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1D8ABDCF" w14:textId="77777777" w:rsidR="007E1FD2" w:rsidRDefault="003E23E7">
          <w:pPr>
            <w:pStyle w:val="TOC1"/>
            <w:rPr>
              <w:rFonts w:asciiTheme="minorHAnsi" w:eastAsiaTheme="minorEastAsia" w:hAnsiTheme="minorHAnsi"/>
              <w:b w:val="0"/>
              <w:noProof/>
              <w:lang w:eastAsia="en-US"/>
            </w:rPr>
          </w:pPr>
          <w:del w:id="0"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0769829" w:history="1">
            <w:r w:rsidR="007E1FD2" w:rsidRPr="00F73639">
              <w:rPr>
                <w:rStyle w:val="Hyperlink"/>
                <w:noProof/>
              </w:rPr>
              <w:t>1</w:t>
            </w:r>
            <w:r w:rsidR="007E1FD2">
              <w:rPr>
                <w:rFonts w:asciiTheme="minorHAnsi" w:eastAsiaTheme="minorEastAsia" w:hAnsiTheme="minorHAnsi"/>
                <w:b w:val="0"/>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_Toc500769829 \h </w:instrText>
            </w:r>
            <w:r w:rsidR="007E1FD2">
              <w:rPr>
                <w:noProof/>
                <w:webHidden/>
              </w:rPr>
            </w:r>
            <w:r w:rsidR="007E1FD2">
              <w:rPr>
                <w:noProof/>
                <w:webHidden/>
              </w:rPr>
              <w:fldChar w:fldCharType="separate"/>
            </w:r>
            <w:r w:rsidR="00FE0659">
              <w:rPr>
                <w:noProof/>
                <w:webHidden/>
              </w:rPr>
              <w:t>7</w:t>
            </w:r>
            <w:r w:rsidR="007E1FD2">
              <w:rPr>
                <w:noProof/>
                <w:webHidden/>
              </w:rPr>
              <w:fldChar w:fldCharType="end"/>
            </w:r>
          </w:hyperlink>
        </w:p>
        <w:p w14:paraId="6EA07C0C"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30" w:history="1">
            <w:r w:rsidR="007E1FD2" w:rsidRPr="00F73639">
              <w:rPr>
                <w:rStyle w:val="Hyperlink"/>
                <w:noProof/>
              </w:rPr>
              <w:t>1.1</w:t>
            </w:r>
            <w:r w:rsidR="007E1FD2">
              <w:rPr>
                <w:rFonts w:asciiTheme="minorHAnsi" w:eastAsiaTheme="minorEastAsia" w:hAnsiTheme="minorHAnsi"/>
                <w:noProof/>
                <w:lang w:eastAsia="en-US"/>
              </w:rPr>
              <w:tab/>
            </w:r>
            <w:r w:rsidR="007E1FD2" w:rsidRPr="00F73639">
              <w:rPr>
                <w:rStyle w:val="Hyperlink"/>
                <w:noProof/>
              </w:rPr>
              <w:t>License</w:t>
            </w:r>
            <w:r w:rsidR="007E1FD2">
              <w:rPr>
                <w:noProof/>
                <w:webHidden/>
              </w:rPr>
              <w:tab/>
            </w:r>
            <w:r w:rsidR="007E1FD2">
              <w:rPr>
                <w:noProof/>
                <w:webHidden/>
              </w:rPr>
              <w:fldChar w:fldCharType="begin"/>
            </w:r>
            <w:r w:rsidR="007E1FD2">
              <w:rPr>
                <w:noProof/>
                <w:webHidden/>
              </w:rPr>
              <w:instrText xml:space="preserve"> PAGEREF _Toc500769830 \h </w:instrText>
            </w:r>
            <w:r w:rsidR="007E1FD2">
              <w:rPr>
                <w:noProof/>
                <w:webHidden/>
              </w:rPr>
            </w:r>
            <w:r w:rsidR="007E1FD2">
              <w:rPr>
                <w:noProof/>
                <w:webHidden/>
              </w:rPr>
              <w:fldChar w:fldCharType="separate"/>
            </w:r>
            <w:r>
              <w:rPr>
                <w:noProof/>
                <w:webHidden/>
              </w:rPr>
              <w:t>7</w:t>
            </w:r>
            <w:r w:rsidR="007E1FD2">
              <w:rPr>
                <w:noProof/>
                <w:webHidden/>
              </w:rPr>
              <w:fldChar w:fldCharType="end"/>
            </w:r>
          </w:hyperlink>
        </w:p>
        <w:p w14:paraId="1DC3CE00"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31" w:history="1">
            <w:r w:rsidR="007E1FD2" w:rsidRPr="00F73639">
              <w:rPr>
                <w:rStyle w:val="Hyperlink"/>
                <w:noProof/>
              </w:rPr>
              <w:t>1.2</w:t>
            </w:r>
            <w:r w:rsidR="007E1FD2">
              <w:rPr>
                <w:rFonts w:asciiTheme="minorHAnsi" w:eastAsiaTheme="minorEastAsia" w:hAnsiTheme="minorHAnsi"/>
                <w:noProof/>
                <w:lang w:eastAsia="en-US"/>
              </w:rPr>
              <w:tab/>
            </w:r>
            <w:r w:rsidR="007E1FD2" w:rsidRPr="00F73639">
              <w:rPr>
                <w:rStyle w:val="Hyperlink"/>
                <w:noProof/>
              </w:rPr>
              <w:t>Background</w:t>
            </w:r>
            <w:r w:rsidR="007E1FD2">
              <w:rPr>
                <w:noProof/>
                <w:webHidden/>
              </w:rPr>
              <w:tab/>
            </w:r>
            <w:r w:rsidR="007E1FD2">
              <w:rPr>
                <w:noProof/>
                <w:webHidden/>
              </w:rPr>
              <w:fldChar w:fldCharType="begin"/>
            </w:r>
            <w:r w:rsidR="007E1FD2">
              <w:rPr>
                <w:noProof/>
                <w:webHidden/>
              </w:rPr>
              <w:instrText xml:space="preserve"> PAGEREF _Toc500769831 \h </w:instrText>
            </w:r>
            <w:r w:rsidR="007E1FD2">
              <w:rPr>
                <w:noProof/>
                <w:webHidden/>
              </w:rPr>
            </w:r>
            <w:r w:rsidR="007E1FD2">
              <w:rPr>
                <w:noProof/>
                <w:webHidden/>
              </w:rPr>
              <w:fldChar w:fldCharType="separate"/>
            </w:r>
            <w:r>
              <w:rPr>
                <w:noProof/>
                <w:webHidden/>
              </w:rPr>
              <w:t>8</w:t>
            </w:r>
            <w:r w:rsidR="007E1FD2">
              <w:rPr>
                <w:noProof/>
                <w:webHidden/>
              </w:rPr>
              <w:fldChar w:fldCharType="end"/>
            </w:r>
          </w:hyperlink>
        </w:p>
        <w:p w14:paraId="7BC2905E"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32" w:history="1">
            <w:r w:rsidR="007E1FD2" w:rsidRPr="00F73639">
              <w:rPr>
                <w:rStyle w:val="Hyperlink"/>
                <w:noProof/>
              </w:rPr>
              <w:t>1.3</w:t>
            </w:r>
            <w:r w:rsidR="007E1FD2">
              <w:rPr>
                <w:rFonts w:asciiTheme="minorHAnsi" w:eastAsiaTheme="minorEastAsia" w:hAnsiTheme="minorHAnsi"/>
                <w:noProof/>
                <w:lang w:eastAsia="en-US"/>
              </w:rPr>
              <w:tab/>
            </w:r>
            <w:r w:rsidR="007E1FD2" w:rsidRPr="00F73639">
              <w:rPr>
                <w:rStyle w:val="Hyperlink"/>
                <w:noProof/>
              </w:rPr>
              <w:t>Acknowledgements</w:t>
            </w:r>
            <w:r w:rsidR="007E1FD2">
              <w:rPr>
                <w:noProof/>
                <w:webHidden/>
              </w:rPr>
              <w:tab/>
            </w:r>
            <w:r w:rsidR="007E1FD2">
              <w:rPr>
                <w:noProof/>
                <w:webHidden/>
              </w:rPr>
              <w:fldChar w:fldCharType="begin"/>
            </w:r>
            <w:r w:rsidR="007E1FD2">
              <w:rPr>
                <w:noProof/>
                <w:webHidden/>
              </w:rPr>
              <w:instrText xml:space="preserve"> PAGEREF _Toc500769832 \h </w:instrText>
            </w:r>
            <w:r w:rsidR="007E1FD2">
              <w:rPr>
                <w:noProof/>
                <w:webHidden/>
              </w:rPr>
            </w:r>
            <w:r w:rsidR="007E1FD2">
              <w:rPr>
                <w:noProof/>
                <w:webHidden/>
              </w:rPr>
              <w:fldChar w:fldCharType="separate"/>
            </w:r>
            <w:r>
              <w:rPr>
                <w:noProof/>
                <w:webHidden/>
              </w:rPr>
              <w:t>9</w:t>
            </w:r>
            <w:r w:rsidR="007E1FD2">
              <w:rPr>
                <w:noProof/>
                <w:webHidden/>
              </w:rPr>
              <w:fldChar w:fldCharType="end"/>
            </w:r>
          </w:hyperlink>
        </w:p>
        <w:p w14:paraId="72295317"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33" w:history="1">
            <w:r w:rsidR="007E1FD2" w:rsidRPr="00F73639">
              <w:rPr>
                <w:rStyle w:val="Hyperlink"/>
                <w:noProof/>
              </w:rPr>
              <w:t>1.4</w:t>
            </w:r>
            <w:r w:rsidR="007E1FD2">
              <w:rPr>
                <w:rFonts w:asciiTheme="minorHAnsi" w:eastAsiaTheme="minorEastAsia" w:hAnsiTheme="minorHAnsi"/>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_Toc500769833 \h </w:instrText>
            </w:r>
            <w:r w:rsidR="007E1FD2">
              <w:rPr>
                <w:noProof/>
                <w:webHidden/>
              </w:rPr>
            </w:r>
            <w:r w:rsidR="007E1FD2">
              <w:rPr>
                <w:noProof/>
                <w:webHidden/>
              </w:rPr>
              <w:fldChar w:fldCharType="separate"/>
            </w:r>
            <w:r>
              <w:rPr>
                <w:noProof/>
                <w:webHidden/>
              </w:rPr>
              <w:t>9</w:t>
            </w:r>
            <w:r w:rsidR="007E1FD2">
              <w:rPr>
                <w:noProof/>
                <w:webHidden/>
              </w:rPr>
              <w:fldChar w:fldCharType="end"/>
            </w:r>
          </w:hyperlink>
        </w:p>
        <w:p w14:paraId="36659DC1" w14:textId="77777777" w:rsidR="007E1FD2" w:rsidRDefault="00FE0659">
          <w:pPr>
            <w:pStyle w:val="TOC3"/>
            <w:tabs>
              <w:tab w:val="left" w:pos="1760"/>
              <w:tab w:val="right" w:leader="dot" w:pos="9350"/>
            </w:tabs>
            <w:rPr>
              <w:rFonts w:asciiTheme="minorHAnsi" w:eastAsiaTheme="minorEastAsia" w:hAnsiTheme="minorHAnsi"/>
              <w:noProof/>
              <w:lang w:eastAsia="en-US"/>
            </w:rPr>
          </w:pPr>
          <w:hyperlink w:anchor="_Toc500769834" w:history="1">
            <w:r w:rsidR="007E1FD2" w:rsidRPr="00F73639">
              <w:rPr>
                <w:rStyle w:val="Hyperlink"/>
                <w:noProof/>
              </w:rPr>
              <w:t>1.4.1</w:t>
            </w:r>
            <w:r w:rsidR="007E1FD2">
              <w:rPr>
                <w:rFonts w:asciiTheme="minorHAnsi" w:eastAsiaTheme="minorEastAsia" w:hAnsiTheme="minorHAnsi"/>
                <w:noProof/>
                <w:lang w:eastAsia="en-US"/>
              </w:rPr>
              <w:tab/>
            </w:r>
            <w:r w:rsidR="007E1FD2" w:rsidRPr="00F73639">
              <w:rPr>
                <w:rStyle w:val="Hyperlink"/>
                <w:noProof/>
              </w:rPr>
              <w:t>Mechanical Form factor overview</w:t>
            </w:r>
            <w:r w:rsidR="007E1FD2">
              <w:rPr>
                <w:noProof/>
                <w:webHidden/>
              </w:rPr>
              <w:tab/>
            </w:r>
            <w:r w:rsidR="007E1FD2">
              <w:rPr>
                <w:noProof/>
                <w:webHidden/>
              </w:rPr>
              <w:fldChar w:fldCharType="begin"/>
            </w:r>
            <w:r w:rsidR="007E1FD2">
              <w:rPr>
                <w:noProof/>
                <w:webHidden/>
              </w:rPr>
              <w:instrText xml:space="preserve"> PAGEREF _Toc500769834 \h </w:instrText>
            </w:r>
            <w:r w:rsidR="007E1FD2">
              <w:rPr>
                <w:noProof/>
                <w:webHidden/>
              </w:rPr>
            </w:r>
            <w:r w:rsidR="007E1FD2">
              <w:rPr>
                <w:noProof/>
                <w:webHidden/>
              </w:rPr>
              <w:fldChar w:fldCharType="separate"/>
            </w:r>
            <w:r>
              <w:rPr>
                <w:noProof/>
                <w:webHidden/>
              </w:rPr>
              <w:t>9</w:t>
            </w:r>
            <w:r w:rsidR="007E1FD2">
              <w:rPr>
                <w:noProof/>
                <w:webHidden/>
              </w:rPr>
              <w:fldChar w:fldCharType="end"/>
            </w:r>
          </w:hyperlink>
        </w:p>
        <w:p w14:paraId="7361CD73" w14:textId="77777777" w:rsidR="007E1FD2" w:rsidRDefault="00FE0659">
          <w:pPr>
            <w:pStyle w:val="TOC3"/>
            <w:tabs>
              <w:tab w:val="left" w:pos="1760"/>
              <w:tab w:val="right" w:leader="dot" w:pos="9350"/>
            </w:tabs>
            <w:rPr>
              <w:rFonts w:asciiTheme="minorHAnsi" w:eastAsiaTheme="minorEastAsia" w:hAnsiTheme="minorHAnsi"/>
              <w:noProof/>
              <w:lang w:eastAsia="en-US"/>
            </w:rPr>
          </w:pPr>
          <w:hyperlink w:anchor="_Toc500769835" w:history="1">
            <w:r w:rsidR="007E1FD2" w:rsidRPr="00F73639">
              <w:rPr>
                <w:rStyle w:val="Hyperlink"/>
                <w:noProof/>
              </w:rPr>
              <w:t>1.4.2</w:t>
            </w:r>
            <w:r w:rsidR="007E1FD2">
              <w:rPr>
                <w:rFonts w:asciiTheme="minorHAnsi" w:eastAsiaTheme="minorEastAsia" w:hAnsiTheme="minorHAnsi"/>
                <w:noProof/>
                <w:lang w:eastAsia="en-US"/>
              </w:rPr>
              <w:tab/>
            </w:r>
            <w:r w:rsidR="007E1FD2" w:rsidRPr="00F73639">
              <w:rPr>
                <w:rStyle w:val="Hyperlink"/>
                <w:noProof/>
              </w:rPr>
              <w:t>Electrical overview</w:t>
            </w:r>
            <w:r w:rsidR="007E1FD2">
              <w:rPr>
                <w:noProof/>
                <w:webHidden/>
              </w:rPr>
              <w:tab/>
            </w:r>
            <w:r w:rsidR="007E1FD2">
              <w:rPr>
                <w:noProof/>
                <w:webHidden/>
              </w:rPr>
              <w:fldChar w:fldCharType="begin"/>
            </w:r>
            <w:r w:rsidR="007E1FD2">
              <w:rPr>
                <w:noProof/>
                <w:webHidden/>
              </w:rPr>
              <w:instrText xml:space="preserve"> PAGEREF _Toc500769835 \h </w:instrText>
            </w:r>
            <w:r w:rsidR="007E1FD2">
              <w:rPr>
                <w:noProof/>
                <w:webHidden/>
              </w:rPr>
            </w:r>
            <w:r w:rsidR="007E1FD2">
              <w:rPr>
                <w:noProof/>
                <w:webHidden/>
              </w:rPr>
              <w:fldChar w:fldCharType="separate"/>
            </w:r>
            <w:r>
              <w:rPr>
                <w:noProof/>
                <w:webHidden/>
              </w:rPr>
              <w:t>12</w:t>
            </w:r>
            <w:r w:rsidR="007E1FD2">
              <w:rPr>
                <w:noProof/>
                <w:webHidden/>
              </w:rPr>
              <w:fldChar w:fldCharType="end"/>
            </w:r>
          </w:hyperlink>
        </w:p>
        <w:p w14:paraId="0A13BAE7"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36" w:history="1">
            <w:r w:rsidR="007E1FD2" w:rsidRPr="00F73639">
              <w:rPr>
                <w:rStyle w:val="Hyperlink"/>
                <w:noProof/>
              </w:rPr>
              <w:t>1.5</w:t>
            </w:r>
            <w:r w:rsidR="007E1FD2">
              <w:rPr>
                <w:rFonts w:asciiTheme="minorHAnsi" w:eastAsiaTheme="minorEastAsia" w:hAnsiTheme="minorHAnsi"/>
                <w:noProof/>
                <w:lang w:eastAsia="en-US"/>
              </w:rPr>
              <w:tab/>
            </w:r>
            <w:r w:rsidR="007E1FD2" w:rsidRPr="00F73639">
              <w:rPr>
                <w:rStyle w:val="Hyperlink"/>
                <w:noProof/>
              </w:rPr>
              <w:t>References</w:t>
            </w:r>
            <w:r w:rsidR="007E1FD2">
              <w:rPr>
                <w:noProof/>
                <w:webHidden/>
              </w:rPr>
              <w:tab/>
            </w:r>
            <w:r w:rsidR="007E1FD2">
              <w:rPr>
                <w:noProof/>
                <w:webHidden/>
              </w:rPr>
              <w:fldChar w:fldCharType="begin"/>
            </w:r>
            <w:r w:rsidR="007E1FD2">
              <w:rPr>
                <w:noProof/>
                <w:webHidden/>
              </w:rPr>
              <w:instrText xml:space="preserve"> PAGEREF _Toc500769836 \h </w:instrText>
            </w:r>
            <w:r w:rsidR="007E1FD2">
              <w:rPr>
                <w:noProof/>
                <w:webHidden/>
              </w:rPr>
            </w:r>
            <w:r w:rsidR="007E1FD2">
              <w:rPr>
                <w:noProof/>
                <w:webHidden/>
              </w:rPr>
              <w:fldChar w:fldCharType="separate"/>
            </w:r>
            <w:r>
              <w:rPr>
                <w:noProof/>
                <w:webHidden/>
              </w:rPr>
              <w:t>12</w:t>
            </w:r>
            <w:r w:rsidR="007E1FD2">
              <w:rPr>
                <w:noProof/>
                <w:webHidden/>
              </w:rPr>
              <w:fldChar w:fldCharType="end"/>
            </w:r>
          </w:hyperlink>
        </w:p>
        <w:p w14:paraId="31F5E8CA" w14:textId="77777777" w:rsidR="007E1FD2" w:rsidRDefault="00FE0659">
          <w:pPr>
            <w:pStyle w:val="TOC1"/>
            <w:rPr>
              <w:rFonts w:asciiTheme="minorHAnsi" w:eastAsiaTheme="minorEastAsia" w:hAnsiTheme="minorHAnsi"/>
              <w:b w:val="0"/>
              <w:noProof/>
              <w:lang w:eastAsia="en-US"/>
            </w:rPr>
          </w:pPr>
          <w:hyperlink w:anchor="_Toc500769837" w:history="1">
            <w:r w:rsidR="007E1FD2" w:rsidRPr="00F73639">
              <w:rPr>
                <w:rStyle w:val="Hyperlink"/>
                <w:noProof/>
              </w:rPr>
              <w:t>2</w:t>
            </w:r>
            <w:r w:rsidR="007E1FD2">
              <w:rPr>
                <w:rFonts w:asciiTheme="minorHAnsi" w:eastAsiaTheme="minorEastAsia" w:hAnsiTheme="minorHAnsi"/>
                <w:b w:val="0"/>
                <w:noProof/>
                <w:lang w:eastAsia="en-US"/>
              </w:rPr>
              <w:tab/>
            </w:r>
            <w:r w:rsidR="007E1FD2" w:rsidRPr="00F73639">
              <w:rPr>
                <w:rStyle w:val="Hyperlink"/>
                <w:noProof/>
              </w:rPr>
              <w:t>Card Form Factor</w:t>
            </w:r>
            <w:r w:rsidR="007E1FD2">
              <w:rPr>
                <w:noProof/>
                <w:webHidden/>
              </w:rPr>
              <w:tab/>
            </w:r>
            <w:r w:rsidR="007E1FD2">
              <w:rPr>
                <w:noProof/>
                <w:webHidden/>
              </w:rPr>
              <w:fldChar w:fldCharType="begin"/>
            </w:r>
            <w:r w:rsidR="007E1FD2">
              <w:rPr>
                <w:noProof/>
                <w:webHidden/>
              </w:rPr>
              <w:instrText xml:space="preserve"> PAGEREF _Toc500769837 \h </w:instrText>
            </w:r>
            <w:r w:rsidR="007E1FD2">
              <w:rPr>
                <w:noProof/>
                <w:webHidden/>
              </w:rPr>
            </w:r>
            <w:r w:rsidR="007E1FD2">
              <w:rPr>
                <w:noProof/>
                <w:webHidden/>
              </w:rPr>
              <w:fldChar w:fldCharType="separate"/>
            </w:r>
            <w:r>
              <w:rPr>
                <w:noProof/>
                <w:webHidden/>
              </w:rPr>
              <w:t>14</w:t>
            </w:r>
            <w:r w:rsidR="007E1FD2">
              <w:rPr>
                <w:noProof/>
                <w:webHidden/>
              </w:rPr>
              <w:fldChar w:fldCharType="end"/>
            </w:r>
          </w:hyperlink>
        </w:p>
        <w:p w14:paraId="41F0620D"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38" w:history="1">
            <w:r w:rsidR="007E1FD2" w:rsidRPr="00F73639">
              <w:rPr>
                <w:rStyle w:val="Hyperlink"/>
                <w:noProof/>
              </w:rPr>
              <w:t>2.1</w:t>
            </w:r>
            <w:r w:rsidR="007E1FD2">
              <w:rPr>
                <w:rFonts w:asciiTheme="minorHAnsi" w:eastAsiaTheme="minorEastAsia" w:hAnsiTheme="minorHAnsi"/>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_Toc500769838 \h </w:instrText>
            </w:r>
            <w:r w:rsidR="007E1FD2">
              <w:rPr>
                <w:noProof/>
                <w:webHidden/>
              </w:rPr>
            </w:r>
            <w:r w:rsidR="007E1FD2">
              <w:rPr>
                <w:noProof/>
                <w:webHidden/>
              </w:rPr>
              <w:fldChar w:fldCharType="separate"/>
            </w:r>
            <w:r>
              <w:rPr>
                <w:noProof/>
                <w:webHidden/>
              </w:rPr>
              <w:t>14</w:t>
            </w:r>
            <w:r w:rsidR="007E1FD2">
              <w:rPr>
                <w:noProof/>
                <w:webHidden/>
              </w:rPr>
              <w:fldChar w:fldCharType="end"/>
            </w:r>
          </w:hyperlink>
        </w:p>
        <w:p w14:paraId="3DEE704E"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39" w:history="1">
            <w:r w:rsidR="007E1FD2" w:rsidRPr="00F73639">
              <w:rPr>
                <w:rStyle w:val="Hyperlink"/>
                <w:noProof/>
              </w:rPr>
              <w:t>2.2</w:t>
            </w:r>
            <w:r w:rsidR="007E1FD2">
              <w:rPr>
                <w:rFonts w:asciiTheme="minorHAnsi" w:eastAsiaTheme="minorEastAsia" w:hAnsiTheme="minorHAnsi"/>
                <w:noProof/>
                <w:lang w:eastAsia="en-US"/>
              </w:rPr>
              <w:tab/>
            </w:r>
            <w:r w:rsidR="007E1FD2" w:rsidRPr="00F73639">
              <w:rPr>
                <w:rStyle w:val="Hyperlink"/>
                <w:noProof/>
              </w:rPr>
              <w:t>Form Factor Options</w:t>
            </w:r>
            <w:r w:rsidR="007E1FD2">
              <w:rPr>
                <w:noProof/>
                <w:webHidden/>
              </w:rPr>
              <w:tab/>
            </w:r>
            <w:r w:rsidR="007E1FD2">
              <w:rPr>
                <w:noProof/>
                <w:webHidden/>
              </w:rPr>
              <w:fldChar w:fldCharType="begin"/>
            </w:r>
            <w:r w:rsidR="007E1FD2">
              <w:rPr>
                <w:noProof/>
                <w:webHidden/>
              </w:rPr>
              <w:instrText xml:space="preserve"> PAGEREF _Toc500769839 \h </w:instrText>
            </w:r>
            <w:r w:rsidR="007E1FD2">
              <w:rPr>
                <w:noProof/>
                <w:webHidden/>
              </w:rPr>
            </w:r>
            <w:r w:rsidR="007E1FD2">
              <w:rPr>
                <w:noProof/>
                <w:webHidden/>
              </w:rPr>
              <w:fldChar w:fldCharType="separate"/>
            </w:r>
            <w:r>
              <w:rPr>
                <w:noProof/>
                <w:webHidden/>
              </w:rPr>
              <w:t>14</w:t>
            </w:r>
            <w:r w:rsidR="007E1FD2">
              <w:rPr>
                <w:noProof/>
                <w:webHidden/>
              </w:rPr>
              <w:fldChar w:fldCharType="end"/>
            </w:r>
          </w:hyperlink>
        </w:p>
        <w:p w14:paraId="7F57232B"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40" w:history="1">
            <w:r w:rsidR="007E1FD2" w:rsidRPr="00F73639">
              <w:rPr>
                <w:rStyle w:val="Hyperlink"/>
                <w:noProof/>
              </w:rPr>
              <w:t>2.3</w:t>
            </w:r>
            <w:r w:rsidR="007E1FD2">
              <w:rPr>
                <w:rFonts w:asciiTheme="minorHAnsi" w:eastAsiaTheme="minorEastAsia" w:hAnsiTheme="minorHAnsi"/>
                <w:noProof/>
                <w:lang w:eastAsia="en-US"/>
              </w:rPr>
              <w:tab/>
            </w:r>
            <w:r w:rsidR="007E1FD2" w:rsidRPr="00F73639">
              <w:rPr>
                <w:rStyle w:val="Hyperlink"/>
                <w:noProof/>
              </w:rPr>
              <w:t>I/O bracket</w:t>
            </w:r>
            <w:r w:rsidR="007E1FD2">
              <w:rPr>
                <w:noProof/>
                <w:webHidden/>
              </w:rPr>
              <w:tab/>
            </w:r>
            <w:r w:rsidR="007E1FD2">
              <w:rPr>
                <w:noProof/>
                <w:webHidden/>
              </w:rPr>
              <w:fldChar w:fldCharType="begin"/>
            </w:r>
            <w:r w:rsidR="007E1FD2">
              <w:rPr>
                <w:noProof/>
                <w:webHidden/>
              </w:rPr>
              <w:instrText xml:space="preserve"> PAGEREF _Toc500769840 \h </w:instrText>
            </w:r>
            <w:r w:rsidR="007E1FD2">
              <w:rPr>
                <w:noProof/>
                <w:webHidden/>
              </w:rPr>
            </w:r>
            <w:r w:rsidR="007E1FD2">
              <w:rPr>
                <w:noProof/>
                <w:webHidden/>
              </w:rPr>
              <w:fldChar w:fldCharType="separate"/>
            </w:r>
            <w:r>
              <w:rPr>
                <w:noProof/>
                <w:webHidden/>
              </w:rPr>
              <w:t>16</w:t>
            </w:r>
            <w:r w:rsidR="007E1FD2">
              <w:rPr>
                <w:noProof/>
                <w:webHidden/>
              </w:rPr>
              <w:fldChar w:fldCharType="end"/>
            </w:r>
          </w:hyperlink>
        </w:p>
        <w:p w14:paraId="4CED29B9"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"_Toc500769841"</w:instrText>
          </w:r>
          <w:r w:rsidRPr="00F73639">
            <w:rPr>
              <w:rStyle w:val="Hyperlink"/>
              <w:noProof/>
            </w:rPr>
            <w:instrText xml:space="preserve"> </w:instrText>
          </w:r>
          <w:r w:rsidRPr="00F73639">
            <w:rPr>
              <w:rStyle w:val="Hyperlink"/>
              <w:noProof/>
            </w:rPr>
            <w:fldChar w:fldCharType="separate"/>
          </w:r>
          <w:r w:rsidRPr="00F73639">
            <w:rPr>
              <w:rStyle w:val="Hyperlink"/>
              <w:noProof/>
            </w:rPr>
            <w:t>2.4</w:t>
          </w:r>
          <w:r>
            <w:rPr>
              <w:rFonts w:asciiTheme="minorHAnsi" w:eastAsiaTheme="minorEastAsia" w:hAnsiTheme="minorHAnsi"/>
              <w:noProof/>
              <w:lang w:eastAsia="en-US"/>
            </w:rPr>
            <w:tab/>
          </w:r>
          <w:r w:rsidRPr="00F73639">
            <w:rPr>
              <w:rStyle w:val="Hyperlink"/>
              <w:noProof/>
            </w:rPr>
            <w:t>Line Side I/O Implementations</w:t>
          </w:r>
          <w:r>
            <w:rPr>
              <w:noProof/>
              <w:webHidden/>
            </w:rPr>
            <w:tab/>
          </w:r>
          <w:r>
            <w:rPr>
              <w:noProof/>
              <w:webHidden/>
            </w:rPr>
            <w:fldChar w:fldCharType="begin"/>
          </w:r>
          <w:r>
            <w:rPr>
              <w:noProof/>
              <w:webHidden/>
            </w:rPr>
            <w:instrText xml:space="preserve"> PAGEREF _Toc500769841 \h </w:instrText>
          </w:r>
          <w:r>
            <w:rPr>
              <w:noProof/>
              <w:webHidden/>
            </w:rPr>
          </w:r>
          <w:r>
            <w:rPr>
              <w:noProof/>
              <w:webHidden/>
            </w:rPr>
            <w:fldChar w:fldCharType="separate"/>
          </w:r>
          <w:ins w:id="1" w:author="Ng, Thomas1" w:date="2017-12-11T15:53:00Z">
            <w:r w:rsidR="00FE0659">
              <w:rPr>
                <w:noProof/>
                <w:webHidden/>
              </w:rPr>
              <w:t>16</w:t>
            </w:r>
          </w:ins>
          <w:del w:id="2" w:author="Ng, Thomas1" w:date="2017-12-11T15:35:00Z">
            <w:r w:rsidDel="004E21D4">
              <w:rPr>
                <w:noProof/>
                <w:webHidden/>
              </w:rPr>
              <w:delText>16</w:delText>
            </w:r>
          </w:del>
          <w:r>
            <w:rPr>
              <w:noProof/>
              <w:webHidden/>
            </w:rPr>
            <w:fldChar w:fldCharType="end"/>
          </w:r>
          <w:r w:rsidRPr="00F73639">
            <w:rPr>
              <w:rStyle w:val="Hyperlink"/>
              <w:noProof/>
            </w:rPr>
            <w:fldChar w:fldCharType="end"/>
          </w:r>
        </w:p>
        <w:p w14:paraId="416676D9" w14:textId="77777777" w:rsidR="007E1FD2" w:rsidRDefault="00FE0659">
          <w:pPr>
            <w:pStyle w:val="TOC2"/>
            <w:tabs>
              <w:tab w:val="left" w:pos="1296"/>
              <w:tab w:val="right" w:leader="dot" w:pos="9350"/>
            </w:tabs>
            <w:rPr>
              <w:rFonts w:asciiTheme="minorHAnsi" w:eastAsiaTheme="minorEastAsia" w:hAnsiTheme="minorHAnsi"/>
              <w:noProof/>
              <w:lang w:eastAsia="en-US"/>
            </w:rPr>
          </w:pPr>
          <w:hyperlink w:anchor="_Toc500769842" w:history="1">
            <w:r w:rsidR="007E1FD2" w:rsidRPr="00F73639">
              <w:rPr>
                <w:rStyle w:val="Hyperlink"/>
                <w:noProof/>
              </w:rPr>
              <w:t>2.5</w:t>
            </w:r>
            <w:r w:rsidR="007E1FD2">
              <w:rPr>
                <w:rFonts w:asciiTheme="minorHAnsi" w:eastAsiaTheme="minorEastAsia" w:hAnsiTheme="minorHAnsi"/>
                <w:noProof/>
                <w:lang w:eastAsia="en-US"/>
              </w:rPr>
              <w:tab/>
            </w:r>
            <w:r w:rsidR="007E1FD2" w:rsidRPr="00F73639">
              <w:rPr>
                <w:rStyle w:val="Hyperlink"/>
                <w:noProof/>
              </w:rPr>
              <w:t>LED Implementations</w:t>
            </w:r>
            <w:r w:rsidR="007E1FD2">
              <w:rPr>
                <w:noProof/>
                <w:webHidden/>
              </w:rPr>
              <w:tab/>
            </w:r>
            <w:r w:rsidR="007E1FD2">
              <w:rPr>
                <w:noProof/>
                <w:webHidden/>
              </w:rPr>
              <w:fldChar w:fldCharType="begin"/>
            </w:r>
            <w:r w:rsidR="007E1FD2">
              <w:rPr>
                <w:noProof/>
                <w:webHidden/>
              </w:rPr>
              <w:instrText xml:space="preserve"> PAGEREF _Toc500769842 \h </w:instrText>
            </w:r>
            <w:r w:rsidR="007E1FD2">
              <w:rPr>
                <w:noProof/>
                <w:webHidden/>
              </w:rPr>
            </w:r>
            <w:r w:rsidR="007E1FD2">
              <w:rPr>
                <w:noProof/>
                <w:webHidden/>
              </w:rPr>
              <w:fldChar w:fldCharType="separate"/>
            </w:r>
            <w:r>
              <w:rPr>
                <w:noProof/>
                <w:webHidden/>
              </w:rPr>
              <w:t>17</w:t>
            </w:r>
            <w:r w:rsidR="007E1FD2">
              <w:rPr>
                <w:noProof/>
                <w:webHidden/>
              </w:rPr>
              <w:fldChar w:fldCharType="end"/>
            </w:r>
          </w:hyperlink>
        </w:p>
        <w:p w14:paraId="12EA381A" w14:textId="77777777" w:rsidR="007E1FD2" w:rsidRDefault="00FE0659">
          <w:pPr>
            <w:pStyle w:val="TOC3"/>
            <w:tabs>
              <w:tab w:val="left" w:pos="1760"/>
              <w:tab w:val="right" w:leader="dot" w:pos="9350"/>
            </w:tabs>
            <w:rPr>
              <w:rFonts w:asciiTheme="minorHAnsi" w:eastAsiaTheme="minorEastAsia" w:hAnsiTheme="minorHAnsi"/>
              <w:noProof/>
              <w:lang w:eastAsia="en-US"/>
            </w:rPr>
          </w:pPr>
          <w:hyperlink w:anchor="_Toc500769843" w:history="1">
            <w:r w:rsidR="007E1FD2" w:rsidRPr="00F73639">
              <w:rPr>
                <w:rStyle w:val="Hyperlink"/>
                <w:noProof/>
              </w:rPr>
              <w:t>2.5.1</w:t>
            </w:r>
            <w:r w:rsidR="007E1FD2">
              <w:rPr>
                <w:rFonts w:asciiTheme="minorHAnsi" w:eastAsiaTheme="minorEastAsia" w:hAnsiTheme="minorHAnsi"/>
                <w:noProof/>
                <w:lang w:eastAsia="en-US"/>
              </w:rPr>
              <w:tab/>
            </w:r>
            <w:r w:rsidR="007E1FD2" w:rsidRPr="00F73639">
              <w:rPr>
                <w:rStyle w:val="Hyperlink"/>
                <w:noProof/>
              </w:rPr>
              <w:t>Baseboard LEDs Configuration Over the Scan Chain</w:t>
            </w:r>
            <w:r w:rsidR="007E1FD2">
              <w:rPr>
                <w:noProof/>
                <w:webHidden/>
              </w:rPr>
              <w:tab/>
            </w:r>
            <w:r w:rsidR="007E1FD2">
              <w:rPr>
                <w:noProof/>
                <w:webHidden/>
              </w:rPr>
              <w:fldChar w:fldCharType="begin"/>
            </w:r>
            <w:r w:rsidR="007E1FD2">
              <w:rPr>
                <w:noProof/>
                <w:webHidden/>
              </w:rPr>
              <w:instrText xml:space="preserve"> PAGEREF _Toc500769843 \h </w:instrText>
            </w:r>
            <w:r w:rsidR="007E1FD2">
              <w:rPr>
                <w:noProof/>
                <w:webHidden/>
              </w:rPr>
            </w:r>
            <w:r w:rsidR="007E1FD2">
              <w:rPr>
                <w:noProof/>
                <w:webHidden/>
              </w:rPr>
              <w:fldChar w:fldCharType="separate"/>
            </w:r>
            <w:r>
              <w:rPr>
                <w:noProof/>
                <w:webHidden/>
              </w:rPr>
              <w:t>17</w:t>
            </w:r>
            <w:r w:rsidR="007E1FD2">
              <w:rPr>
                <w:noProof/>
                <w:webHidden/>
              </w:rPr>
              <w:fldChar w:fldCharType="end"/>
            </w:r>
          </w:hyperlink>
        </w:p>
        <w:p w14:paraId="3E770C0C"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"_Toc500769844"</w:instrText>
          </w:r>
          <w:r w:rsidRPr="00F73639">
            <w:rPr>
              <w:rStyle w:val="Hyperlink"/>
              <w:noProof/>
            </w:rPr>
            <w:instrText xml:space="preserve"> </w:instrText>
          </w:r>
          <w:r w:rsidRPr="00F73639">
            <w:rPr>
              <w:rStyle w:val="Hyperlink"/>
              <w:noProof/>
            </w:rPr>
            <w:fldChar w:fldCharType="separate"/>
          </w:r>
          <w:r w:rsidRPr="00F73639">
            <w:rPr>
              <w:rStyle w:val="Hyperlink"/>
              <w:noProof/>
            </w:rPr>
            <w:t>2.5.2</w:t>
          </w:r>
          <w:r>
            <w:rPr>
              <w:rFonts w:asciiTheme="minorHAnsi" w:eastAsiaTheme="minorEastAsia" w:hAnsiTheme="minorHAnsi"/>
              <w:noProof/>
              <w:lang w:eastAsia="en-US"/>
            </w:rPr>
            <w:tab/>
          </w:r>
          <w:r w:rsidRPr="00F73639">
            <w:rPr>
              <w:rStyle w:val="Hyperlink"/>
              <w:noProof/>
            </w:rPr>
            <w:t>Add-in Card LED Configuration</w:t>
          </w:r>
          <w:r>
            <w:rPr>
              <w:noProof/>
              <w:webHidden/>
            </w:rPr>
            <w:tab/>
          </w:r>
          <w:r>
            <w:rPr>
              <w:noProof/>
              <w:webHidden/>
            </w:rPr>
            <w:fldChar w:fldCharType="begin"/>
          </w:r>
          <w:r>
            <w:rPr>
              <w:noProof/>
              <w:webHidden/>
            </w:rPr>
            <w:instrText xml:space="preserve"> PAGEREF _Toc500769844 \h </w:instrText>
          </w:r>
          <w:r>
            <w:rPr>
              <w:noProof/>
              <w:webHidden/>
            </w:rPr>
          </w:r>
          <w:r>
            <w:rPr>
              <w:noProof/>
              <w:webHidden/>
            </w:rPr>
            <w:fldChar w:fldCharType="separate"/>
          </w:r>
          <w:ins w:id="3" w:author="Ng, Thomas1" w:date="2017-12-11T15:53:00Z">
            <w:r w:rsidR="00FE0659">
              <w:rPr>
                <w:noProof/>
                <w:webHidden/>
              </w:rPr>
              <w:t>19</w:t>
            </w:r>
          </w:ins>
          <w:del w:id="4" w:author="Ng, Thomas1" w:date="2017-12-11T15:35:00Z">
            <w:r w:rsidDel="004E21D4">
              <w:rPr>
                <w:noProof/>
                <w:webHidden/>
              </w:rPr>
              <w:delText>19</w:delText>
            </w:r>
          </w:del>
          <w:r>
            <w:rPr>
              <w:noProof/>
              <w:webHidden/>
            </w:rPr>
            <w:fldChar w:fldCharType="end"/>
          </w:r>
          <w:r w:rsidRPr="00F73639">
            <w:rPr>
              <w:rStyle w:val="Hyperlink"/>
              <w:noProof/>
            </w:rPr>
            <w:fldChar w:fldCharType="end"/>
          </w:r>
        </w:p>
        <w:p w14:paraId="7815F096"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"_Toc500769845"</w:instrText>
          </w:r>
          <w:r w:rsidRPr="00F73639">
            <w:rPr>
              <w:rStyle w:val="Hyperlink"/>
              <w:noProof/>
            </w:rPr>
            <w:instrText xml:space="preserve"> </w:instrText>
          </w:r>
          <w:r w:rsidRPr="00F73639">
            <w:rPr>
              <w:rStyle w:val="Hyperlink"/>
              <w:noProof/>
            </w:rPr>
            <w:fldChar w:fldCharType="separate"/>
          </w:r>
          <w:r w:rsidRPr="00F73639">
            <w:rPr>
              <w:rStyle w:val="Hyperlink"/>
              <w:noProof/>
            </w:rPr>
            <w:t>2.5.3</w:t>
          </w:r>
          <w:r>
            <w:rPr>
              <w:rFonts w:asciiTheme="minorHAnsi" w:eastAsiaTheme="minorEastAsia" w:hAnsiTheme="minorHAnsi"/>
              <w:noProof/>
              <w:lang w:eastAsia="en-US"/>
            </w:rPr>
            <w:tab/>
          </w:r>
          <w:r w:rsidRPr="00F73639">
            <w:rPr>
              <w:rStyle w:val="Hyperlink"/>
              <w:noProof/>
            </w:rPr>
            <w:t>LED Ordering</w:t>
          </w:r>
          <w:r>
            <w:rPr>
              <w:noProof/>
              <w:webHidden/>
            </w:rPr>
            <w:tab/>
          </w:r>
          <w:r>
            <w:rPr>
              <w:noProof/>
              <w:webHidden/>
            </w:rPr>
            <w:fldChar w:fldCharType="begin"/>
          </w:r>
          <w:r>
            <w:rPr>
              <w:noProof/>
              <w:webHidden/>
            </w:rPr>
            <w:instrText xml:space="preserve"> PAGEREF _Toc500769845 \h </w:instrText>
          </w:r>
          <w:r>
            <w:rPr>
              <w:noProof/>
              <w:webHidden/>
            </w:rPr>
          </w:r>
          <w:r>
            <w:rPr>
              <w:noProof/>
              <w:webHidden/>
            </w:rPr>
            <w:fldChar w:fldCharType="separate"/>
          </w:r>
          <w:ins w:id="5" w:author="Ng, Thomas1" w:date="2017-12-11T15:53:00Z">
            <w:r w:rsidR="00FE0659">
              <w:rPr>
                <w:noProof/>
                <w:webHidden/>
              </w:rPr>
              <w:t>20</w:t>
            </w:r>
          </w:ins>
          <w:del w:id="6" w:author="Ng, Thomas1" w:date="2017-12-11T15:35:00Z">
            <w:r w:rsidDel="004E21D4">
              <w:rPr>
                <w:noProof/>
                <w:webHidden/>
              </w:rPr>
              <w:delText>20</w:delText>
            </w:r>
          </w:del>
          <w:r>
            <w:rPr>
              <w:noProof/>
              <w:webHidden/>
            </w:rPr>
            <w:fldChar w:fldCharType="end"/>
          </w:r>
          <w:r w:rsidRPr="00F73639">
            <w:rPr>
              <w:rStyle w:val="Hyperlink"/>
              <w:noProof/>
            </w:rPr>
            <w:fldChar w:fldCharType="end"/>
          </w:r>
        </w:p>
        <w:p w14:paraId="7CBBAE96"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"_Toc500769846"</w:instrText>
          </w:r>
          <w:r w:rsidRPr="00F73639">
            <w:rPr>
              <w:rStyle w:val="Hyperlink"/>
              <w:noProof/>
            </w:rPr>
            <w:instrText xml:space="preserve"> </w:instrText>
          </w:r>
          <w:r w:rsidRPr="00F73639">
            <w:rPr>
              <w:rStyle w:val="Hyperlink"/>
              <w:noProof/>
            </w:rPr>
            <w:fldChar w:fldCharType="separate"/>
          </w:r>
          <w:r w:rsidRPr="00F73639">
            <w:rPr>
              <w:rStyle w:val="Hyperlink"/>
              <w:noProof/>
            </w:rPr>
            <w:t>2.6</w:t>
          </w:r>
          <w:r>
            <w:rPr>
              <w:rFonts w:asciiTheme="minorHAnsi" w:eastAsiaTheme="minorEastAsia" w:hAnsiTheme="minorHAnsi"/>
              <w:noProof/>
              <w:lang w:eastAsia="en-US"/>
            </w:rPr>
            <w:tab/>
          </w:r>
          <w:r w:rsidRPr="00F73639">
            <w:rPr>
              <w:rStyle w:val="Hyperlink"/>
              <w:noProof/>
            </w:rPr>
            <w:t>Mechanical Keepout Zones</w:t>
          </w:r>
          <w:r>
            <w:rPr>
              <w:noProof/>
              <w:webHidden/>
            </w:rPr>
            <w:tab/>
          </w:r>
          <w:r>
            <w:rPr>
              <w:noProof/>
              <w:webHidden/>
            </w:rPr>
            <w:fldChar w:fldCharType="begin"/>
          </w:r>
          <w:r>
            <w:rPr>
              <w:noProof/>
              <w:webHidden/>
            </w:rPr>
            <w:instrText xml:space="preserve"> PAGEREF _Toc500769846 \h </w:instrText>
          </w:r>
          <w:r>
            <w:rPr>
              <w:noProof/>
              <w:webHidden/>
            </w:rPr>
          </w:r>
          <w:r>
            <w:rPr>
              <w:noProof/>
              <w:webHidden/>
            </w:rPr>
            <w:fldChar w:fldCharType="separate"/>
          </w:r>
          <w:ins w:id="7" w:author="Ng, Thomas1" w:date="2017-12-11T15:53:00Z">
            <w:r w:rsidR="00FE0659">
              <w:rPr>
                <w:noProof/>
                <w:webHidden/>
              </w:rPr>
              <w:t>21</w:t>
            </w:r>
          </w:ins>
          <w:del w:id="8"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4725B9B0"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"_Toc500769847"</w:instrText>
          </w:r>
          <w:r w:rsidRPr="00F73639">
            <w:rPr>
              <w:rStyle w:val="Hyperlink"/>
              <w:noProof/>
            </w:rPr>
            <w:instrText xml:space="preserve"> </w:instrText>
          </w:r>
          <w:r w:rsidRPr="00F73639">
            <w:rPr>
              <w:rStyle w:val="Hyperlink"/>
              <w:noProof/>
            </w:rPr>
            <w:fldChar w:fldCharType="separate"/>
          </w:r>
          <w:r w:rsidRPr="00F73639">
            <w:rPr>
              <w:rStyle w:val="Hyperlink"/>
              <w:noProof/>
            </w:rPr>
            <w:t>2.6.1</w:t>
          </w:r>
          <w:r>
            <w:rPr>
              <w:rFonts w:asciiTheme="minorHAnsi" w:eastAsiaTheme="minorEastAsia" w:hAnsiTheme="minorHAnsi"/>
              <w:noProof/>
              <w:lang w:eastAsia="en-US"/>
            </w:rPr>
            <w:tab/>
          </w:r>
          <w:r w:rsidRPr="00F73639">
            <w:rPr>
              <w:rStyle w:val="Hyperlink"/>
              <w:noProof/>
            </w:rPr>
            <w:t>Baseboard Keep Out Zones</w:t>
          </w:r>
          <w:r>
            <w:rPr>
              <w:noProof/>
              <w:webHidden/>
            </w:rPr>
            <w:tab/>
          </w:r>
          <w:r>
            <w:rPr>
              <w:noProof/>
              <w:webHidden/>
            </w:rPr>
            <w:fldChar w:fldCharType="begin"/>
          </w:r>
          <w:r>
            <w:rPr>
              <w:noProof/>
              <w:webHidden/>
            </w:rPr>
            <w:instrText xml:space="preserve"> PAGEREF _Toc500769847 \h </w:instrText>
          </w:r>
          <w:r>
            <w:rPr>
              <w:noProof/>
              <w:webHidden/>
            </w:rPr>
          </w:r>
          <w:r>
            <w:rPr>
              <w:noProof/>
              <w:webHidden/>
            </w:rPr>
            <w:fldChar w:fldCharType="separate"/>
          </w:r>
          <w:ins w:id="9" w:author="Ng, Thomas1" w:date="2017-12-11T15:53:00Z">
            <w:r w:rsidR="00FE0659">
              <w:rPr>
                <w:noProof/>
                <w:webHidden/>
              </w:rPr>
              <w:t>21</w:t>
            </w:r>
          </w:ins>
          <w:del w:id="10"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0D515EE5"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"_Toc500769848"</w:instrText>
          </w:r>
          <w:r w:rsidRPr="00F73639">
            <w:rPr>
              <w:rStyle w:val="Hyperlink"/>
              <w:noProof/>
            </w:rPr>
            <w:instrText xml:space="preserve"> </w:instrText>
          </w:r>
          <w:r w:rsidRPr="00F73639">
            <w:rPr>
              <w:rStyle w:val="Hyperlink"/>
              <w:noProof/>
            </w:rPr>
            <w:fldChar w:fldCharType="separate"/>
          </w:r>
          <w:r w:rsidRPr="00F73639">
            <w:rPr>
              <w:rStyle w:val="Hyperlink"/>
              <w:noProof/>
            </w:rPr>
            <w:t>2.6.2</w:t>
          </w:r>
          <w:r>
            <w:rPr>
              <w:rFonts w:asciiTheme="minorHAnsi" w:eastAsiaTheme="minorEastAsia" w:hAnsiTheme="minorHAnsi"/>
              <w:noProof/>
              <w:lang w:eastAsia="en-US"/>
            </w:rPr>
            <w:tab/>
          </w:r>
          <w:r w:rsidRPr="00F73639">
            <w:rPr>
              <w:rStyle w:val="Hyperlink"/>
              <w:noProof/>
            </w:rPr>
            <w:t>Add-in Card Keep Out Zones</w:t>
          </w:r>
          <w:r>
            <w:rPr>
              <w:noProof/>
              <w:webHidden/>
            </w:rPr>
            <w:tab/>
          </w:r>
          <w:r>
            <w:rPr>
              <w:noProof/>
              <w:webHidden/>
            </w:rPr>
            <w:fldChar w:fldCharType="begin"/>
          </w:r>
          <w:r>
            <w:rPr>
              <w:noProof/>
              <w:webHidden/>
            </w:rPr>
            <w:instrText xml:space="preserve"> PAGEREF _Toc500769848 \h </w:instrText>
          </w:r>
          <w:r>
            <w:rPr>
              <w:noProof/>
              <w:webHidden/>
            </w:rPr>
          </w:r>
          <w:r>
            <w:rPr>
              <w:noProof/>
              <w:webHidden/>
            </w:rPr>
            <w:fldChar w:fldCharType="separate"/>
          </w:r>
          <w:ins w:id="11" w:author="Ng, Thomas1" w:date="2017-12-11T15:53:00Z">
            <w:r w:rsidR="00FE0659">
              <w:rPr>
                <w:noProof/>
                <w:webHidden/>
              </w:rPr>
              <w:t>21</w:t>
            </w:r>
          </w:ins>
          <w:del w:id="12"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05B23563"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"_Toc500769849"</w:instrText>
          </w:r>
          <w:r w:rsidRPr="00F73639">
            <w:rPr>
              <w:rStyle w:val="Hyperlink"/>
              <w:noProof/>
            </w:rPr>
            <w:instrText xml:space="preserve"> </w:instrText>
          </w:r>
          <w:r w:rsidRPr="00F73639">
            <w:rPr>
              <w:rStyle w:val="Hyperlink"/>
              <w:noProof/>
            </w:rPr>
            <w:fldChar w:fldCharType="separate"/>
          </w:r>
          <w:r w:rsidRPr="00F73639">
            <w:rPr>
              <w:rStyle w:val="Hyperlink"/>
              <w:noProof/>
            </w:rPr>
            <w:t>2.7</w:t>
          </w:r>
          <w:r>
            <w:rPr>
              <w:rFonts w:asciiTheme="minorHAnsi" w:eastAsiaTheme="minorEastAsia" w:hAnsiTheme="minorHAnsi"/>
              <w:noProof/>
              <w:lang w:eastAsia="en-US"/>
            </w:rPr>
            <w:tab/>
          </w:r>
          <w:r w:rsidRPr="00F73639">
            <w:rPr>
              <w:rStyle w:val="Hyperlink"/>
              <w:noProof/>
            </w:rPr>
            <w:t>Labeling Requirements</w:t>
          </w:r>
          <w:r>
            <w:rPr>
              <w:noProof/>
              <w:webHidden/>
            </w:rPr>
            <w:tab/>
          </w:r>
          <w:r>
            <w:rPr>
              <w:noProof/>
              <w:webHidden/>
            </w:rPr>
            <w:fldChar w:fldCharType="begin"/>
          </w:r>
          <w:r>
            <w:rPr>
              <w:noProof/>
              <w:webHidden/>
            </w:rPr>
            <w:instrText xml:space="preserve"> PAGEREF _Toc500769849 \h </w:instrText>
          </w:r>
          <w:r>
            <w:rPr>
              <w:noProof/>
              <w:webHidden/>
            </w:rPr>
          </w:r>
          <w:r>
            <w:rPr>
              <w:noProof/>
              <w:webHidden/>
            </w:rPr>
            <w:fldChar w:fldCharType="separate"/>
          </w:r>
          <w:ins w:id="13" w:author="Ng, Thomas1" w:date="2017-12-11T15:53:00Z">
            <w:r w:rsidR="00FE0659">
              <w:rPr>
                <w:noProof/>
                <w:webHidden/>
              </w:rPr>
              <w:t>21</w:t>
            </w:r>
          </w:ins>
          <w:del w:id="14"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20B6C14D"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"_Toc500769850"</w:instrText>
          </w:r>
          <w:r w:rsidRPr="00F73639">
            <w:rPr>
              <w:rStyle w:val="Hyperlink"/>
              <w:noProof/>
            </w:rPr>
            <w:instrText xml:space="preserve"> </w:instrText>
          </w:r>
          <w:r w:rsidRPr="00F73639">
            <w:rPr>
              <w:rStyle w:val="Hyperlink"/>
              <w:noProof/>
            </w:rPr>
            <w:fldChar w:fldCharType="separate"/>
          </w:r>
          <w:r w:rsidRPr="00F73639">
            <w:rPr>
              <w:rStyle w:val="Hyperlink"/>
              <w:noProof/>
            </w:rPr>
            <w:t>2.8</w:t>
          </w:r>
          <w:r>
            <w:rPr>
              <w:rFonts w:asciiTheme="minorHAnsi" w:eastAsiaTheme="minorEastAsia" w:hAnsiTheme="minorHAnsi"/>
              <w:noProof/>
              <w:lang w:eastAsia="en-US"/>
            </w:rPr>
            <w:tab/>
          </w:r>
          <w:r w:rsidRPr="00F73639">
            <w:rPr>
              <w:rStyle w:val="Hyperlink"/>
              <w:noProof/>
            </w:rPr>
            <w:t>Insulation Requirements</w:t>
          </w:r>
          <w:r>
            <w:rPr>
              <w:noProof/>
              <w:webHidden/>
            </w:rPr>
            <w:tab/>
          </w:r>
          <w:r>
            <w:rPr>
              <w:noProof/>
              <w:webHidden/>
            </w:rPr>
            <w:fldChar w:fldCharType="begin"/>
          </w:r>
          <w:r>
            <w:rPr>
              <w:noProof/>
              <w:webHidden/>
            </w:rPr>
            <w:instrText xml:space="preserve"> PAGEREF _Toc500769850 \h </w:instrText>
          </w:r>
          <w:r>
            <w:rPr>
              <w:noProof/>
              <w:webHidden/>
            </w:rPr>
          </w:r>
          <w:r>
            <w:rPr>
              <w:noProof/>
              <w:webHidden/>
            </w:rPr>
            <w:fldChar w:fldCharType="separate"/>
          </w:r>
          <w:ins w:id="15" w:author="Ng, Thomas1" w:date="2017-12-11T15:53:00Z">
            <w:r w:rsidR="00FE0659">
              <w:rPr>
                <w:noProof/>
                <w:webHidden/>
              </w:rPr>
              <w:t>21</w:t>
            </w:r>
          </w:ins>
          <w:del w:id="16"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1E227281"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"_Toc500769851"</w:instrText>
          </w:r>
          <w:r w:rsidRPr="00F73639">
            <w:rPr>
              <w:rStyle w:val="Hyperlink"/>
              <w:noProof/>
            </w:rPr>
            <w:instrText xml:space="preserve"> </w:instrText>
          </w:r>
          <w:r w:rsidRPr="00F73639">
            <w:rPr>
              <w:rStyle w:val="Hyperlink"/>
              <w:noProof/>
            </w:rPr>
            <w:fldChar w:fldCharType="separate"/>
          </w:r>
          <w:r w:rsidRPr="00F73639">
            <w:rPr>
              <w:rStyle w:val="Hyperlink"/>
              <w:noProof/>
            </w:rPr>
            <w:t>2.9</w:t>
          </w:r>
          <w:r>
            <w:rPr>
              <w:rFonts w:asciiTheme="minorHAnsi" w:eastAsiaTheme="minorEastAsia" w:hAnsiTheme="minorHAnsi"/>
              <w:noProof/>
              <w:lang w:eastAsia="en-US"/>
            </w:rPr>
            <w:tab/>
          </w:r>
          <w:r w:rsidRPr="00F73639">
            <w:rPr>
              <w:rStyle w:val="Hyperlink"/>
              <w:noProof/>
            </w:rPr>
            <w:t>NIC Implementation Examples</w:t>
          </w:r>
          <w:r>
            <w:rPr>
              <w:noProof/>
              <w:webHidden/>
            </w:rPr>
            <w:tab/>
          </w:r>
          <w:r>
            <w:rPr>
              <w:noProof/>
              <w:webHidden/>
            </w:rPr>
            <w:fldChar w:fldCharType="begin"/>
          </w:r>
          <w:r>
            <w:rPr>
              <w:noProof/>
              <w:webHidden/>
            </w:rPr>
            <w:instrText xml:space="preserve"> PAGEREF _Toc500769851 \h </w:instrText>
          </w:r>
          <w:r>
            <w:rPr>
              <w:noProof/>
              <w:webHidden/>
            </w:rPr>
          </w:r>
          <w:r>
            <w:rPr>
              <w:noProof/>
              <w:webHidden/>
            </w:rPr>
            <w:fldChar w:fldCharType="separate"/>
          </w:r>
          <w:ins w:id="17" w:author="Ng, Thomas1" w:date="2017-12-11T15:53:00Z">
            <w:r w:rsidR="00FE0659">
              <w:rPr>
                <w:noProof/>
                <w:webHidden/>
              </w:rPr>
              <w:t>21</w:t>
            </w:r>
          </w:ins>
          <w:del w:id="18"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2A8F75F0"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"_Toc500769852"</w:instrText>
          </w:r>
          <w:r w:rsidRPr="00F73639">
            <w:rPr>
              <w:rStyle w:val="Hyperlink"/>
              <w:noProof/>
            </w:rPr>
            <w:instrText xml:space="preserve"> </w:instrText>
          </w:r>
          <w:r w:rsidRPr="00F73639">
            <w:rPr>
              <w:rStyle w:val="Hyperlink"/>
              <w:noProof/>
            </w:rPr>
            <w:fldChar w:fldCharType="separate"/>
          </w:r>
          <w:r w:rsidRPr="00F73639">
            <w:rPr>
              <w:rStyle w:val="Hyperlink"/>
              <w:noProof/>
              <w:highlight w:val="yellow"/>
            </w:rPr>
            <w:t>2.10</w:t>
          </w:r>
          <w:r>
            <w:rPr>
              <w:rFonts w:asciiTheme="minorHAnsi" w:eastAsiaTheme="minorEastAsia" w:hAnsiTheme="minorHAnsi"/>
              <w:noProof/>
              <w:lang w:eastAsia="en-US"/>
            </w:rPr>
            <w:tab/>
          </w:r>
          <w:r w:rsidRPr="00F73639">
            <w:rPr>
              <w:rStyle w:val="Hyperlink"/>
              <w:noProof/>
              <w:highlight w:val="yellow"/>
            </w:rPr>
            <w:t>Non-NIC Use Cases</w:t>
          </w:r>
          <w:r>
            <w:rPr>
              <w:noProof/>
              <w:webHidden/>
            </w:rPr>
            <w:tab/>
          </w:r>
          <w:r>
            <w:rPr>
              <w:noProof/>
              <w:webHidden/>
            </w:rPr>
            <w:fldChar w:fldCharType="begin"/>
          </w:r>
          <w:r>
            <w:rPr>
              <w:noProof/>
              <w:webHidden/>
            </w:rPr>
            <w:instrText xml:space="preserve"> PAGEREF _Toc500769852 \h </w:instrText>
          </w:r>
          <w:r>
            <w:rPr>
              <w:noProof/>
              <w:webHidden/>
            </w:rPr>
          </w:r>
          <w:r>
            <w:rPr>
              <w:noProof/>
              <w:webHidden/>
            </w:rPr>
            <w:fldChar w:fldCharType="separate"/>
          </w:r>
          <w:ins w:id="19" w:author="Ng, Thomas1" w:date="2017-12-11T15:53:00Z">
            <w:r w:rsidR="00FE0659">
              <w:rPr>
                <w:noProof/>
                <w:webHidden/>
              </w:rPr>
              <w:t>21</w:t>
            </w:r>
          </w:ins>
          <w:del w:id="20"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5CAC3F11"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"_Toc500769853"</w:instrText>
          </w:r>
          <w:r w:rsidRPr="00F73639">
            <w:rPr>
              <w:rStyle w:val="Hyperlink"/>
              <w:noProof/>
            </w:rPr>
            <w:instrText xml:space="preserve"> </w:instrText>
          </w:r>
          <w:r w:rsidRPr="00F73639">
            <w:rPr>
              <w:rStyle w:val="Hyperlink"/>
              <w:noProof/>
            </w:rPr>
            <w:fldChar w:fldCharType="separate"/>
          </w:r>
          <w:r w:rsidRPr="00F73639">
            <w:rPr>
              <w:rStyle w:val="Hyperlink"/>
              <w:noProof/>
              <w:highlight w:val="yellow"/>
            </w:rPr>
            <w:t>2.10.1</w:t>
          </w:r>
          <w:r>
            <w:rPr>
              <w:rFonts w:asciiTheme="minorHAnsi" w:eastAsiaTheme="minorEastAsia" w:hAnsiTheme="minorHAnsi"/>
              <w:noProof/>
              <w:lang w:eastAsia="en-US"/>
            </w:rPr>
            <w:tab/>
          </w:r>
          <w:r w:rsidRPr="00F73639">
            <w:rPr>
              <w:rStyle w:val="Hyperlink"/>
              <w:noProof/>
              <w:highlight w:val="yellow"/>
            </w:rPr>
            <w:t>PCIe Retimer card</w:t>
          </w:r>
          <w:r>
            <w:rPr>
              <w:noProof/>
              <w:webHidden/>
            </w:rPr>
            <w:tab/>
          </w:r>
          <w:r>
            <w:rPr>
              <w:noProof/>
              <w:webHidden/>
            </w:rPr>
            <w:fldChar w:fldCharType="begin"/>
          </w:r>
          <w:r>
            <w:rPr>
              <w:noProof/>
              <w:webHidden/>
            </w:rPr>
            <w:instrText xml:space="preserve"> PAGEREF _Toc500769853 \h </w:instrText>
          </w:r>
          <w:r>
            <w:rPr>
              <w:noProof/>
              <w:webHidden/>
            </w:rPr>
          </w:r>
          <w:r>
            <w:rPr>
              <w:noProof/>
              <w:webHidden/>
            </w:rPr>
            <w:fldChar w:fldCharType="separate"/>
          </w:r>
          <w:ins w:id="21" w:author="Ng, Thomas1" w:date="2017-12-11T15:53:00Z">
            <w:r w:rsidR="00FE0659">
              <w:rPr>
                <w:noProof/>
                <w:webHidden/>
              </w:rPr>
              <w:t>21</w:t>
            </w:r>
          </w:ins>
          <w:del w:id="22"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56FC68EF"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"_Toc500769854"</w:instrText>
          </w:r>
          <w:r w:rsidRPr="00F73639">
            <w:rPr>
              <w:rStyle w:val="Hyperlink"/>
              <w:noProof/>
            </w:rPr>
            <w:instrText xml:space="preserve"> </w:instrText>
          </w:r>
          <w:r w:rsidRPr="00F73639">
            <w:rPr>
              <w:rStyle w:val="Hyperlink"/>
              <w:noProof/>
            </w:rPr>
            <w:fldChar w:fldCharType="separate"/>
          </w:r>
          <w:r w:rsidRPr="00F73639">
            <w:rPr>
              <w:rStyle w:val="Hyperlink"/>
              <w:noProof/>
              <w:highlight w:val="yellow"/>
            </w:rPr>
            <w:t>2.10.2</w:t>
          </w:r>
          <w:r>
            <w:rPr>
              <w:rFonts w:asciiTheme="minorHAnsi" w:eastAsiaTheme="minorEastAsia" w:hAnsiTheme="minorHAnsi"/>
              <w:noProof/>
              <w:lang w:eastAsia="en-US"/>
            </w:rPr>
            <w:tab/>
          </w:r>
          <w:r w:rsidRPr="00F73639">
            <w:rPr>
              <w:rStyle w:val="Hyperlink"/>
              <w:noProof/>
              <w:highlight w:val="yellow"/>
            </w:rPr>
            <w:t>Accelerator card</w:t>
          </w:r>
          <w:r>
            <w:rPr>
              <w:noProof/>
              <w:webHidden/>
            </w:rPr>
            <w:tab/>
          </w:r>
          <w:r>
            <w:rPr>
              <w:noProof/>
              <w:webHidden/>
            </w:rPr>
            <w:fldChar w:fldCharType="begin"/>
          </w:r>
          <w:r>
            <w:rPr>
              <w:noProof/>
              <w:webHidden/>
            </w:rPr>
            <w:instrText xml:space="preserve"> PAGEREF _Toc500769854 \h </w:instrText>
          </w:r>
          <w:r>
            <w:rPr>
              <w:noProof/>
              <w:webHidden/>
            </w:rPr>
          </w:r>
          <w:r>
            <w:rPr>
              <w:noProof/>
              <w:webHidden/>
            </w:rPr>
            <w:fldChar w:fldCharType="separate"/>
          </w:r>
          <w:ins w:id="23" w:author="Ng, Thomas1" w:date="2017-12-11T15:53:00Z">
            <w:r w:rsidR="00FE0659">
              <w:rPr>
                <w:noProof/>
                <w:webHidden/>
              </w:rPr>
              <w:t>21</w:t>
            </w:r>
          </w:ins>
          <w:del w:id="24"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2C527909"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"_Toc500769855"</w:instrText>
          </w:r>
          <w:r w:rsidRPr="00F73639">
            <w:rPr>
              <w:rStyle w:val="Hyperlink"/>
              <w:noProof/>
            </w:rPr>
            <w:instrText xml:space="preserve"> </w:instrText>
          </w:r>
          <w:r w:rsidRPr="00F73639">
            <w:rPr>
              <w:rStyle w:val="Hyperlink"/>
              <w:noProof/>
            </w:rPr>
            <w:fldChar w:fldCharType="separate"/>
          </w:r>
          <w:r w:rsidRPr="00F73639">
            <w:rPr>
              <w:rStyle w:val="Hyperlink"/>
              <w:noProof/>
              <w:highlight w:val="yellow"/>
            </w:rPr>
            <w:t>2.10.3</w:t>
          </w:r>
          <w:r>
            <w:rPr>
              <w:rFonts w:asciiTheme="minorHAnsi" w:eastAsiaTheme="minorEastAsia" w:hAnsiTheme="minorHAnsi"/>
              <w:noProof/>
              <w:lang w:eastAsia="en-US"/>
            </w:rPr>
            <w:tab/>
          </w:r>
          <w:r w:rsidRPr="00F73639">
            <w:rPr>
              <w:rStyle w:val="Hyperlink"/>
              <w:noProof/>
              <w:highlight w:val="yellow"/>
            </w:rPr>
            <w:t>Storage HBA / RAID card</w:t>
          </w:r>
          <w:r>
            <w:rPr>
              <w:noProof/>
              <w:webHidden/>
            </w:rPr>
            <w:tab/>
          </w:r>
          <w:r>
            <w:rPr>
              <w:noProof/>
              <w:webHidden/>
            </w:rPr>
            <w:fldChar w:fldCharType="begin"/>
          </w:r>
          <w:r>
            <w:rPr>
              <w:noProof/>
              <w:webHidden/>
            </w:rPr>
            <w:instrText xml:space="preserve"> PAGEREF _Toc500769855 \h </w:instrText>
          </w:r>
          <w:r>
            <w:rPr>
              <w:noProof/>
              <w:webHidden/>
            </w:rPr>
          </w:r>
          <w:r>
            <w:rPr>
              <w:noProof/>
              <w:webHidden/>
            </w:rPr>
            <w:fldChar w:fldCharType="separate"/>
          </w:r>
          <w:ins w:id="25" w:author="Ng, Thomas1" w:date="2017-12-11T15:53:00Z">
            <w:r w:rsidR="00FE0659">
              <w:rPr>
                <w:noProof/>
                <w:webHidden/>
              </w:rPr>
              <w:t>21</w:t>
            </w:r>
          </w:ins>
          <w:del w:id="26" w:author="Ng, Thomas1" w:date="2017-12-11T15:35:00Z">
            <w:r w:rsidDel="004E21D4">
              <w:rPr>
                <w:noProof/>
                <w:webHidden/>
              </w:rPr>
              <w:delText>21</w:delText>
            </w:r>
          </w:del>
          <w:r>
            <w:rPr>
              <w:noProof/>
              <w:webHidden/>
            </w:rPr>
            <w:fldChar w:fldCharType="end"/>
          </w:r>
          <w:r w:rsidRPr="00F73639">
            <w:rPr>
              <w:rStyle w:val="Hyperlink"/>
              <w:noProof/>
            </w:rPr>
            <w:fldChar w:fldCharType="end"/>
          </w:r>
        </w:p>
        <w:p w14:paraId="72FA0A6F" w14:textId="77777777" w:rsidR="007E1FD2" w:rsidRDefault="007E1FD2">
          <w:pPr>
            <w:pStyle w:val="TOC1"/>
            <w:rPr>
              <w:rFonts w:asciiTheme="minorHAnsi" w:eastAsiaTheme="minorEastAsia" w:hAnsiTheme="minorHAnsi"/>
              <w:b w:val="0"/>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"_Toc500769856"</w:instrText>
          </w:r>
          <w:r w:rsidRPr="00F73639">
            <w:rPr>
              <w:rStyle w:val="Hyperlink"/>
              <w:noProof/>
            </w:rPr>
            <w:instrText xml:space="preserve"> </w:instrText>
          </w:r>
          <w:r w:rsidRPr="00F73639">
            <w:rPr>
              <w:rStyle w:val="Hyperlink"/>
              <w:noProof/>
            </w:rPr>
            <w:fldChar w:fldCharType="separate"/>
          </w:r>
          <w:r w:rsidRPr="00F73639">
            <w:rPr>
              <w:rStyle w:val="Hyperlink"/>
              <w:noProof/>
            </w:rPr>
            <w:t>3</w:t>
          </w:r>
          <w:r>
            <w:rPr>
              <w:rFonts w:asciiTheme="minorHAnsi" w:eastAsiaTheme="minorEastAsia" w:hAnsiTheme="minorHAnsi"/>
              <w:b w:val="0"/>
              <w:noProof/>
              <w:lang w:eastAsia="en-US"/>
            </w:rPr>
            <w:tab/>
          </w:r>
          <w:r w:rsidRPr="00F73639">
            <w:rPr>
              <w:rStyle w:val="Hyperlink"/>
              <w:noProof/>
            </w:rPr>
            <w:t>Card Edge and Baseboard Connector Interface</w:t>
          </w:r>
          <w:r>
            <w:rPr>
              <w:noProof/>
              <w:webHidden/>
            </w:rPr>
            <w:tab/>
          </w:r>
          <w:r>
            <w:rPr>
              <w:noProof/>
              <w:webHidden/>
            </w:rPr>
            <w:fldChar w:fldCharType="begin"/>
          </w:r>
          <w:r>
            <w:rPr>
              <w:noProof/>
              <w:webHidden/>
            </w:rPr>
            <w:instrText xml:space="preserve"> PAGEREF _Toc500769856 \h </w:instrText>
          </w:r>
          <w:r>
            <w:rPr>
              <w:noProof/>
              <w:webHidden/>
            </w:rPr>
          </w:r>
          <w:r>
            <w:rPr>
              <w:noProof/>
              <w:webHidden/>
            </w:rPr>
            <w:fldChar w:fldCharType="separate"/>
          </w:r>
          <w:ins w:id="27" w:author="Ng, Thomas1" w:date="2017-12-11T15:53:00Z">
            <w:r w:rsidR="00FE0659">
              <w:rPr>
                <w:noProof/>
                <w:webHidden/>
              </w:rPr>
              <w:t>22</w:t>
            </w:r>
          </w:ins>
          <w:del w:id="28" w:author="Ng, Thomas1" w:date="2017-12-11T15:35:00Z">
            <w:r w:rsidDel="004E21D4">
              <w:rPr>
                <w:noProof/>
                <w:webHidden/>
              </w:rPr>
              <w:delText>22</w:delText>
            </w:r>
          </w:del>
          <w:r>
            <w:rPr>
              <w:noProof/>
              <w:webHidden/>
            </w:rPr>
            <w:fldChar w:fldCharType="end"/>
          </w:r>
          <w:r w:rsidRPr="00F73639">
            <w:rPr>
              <w:rStyle w:val="Hyperlink"/>
              <w:noProof/>
            </w:rPr>
            <w:fldChar w:fldCharType="end"/>
          </w:r>
        </w:p>
        <w:p w14:paraId="7D6F3F0E"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"_Toc500769857"</w:instrText>
          </w:r>
          <w:r w:rsidRPr="00F73639">
            <w:rPr>
              <w:rStyle w:val="Hyperlink"/>
              <w:noProof/>
            </w:rPr>
            <w:instrText xml:space="preserve"> </w:instrText>
          </w:r>
          <w:r w:rsidRPr="00F73639">
            <w:rPr>
              <w:rStyle w:val="Hyperlink"/>
              <w:noProof/>
            </w:rPr>
            <w:fldChar w:fldCharType="separate"/>
          </w:r>
          <w:r w:rsidRPr="00F73639">
            <w:rPr>
              <w:rStyle w:val="Hyperlink"/>
              <w:noProof/>
            </w:rPr>
            <w:t>3.1</w:t>
          </w:r>
          <w:r>
            <w:rPr>
              <w:rFonts w:asciiTheme="minorHAnsi" w:eastAsiaTheme="minorEastAsia" w:hAnsiTheme="minorHAnsi"/>
              <w:noProof/>
              <w:lang w:eastAsia="en-US"/>
            </w:rPr>
            <w:tab/>
          </w:r>
          <w:r w:rsidRPr="00F73639">
            <w:rPr>
              <w:rStyle w:val="Hyperlink"/>
              <w:noProof/>
            </w:rPr>
            <w:t>Gold Finger Requirement</w:t>
          </w:r>
          <w:r>
            <w:rPr>
              <w:noProof/>
              <w:webHidden/>
            </w:rPr>
            <w:tab/>
          </w:r>
          <w:r>
            <w:rPr>
              <w:noProof/>
              <w:webHidden/>
            </w:rPr>
            <w:fldChar w:fldCharType="begin"/>
          </w:r>
          <w:r>
            <w:rPr>
              <w:noProof/>
              <w:webHidden/>
            </w:rPr>
            <w:instrText xml:space="preserve"> PAGEREF _Toc500769857 \h </w:instrText>
          </w:r>
          <w:r>
            <w:rPr>
              <w:noProof/>
              <w:webHidden/>
            </w:rPr>
          </w:r>
          <w:r>
            <w:rPr>
              <w:noProof/>
              <w:webHidden/>
            </w:rPr>
            <w:fldChar w:fldCharType="separate"/>
          </w:r>
          <w:ins w:id="29" w:author="Ng, Thomas1" w:date="2017-12-11T15:53:00Z">
            <w:r w:rsidR="00FE0659">
              <w:rPr>
                <w:noProof/>
                <w:webHidden/>
              </w:rPr>
              <w:t>22</w:t>
            </w:r>
          </w:ins>
          <w:del w:id="30" w:author="Ng, Thomas1" w:date="2017-12-11T15:35:00Z">
            <w:r w:rsidDel="004E21D4">
              <w:rPr>
                <w:noProof/>
                <w:webHidden/>
              </w:rPr>
              <w:delText>22</w:delText>
            </w:r>
          </w:del>
          <w:r>
            <w:rPr>
              <w:noProof/>
              <w:webHidden/>
            </w:rPr>
            <w:fldChar w:fldCharType="end"/>
          </w:r>
          <w:r w:rsidRPr="00F73639">
            <w:rPr>
              <w:rStyle w:val="Hyperlink"/>
              <w:noProof/>
            </w:rPr>
            <w:fldChar w:fldCharType="end"/>
          </w:r>
        </w:p>
        <w:p w14:paraId="2FD2EA4F"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lastRenderedPageBreak/>
            <w:fldChar w:fldCharType="begin"/>
          </w:r>
          <w:r w:rsidRPr="00F73639">
            <w:rPr>
              <w:rStyle w:val="Hyperlink"/>
              <w:noProof/>
            </w:rPr>
            <w:instrText xml:space="preserve"> </w:instrText>
          </w:r>
          <w:r>
            <w:rPr>
              <w:noProof/>
            </w:rPr>
            <w:instrText>HYPERLINK \l "_Toc500769858"</w:instrText>
          </w:r>
          <w:r w:rsidRPr="00F73639">
            <w:rPr>
              <w:rStyle w:val="Hyperlink"/>
              <w:noProof/>
            </w:rPr>
            <w:instrText xml:space="preserve"> </w:instrText>
          </w:r>
          <w:r w:rsidRPr="00F73639">
            <w:rPr>
              <w:rStyle w:val="Hyperlink"/>
              <w:noProof/>
            </w:rPr>
            <w:fldChar w:fldCharType="separate"/>
          </w:r>
          <w:r w:rsidRPr="00F73639">
            <w:rPr>
              <w:rStyle w:val="Hyperlink"/>
              <w:noProof/>
            </w:rPr>
            <w:t>3.1.1</w:t>
          </w:r>
          <w:r>
            <w:rPr>
              <w:rFonts w:asciiTheme="minorHAnsi" w:eastAsiaTheme="minorEastAsia" w:hAnsiTheme="minorHAnsi"/>
              <w:noProof/>
              <w:lang w:eastAsia="en-US"/>
            </w:rPr>
            <w:tab/>
          </w:r>
          <w:r w:rsidRPr="00F73639">
            <w:rPr>
              <w:rStyle w:val="Hyperlink"/>
              <w:noProof/>
            </w:rPr>
            <w:t>Gold Finger Mating Sequence</w:t>
          </w:r>
          <w:r>
            <w:rPr>
              <w:noProof/>
              <w:webHidden/>
            </w:rPr>
            <w:tab/>
          </w:r>
          <w:r>
            <w:rPr>
              <w:noProof/>
              <w:webHidden/>
            </w:rPr>
            <w:fldChar w:fldCharType="begin"/>
          </w:r>
          <w:r>
            <w:rPr>
              <w:noProof/>
              <w:webHidden/>
            </w:rPr>
            <w:instrText xml:space="preserve"> PAGEREF _Toc500769858 \h </w:instrText>
          </w:r>
          <w:r>
            <w:rPr>
              <w:noProof/>
              <w:webHidden/>
            </w:rPr>
          </w:r>
          <w:r>
            <w:rPr>
              <w:noProof/>
              <w:webHidden/>
            </w:rPr>
            <w:fldChar w:fldCharType="separate"/>
          </w:r>
          <w:ins w:id="31" w:author="Ng, Thomas1" w:date="2017-12-11T15:53:00Z">
            <w:r w:rsidR="00FE0659">
              <w:rPr>
                <w:noProof/>
                <w:webHidden/>
              </w:rPr>
              <w:t>23</w:t>
            </w:r>
          </w:ins>
          <w:del w:id="32" w:author="Ng, Thomas1" w:date="2017-12-11T15:35:00Z">
            <w:r w:rsidDel="004E21D4">
              <w:rPr>
                <w:noProof/>
                <w:webHidden/>
              </w:rPr>
              <w:delText>23</w:delText>
            </w:r>
          </w:del>
          <w:r>
            <w:rPr>
              <w:noProof/>
              <w:webHidden/>
            </w:rPr>
            <w:fldChar w:fldCharType="end"/>
          </w:r>
          <w:r w:rsidRPr="00F73639">
            <w:rPr>
              <w:rStyle w:val="Hyperlink"/>
              <w:noProof/>
            </w:rPr>
            <w:fldChar w:fldCharType="end"/>
          </w:r>
        </w:p>
        <w:p w14:paraId="497393AB"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"_Toc500769859"</w:instrText>
          </w:r>
          <w:r w:rsidRPr="00F73639">
            <w:rPr>
              <w:rStyle w:val="Hyperlink"/>
              <w:noProof/>
            </w:rPr>
            <w:instrText xml:space="preserve"> </w:instrText>
          </w:r>
          <w:r w:rsidRPr="00F73639">
            <w:rPr>
              <w:rStyle w:val="Hyperlink"/>
              <w:noProof/>
            </w:rPr>
            <w:fldChar w:fldCharType="separate"/>
          </w:r>
          <w:r w:rsidRPr="00F73639">
            <w:rPr>
              <w:rStyle w:val="Hyperlink"/>
              <w:noProof/>
            </w:rPr>
            <w:t>3.2</w:t>
          </w:r>
          <w:r>
            <w:rPr>
              <w:rFonts w:asciiTheme="minorHAnsi" w:eastAsiaTheme="minorEastAsia" w:hAnsiTheme="minorHAnsi"/>
              <w:noProof/>
              <w:lang w:eastAsia="en-US"/>
            </w:rPr>
            <w:tab/>
          </w:r>
          <w:r w:rsidRPr="00F73639">
            <w:rPr>
              <w:rStyle w:val="Hyperlink"/>
              <w:noProof/>
            </w:rPr>
            <w:t>Baseboard Connector Requirement</w:t>
          </w:r>
          <w:r>
            <w:rPr>
              <w:noProof/>
              <w:webHidden/>
            </w:rPr>
            <w:tab/>
          </w:r>
          <w:r>
            <w:rPr>
              <w:noProof/>
              <w:webHidden/>
            </w:rPr>
            <w:fldChar w:fldCharType="begin"/>
          </w:r>
          <w:r>
            <w:rPr>
              <w:noProof/>
              <w:webHidden/>
            </w:rPr>
            <w:instrText xml:space="preserve"> PAGEREF _Toc500769859 \h </w:instrText>
          </w:r>
          <w:r>
            <w:rPr>
              <w:noProof/>
              <w:webHidden/>
            </w:rPr>
          </w:r>
          <w:r>
            <w:rPr>
              <w:noProof/>
              <w:webHidden/>
            </w:rPr>
            <w:fldChar w:fldCharType="separate"/>
          </w:r>
          <w:ins w:id="33" w:author="Ng, Thomas1" w:date="2017-12-11T15:53:00Z">
            <w:r w:rsidR="00FE0659">
              <w:rPr>
                <w:noProof/>
                <w:webHidden/>
              </w:rPr>
              <w:t>26</w:t>
            </w:r>
          </w:ins>
          <w:del w:id="34" w:author="Ng, Thomas1" w:date="2017-12-11T15:35:00Z">
            <w:r w:rsidDel="004E21D4">
              <w:rPr>
                <w:noProof/>
                <w:webHidden/>
              </w:rPr>
              <w:delText>26</w:delText>
            </w:r>
          </w:del>
          <w:r>
            <w:rPr>
              <w:noProof/>
              <w:webHidden/>
            </w:rPr>
            <w:fldChar w:fldCharType="end"/>
          </w:r>
          <w:r w:rsidRPr="00F73639">
            <w:rPr>
              <w:rStyle w:val="Hyperlink"/>
              <w:noProof/>
            </w:rPr>
            <w:fldChar w:fldCharType="end"/>
          </w:r>
        </w:p>
        <w:p w14:paraId="71F4DF16"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"_Toc500769860"</w:instrText>
          </w:r>
          <w:r w:rsidRPr="00F73639">
            <w:rPr>
              <w:rStyle w:val="Hyperlink"/>
              <w:noProof/>
            </w:rPr>
            <w:instrText xml:space="preserve"> </w:instrText>
          </w:r>
          <w:r w:rsidRPr="00F73639">
            <w:rPr>
              <w:rStyle w:val="Hyperlink"/>
              <w:noProof/>
            </w:rPr>
            <w:fldChar w:fldCharType="separate"/>
          </w:r>
          <w:r w:rsidRPr="00F73639">
            <w:rPr>
              <w:rStyle w:val="Hyperlink"/>
              <w:noProof/>
            </w:rPr>
            <w:t>3.3</w:t>
          </w:r>
          <w:r>
            <w:rPr>
              <w:rFonts w:asciiTheme="minorHAnsi" w:eastAsiaTheme="minorEastAsia" w:hAnsiTheme="minorHAnsi"/>
              <w:noProof/>
              <w:lang w:eastAsia="en-US"/>
            </w:rPr>
            <w:tab/>
          </w:r>
          <w:r w:rsidRPr="00F73639">
            <w:rPr>
              <w:rStyle w:val="Hyperlink"/>
              <w:noProof/>
            </w:rPr>
            <w:t>Pin definition</w:t>
          </w:r>
          <w:r>
            <w:rPr>
              <w:noProof/>
              <w:webHidden/>
            </w:rPr>
            <w:tab/>
          </w:r>
          <w:r>
            <w:rPr>
              <w:noProof/>
              <w:webHidden/>
            </w:rPr>
            <w:fldChar w:fldCharType="begin"/>
          </w:r>
          <w:r>
            <w:rPr>
              <w:noProof/>
              <w:webHidden/>
            </w:rPr>
            <w:instrText xml:space="preserve"> PAGEREF _Toc500769860 \h </w:instrText>
          </w:r>
          <w:r>
            <w:rPr>
              <w:noProof/>
              <w:webHidden/>
            </w:rPr>
          </w:r>
          <w:r>
            <w:rPr>
              <w:noProof/>
              <w:webHidden/>
            </w:rPr>
            <w:fldChar w:fldCharType="separate"/>
          </w:r>
          <w:ins w:id="35" w:author="Ng, Thomas1" w:date="2017-12-11T15:53:00Z">
            <w:r w:rsidR="00FE0659">
              <w:rPr>
                <w:noProof/>
                <w:webHidden/>
              </w:rPr>
              <w:t>27</w:t>
            </w:r>
          </w:ins>
          <w:del w:id="36" w:author="Ng, Thomas1" w:date="2017-12-11T15:35:00Z">
            <w:r w:rsidDel="004E21D4">
              <w:rPr>
                <w:noProof/>
                <w:webHidden/>
              </w:rPr>
              <w:delText>27</w:delText>
            </w:r>
          </w:del>
          <w:r>
            <w:rPr>
              <w:noProof/>
              <w:webHidden/>
            </w:rPr>
            <w:fldChar w:fldCharType="end"/>
          </w:r>
          <w:r w:rsidRPr="00F73639">
            <w:rPr>
              <w:rStyle w:val="Hyperlink"/>
              <w:noProof/>
            </w:rPr>
            <w:fldChar w:fldCharType="end"/>
          </w:r>
        </w:p>
        <w:p w14:paraId="5A1F3245"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"_Toc500769861"</w:instrText>
          </w:r>
          <w:r w:rsidRPr="00F73639">
            <w:rPr>
              <w:rStyle w:val="Hyperlink"/>
              <w:noProof/>
            </w:rPr>
            <w:instrText xml:space="preserve"> </w:instrText>
          </w:r>
          <w:r w:rsidRPr="00F73639">
            <w:rPr>
              <w:rStyle w:val="Hyperlink"/>
              <w:noProof/>
            </w:rPr>
            <w:fldChar w:fldCharType="separate"/>
          </w:r>
          <w:r w:rsidRPr="00F73639">
            <w:rPr>
              <w:rStyle w:val="Hyperlink"/>
              <w:noProof/>
            </w:rPr>
            <w:t>3.4</w:t>
          </w:r>
          <w:r>
            <w:rPr>
              <w:rFonts w:asciiTheme="minorHAnsi" w:eastAsiaTheme="minorEastAsia" w:hAnsiTheme="minorHAnsi"/>
              <w:noProof/>
              <w:lang w:eastAsia="en-US"/>
            </w:rPr>
            <w:tab/>
          </w:r>
          <w:r w:rsidRPr="00F73639">
            <w:rPr>
              <w:rStyle w:val="Hyperlink"/>
              <w:noProof/>
            </w:rPr>
            <w:t>Signal Descriptions – Common</w:t>
          </w:r>
          <w:r>
            <w:rPr>
              <w:noProof/>
              <w:webHidden/>
            </w:rPr>
            <w:tab/>
          </w:r>
          <w:r>
            <w:rPr>
              <w:noProof/>
              <w:webHidden/>
            </w:rPr>
            <w:fldChar w:fldCharType="begin"/>
          </w:r>
          <w:r>
            <w:rPr>
              <w:noProof/>
              <w:webHidden/>
            </w:rPr>
            <w:instrText xml:space="preserve"> PAGEREF _Toc500769861 \h </w:instrText>
          </w:r>
          <w:r>
            <w:rPr>
              <w:noProof/>
              <w:webHidden/>
            </w:rPr>
          </w:r>
          <w:r>
            <w:rPr>
              <w:noProof/>
              <w:webHidden/>
            </w:rPr>
            <w:fldChar w:fldCharType="separate"/>
          </w:r>
          <w:ins w:id="37" w:author="Ng, Thomas1" w:date="2017-12-11T15:53:00Z">
            <w:r w:rsidR="00FE0659">
              <w:rPr>
                <w:noProof/>
                <w:webHidden/>
              </w:rPr>
              <w:t>33</w:t>
            </w:r>
          </w:ins>
          <w:del w:id="38" w:author="Ng, Thomas1" w:date="2017-12-11T15:35:00Z">
            <w:r w:rsidDel="004E21D4">
              <w:rPr>
                <w:noProof/>
                <w:webHidden/>
              </w:rPr>
              <w:delText>33</w:delText>
            </w:r>
          </w:del>
          <w:r>
            <w:rPr>
              <w:noProof/>
              <w:webHidden/>
            </w:rPr>
            <w:fldChar w:fldCharType="end"/>
          </w:r>
          <w:r w:rsidRPr="00F73639">
            <w:rPr>
              <w:rStyle w:val="Hyperlink"/>
              <w:noProof/>
            </w:rPr>
            <w:fldChar w:fldCharType="end"/>
          </w:r>
        </w:p>
        <w:p w14:paraId="79D874D4"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"_Toc500769862"</w:instrText>
          </w:r>
          <w:r w:rsidRPr="00F73639">
            <w:rPr>
              <w:rStyle w:val="Hyperlink"/>
              <w:noProof/>
            </w:rPr>
            <w:instrText xml:space="preserve"> </w:instrText>
          </w:r>
          <w:r w:rsidRPr="00F73639">
            <w:rPr>
              <w:rStyle w:val="Hyperlink"/>
              <w:noProof/>
            </w:rPr>
            <w:fldChar w:fldCharType="separate"/>
          </w:r>
          <w:r w:rsidRPr="00F73639">
            <w:rPr>
              <w:rStyle w:val="Hyperlink"/>
              <w:noProof/>
            </w:rPr>
            <w:t>3.4.1</w:t>
          </w:r>
          <w:r>
            <w:rPr>
              <w:rFonts w:asciiTheme="minorHAnsi" w:eastAsiaTheme="minorEastAsia" w:hAnsiTheme="minorHAnsi"/>
              <w:noProof/>
              <w:lang w:eastAsia="en-US"/>
            </w:rPr>
            <w:tab/>
          </w:r>
          <w:r w:rsidRPr="00F73639">
            <w:rPr>
              <w:rStyle w:val="Hyperlink"/>
              <w:noProof/>
            </w:rPr>
            <w:t>PCIe Interface Pins</w:t>
          </w:r>
          <w:r>
            <w:rPr>
              <w:noProof/>
              <w:webHidden/>
            </w:rPr>
            <w:tab/>
          </w:r>
          <w:r>
            <w:rPr>
              <w:noProof/>
              <w:webHidden/>
            </w:rPr>
            <w:fldChar w:fldCharType="begin"/>
          </w:r>
          <w:r>
            <w:rPr>
              <w:noProof/>
              <w:webHidden/>
            </w:rPr>
            <w:instrText xml:space="preserve"> PAGEREF _Toc500769862 \h </w:instrText>
          </w:r>
          <w:r>
            <w:rPr>
              <w:noProof/>
              <w:webHidden/>
            </w:rPr>
          </w:r>
          <w:r>
            <w:rPr>
              <w:noProof/>
              <w:webHidden/>
            </w:rPr>
            <w:fldChar w:fldCharType="separate"/>
          </w:r>
          <w:ins w:id="39" w:author="Ng, Thomas1" w:date="2017-12-11T15:53:00Z">
            <w:r w:rsidR="00FE0659">
              <w:rPr>
                <w:noProof/>
                <w:webHidden/>
              </w:rPr>
              <w:t>33</w:t>
            </w:r>
          </w:ins>
          <w:del w:id="40" w:author="Ng, Thomas1" w:date="2017-12-11T15:35:00Z">
            <w:r w:rsidDel="004E21D4">
              <w:rPr>
                <w:noProof/>
                <w:webHidden/>
              </w:rPr>
              <w:delText>33</w:delText>
            </w:r>
          </w:del>
          <w:r>
            <w:rPr>
              <w:noProof/>
              <w:webHidden/>
            </w:rPr>
            <w:fldChar w:fldCharType="end"/>
          </w:r>
          <w:r w:rsidRPr="00F73639">
            <w:rPr>
              <w:rStyle w:val="Hyperlink"/>
              <w:noProof/>
            </w:rPr>
            <w:fldChar w:fldCharType="end"/>
          </w:r>
        </w:p>
        <w:p w14:paraId="0006DB36"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"_Toc500769863"</w:instrText>
          </w:r>
          <w:r w:rsidRPr="00F73639">
            <w:rPr>
              <w:rStyle w:val="Hyperlink"/>
              <w:noProof/>
            </w:rPr>
            <w:instrText xml:space="preserve"> </w:instrText>
          </w:r>
          <w:r w:rsidRPr="00F73639">
            <w:rPr>
              <w:rStyle w:val="Hyperlink"/>
              <w:noProof/>
            </w:rPr>
            <w:fldChar w:fldCharType="separate"/>
          </w:r>
          <w:r w:rsidRPr="00F73639">
            <w:rPr>
              <w:rStyle w:val="Hyperlink"/>
              <w:noProof/>
            </w:rPr>
            <w:t>3.4.2</w:t>
          </w:r>
          <w:r>
            <w:rPr>
              <w:rFonts w:asciiTheme="minorHAnsi" w:eastAsiaTheme="minorEastAsia" w:hAnsiTheme="minorHAnsi"/>
              <w:noProof/>
              <w:lang w:eastAsia="en-US"/>
            </w:rPr>
            <w:tab/>
          </w:r>
          <w:r w:rsidRPr="00F73639">
            <w:rPr>
              <w:rStyle w:val="Hyperlink"/>
              <w:noProof/>
            </w:rPr>
            <w:t>PCIe Present and Bifurcation Control Pins</w:t>
          </w:r>
          <w:r>
            <w:rPr>
              <w:noProof/>
              <w:webHidden/>
            </w:rPr>
            <w:tab/>
          </w:r>
          <w:r>
            <w:rPr>
              <w:noProof/>
              <w:webHidden/>
            </w:rPr>
            <w:fldChar w:fldCharType="begin"/>
          </w:r>
          <w:r>
            <w:rPr>
              <w:noProof/>
              <w:webHidden/>
            </w:rPr>
            <w:instrText xml:space="preserve"> PAGEREF _Toc500769863 \h </w:instrText>
          </w:r>
          <w:r>
            <w:rPr>
              <w:noProof/>
              <w:webHidden/>
            </w:rPr>
          </w:r>
          <w:r>
            <w:rPr>
              <w:noProof/>
              <w:webHidden/>
            </w:rPr>
            <w:fldChar w:fldCharType="separate"/>
          </w:r>
          <w:ins w:id="41" w:author="Ng, Thomas1" w:date="2017-12-11T15:53:00Z">
            <w:r w:rsidR="00FE0659">
              <w:rPr>
                <w:noProof/>
                <w:webHidden/>
              </w:rPr>
              <w:t>37</w:t>
            </w:r>
          </w:ins>
          <w:del w:id="42" w:author="Ng, Thomas1" w:date="2017-12-11T15:35:00Z">
            <w:r w:rsidDel="004E21D4">
              <w:rPr>
                <w:noProof/>
                <w:webHidden/>
              </w:rPr>
              <w:delText>37</w:delText>
            </w:r>
          </w:del>
          <w:r>
            <w:rPr>
              <w:noProof/>
              <w:webHidden/>
            </w:rPr>
            <w:fldChar w:fldCharType="end"/>
          </w:r>
          <w:r w:rsidRPr="00F73639">
            <w:rPr>
              <w:rStyle w:val="Hyperlink"/>
              <w:noProof/>
            </w:rPr>
            <w:fldChar w:fldCharType="end"/>
          </w:r>
        </w:p>
        <w:p w14:paraId="22145334"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"_Toc500769864"</w:instrText>
          </w:r>
          <w:r w:rsidRPr="00F73639">
            <w:rPr>
              <w:rStyle w:val="Hyperlink"/>
              <w:noProof/>
            </w:rPr>
            <w:instrText xml:space="preserve"> </w:instrText>
          </w:r>
          <w:r w:rsidRPr="00F73639">
            <w:rPr>
              <w:rStyle w:val="Hyperlink"/>
              <w:noProof/>
            </w:rPr>
            <w:fldChar w:fldCharType="separate"/>
          </w:r>
          <w:r w:rsidRPr="00F73639">
            <w:rPr>
              <w:rStyle w:val="Hyperlink"/>
              <w:noProof/>
            </w:rPr>
            <w:t>3.4.3</w:t>
          </w:r>
          <w:r>
            <w:rPr>
              <w:rFonts w:asciiTheme="minorHAnsi" w:eastAsiaTheme="minorEastAsia" w:hAnsiTheme="minorHAnsi"/>
              <w:noProof/>
              <w:lang w:eastAsia="en-US"/>
            </w:rPr>
            <w:tab/>
          </w:r>
          <w:r w:rsidRPr="00F73639">
            <w:rPr>
              <w:rStyle w:val="Hyperlink"/>
              <w:noProof/>
            </w:rPr>
            <w:t>SMBus Interface Pins</w:t>
          </w:r>
          <w:r>
            <w:rPr>
              <w:noProof/>
              <w:webHidden/>
            </w:rPr>
            <w:tab/>
          </w:r>
          <w:r>
            <w:rPr>
              <w:noProof/>
              <w:webHidden/>
            </w:rPr>
            <w:fldChar w:fldCharType="begin"/>
          </w:r>
          <w:r>
            <w:rPr>
              <w:noProof/>
              <w:webHidden/>
            </w:rPr>
            <w:instrText xml:space="preserve"> PAGEREF _Toc500769864 \h </w:instrText>
          </w:r>
          <w:r>
            <w:rPr>
              <w:noProof/>
              <w:webHidden/>
            </w:rPr>
          </w:r>
          <w:r>
            <w:rPr>
              <w:noProof/>
              <w:webHidden/>
            </w:rPr>
            <w:fldChar w:fldCharType="separate"/>
          </w:r>
          <w:ins w:id="43" w:author="Ng, Thomas1" w:date="2017-12-11T15:53:00Z">
            <w:r w:rsidR="00FE0659">
              <w:rPr>
                <w:noProof/>
                <w:webHidden/>
              </w:rPr>
              <w:t>39</w:t>
            </w:r>
          </w:ins>
          <w:del w:id="44" w:author="Ng, Thomas1" w:date="2017-12-11T15:35:00Z">
            <w:r w:rsidDel="004E21D4">
              <w:rPr>
                <w:noProof/>
                <w:webHidden/>
              </w:rPr>
              <w:delText>39</w:delText>
            </w:r>
          </w:del>
          <w:r>
            <w:rPr>
              <w:noProof/>
              <w:webHidden/>
            </w:rPr>
            <w:fldChar w:fldCharType="end"/>
          </w:r>
          <w:r w:rsidRPr="00F73639">
            <w:rPr>
              <w:rStyle w:val="Hyperlink"/>
              <w:noProof/>
            </w:rPr>
            <w:fldChar w:fldCharType="end"/>
          </w:r>
        </w:p>
        <w:p w14:paraId="00C8A84B"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"_Toc500769865"</w:instrText>
          </w:r>
          <w:r w:rsidRPr="00F73639">
            <w:rPr>
              <w:rStyle w:val="Hyperlink"/>
              <w:noProof/>
            </w:rPr>
            <w:instrText xml:space="preserve"> </w:instrText>
          </w:r>
          <w:r w:rsidRPr="00F73639">
            <w:rPr>
              <w:rStyle w:val="Hyperlink"/>
              <w:noProof/>
            </w:rPr>
            <w:fldChar w:fldCharType="separate"/>
          </w:r>
          <w:r w:rsidRPr="00F73639">
            <w:rPr>
              <w:rStyle w:val="Hyperlink"/>
              <w:noProof/>
            </w:rPr>
            <w:t>3.4.4</w:t>
          </w:r>
          <w:r>
            <w:rPr>
              <w:rFonts w:asciiTheme="minorHAnsi" w:eastAsiaTheme="minorEastAsia" w:hAnsiTheme="minorHAnsi"/>
              <w:noProof/>
              <w:lang w:eastAsia="en-US"/>
            </w:rPr>
            <w:tab/>
          </w:r>
          <w:r w:rsidRPr="00F73639">
            <w:rPr>
              <w:rStyle w:val="Hyperlink"/>
              <w:noProof/>
            </w:rPr>
            <w:t>Power Supply Pins</w:t>
          </w:r>
          <w:r>
            <w:rPr>
              <w:noProof/>
              <w:webHidden/>
            </w:rPr>
            <w:tab/>
          </w:r>
          <w:r>
            <w:rPr>
              <w:noProof/>
              <w:webHidden/>
            </w:rPr>
            <w:fldChar w:fldCharType="begin"/>
          </w:r>
          <w:r>
            <w:rPr>
              <w:noProof/>
              <w:webHidden/>
            </w:rPr>
            <w:instrText xml:space="preserve"> PAGEREF _Toc500769865 \h </w:instrText>
          </w:r>
          <w:r>
            <w:rPr>
              <w:noProof/>
              <w:webHidden/>
            </w:rPr>
          </w:r>
          <w:r>
            <w:rPr>
              <w:noProof/>
              <w:webHidden/>
            </w:rPr>
            <w:fldChar w:fldCharType="separate"/>
          </w:r>
          <w:ins w:id="45" w:author="Ng, Thomas1" w:date="2017-12-11T15:53:00Z">
            <w:r w:rsidR="00FE0659">
              <w:rPr>
                <w:noProof/>
                <w:webHidden/>
              </w:rPr>
              <w:t>40</w:t>
            </w:r>
          </w:ins>
          <w:del w:id="46" w:author="Ng, Thomas1" w:date="2017-12-11T15:35:00Z">
            <w:r w:rsidDel="004E21D4">
              <w:rPr>
                <w:noProof/>
                <w:webHidden/>
              </w:rPr>
              <w:delText>40</w:delText>
            </w:r>
          </w:del>
          <w:r>
            <w:rPr>
              <w:noProof/>
              <w:webHidden/>
            </w:rPr>
            <w:fldChar w:fldCharType="end"/>
          </w:r>
          <w:r w:rsidRPr="00F73639">
            <w:rPr>
              <w:rStyle w:val="Hyperlink"/>
              <w:noProof/>
            </w:rPr>
            <w:fldChar w:fldCharType="end"/>
          </w:r>
        </w:p>
        <w:p w14:paraId="2CED016A"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"_Toc500769866"</w:instrText>
          </w:r>
          <w:r w:rsidRPr="00F73639">
            <w:rPr>
              <w:rStyle w:val="Hyperlink"/>
              <w:noProof/>
            </w:rPr>
            <w:instrText xml:space="preserve"> </w:instrText>
          </w:r>
          <w:r w:rsidRPr="00F73639">
            <w:rPr>
              <w:rStyle w:val="Hyperlink"/>
              <w:noProof/>
            </w:rPr>
            <w:fldChar w:fldCharType="separate"/>
          </w:r>
          <w:r w:rsidRPr="00F73639">
            <w:rPr>
              <w:rStyle w:val="Hyperlink"/>
              <w:noProof/>
            </w:rPr>
            <w:t>3.4.5</w:t>
          </w:r>
          <w:r>
            <w:rPr>
              <w:rFonts w:asciiTheme="minorHAnsi" w:eastAsiaTheme="minorEastAsia" w:hAnsiTheme="minorHAnsi"/>
              <w:noProof/>
              <w:lang w:eastAsia="en-US"/>
            </w:rPr>
            <w:tab/>
          </w:r>
          <w:r w:rsidRPr="00F73639">
            <w:rPr>
              <w:rStyle w:val="Hyperlink"/>
              <w:noProof/>
            </w:rPr>
            <w:t>Miscellaneous Pins</w:t>
          </w:r>
          <w:r>
            <w:rPr>
              <w:noProof/>
              <w:webHidden/>
            </w:rPr>
            <w:tab/>
          </w:r>
          <w:r>
            <w:rPr>
              <w:noProof/>
              <w:webHidden/>
            </w:rPr>
            <w:fldChar w:fldCharType="begin"/>
          </w:r>
          <w:r>
            <w:rPr>
              <w:noProof/>
              <w:webHidden/>
            </w:rPr>
            <w:instrText xml:space="preserve"> PAGEREF _Toc500769866 \h </w:instrText>
          </w:r>
          <w:r>
            <w:rPr>
              <w:noProof/>
              <w:webHidden/>
            </w:rPr>
          </w:r>
          <w:r>
            <w:rPr>
              <w:noProof/>
              <w:webHidden/>
            </w:rPr>
            <w:fldChar w:fldCharType="separate"/>
          </w:r>
          <w:ins w:id="47" w:author="Ng, Thomas1" w:date="2017-12-11T15:53:00Z">
            <w:r w:rsidR="00FE0659">
              <w:rPr>
                <w:noProof/>
                <w:webHidden/>
              </w:rPr>
              <w:t>42</w:t>
            </w:r>
          </w:ins>
          <w:del w:id="48" w:author="Ng, Thomas1" w:date="2017-12-11T15:35:00Z">
            <w:r w:rsidDel="004E21D4">
              <w:rPr>
                <w:noProof/>
                <w:webHidden/>
              </w:rPr>
              <w:delText>42</w:delText>
            </w:r>
          </w:del>
          <w:r>
            <w:rPr>
              <w:noProof/>
              <w:webHidden/>
            </w:rPr>
            <w:fldChar w:fldCharType="end"/>
          </w:r>
          <w:r w:rsidRPr="00F73639">
            <w:rPr>
              <w:rStyle w:val="Hyperlink"/>
              <w:noProof/>
            </w:rPr>
            <w:fldChar w:fldCharType="end"/>
          </w:r>
        </w:p>
        <w:p w14:paraId="1B5C13E1"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"_Toc500769867"</w:instrText>
          </w:r>
          <w:r w:rsidRPr="00F73639">
            <w:rPr>
              <w:rStyle w:val="Hyperlink"/>
              <w:noProof/>
            </w:rPr>
            <w:instrText xml:space="preserve"> </w:instrText>
          </w:r>
          <w:r w:rsidRPr="00F73639">
            <w:rPr>
              <w:rStyle w:val="Hyperlink"/>
              <w:noProof/>
            </w:rPr>
            <w:fldChar w:fldCharType="separate"/>
          </w:r>
          <w:r w:rsidRPr="00F73639">
            <w:rPr>
              <w:rStyle w:val="Hyperlink"/>
              <w:noProof/>
            </w:rPr>
            <w:t>3.5</w:t>
          </w:r>
          <w:r>
            <w:rPr>
              <w:rFonts w:asciiTheme="minorHAnsi" w:eastAsiaTheme="minorEastAsia" w:hAnsiTheme="minorHAnsi"/>
              <w:noProof/>
              <w:lang w:eastAsia="en-US"/>
            </w:rPr>
            <w:tab/>
          </w:r>
          <w:r w:rsidRPr="00F73639">
            <w:rPr>
              <w:rStyle w:val="Hyperlink"/>
              <w:noProof/>
            </w:rPr>
            <w:t>Signal Descriptions – OCP Bay (Primary Connector)</w:t>
          </w:r>
          <w:r>
            <w:rPr>
              <w:noProof/>
              <w:webHidden/>
            </w:rPr>
            <w:tab/>
          </w:r>
          <w:r>
            <w:rPr>
              <w:noProof/>
              <w:webHidden/>
            </w:rPr>
            <w:fldChar w:fldCharType="begin"/>
          </w:r>
          <w:r>
            <w:rPr>
              <w:noProof/>
              <w:webHidden/>
            </w:rPr>
            <w:instrText xml:space="preserve"> PAGEREF _Toc500769867 \h </w:instrText>
          </w:r>
          <w:r>
            <w:rPr>
              <w:noProof/>
              <w:webHidden/>
            </w:rPr>
          </w:r>
          <w:r>
            <w:rPr>
              <w:noProof/>
              <w:webHidden/>
            </w:rPr>
            <w:fldChar w:fldCharType="separate"/>
          </w:r>
          <w:ins w:id="49" w:author="Ng, Thomas1" w:date="2017-12-11T15:53:00Z">
            <w:r w:rsidR="00FE0659">
              <w:rPr>
                <w:noProof/>
                <w:webHidden/>
              </w:rPr>
              <w:t>42</w:t>
            </w:r>
          </w:ins>
          <w:del w:id="50" w:author="Ng, Thomas1" w:date="2017-12-11T15:35:00Z">
            <w:r w:rsidDel="004E21D4">
              <w:rPr>
                <w:noProof/>
                <w:webHidden/>
              </w:rPr>
              <w:delText>42</w:delText>
            </w:r>
          </w:del>
          <w:r>
            <w:rPr>
              <w:noProof/>
              <w:webHidden/>
            </w:rPr>
            <w:fldChar w:fldCharType="end"/>
          </w:r>
          <w:r w:rsidRPr="00F73639">
            <w:rPr>
              <w:rStyle w:val="Hyperlink"/>
              <w:noProof/>
            </w:rPr>
            <w:fldChar w:fldCharType="end"/>
          </w:r>
        </w:p>
        <w:p w14:paraId="367371F2"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"_Toc500769868"</w:instrText>
          </w:r>
          <w:r w:rsidRPr="00F73639">
            <w:rPr>
              <w:rStyle w:val="Hyperlink"/>
              <w:noProof/>
            </w:rPr>
            <w:instrText xml:space="preserve"> </w:instrText>
          </w:r>
          <w:r w:rsidRPr="00F73639">
            <w:rPr>
              <w:rStyle w:val="Hyperlink"/>
              <w:noProof/>
            </w:rPr>
            <w:fldChar w:fldCharType="separate"/>
          </w:r>
          <w:r w:rsidRPr="00F73639">
            <w:rPr>
              <w:rStyle w:val="Hyperlink"/>
              <w:noProof/>
            </w:rPr>
            <w:t>3.5.1</w:t>
          </w:r>
          <w:r>
            <w:rPr>
              <w:rFonts w:asciiTheme="minorHAnsi" w:eastAsiaTheme="minorEastAsia" w:hAnsiTheme="minorHAnsi"/>
              <w:noProof/>
              <w:lang w:eastAsia="en-US"/>
            </w:rPr>
            <w:tab/>
          </w:r>
          <w:r w:rsidRPr="00F73639">
            <w:rPr>
              <w:rStyle w:val="Hyperlink"/>
              <w:noProof/>
            </w:rPr>
            <w:t>PCIe Interface Pins – OCP Bay (Primary Connector)</w:t>
          </w:r>
          <w:r>
            <w:rPr>
              <w:noProof/>
              <w:webHidden/>
            </w:rPr>
            <w:tab/>
          </w:r>
          <w:r>
            <w:rPr>
              <w:noProof/>
              <w:webHidden/>
            </w:rPr>
            <w:fldChar w:fldCharType="begin"/>
          </w:r>
          <w:r>
            <w:rPr>
              <w:noProof/>
              <w:webHidden/>
            </w:rPr>
            <w:instrText xml:space="preserve"> PAGEREF _Toc500769868 \h </w:instrText>
          </w:r>
          <w:r>
            <w:rPr>
              <w:noProof/>
              <w:webHidden/>
            </w:rPr>
          </w:r>
          <w:r>
            <w:rPr>
              <w:noProof/>
              <w:webHidden/>
            </w:rPr>
            <w:fldChar w:fldCharType="separate"/>
          </w:r>
          <w:ins w:id="51" w:author="Ng, Thomas1" w:date="2017-12-11T15:53:00Z">
            <w:r w:rsidR="00FE0659">
              <w:rPr>
                <w:noProof/>
                <w:webHidden/>
              </w:rPr>
              <w:t>43</w:t>
            </w:r>
          </w:ins>
          <w:del w:id="52" w:author="Ng, Thomas1" w:date="2017-12-11T15:35:00Z">
            <w:r w:rsidDel="004E21D4">
              <w:rPr>
                <w:noProof/>
                <w:webHidden/>
              </w:rPr>
              <w:delText>43</w:delText>
            </w:r>
          </w:del>
          <w:r>
            <w:rPr>
              <w:noProof/>
              <w:webHidden/>
            </w:rPr>
            <w:fldChar w:fldCharType="end"/>
          </w:r>
          <w:r w:rsidRPr="00F73639">
            <w:rPr>
              <w:rStyle w:val="Hyperlink"/>
              <w:noProof/>
            </w:rPr>
            <w:fldChar w:fldCharType="end"/>
          </w:r>
        </w:p>
        <w:p w14:paraId="05E732E3"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"_Toc500769869"</w:instrText>
          </w:r>
          <w:r w:rsidRPr="00F73639">
            <w:rPr>
              <w:rStyle w:val="Hyperlink"/>
              <w:noProof/>
            </w:rPr>
            <w:instrText xml:space="preserve"> </w:instrText>
          </w:r>
          <w:r w:rsidRPr="00F73639">
            <w:rPr>
              <w:rStyle w:val="Hyperlink"/>
              <w:noProof/>
            </w:rPr>
            <w:fldChar w:fldCharType="separate"/>
          </w:r>
          <w:r w:rsidRPr="00F73639">
            <w:rPr>
              <w:rStyle w:val="Hyperlink"/>
              <w:noProof/>
            </w:rPr>
            <w:t>3.5.2</w:t>
          </w:r>
          <w:r>
            <w:rPr>
              <w:rFonts w:asciiTheme="minorHAnsi" w:eastAsiaTheme="minorEastAsia" w:hAnsiTheme="minorHAnsi"/>
              <w:noProof/>
              <w:lang w:eastAsia="en-US"/>
            </w:rPr>
            <w:tab/>
          </w:r>
          <w:r w:rsidRPr="00F73639">
            <w:rPr>
              <w:rStyle w:val="Hyperlink"/>
              <w:noProof/>
            </w:rPr>
            <w:t>NC-SI Over RBT Interface Pins – OCP Bay (Primary Connector)</w:t>
          </w:r>
          <w:r>
            <w:rPr>
              <w:noProof/>
              <w:webHidden/>
            </w:rPr>
            <w:tab/>
          </w:r>
          <w:r>
            <w:rPr>
              <w:noProof/>
              <w:webHidden/>
            </w:rPr>
            <w:fldChar w:fldCharType="begin"/>
          </w:r>
          <w:r>
            <w:rPr>
              <w:noProof/>
              <w:webHidden/>
            </w:rPr>
            <w:instrText xml:space="preserve"> PAGEREF _Toc500769869 \h </w:instrText>
          </w:r>
          <w:r>
            <w:rPr>
              <w:noProof/>
              <w:webHidden/>
            </w:rPr>
          </w:r>
          <w:r>
            <w:rPr>
              <w:noProof/>
              <w:webHidden/>
            </w:rPr>
            <w:fldChar w:fldCharType="separate"/>
          </w:r>
          <w:ins w:id="53" w:author="Ng, Thomas1" w:date="2017-12-11T15:53:00Z">
            <w:r w:rsidR="00FE0659">
              <w:rPr>
                <w:noProof/>
                <w:webHidden/>
              </w:rPr>
              <w:t>45</w:t>
            </w:r>
          </w:ins>
          <w:del w:id="54" w:author="Ng, Thomas1" w:date="2017-12-11T15:35:00Z">
            <w:r w:rsidDel="004E21D4">
              <w:rPr>
                <w:noProof/>
                <w:webHidden/>
              </w:rPr>
              <w:delText>45</w:delText>
            </w:r>
          </w:del>
          <w:r>
            <w:rPr>
              <w:noProof/>
              <w:webHidden/>
            </w:rPr>
            <w:fldChar w:fldCharType="end"/>
          </w:r>
          <w:r w:rsidRPr="00F73639">
            <w:rPr>
              <w:rStyle w:val="Hyperlink"/>
              <w:noProof/>
            </w:rPr>
            <w:fldChar w:fldCharType="end"/>
          </w:r>
        </w:p>
        <w:p w14:paraId="1197E1B8"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"_Toc500769870"</w:instrText>
          </w:r>
          <w:r w:rsidRPr="00F73639">
            <w:rPr>
              <w:rStyle w:val="Hyperlink"/>
              <w:noProof/>
            </w:rPr>
            <w:instrText xml:space="preserve"> </w:instrText>
          </w:r>
          <w:r w:rsidRPr="00F73639">
            <w:rPr>
              <w:rStyle w:val="Hyperlink"/>
              <w:noProof/>
            </w:rPr>
            <w:fldChar w:fldCharType="separate"/>
          </w:r>
          <w:r w:rsidRPr="00F73639">
            <w:rPr>
              <w:rStyle w:val="Hyperlink"/>
              <w:noProof/>
            </w:rPr>
            <w:t>3.5.3</w:t>
          </w:r>
          <w:r>
            <w:rPr>
              <w:rFonts w:asciiTheme="minorHAnsi" w:eastAsiaTheme="minorEastAsia" w:hAnsiTheme="minorHAnsi"/>
              <w:noProof/>
              <w:lang w:eastAsia="en-US"/>
            </w:rPr>
            <w:tab/>
          </w:r>
          <w:r w:rsidRPr="00F73639">
            <w:rPr>
              <w:rStyle w:val="Hyperlink"/>
              <w:noProof/>
            </w:rPr>
            <w:t>Scan Chain Pins – OCP Bay (Primary Connector)</w:t>
          </w:r>
          <w:r>
            <w:rPr>
              <w:noProof/>
              <w:webHidden/>
            </w:rPr>
            <w:tab/>
          </w:r>
          <w:r>
            <w:rPr>
              <w:noProof/>
              <w:webHidden/>
            </w:rPr>
            <w:fldChar w:fldCharType="begin"/>
          </w:r>
          <w:r>
            <w:rPr>
              <w:noProof/>
              <w:webHidden/>
            </w:rPr>
            <w:instrText xml:space="preserve"> PAGEREF _Toc500769870 \h </w:instrText>
          </w:r>
          <w:r>
            <w:rPr>
              <w:noProof/>
              <w:webHidden/>
            </w:rPr>
          </w:r>
          <w:r>
            <w:rPr>
              <w:noProof/>
              <w:webHidden/>
            </w:rPr>
            <w:fldChar w:fldCharType="separate"/>
          </w:r>
          <w:ins w:id="55" w:author="Ng, Thomas1" w:date="2017-12-11T15:53:00Z">
            <w:r w:rsidR="00FE0659">
              <w:rPr>
                <w:noProof/>
                <w:webHidden/>
              </w:rPr>
              <w:t>51</w:t>
            </w:r>
          </w:ins>
          <w:del w:id="56" w:author="Ng, Thomas1" w:date="2017-12-11T15:35:00Z">
            <w:r w:rsidDel="004E21D4">
              <w:rPr>
                <w:noProof/>
                <w:webHidden/>
              </w:rPr>
              <w:delText>51</w:delText>
            </w:r>
          </w:del>
          <w:r>
            <w:rPr>
              <w:noProof/>
              <w:webHidden/>
            </w:rPr>
            <w:fldChar w:fldCharType="end"/>
          </w:r>
          <w:r w:rsidRPr="00F73639">
            <w:rPr>
              <w:rStyle w:val="Hyperlink"/>
              <w:noProof/>
            </w:rPr>
            <w:fldChar w:fldCharType="end"/>
          </w:r>
        </w:p>
        <w:p w14:paraId="0ABB0C9D"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"_Toc500769871"</w:instrText>
          </w:r>
          <w:r w:rsidRPr="00F73639">
            <w:rPr>
              <w:rStyle w:val="Hyperlink"/>
              <w:noProof/>
            </w:rPr>
            <w:instrText xml:space="preserve"> </w:instrText>
          </w:r>
          <w:r w:rsidRPr="00F73639">
            <w:rPr>
              <w:rStyle w:val="Hyperlink"/>
              <w:noProof/>
            </w:rPr>
            <w:fldChar w:fldCharType="separate"/>
          </w:r>
          <w:r w:rsidRPr="00F73639">
            <w:rPr>
              <w:rStyle w:val="Hyperlink"/>
              <w:noProof/>
            </w:rPr>
            <w:t>3.5.4</w:t>
          </w:r>
          <w:r>
            <w:rPr>
              <w:rFonts w:asciiTheme="minorHAnsi" w:eastAsiaTheme="minorEastAsia" w:hAnsiTheme="minorHAnsi"/>
              <w:noProof/>
              <w:lang w:eastAsia="en-US"/>
            </w:rPr>
            <w:tab/>
          </w:r>
          <w:r w:rsidRPr="00F73639">
            <w:rPr>
              <w:rStyle w:val="Hyperlink"/>
              <w:noProof/>
            </w:rPr>
            <w:t>Primary Connector Miscellaneous Pins – OCP Bay (Primary Connector)</w:t>
          </w:r>
          <w:r>
            <w:rPr>
              <w:noProof/>
              <w:webHidden/>
            </w:rPr>
            <w:tab/>
          </w:r>
          <w:r>
            <w:rPr>
              <w:noProof/>
              <w:webHidden/>
            </w:rPr>
            <w:fldChar w:fldCharType="begin"/>
          </w:r>
          <w:r>
            <w:rPr>
              <w:noProof/>
              <w:webHidden/>
            </w:rPr>
            <w:instrText xml:space="preserve"> PAGEREF _Toc500769871 \h </w:instrText>
          </w:r>
          <w:r>
            <w:rPr>
              <w:noProof/>
              <w:webHidden/>
            </w:rPr>
          </w:r>
          <w:r>
            <w:rPr>
              <w:noProof/>
              <w:webHidden/>
            </w:rPr>
            <w:fldChar w:fldCharType="separate"/>
          </w:r>
          <w:ins w:id="57" w:author="Ng, Thomas1" w:date="2017-12-11T15:53:00Z">
            <w:r w:rsidR="00FE0659">
              <w:rPr>
                <w:noProof/>
                <w:webHidden/>
              </w:rPr>
              <w:t>61</w:t>
            </w:r>
          </w:ins>
          <w:del w:id="58" w:author="Ng, Thomas1" w:date="2017-12-11T15:35:00Z">
            <w:r w:rsidDel="004E21D4">
              <w:rPr>
                <w:noProof/>
                <w:webHidden/>
              </w:rPr>
              <w:delText>59</w:delText>
            </w:r>
          </w:del>
          <w:r>
            <w:rPr>
              <w:noProof/>
              <w:webHidden/>
            </w:rPr>
            <w:fldChar w:fldCharType="end"/>
          </w:r>
          <w:r w:rsidRPr="00F73639">
            <w:rPr>
              <w:rStyle w:val="Hyperlink"/>
              <w:noProof/>
            </w:rPr>
            <w:fldChar w:fldCharType="end"/>
          </w:r>
        </w:p>
        <w:p w14:paraId="44DFA26D"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"_Toc500769872"</w:instrText>
          </w:r>
          <w:r w:rsidRPr="00F73639">
            <w:rPr>
              <w:rStyle w:val="Hyperlink"/>
              <w:noProof/>
            </w:rPr>
            <w:instrText xml:space="preserve"> </w:instrText>
          </w:r>
          <w:r w:rsidRPr="00F73639">
            <w:rPr>
              <w:rStyle w:val="Hyperlink"/>
              <w:noProof/>
            </w:rPr>
            <w:fldChar w:fldCharType="separate"/>
          </w:r>
          <w:r w:rsidRPr="00F73639">
            <w:rPr>
              <w:rStyle w:val="Hyperlink"/>
              <w:noProof/>
            </w:rPr>
            <w:t>3.6</w:t>
          </w:r>
          <w:r>
            <w:rPr>
              <w:rFonts w:asciiTheme="minorHAnsi" w:eastAsiaTheme="minorEastAsia" w:hAnsiTheme="minorHAnsi"/>
              <w:noProof/>
              <w:lang w:eastAsia="en-US"/>
            </w:rPr>
            <w:tab/>
          </w:r>
          <w:r w:rsidRPr="00F73639">
            <w:rPr>
              <w:rStyle w:val="Hyperlink"/>
              <w:noProof/>
            </w:rPr>
            <w:t>PCIe Bifurcation Mechanism</w:t>
          </w:r>
          <w:r>
            <w:rPr>
              <w:noProof/>
              <w:webHidden/>
            </w:rPr>
            <w:tab/>
          </w:r>
          <w:r>
            <w:rPr>
              <w:noProof/>
              <w:webHidden/>
            </w:rPr>
            <w:fldChar w:fldCharType="begin"/>
          </w:r>
          <w:r>
            <w:rPr>
              <w:noProof/>
              <w:webHidden/>
            </w:rPr>
            <w:instrText xml:space="preserve"> PAGEREF _Toc500769872 \h </w:instrText>
          </w:r>
          <w:r>
            <w:rPr>
              <w:noProof/>
              <w:webHidden/>
            </w:rPr>
          </w:r>
          <w:r>
            <w:rPr>
              <w:noProof/>
              <w:webHidden/>
            </w:rPr>
            <w:fldChar w:fldCharType="separate"/>
          </w:r>
          <w:ins w:id="59" w:author="Ng, Thomas1" w:date="2017-12-11T15:53:00Z">
            <w:r w:rsidR="00FE0659">
              <w:rPr>
                <w:noProof/>
                <w:webHidden/>
              </w:rPr>
              <w:t>62</w:t>
            </w:r>
          </w:ins>
          <w:del w:id="60" w:author="Ng, Thomas1" w:date="2017-12-11T15:35:00Z">
            <w:r w:rsidDel="004E21D4">
              <w:rPr>
                <w:noProof/>
                <w:webHidden/>
              </w:rPr>
              <w:delText>60</w:delText>
            </w:r>
          </w:del>
          <w:r>
            <w:rPr>
              <w:noProof/>
              <w:webHidden/>
            </w:rPr>
            <w:fldChar w:fldCharType="end"/>
          </w:r>
          <w:r w:rsidRPr="00F73639">
            <w:rPr>
              <w:rStyle w:val="Hyperlink"/>
              <w:noProof/>
            </w:rPr>
            <w:fldChar w:fldCharType="end"/>
          </w:r>
        </w:p>
        <w:p w14:paraId="5266FCB3"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"_Toc500769873"</w:instrText>
          </w:r>
          <w:r w:rsidRPr="00F73639">
            <w:rPr>
              <w:rStyle w:val="Hyperlink"/>
              <w:noProof/>
            </w:rPr>
            <w:instrText xml:space="preserve"> </w:instrText>
          </w:r>
          <w:r w:rsidRPr="00F73639">
            <w:rPr>
              <w:rStyle w:val="Hyperlink"/>
              <w:noProof/>
            </w:rPr>
            <w:fldChar w:fldCharType="separate"/>
          </w:r>
          <w:r w:rsidRPr="00F73639">
            <w:rPr>
              <w:rStyle w:val="Hyperlink"/>
              <w:noProof/>
            </w:rPr>
            <w:t>3.6.1</w:t>
          </w:r>
          <w:r>
            <w:rPr>
              <w:rFonts w:asciiTheme="minorHAnsi" w:eastAsiaTheme="minorEastAsia" w:hAnsiTheme="minorHAnsi"/>
              <w:noProof/>
              <w:lang w:eastAsia="en-US"/>
            </w:rPr>
            <w:tab/>
          </w:r>
          <w:r w:rsidRPr="00F73639">
            <w:rPr>
              <w:rStyle w:val="Hyperlink"/>
              <w:noProof/>
            </w:rPr>
            <w:t>PCIe Add-in Card to Baseboard Bifurcation Configuration (PRSNTA#, PRSNTB[3:0]#)</w:t>
          </w:r>
          <w:r>
            <w:rPr>
              <w:noProof/>
              <w:webHidden/>
            </w:rPr>
            <w:tab/>
          </w:r>
          <w:r>
            <w:rPr>
              <w:noProof/>
              <w:webHidden/>
            </w:rPr>
            <w:fldChar w:fldCharType="begin"/>
          </w:r>
          <w:r>
            <w:rPr>
              <w:noProof/>
              <w:webHidden/>
            </w:rPr>
            <w:instrText xml:space="preserve"> PAGEREF _Toc500769873 \h </w:instrText>
          </w:r>
          <w:r>
            <w:rPr>
              <w:noProof/>
              <w:webHidden/>
            </w:rPr>
          </w:r>
          <w:r>
            <w:rPr>
              <w:noProof/>
              <w:webHidden/>
            </w:rPr>
            <w:fldChar w:fldCharType="separate"/>
          </w:r>
          <w:ins w:id="61" w:author="Ng, Thomas1" w:date="2017-12-11T15:53:00Z">
            <w:r w:rsidR="00FE0659">
              <w:rPr>
                <w:noProof/>
                <w:webHidden/>
              </w:rPr>
              <w:t>63</w:t>
            </w:r>
          </w:ins>
          <w:del w:id="62" w:author="Ng, Thomas1" w:date="2017-12-11T15:35:00Z">
            <w:r w:rsidDel="004E21D4">
              <w:rPr>
                <w:noProof/>
                <w:webHidden/>
              </w:rPr>
              <w:delText>61</w:delText>
            </w:r>
          </w:del>
          <w:r>
            <w:rPr>
              <w:noProof/>
              <w:webHidden/>
            </w:rPr>
            <w:fldChar w:fldCharType="end"/>
          </w:r>
          <w:r w:rsidRPr="00F73639">
            <w:rPr>
              <w:rStyle w:val="Hyperlink"/>
              <w:noProof/>
            </w:rPr>
            <w:fldChar w:fldCharType="end"/>
          </w:r>
        </w:p>
        <w:p w14:paraId="53F93558"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"_Toc500769874"</w:instrText>
          </w:r>
          <w:r w:rsidRPr="00F73639">
            <w:rPr>
              <w:rStyle w:val="Hyperlink"/>
              <w:noProof/>
            </w:rPr>
            <w:instrText xml:space="preserve"> </w:instrText>
          </w:r>
          <w:r w:rsidRPr="00F73639">
            <w:rPr>
              <w:rStyle w:val="Hyperlink"/>
              <w:noProof/>
            </w:rPr>
            <w:fldChar w:fldCharType="separate"/>
          </w:r>
          <w:r w:rsidRPr="00F73639">
            <w:rPr>
              <w:rStyle w:val="Hyperlink"/>
              <w:noProof/>
            </w:rPr>
            <w:t>3.6.2</w:t>
          </w:r>
          <w:r>
            <w:rPr>
              <w:rFonts w:asciiTheme="minorHAnsi" w:eastAsiaTheme="minorEastAsia" w:hAnsiTheme="minorHAnsi"/>
              <w:noProof/>
              <w:lang w:eastAsia="en-US"/>
            </w:rPr>
            <w:tab/>
          </w:r>
          <w:r w:rsidRPr="00F73639">
            <w:rPr>
              <w:rStyle w:val="Hyperlink"/>
              <w:noProof/>
            </w:rPr>
            <w:t>PCIe Baseboard to Add-in Card Bifurcation Configuration (BIF[2:0]#)</w:t>
          </w:r>
          <w:r>
            <w:rPr>
              <w:noProof/>
              <w:webHidden/>
            </w:rPr>
            <w:tab/>
          </w:r>
          <w:r>
            <w:rPr>
              <w:noProof/>
              <w:webHidden/>
            </w:rPr>
            <w:fldChar w:fldCharType="begin"/>
          </w:r>
          <w:r>
            <w:rPr>
              <w:noProof/>
              <w:webHidden/>
            </w:rPr>
            <w:instrText xml:space="preserve"> PAGEREF _Toc500769874 \h </w:instrText>
          </w:r>
          <w:r>
            <w:rPr>
              <w:noProof/>
              <w:webHidden/>
            </w:rPr>
          </w:r>
          <w:r>
            <w:rPr>
              <w:noProof/>
              <w:webHidden/>
            </w:rPr>
            <w:fldChar w:fldCharType="separate"/>
          </w:r>
          <w:ins w:id="63" w:author="Ng, Thomas1" w:date="2017-12-11T15:53:00Z">
            <w:r w:rsidR="00FE0659">
              <w:rPr>
                <w:noProof/>
                <w:webHidden/>
              </w:rPr>
              <w:t>63</w:t>
            </w:r>
          </w:ins>
          <w:del w:id="64" w:author="Ng, Thomas1" w:date="2017-12-11T15:35:00Z">
            <w:r w:rsidDel="004E21D4">
              <w:rPr>
                <w:noProof/>
                <w:webHidden/>
              </w:rPr>
              <w:delText>61</w:delText>
            </w:r>
          </w:del>
          <w:r>
            <w:rPr>
              <w:noProof/>
              <w:webHidden/>
            </w:rPr>
            <w:fldChar w:fldCharType="end"/>
          </w:r>
          <w:r w:rsidRPr="00F73639">
            <w:rPr>
              <w:rStyle w:val="Hyperlink"/>
              <w:noProof/>
            </w:rPr>
            <w:fldChar w:fldCharType="end"/>
          </w:r>
        </w:p>
        <w:p w14:paraId="1A805467"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"_Toc500769875"</w:instrText>
          </w:r>
          <w:r w:rsidRPr="00F73639">
            <w:rPr>
              <w:rStyle w:val="Hyperlink"/>
              <w:noProof/>
            </w:rPr>
            <w:instrText xml:space="preserve"> </w:instrText>
          </w:r>
          <w:r w:rsidRPr="00F73639">
            <w:rPr>
              <w:rStyle w:val="Hyperlink"/>
              <w:noProof/>
            </w:rPr>
            <w:fldChar w:fldCharType="separate"/>
          </w:r>
          <w:r w:rsidRPr="00F73639">
            <w:rPr>
              <w:rStyle w:val="Hyperlink"/>
              <w:noProof/>
            </w:rPr>
            <w:t>3.6.3</w:t>
          </w:r>
          <w:r>
            <w:rPr>
              <w:rFonts w:asciiTheme="minorHAnsi" w:eastAsiaTheme="minorEastAsia" w:hAnsiTheme="minorHAnsi"/>
              <w:noProof/>
              <w:lang w:eastAsia="en-US"/>
            </w:rPr>
            <w:tab/>
          </w:r>
          <w:r w:rsidRPr="00F73639">
            <w:rPr>
              <w:rStyle w:val="Hyperlink"/>
              <w:noProof/>
            </w:rPr>
            <w:t>PCIe Bifurcation Decoder</w:t>
          </w:r>
          <w:r>
            <w:rPr>
              <w:noProof/>
              <w:webHidden/>
            </w:rPr>
            <w:tab/>
          </w:r>
          <w:r>
            <w:rPr>
              <w:noProof/>
              <w:webHidden/>
            </w:rPr>
            <w:fldChar w:fldCharType="begin"/>
          </w:r>
          <w:r>
            <w:rPr>
              <w:noProof/>
              <w:webHidden/>
            </w:rPr>
            <w:instrText xml:space="preserve"> PAGEREF _Toc500769875 \h </w:instrText>
          </w:r>
          <w:r>
            <w:rPr>
              <w:noProof/>
              <w:webHidden/>
            </w:rPr>
          </w:r>
          <w:r>
            <w:rPr>
              <w:noProof/>
              <w:webHidden/>
            </w:rPr>
            <w:fldChar w:fldCharType="separate"/>
          </w:r>
          <w:ins w:id="65" w:author="Ng, Thomas1" w:date="2017-12-11T15:53:00Z">
            <w:r w:rsidR="00FE0659">
              <w:rPr>
                <w:noProof/>
                <w:webHidden/>
              </w:rPr>
              <w:t>64</w:t>
            </w:r>
          </w:ins>
          <w:del w:id="66" w:author="Ng, Thomas1" w:date="2017-12-11T15:35:00Z">
            <w:r w:rsidDel="004E21D4">
              <w:rPr>
                <w:noProof/>
                <w:webHidden/>
              </w:rPr>
              <w:delText>62</w:delText>
            </w:r>
          </w:del>
          <w:r>
            <w:rPr>
              <w:noProof/>
              <w:webHidden/>
            </w:rPr>
            <w:fldChar w:fldCharType="end"/>
          </w:r>
          <w:r w:rsidRPr="00F73639">
            <w:rPr>
              <w:rStyle w:val="Hyperlink"/>
              <w:noProof/>
            </w:rPr>
            <w:fldChar w:fldCharType="end"/>
          </w:r>
        </w:p>
        <w:p w14:paraId="4832A851"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"_Toc500769876"</w:instrText>
          </w:r>
          <w:r w:rsidRPr="00F73639">
            <w:rPr>
              <w:rStyle w:val="Hyperlink"/>
              <w:noProof/>
            </w:rPr>
            <w:instrText xml:space="preserve"> </w:instrText>
          </w:r>
          <w:r w:rsidRPr="00F73639">
            <w:rPr>
              <w:rStyle w:val="Hyperlink"/>
              <w:noProof/>
            </w:rPr>
            <w:fldChar w:fldCharType="separate"/>
          </w:r>
          <w:r w:rsidRPr="00F73639">
            <w:rPr>
              <w:rStyle w:val="Hyperlink"/>
              <w:noProof/>
            </w:rPr>
            <w:t>3.6.4</w:t>
          </w:r>
          <w:r>
            <w:rPr>
              <w:rFonts w:asciiTheme="minorHAnsi" w:eastAsiaTheme="minorEastAsia" w:hAnsiTheme="minorHAnsi"/>
              <w:noProof/>
              <w:lang w:eastAsia="en-US"/>
            </w:rPr>
            <w:tab/>
          </w:r>
          <w:r w:rsidRPr="00F73639">
            <w:rPr>
              <w:rStyle w:val="Hyperlink"/>
              <w:noProof/>
            </w:rPr>
            <w:t>Bifurcation Detection Flow</w:t>
          </w:r>
          <w:r>
            <w:rPr>
              <w:noProof/>
              <w:webHidden/>
            </w:rPr>
            <w:tab/>
          </w:r>
          <w:r>
            <w:rPr>
              <w:noProof/>
              <w:webHidden/>
            </w:rPr>
            <w:fldChar w:fldCharType="begin"/>
          </w:r>
          <w:r>
            <w:rPr>
              <w:noProof/>
              <w:webHidden/>
            </w:rPr>
            <w:instrText xml:space="preserve"> PAGEREF _Toc500769876 \h </w:instrText>
          </w:r>
          <w:r>
            <w:rPr>
              <w:noProof/>
              <w:webHidden/>
            </w:rPr>
          </w:r>
          <w:r>
            <w:rPr>
              <w:noProof/>
              <w:webHidden/>
            </w:rPr>
            <w:fldChar w:fldCharType="separate"/>
          </w:r>
          <w:ins w:id="67" w:author="Ng, Thomas1" w:date="2017-12-11T15:53:00Z">
            <w:r w:rsidR="00FE0659">
              <w:rPr>
                <w:noProof/>
                <w:webHidden/>
              </w:rPr>
              <w:t>66</w:t>
            </w:r>
          </w:ins>
          <w:del w:id="68" w:author="Ng, Thomas1" w:date="2017-12-11T15:35:00Z">
            <w:r w:rsidDel="004E21D4">
              <w:rPr>
                <w:noProof/>
                <w:webHidden/>
              </w:rPr>
              <w:delText>64</w:delText>
            </w:r>
          </w:del>
          <w:r>
            <w:rPr>
              <w:noProof/>
              <w:webHidden/>
            </w:rPr>
            <w:fldChar w:fldCharType="end"/>
          </w:r>
          <w:r w:rsidRPr="00F73639">
            <w:rPr>
              <w:rStyle w:val="Hyperlink"/>
              <w:noProof/>
            </w:rPr>
            <w:fldChar w:fldCharType="end"/>
          </w:r>
        </w:p>
        <w:p w14:paraId="5A700E68"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"_Toc500769877"</w:instrText>
          </w:r>
          <w:r w:rsidRPr="00F73639">
            <w:rPr>
              <w:rStyle w:val="Hyperlink"/>
              <w:noProof/>
            </w:rPr>
            <w:instrText xml:space="preserve"> </w:instrText>
          </w:r>
          <w:r w:rsidRPr="00F73639">
            <w:rPr>
              <w:rStyle w:val="Hyperlink"/>
              <w:noProof/>
            </w:rPr>
            <w:fldChar w:fldCharType="separate"/>
          </w:r>
          <w:r w:rsidRPr="00F73639">
            <w:rPr>
              <w:rStyle w:val="Hyperlink"/>
              <w:noProof/>
            </w:rPr>
            <w:t>3.6.5</w:t>
          </w:r>
          <w:r>
            <w:rPr>
              <w:rFonts w:asciiTheme="minorHAnsi" w:eastAsiaTheme="minorEastAsia" w:hAnsiTheme="minorHAnsi"/>
              <w:noProof/>
              <w:lang w:eastAsia="en-US"/>
            </w:rPr>
            <w:tab/>
          </w:r>
          <w:r w:rsidRPr="00F73639">
            <w:rPr>
              <w:rStyle w:val="Hyperlink"/>
              <w:noProof/>
            </w:rPr>
            <w:t>PCIe Bifurcation Examples</w:t>
          </w:r>
          <w:r>
            <w:rPr>
              <w:noProof/>
              <w:webHidden/>
            </w:rPr>
            <w:tab/>
          </w:r>
          <w:r>
            <w:rPr>
              <w:noProof/>
              <w:webHidden/>
            </w:rPr>
            <w:fldChar w:fldCharType="begin"/>
          </w:r>
          <w:r>
            <w:rPr>
              <w:noProof/>
              <w:webHidden/>
            </w:rPr>
            <w:instrText xml:space="preserve"> PAGEREF _Toc500769877 \h </w:instrText>
          </w:r>
          <w:r>
            <w:rPr>
              <w:noProof/>
              <w:webHidden/>
            </w:rPr>
          </w:r>
          <w:r>
            <w:rPr>
              <w:noProof/>
              <w:webHidden/>
            </w:rPr>
            <w:fldChar w:fldCharType="separate"/>
          </w:r>
          <w:ins w:id="69" w:author="Ng, Thomas1" w:date="2017-12-11T15:53:00Z">
            <w:r w:rsidR="00FE0659">
              <w:rPr>
                <w:noProof/>
                <w:webHidden/>
              </w:rPr>
              <w:t>67</w:t>
            </w:r>
          </w:ins>
          <w:del w:id="70" w:author="Ng, Thomas1" w:date="2017-12-11T15:35:00Z">
            <w:r w:rsidDel="004E21D4">
              <w:rPr>
                <w:noProof/>
                <w:webHidden/>
              </w:rPr>
              <w:delText>65</w:delText>
            </w:r>
          </w:del>
          <w:r>
            <w:rPr>
              <w:noProof/>
              <w:webHidden/>
            </w:rPr>
            <w:fldChar w:fldCharType="end"/>
          </w:r>
          <w:r w:rsidRPr="00F73639">
            <w:rPr>
              <w:rStyle w:val="Hyperlink"/>
              <w:noProof/>
            </w:rPr>
            <w:fldChar w:fldCharType="end"/>
          </w:r>
        </w:p>
        <w:p w14:paraId="17E5839A"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"_Toc500769878"</w:instrText>
          </w:r>
          <w:r w:rsidRPr="00F73639">
            <w:rPr>
              <w:rStyle w:val="Hyperlink"/>
              <w:noProof/>
            </w:rPr>
            <w:instrText xml:space="preserve"> </w:instrText>
          </w:r>
          <w:r w:rsidRPr="00F73639">
            <w:rPr>
              <w:rStyle w:val="Hyperlink"/>
              <w:noProof/>
            </w:rPr>
            <w:fldChar w:fldCharType="separate"/>
          </w:r>
          <w:r w:rsidRPr="00F73639">
            <w:rPr>
              <w:rStyle w:val="Hyperlink"/>
              <w:noProof/>
            </w:rPr>
            <w:t>3.7</w:t>
          </w:r>
          <w:r>
            <w:rPr>
              <w:rFonts w:asciiTheme="minorHAnsi" w:eastAsiaTheme="minorEastAsia" w:hAnsiTheme="minorHAnsi"/>
              <w:noProof/>
              <w:lang w:eastAsia="en-US"/>
            </w:rPr>
            <w:tab/>
          </w:r>
          <w:r w:rsidRPr="00F73639">
            <w:rPr>
              <w:rStyle w:val="Hyperlink"/>
              <w:noProof/>
            </w:rPr>
            <w:t>PCIe Clocking Topology</w:t>
          </w:r>
          <w:r>
            <w:rPr>
              <w:noProof/>
              <w:webHidden/>
            </w:rPr>
            <w:tab/>
          </w:r>
          <w:r>
            <w:rPr>
              <w:noProof/>
              <w:webHidden/>
            </w:rPr>
            <w:fldChar w:fldCharType="begin"/>
          </w:r>
          <w:r>
            <w:rPr>
              <w:noProof/>
              <w:webHidden/>
            </w:rPr>
            <w:instrText xml:space="preserve"> PAGEREF _Toc500769878 \h </w:instrText>
          </w:r>
          <w:r>
            <w:rPr>
              <w:noProof/>
              <w:webHidden/>
            </w:rPr>
          </w:r>
          <w:r>
            <w:rPr>
              <w:noProof/>
              <w:webHidden/>
            </w:rPr>
            <w:fldChar w:fldCharType="separate"/>
          </w:r>
          <w:ins w:id="71" w:author="Ng, Thomas1" w:date="2017-12-11T15:53:00Z">
            <w:r w:rsidR="00FE0659">
              <w:rPr>
                <w:noProof/>
                <w:webHidden/>
              </w:rPr>
              <w:t>73</w:t>
            </w:r>
          </w:ins>
          <w:del w:id="72" w:author="Ng, Thomas1" w:date="2017-12-11T15:35:00Z">
            <w:r w:rsidDel="004E21D4">
              <w:rPr>
                <w:noProof/>
                <w:webHidden/>
              </w:rPr>
              <w:delText>71</w:delText>
            </w:r>
          </w:del>
          <w:r>
            <w:rPr>
              <w:noProof/>
              <w:webHidden/>
            </w:rPr>
            <w:fldChar w:fldCharType="end"/>
          </w:r>
          <w:r w:rsidRPr="00F73639">
            <w:rPr>
              <w:rStyle w:val="Hyperlink"/>
              <w:noProof/>
            </w:rPr>
            <w:fldChar w:fldCharType="end"/>
          </w:r>
        </w:p>
        <w:p w14:paraId="5AF659ED"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"_Toc500769879"</w:instrText>
          </w:r>
          <w:r w:rsidRPr="00F73639">
            <w:rPr>
              <w:rStyle w:val="Hyperlink"/>
              <w:noProof/>
            </w:rPr>
            <w:instrText xml:space="preserve"> </w:instrText>
          </w:r>
          <w:r w:rsidRPr="00F73639">
            <w:rPr>
              <w:rStyle w:val="Hyperlink"/>
              <w:noProof/>
            </w:rPr>
            <w:fldChar w:fldCharType="separate"/>
          </w:r>
          <w:r w:rsidRPr="00F73639">
            <w:rPr>
              <w:rStyle w:val="Hyperlink"/>
              <w:noProof/>
            </w:rPr>
            <w:t>3.8</w:t>
          </w:r>
          <w:r>
            <w:rPr>
              <w:rFonts w:asciiTheme="minorHAnsi" w:eastAsiaTheme="minorEastAsia" w:hAnsiTheme="minorHAnsi"/>
              <w:noProof/>
              <w:lang w:eastAsia="en-US"/>
            </w:rPr>
            <w:tab/>
          </w:r>
          <w:r w:rsidRPr="00F73639">
            <w:rPr>
              <w:rStyle w:val="Hyperlink"/>
              <w:noProof/>
            </w:rPr>
            <w:t>PCIe Bifurcation Results and REFCLK Mapping</w:t>
          </w:r>
          <w:r>
            <w:rPr>
              <w:noProof/>
              <w:webHidden/>
            </w:rPr>
            <w:tab/>
          </w:r>
          <w:r>
            <w:rPr>
              <w:noProof/>
              <w:webHidden/>
            </w:rPr>
            <w:fldChar w:fldCharType="begin"/>
          </w:r>
          <w:r>
            <w:rPr>
              <w:noProof/>
              <w:webHidden/>
            </w:rPr>
            <w:instrText xml:space="preserve"> PAGEREF _Toc500769879 \h </w:instrText>
          </w:r>
          <w:r>
            <w:rPr>
              <w:noProof/>
              <w:webHidden/>
            </w:rPr>
          </w:r>
          <w:r>
            <w:rPr>
              <w:noProof/>
              <w:webHidden/>
            </w:rPr>
            <w:fldChar w:fldCharType="separate"/>
          </w:r>
          <w:ins w:id="73" w:author="Ng, Thomas1" w:date="2017-12-11T15:53:00Z">
            <w:r w:rsidR="00FE0659">
              <w:rPr>
                <w:noProof/>
                <w:webHidden/>
              </w:rPr>
              <w:t>75</w:t>
            </w:r>
          </w:ins>
          <w:del w:id="74" w:author="Ng, Thomas1" w:date="2017-12-11T15:35:00Z">
            <w:r w:rsidDel="004E21D4">
              <w:rPr>
                <w:noProof/>
                <w:webHidden/>
              </w:rPr>
              <w:delText>73</w:delText>
            </w:r>
          </w:del>
          <w:r>
            <w:rPr>
              <w:noProof/>
              <w:webHidden/>
            </w:rPr>
            <w:fldChar w:fldCharType="end"/>
          </w:r>
          <w:r w:rsidRPr="00F73639">
            <w:rPr>
              <w:rStyle w:val="Hyperlink"/>
              <w:noProof/>
            </w:rPr>
            <w:fldChar w:fldCharType="end"/>
          </w:r>
        </w:p>
        <w:p w14:paraId="37E4AEAB"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"_Toc500769880"</w:instrText>
          </w:r>
          <w:r w:rsidRPr="00F73639">
            <w:rPr>
              <w:rStyle w:val="Hyperlink"/>
              <w:noProof/>
            </w:rPr>
            <w:instrText xml:space="preserve"> </w:instrText>
          </w:r>
          <w:r w:rsidRPr="00F73639">
            <w:rPr>
              <w:rStyle w:val="Hyperlink"/>
              <w:noProof/>
            </w:rPr>
            <w:fldChar w:fldCharType="separate"/>
          </w:r>
          <w:r w:rsidRPr="00F73639">
            <w:rPr>
              <w:rStyle w:val="Hyperlink"/>
              <w:noProof/>
            </w:rPr>
            <w:t>3.9</w:t>
          </w:r>
          <w:r>
            <w:rPr>
              <w:rFonts w:asciiTheme="minorHAnsi" w:eastAsiaTheme="minorEastAsia" w:hAnsiTheme="minorHAnsi"/>
              <w:noProof/>
              <w:lang w:eastAsia="en-US"/>
            </w:rPr>
            <w:tab/>
          </w:r>
          <w:r w:rsidRPr="00F73639">
            <w:rPr>
              <w:rStyle w:val="Hyperlink"/>
              <w:noProof/>
            </w:rPr>
            <w:t>Power Capacity and Power Delivery</w:t>
          </w:r>
          <w:r>
            <w:rPr>
              <w:noProof/>
              <w:webHidden/>
            </w:rPr>
            <w:tab/>
          </w:r>
          <w:r>
            <w:rPr>
              <w:noProof/>
              <w:webHidden/>
            </w:rPr>
            <w:fldChar w:fldCharType="begin"/>
          </w:r>
          <w:r>
            <w:rPr>
              <w:noProof/>
              <w:webHidden/>
            </w:rPr>
            <w:instrText xml:space="preserve"> PAGEREF _Toc500769880 \h </w:instrText>
          </w:r>
          <w:r>
            <w:rPr>
              <w:noProof/>
              <w:webHidden/>
            </w:rPr>
          </w:r>
          <w:r>
            <w:rPr>
              <w:noProof/>
              <w:webHidden/>
            </w:rPr>
            <w:fldChar w:fldCharType="separate"/>
          </w:r>
          <w:ins w:id="75" w:author="Ng, Thomas1" w:date="2017-12-11T15:53:00Z">
            <w:r w:rsidR="00FE0659">
              <w:rPr>
                <w:noProof/>
                <w:webHidden/>
              </w:rPr>
              <w:t>84</w:t>
            </w:r>
          </w:ins>
          <w:del w:id="76" w:author="Ng, Thomas1" w:date="2017-12-11T15:35:00Z">
            <w:r w:rsidDel="004E21D4">
              <w:rPr>
                <w:noProof/>
                <w:webHidden/>
              </w:rPr>
              <w:delText>82</w:delText>
            </w:r>
          </w:del>
          <w:r>
            <w:rPr>
              <w:noProof/>
              <w:webHidden/>
            </w:rPr>
            <w:fldChar w:fldCharType="end"/>
          </w:r>
          <w:r w:rsidRPr="00F73639">
            <w:rPr>
              <w:rStyle w:val="Hyperlink"/>
              <w:noProof/>
            </w:rPr>
            <w:fldChar w:fldCharType="end"/>
          </w:r>
        </w:p>
        <w:p w14:paraId="5B0D9A3B"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"_Toc500769881"</w:instrText>
          </w:r>
          <w:r w:rsidRPr="00F73639">
            <w:rPr>
              <w:rStyle w:val="Hyperlink"/>
              <w:noProof/>
            </w:rPr>
            <w:instrText xml:space="preserve"> </w:instrText>
          </w:r>
          <w:r w:rsidRPr="00F73639">
            <w:rPr>
              <w:rStyle w:val="Hyperlink"/>
              <w:noProof/>
            </w:rPr>
            <w:fldChar w:fldCharType="separate"/>
          </w:r>
          <w:r w:rsidRPr="00F73639">
            <w:rPr>
              <w:rStyle w:val="Hyperlink"/>
              <w:noProof/>
            </w:rPr>
            <w:t>3.9.1</w:t>
          </w:r>
          <w:r>
            <w:rPr>
              <w:rFonts w:asciiTheme="minorHAnsi" w:eastAsiaTheme="minorEastAsia" w:hAnsiTheme="minorHAnsi"/>
              <w:noProof/>
              <w:lang w:eastAsia="en-US"/>
            </w:rPr>
            <w:tab/>
          </w:r>
          <w:r w:rsidRPr="00F73639">
            <w:rPr>
              <w:rStyle w:val="Hyperlink"/>
              <w:noProof/>
            </w:rPr>
            <w:t>AC Power Off</w:t>
          </w:r>
          <w:r>
            <w:rPr>
              <w:noProof/>
              <w:webHidden/>
            </w:rPr>
            <w:tab/>
          </w:r>
          <w:r>
            <w:rPr>
              <w:noProof/>
              <w:webHidden/>
            </w:rPr>
            <w:fldChar w:fldCharType="begin"/>
          </w:r>
          <w:r>
            <w:rPr>
              <w:noProof/>
              <w:webHidden/>
            </w:rPr>
            <w:instrText xml:space="preserve"> PAGEREF _Toc500769881 \h </w:instrText>
          </w:r>
          <w:r>
            <w:rPr>
              <w:noProof/>
              <w:webHidden/>
            </w:rPr>
          </w:r>
          <w:r>
            <w:rPr>
              <w:noProof/>
              <w:webHidden/>
            </w:rPr>
            <w:fldChar w:fldCharType="separate"/>
          </w:r>
          <w:ins w:id="77" w:author="Ng, Thomas1" w:date="2017-12-11T15:53:00Z">
            <w:r w:rsidR="00FE0659">
              <w:rPr>
                <w:noProof/>
                <w:webHidden/>
              </w:rPr>
              <w:t>85</w:t>
            </w:r>
          </w:ins>
          <w:del w:id="78" w:author="Ng, Thomas1" w:date="2017-12-11T15:35:00Z">
            <w:r w:rsidDel="004E21D4">
              <w:rPr>
                <w:noProof/>
                <w:webHidden/>
              </w:rPr>
              <w:delText>82</w:delText>
            </w:r>
          </w:del>
          <w:r>
            <w:rPr>
              <w:noProof/>
              <w:webHidden/>
            </w:rPr>
            <w:fldChar w:fldCharType="end"/>
          </w:r>
          <w:r w:rsidRPr="00F73639">
            <w:rPr>
              <w:rStyle w:val="Hyperlink"/>
              <w:noProof/>
            </w:rPr>
            <w:fldChar w:fldCharType="end"/>
          </w:r>
        </w:p>
        <w:p w14:paraId="33E2A78B"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"_Toc500769882"</w:instrText>
          </w:r>
          <w:r w:rsidRPr="00F73639">
            <w:rPr>
              <w:rStyle w:val="Hyperlink"/>
              <w:noProof/>
            </w:rPr>
            <w:instrText xml:space="preserve"> </w:instrText>
          </w:r>
          <w:r w:rsidRPr="00F73639">
            <w:rPr>
              <w:rStyle w:val="Hyperlink"/>
              <w:noProof/>
            </w:rPr>
            <w:fldChar w:fldCharType="separate"/>
          </w:r>
          <w:r w:rsidRPr="00F73639">
            <w:rPr>
              <w:rStyle w:val="Hyperlink"/>
              <w:noProof/>
            </w:rPr>
            <w:t>3.9.2</w:t>
          </w:r>
          <w:r>
            <w:rPr>
              <w:rFonts w:asciiTheme="minorHAnsi" w:eastAsiaTheme="minorEastAsia" w:hAnsiTheme="minorHAnsi"/>
              <w:noProof/>
              <w:lang w:eastAsia="en-US"/>
            </w:rPr>
            <w:tab/>
          </w:r>
          <w:r w:rsidRPr="00F73639">
            <w:rPr>
              <w:rStyle w:val="Hyperlink"/>
              <w:noProof/>
            </w:rPr>
            <w:t>ID Mode</w:t>
          </w:r>
          <w:r>
            <w:rPr>
              <w:noProof/>
              <w:webHidden/>
            </w:rPr>
            <w:tab/>
          </w:r>
          <w:r>
            <w:rPr>
              <w:noProof/>
              <w:webHidden/>
            </w:rPr>
            <w:fldChar w:fldCharType="begin"/>
          </w:r>
          <w:r>
            <w:rPr>
              <w:noProof/>
              <w:webHidden/>
            </w:rPr>
            <w:instrText xml:space="preserve"> PAGEREF _Toc500769882 \h </w:instrText>
          </w:r>
          <w:r>
            <w:rPr>
              <w:noProof/>
              <w:webHidden/>
            </w:rPr>
          </w:r>
          <w:r>
            <w:rPr>
              <w:noProof/>
              <w:webHidden/>
            </w:rPr>
            <w:fldChar w:fldCharType="separate"/>
          </w:r>
          <w:ins w:id="79" w:author="Ng, Thomas1" w:date="2017-12-11T15:53:00Z">
            <w:r w:rsidR="00FE0659">
              <w:rPr>
                <w:noProof/>
                <w:webHidden/>
              </w:rPr>
              <w:t>85</w:t>
            </w:r>
          </w:ins>
          <w:del w:id="80" w:author="Ng, Thomas1" w:date="2017-12-11T15:35:00Z">
            <w:r w:rsidDel="004E21D4">
              <w:rPr>
                <w:noProof/>
                <w:webHidden/>
              </w:rPr>
              <w:delText>82</w:delText>
            </w:r>
          </w:del>
          <w:r>
            <w:rPr>
              <w:noProof/>
              <w:webHidden/>
            </w:rPr>
            <w:fldChar w:fldCharType="end"/>
          </w:r>
          <w:r w:rsidRPr="00F73639">
            <w:rPr>
              <w:rStyle w:val="Hyperlink"/>
              <w:noProof/>
            </w:rPr>
            <w:fldChar w:fldCharType="end"/>
          </w:r>
        </w:p>
        <w:p w14:paraId="19425EBC"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"_Toc500769883"</w:instrText>
          </w:r>
          <w:r w:rsidRPr="00F73639">
            <w:rPr>
              <w:rStyle w:val="Hyperlink"/>
              <w:noProof/>
            </w:rPr>
            <w:instrText xml:space="preserve"> </w:instrText>
          </w:r>
          <w:r w:rsidRPr="00F73639">
            <w:rPr>
              <w:rStyle w:val="Hyperlink"/>
              <w:noProof/>
            </w:rPr>
            <w:fldChar w:fldCharType="separate"/>
          </w:r>
          <w:r w:rsidRPr="00F73639">
            <w:rPr>
              <w:rStyle w:val="Hyperlink"/>
              <w:noProof/>
            </w:rPr>
            <w:t>3.9.3</w:t>
          </w:r>
          <w:r>
            <w:rPr>
              <w:rFonts w:asciiTheme="minorHAnsi" w:eastAsiaTheme="minorEastAsia" w:hAnsiTheme="minorHAnsi"/>
              <w:noProof/>
              <w:lang w:eastAsia="en-US"/>
            </w:rPr>
            <w:tab/>
          </w:r>
          <w:r w:rsidRPr="00F73639">
            <w:rPr>
              <w:rStyle w:val="Hyperlink"/>
              <w:noProof/>
            </w:rPr>
            <w:t>Aux Power Mode (S5)</w:t>
          </w:r>
          <w:r>
            <w:rPr>
              <w:noProof/>
              <w:webHidden/>
            </w:rPr>
            <w:tab/>
          </w:r>
          <w:r>
            <w:rPr>
              <w:noProof/>
              <w:webHidden/>
            </w:rPr>
            <w:fldChar w:fldCharType="begin"/>
          </w:r>
          <w:r>
            <w:rPr>
              <w:noProof/>
              <w:webHidden/>
            </w:rPr>
            <w:instrText xml:space="preserve"> PAGEREF _Toc500769883 \h </w:instrText>
          </w:r>
          <w:r>
            <w:rPr>
              <w:noProof/>
              <w:webHidden/>
            </w:rPr>
          </w:r>
          <w:r>
            <w:rPr>
              <w:noProof/>
              <w:webHidden/>
            </w:rPr>
            <w:fldChar w:fldCharType="separate"/>
          </w:r>
          <w:ins w:id="81" w:author="Ng, Thomas1" w:date="2017-12-11T15:53:00Z">
            <w:r w:rsidR="00FE0659">
              <w:rPr>
                <w:noProof/>
                <w:webHidden/>
              </w:rPr>
              <w:t>85</w:t>
            </w:r>
          </w:ins>
          <w:del w:id="82" w:author="Ng, Thomas1" w:date="2017-12-11T15:35:00Z">
            <w:r w:rsidDel="004E21D4">
              <w:rPr>
                <w:noProof/>
                <w:webHidden/>
              </w:rPr>
              <w:delText>83</w:delText>
            </w:r>
          </w:del>
          <w:r>
            <w:rPr>
              <w:noProof/>
              <w:webHidden/>
            </w:rPr>
            <w:fldChar w:fldCharType="end"/>
          </w:r>
          <w:r w:rsidRPr="00F73639">
            <w:rPr>
              <w:rStyle w:val="Hyperlink"/>
              <w:noProof/>
            </w:rPr>
            <w:fldChar w:fldCharType="end"/>
          </w:r>
        </w:p>
        <w:p w14:paraId="2239009B"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"_Toc500769884"</w:instrText>
          </w:r>
          <w:r w:rsidRPr="00F73639">
            <w:rPr>
              <w:rStyle w:val="Hyperlink"/>
              <w:noProof/>
            </w:rPr>
            <w:instrText xml:space="preserve"> </w:instrText>
          </w:r>
          <w:r w:rsidRPr="00F73639">
            <w:rPr>
              <w:rStyle w:val="Hyperlink"/>
              <w:noProof/>
            </w:rPr>
            <w:fldChar w:fldCharType="separate"/>
          </w:r>
          <w:r w:rsidRPr="00F73639">
            <w:rPr>
              <w:rStyle w:val="Hyperlink"/>
              <w:noProof/>
            </w:rPr>
            <w:t>3.9.4</w:t>
          </w:r>
          <w:r>
            <w:rPr>
              <w:rFonts w:asciiTheme="minorHAnsi" w:eastAsiaTheme="minorEastAsia" w:hAnsiTheme="minorHAnsi"/>
              <w:noProof/>
              <w:lang w:eastAsia="en-US"/>
            </w:rPr>
            <w:tab/>
          </w:r>
          <w:r w:rsidRPr="00F73639">
            <w:rPr>
              <w:rStyle w:val="Hyperlink"/>
              <w:noProof/>
            </w:rPr>
            <w:t>Main Power Mode (S0)</w:t>
          </w:r>
          <w:r>
            <w:rPr>
              <w:noProof/>
              <w:webHidden/>
            </w:rPr>
            <w:tab/>
          </w:r>
          <w:r>
            <w:rPr>
              <w:noProof/>
              <w:webHidden/>
            </w:rPr>
            <w:fldChar w:fldCharType="begin"/>
          </w:r>
          <w:r>
            <w:rPr>
              <w:noProof/>
              <w:webHidden/>
            </w:rPr>
            <w:instrText xml:space="preserve"> PAGEREF _Toc500769884 \h </w:instrText>
          </w:r>
          <w:r>
            <w:rPr>
              <w:noProof/>
              <w:webHidden/>
            </w:rPr>
          </w:r>
          <w:r>
            <w:rPr>
              <w:noProof/>
              <w:webHidden/>
            </w:rPr>
            <w:fldChar w:fldCharType="separate"/>
          </w:r>
          <w:ins w:id="83" w:author="Ng, Thomas1" w:date="2017-12-11T15:53:00Z">
            <w:r w:rsidR="00FE0659">
              <w:rPr>
                <w:noProof/>
                <w:webHidden/>
              </w:rPr>
              <w:t>85</w:t>
            </w:r>
          </w:ins>
          <w:del w:id="84" w:author="Ng, Thomas1" w:date="2017-12-11T15:35:00Z">
            <w:r w:rsidDel="004E21D4">
              <w:rPr>
                <w:noProof/>
                <w:webHidden/>
              </w:rPr>
              <w:delText>83</w:delText>
            </w:r>
          </w:del>
          <w:r>
            <w:rPr>
              <w:noProof/>
              <w:webHidden/>
            </w:rPr>
            <w:fldChar w:fldCharType="end"/>
          </w:r>
          <w:r w:rsidRPr="00F73639">
            <w:rPr>
              <w:rStyle w:val="Hyperlink"/>
              <w:noProof/>
            </w:rPr>
            <w:fldChar w:fldCharType="end"/>
          </w:r>
        </w:p>
        <w:p w14:paraId="7FD8F785"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"_Toc500769885"</w:instrText>
          </w:r>
          <w:r w:rsidRPr="00F73639">
            <w:rPr>
              <w:rStyle w:val="Hyperlink"/>
              <w:noProof/>
            </w:rPr>
            <w:instrText xml:space="preserve"> </w:instrText>
          </w:r>
          <w:r w:rsidRPr="00F73639">
            <w:rPr>
              <w:rStyle w:val="Hyperlink"/>
              <w:noProof/>
            </w:rPr>
            <w:fldChar w:fldCharType="separate"/>
          </w:r>
          <w:r w:rsidRPr="00F73639">
            <w:rPr>
              <w:rStyle w:val="Hyperlink"/>
              <w:noProof/>
            </w:rPr>
            <w:t>3.10</w:t>
          </w:r>
          <w:r>
            <w:rPr>
              <w:rFonts w:asciiTheme="minorHAnsi" w:eastAsiaTheme="minorEastAsia" w:hAnsiTheme="minorHAnsi"/>
              <w:noProof/>
              <w:lang w:eastAsia="en-US"/>
            </w:rPr>
            <w:tab/>
          </w:r>
          <w:r w:rsidRPr="00F73639">
            <w:rPr>
              <w:rStyle w:val="Hyperlink"/>
              <w:noProof/>
            </w:rPr>
            <w:t>Power Supply Rail Requirements</w:t>
          </w:r>
          <w:r>
            <w:rPr>
              <w:noProof/>
              <w:webHidden/>
            </w:rPr>
            <w:tab/>
          </w:r>
          <w:r>
            <w:rPr>
              <w:noProof/>
              <w:webHidden/>
            </w:rPr>
            <w:fldChar w:fldCharType="begin"/>
          </w:r>
          <w:r>
            <w:rPr>
              <w:noProof/>
              <w:webHidden/>
            </w:rPr>
            <w:instrText xml:space="preserve"> PAGEREF _Toc500769885 \h </w:instrText>
          </w:r>
          <w:r>
            <w:rPr>
              <w:noProof/>
              <w:webHidden/>
            </w:rPr>
          </w:r>
          <w:r>
            <w:rPr>
              <w:noProof/>
              <w:webHidden/>
            </w:rPr>
            <w:fldChar w:fldCharType="separate"/>
          </w:r>
          <w:ins w:id="85" w:author="Ng, Thomas1" w:date="2017-12-11T15:53:00Z">
            <w:r w:rsidR="00FE0659">
              <w:rPr>
                <w:noProof/>
                <w:webHidden/>
              </w:rPr>
              <w:t>85</w:t>
            </w:r>
          </w:ins>
          <w:del w:id="86" w:author="Ng, Thomas1" w:date="2017-12-11T15:35:00Z">
            <w:r w:rsidDel="004E21D4">
              <w:rPr>
                <w:noProof/>
                <w:webHidden/>
              </w:rPr>
              <w:delText>83</w:delText>
            </w:r>
          </w:del>
          <w:r>
            <w:rPr>
              <w:noProof/>
              <w:webHidden/>
            </w:rPr>
            <w:fldChar w:fldCharType="end"/>
          </w:r>
          <w:r w:rsidRPr="00F73639">
            <w:rPr>
              <w:rStyle w:val="Hyperlink"/>
              <w:noProof/>
            </w:rPr>
            <w:fldChar w:fldCharType="end"/>
          </w:r>
        </w:p>
        <w:p w14:paraId="419CB8E1"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"_Toc500769886"</w:instrText>
          </w:r>
          <w:r w:rsidRPr="00F73639">
            <w:rPr>
              <w:rStyle w:val="Hyperlink"/>
              <w:noProof/>
            </w:rPr>
            <w:instrText xml:space="preserve"> </w:instrText>
          </w:r>
          <w:r w:rsidRPr="00F73639">
            <w:rPr>
              <w:rStyle w:val="Hyperlink"/>
              <w:noProof/>
            </w:rPr>
            <w:fldChar w:fldCharType="separate"/>
          </w:r>
          <w:r w:rsidRPr="00F73639">
            <w:rPr>
              <w:rStyle w:val="Hyperlink"/>
              <w:noProof/>
            </w:rPr>
            <w:t>3.11</w:t>
          </w:r>
          <w:r>
            <w:rPr>
              <w:rFonts w:asciiTheme="minorHAnsi" w:eastAsiaTheme="minorEastAsia" w:hAnsiTheme="minorHAnsi"/>
              <w:noProof/>
              <w:lang w:eastAsia="en-US"/>
            </w:rPr>
            <w:tab/>
          </w:r>
          <w:r w:rsidRPr="00F73639">
            <w:rPr>
              <w:rStyle w:val="Hyperlink"/>
              <w:noProof/>
            </w:rPr>
            <w:t>Hot Swap Considerations for 12V and 3.3V Rails</w:t>
          </w:r>
          <w:r>
            <w:rPr>
              <w:noProof/>
              <w:webHidden/>
            </w:rPr>
            <w:tab/>
          </w:r>
          <w:r>
            <w:rPr>
              <w:noProof/>
              <w:webHidden/>
            </w:rPr>
            <w:fldChar w:fldCharType="begin"/>
          </w:r>
          <w:r>
            <w:rPr>
              <w:noProof/>
              <w:webHidden/>
            </w:rPr>
            <w:instrText xml:space="preserve"> PAGEREF _Toc500769886 \h </w:instrText>
          </w:r>
          <w:r>
            <w:rPr>
              <w:noProof/>
              <w:webHidden/>
            </w:rPr>
          </w:r>
          <w:r>
            <w:rPr>
              <w:noProof/>
              <w:webHidden/>
            </w:rPr>
            <w:fldChar w:fldCharType="separate"/>
          </w:r>
          <w:ins w:id="87" w:author="Ng, Thomas1" w:date="2017-12-11T15:53:00Z">
            <w:r w:rsidR="00FE0659">
              <w:rPr>
                <w:noProof/>
                <w:webHidden/>
              </w:rPr>
              <w:t>86</w:t>
            </w:r>
          </w:ins>
          <w:del w:id="88" w:author="Ng, Thomas1" w:date="2017-12-11T15:35:00Z">
            <w:r w:rsidDel="004E21D4">
              <w:rPr>
                <w:noProof/>
                <w:webHidden/>
              </w:rPr>
              <w:delText>83</w:delText>
            </w:r>
          </w:del>
          <w:r>
            <w:rPr>
              <w:noProof/>
              <w:webHidden/>
            </w:rPr>
            <w:fldChar w:fldCharType="end"/>
          </w:r>
          <w:r w:rsidRPr="00F73639">
            <w:rPr>
              <w:rStyle w:val="Hyperlink"/>
              <w:noProof/>
            </w:rPr>
            <w:fldChar w:fldCharType="end"/>
          </w:r>
        </w:p>
        <w:p w14:paraId="346D6A7A"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"_Toc500769887"</w:instrText>
          </w:r>
          <w:r w:rsidRPr="00F73639">
            <w:rPr>
              <w:rStyle w:val="Hyperlink"/>
              <w:noProof/>
            </w:rPr>
            <w:instrText xml:space="preserve"> </w:instrText>
          </w:r>
          <w:r w:rsidRPr="00F73639">
            <w:rPr>
              <w:rStyle w:val="Hyperlink"/>
              <w:noProof/>
            </w:rPr>
            <w:fldChar w:fldCharType="separate"/>
          </w:r>
          <w:r w:rsidRPr="00F73639">
            <w:rPr>
              <w:rStyle w:val="Hyperlink"/>
              <w:noProof/>
            </w:rPr>
            <w:t>3.12</w:t>
          </w:r>
          <w:r>
            <w:rPr>
              <w:rFonts w:asciiTheme="minorHAnsi" w:eastAsiaTheme="minorEastAsia" w:hAnsiTheme="minorHAnsi"/>
              <w:noProof/>
              <w:lang w:eastAsia="en-US"/>
            </w:rPr>
            <w:tab/>
          </w:r>
          <w:r w:rsidRPr="00F73639">
            <w:rPr>
              <w:rStyle w:val="Hyperlink"/>
              <w:noProof/>
            </w:rPr>
            <w:t>Power Sequence Timing Requirements</w:t>
          </w:r>
          <w:r>
            <w:rPr>
              <w:noProof/>
              <w:webHidden/>
            </w:rPr>
            <w:tab/>
          </w:r>
          <w:r>
            <w:rPr>
              <w:noProof/>
              <w:webHidden/>
            </w:rPr>
            <w:fldChar w:fldCharType="begin"/>
          </w:r>
          <w:r>
            <w:rPr>
              <w:noProof/>
              <w:webHidden/>
            </w:rPr>
            <w:instrText xml:space="preserve"> PAGEREF _Toc500769887 \h </w:instrText>
          </w:r>
          <w:r>
            <w:rPr>
              <w:noProof/>
              <w:webHidden/>
            </w:rPr>
          </w:r>
          <w:r>
            <w:rPr>
              <w:noProof/>
              <w:webHidden/>
            </w:rPr>
            <w:fldChar w:fldCharType="separate"/>
          </w:r>
          <w:ins w:id="89" w:author="Ng, Thomas1" w:date="2017-12-11T15:53:00Z">
            <w:r w:rsidR="00FE0659">
              <w:rPr>
                <w:noProof/>
                <w:webHidden/>
              </w:rPr>
              <w:t>87</w:t>
            </w:r>
          </w:ins>
          <w:del w:id="90" w:author="Ng, Thomas1" w:date="2017-12-11T15:35:00Z">
            <w:r w:rsidDel="004E21D4">
              <w:rPr>
                <w:noProof/>
                <w:webHidden/>
              </w:rPr>
              <w:delText>84</w:delText>
            </w:r>
          </w:del>
          <w:r>
            <w:rPr>
              <w:noProof/>
              <w:webHidden/>
            </w:rPr>
            <w:fldChar w:fldCharType="end"/>
          </w:r>
          <w:r w:rsidRPr="00F73639">
            <w:rPr>
              <w:rStyle w:val="Hyperlink"/>
              <w:noProof/>
            </w:rPr>
            <w:fldChar w:fldCharType="end"/>
          </w:r>
        </w:p>
        <w:p w14:paraId="649AA2E2" w14:textId="77777777" w:rsidR="007E1FD2" w:rsidRDefault="007E1FD2">
          <w:pPr>
            <w:pStyle w:val="TOC1"/>
            <w:rPr>
              <w:rFonts w:asciiTheme="minorHAnsi" w:eastAsiaTheme="minorEastAsia" w:hAnsiTheme="minorHAnsi"/>
              <w:b w:val="0"/>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"_Toc500769888"</w:instrText>
          </w:r>
          <w:r w:rsidRPr="00F73639">
            <w:rPr>
              <w:rStyle w:val="Hyperlink"/>
              <w:noProof/>
            </w:rPr>
            <w:instrText xml:space="preserve"> </w:instrText>
          </w:r>
          <w:r w:rsidRPr="00F73639">
            <w:rPr>
              <w:rStyle w:val="Hyperlink"/>
              <w:noProof/>
            </w:rPr>
            <w:fldChar w:fldCharType="separate"/>
          </w:r>
          <w:r w:rsidRPr="00F73639">
            <w:rPr>
              <w:rStyle w:val="Hyperlink"/>
              <w:noProof/>
            </w:rPr>
            <w:t>4</w:t>
          </w:r>
          <w:r>
            <w:rPr>
              <w:rFonts w:asciiTheme="minorHAnsi" w:eastAsiaTheme="minorEastAsia" w:hAnsiTheme="minorHAnsi"/>
              <w:b w:val="0"/>
              <w:noProof/>
              <w:lang w:eastAsia="en-US"/>
            </w:rPr>
            <w:tab/>
          </w:r>
          <w:r w:rsidRPr="00F73639">
            <w:rPr>
              <w:rStyle w:val="Hyperlink"/>
              <w:noProof/>
            </w:rPr>
            <w:t>Management</w:t>
          </w:r>
          <w:r>
            <w:rPr>
              <w:noProof/>
              <w:webHidden/>
            </w:rPr>
            <w:tab/>
          </w:r>
          <w:r>
            <w:rPr>
              <w:noProof/>
              <w:webHidden/>
            </w:rPr>
            <w:fldChar w:fldCharType="begin"/>
          </w:r>
          <w:r>
            <w:rPr>
              <w:noProof/>
              <w:webHidden/>
            </w:rPr>
            <w:instrText xml:space="preserve"> PAGEREF _Toc500769888 \h </w:instrText>
          </w:r>
          <w:r>
            <w:rPr>
              <w:noProof/>
              <w:webHidden/>
            </w:rPr>
          </w:r>
          <w:r>
            <w:rPr>
              <w:noProof/>
              <w:webHidden/>
            </w:rPr>
            <w:fldChar w:fldCharType="separate"/>
          </w:r>
          <w:ins w:id="91" w:author="Ng, Thomas1" w:date="2017-12-11T15:53:00Z">
            <w:r w:rsidR="00FE0659">
              <w:rPr>
                <w:noProof/>
                <w:webHidden/>
              </w:rPr>
              <w:t>89</w:t>
            </w:r>
          </w:ins>
          <w:del w:id="92"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1B67ACC4"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"_Toc500769889"</w:instrText>
          </w:r>
          <w:r w:rsidRPr="00F73639">
            <w:rPr>
              <w:rStyle w:val="Hyperlink"/>
              <w:noProof/>
            </w:rPr>
            <w:instrText xml:space="preserve"> </w:instrText>
          </w:r>
          <w:r w:rsidRPr="00F73639">
            <w:rPr>
              <w:rStyle w:val="Hyperlink"/>
              <w:noProof/>
            </w:rPr>
            <w:fldChar w:fldCharType="separate"/>
          </w:r>
          <w:r w:rsidRPr="00F73639">
            <w:rPr>
              <w:rStyle w:val="Hyperlink"/>
              <w:noProof/>
            </w:rPr>
            <w:t>4.1</w:t>
          </w:r>
          <w:r>
            <w:rPr>
              <w:rFonts w:asciiTheme="minorHAnsi" w:eastAsiaTheme="minorEastAsia" w:hAnsiTheme="minorHAnsi"/>
              <w:noProof/>
              <w:lang w:eastAsia="en-US"/>
            </w:rPr>
            <w:tab/>
          </w:r>
          <w:r w:rsidRPr="00F73639">
            <w:rPr>
              <w:rStyle w:val="Hyperlink"/>
              <w:noProof/>
            </w:rPr>
            <w:t>SMBus Interface</w:t>
          </w:r>
          <w:r>
            <w:rPr>
              <w:noProof/>
              <w:webHidden/>
            </w:rPr>
            <w:tab/>
          </w:r>
          <w:r>
            <w:rPr>
              <w:noProof/>
              <w:webHidden/>
            </w:rPr>
            <w:fldChar w:fldCharType="begin"/>
          </w:r>
          <w:r>
            <w:rPr>
              <w:noProof/>
              <w:webHidden/>
            </w:rPr>
            <w:instrText xml:space="preserve"> PAGEREF _Toc500769889 \h </w:instrText>
          </w:r>
          <w:r>
            <w:rPr>
              <w:noProof/>
              <w:webHidden/>
            </w:rPr>
          </w:r>
          <w:r>
            <w:rPr>
              <w:noProof/>
              <w:webHidden/>
            </w:rPr>
            <w:fldChar w:fldCharType="separate"/>
          </w:r>
          <w:ins w:id="93" w:author="Ng, Thomas1" w:date="2017-12-11T15:53:00Z">
            <w:r w:rsidR="00FE0659">
              <w:rPr>
                <w:noProof/>
                <w:webHidden/>
              </w:rPr>
              <w:t>89</w:t>
            </w:r>
          </w:ins>
          <w:del w:id="94"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735BADEC"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lastRenderedPageBreak/>
            <w:fldChar w:fldCharType="begin"/>
          </w:r>
          <w:r w:rsidRPr="00F73639">
            <w:rPr>
              <w:rStyle w:val="Hyperlink"/>
              <w:noProof/>
            </w:rPr>
            <w:instrText xml:space="preserve"> </w:instrText>
          </w:r>
          <w:r>
            <w:rPr>
              <w:noProof/>
            </w:rPr>
            <w:instrText>HYPERLINK \l "_Toc500769890"</w:instrText>
          </w:r>
          <w:r w:rsidRPr="00F73639">
            <w:rPr>
              <w:rStyle w:val="Hyperlink"/>
              <w:noProof/>
            </w:rPr>
            <w:instrText xml:space="preserve"> </w:instrText>
          </w:r>
          <w:r w:rsidRPr="00F73639">
            <w:rPr>
              <w:rStyle w:val="Hyperlink"/>
              <w:noProof/>
            </w:rPr>
            <w:fldChar w:fldCharType="separate"/>
          </w:r>
          <w:r w:rsidRPr="00F73639">
            <w:rPr>
              <w:rStyle w:val="Hyperlink"/>
              <w:noProof/>
            </w:rPr>
            <w:t>4.2</w:t>
          </w:r>
          <w:r>
            <w:rPr>
              <w:rFonts w:asciiTheme="minorHAnsi" w:eastAsiaTheme="minorEastAsia" w:hAnsiTheme="minorHAnsi"/>
              <w:noProof/>
              <w:lang w:eastAsia="en-US"/>
            </w:rPr>
            <w:tab/>
          </w:r>
          <w:r w:rsidRPr="00F73639">
            <w:rPr>
              <w:rStyle w:val="Hyperlink"/>
              <w:noProof/>
            </w:rPr>
            <w:t>NC-SI Sideband Interface</w:t>
          </w:r>
          <w:r>
            <w:rPr>
              <w:noProof/>
              <w:webHidden/>
            </w:rPr>
            <w:tab/>
          </w:r>
          <w:r>
            <w:rPr>
              <w:noProof/>
              <w:webHidden/>
            </w:rPr>
            <w:fldChar w:fldCharType="begin"/>
          </w:r>
          <w:r>
            <w:rPr>
              <w:noProof/>
              <w:webHidden/>
            </w:rPr>
            <w:instrText xml:space="preserve"> PAGEREF _Toc500769890 \h </w:instrText>
          </w:r>
          <w:r>
            <w:rPr>
              <w:noProof/>
              <w:webHidden/>
            </w:rPr>
          </w:r>
          <w:r>
            <w:rPr>
              <w:noProof/>
              <w:webHidden/>
            </w:rPr>
            <w:fldChar w:fldCharType="separate"/>
          </w:r>
          <w:ins w:id="95" w:author="Ng, Thomas1" w:date="2017-12-11T15:53:00Z">
            <w:r w:rsidR="00FE0659">
              <w:rPr>
                <w:noProof/>
                <w:webHidden/>
              </w:rPr>
              <w:t>89</w:t>
            </w:r>
          </w:ins>
          <w:del w:id="96"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1F2C24F5"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"_Toc500769891"</w:instrText>
          </w:r>
          <w:r w:rsidRPr="00F73639">
            <w:rPr>
              <w:rStyle w:val="Hyperlink"/>
              <w:noProof/>
            </w:rPr>
            <w:instrText xml:space="preserve"> </w:instrText>
          </w:r>
          <w:r w:rsidRPr="00F73639">
            <w:rPr>
              <w:rStyle w:val="Hyperlink"/>
              <w:noProof/>
            </w:rPr>
            <w:fldChar w:fldCharType="separate"/>
          </w:r>
          <w:r w:rsidRPr="00F73639">
            <w:rPr>
              <w:rStyle w:val="Hyperlink"/>
              <w:noProof/>
            </w:rPr>
            <w:t>4.2.1</w:t>
          </w:r>
          <w:r>
            <w:rPr>
              <w:rFonts w:asciiTheme="minorHAnsi" w:eastAsiaTheme="minorEastAsia" w:hAnsiTheme="minorHAnsi"/>
              <w:noProof/>
              <w:lang w:eastAsia="en-US"/>
            </w:rPr>
            <w:tab/>
          </w:r>
          <w:r w:rsidRPr="00F73639">
            <w:rPr>
              <w:rStyle w:val="Hyperlink"/>
              <w:noProof/>
            </w:rPr>
            <w:t>NC-SI addressing and Arb#</w:t>
          </w:r>
          <w:r>
            <w:rPr>
              <w:noProof/>
              <w:webHidden/>
            </w:rPr>
            <w:tab/>
          </w:r>
          <w:r>
            <w:rPr>
              <w:noProof/>
              <w:webHidden/>
            </w:rPr>
            <w:fldChar w:fldCharType="begin"/>
          </w:r>
          <w:r>
            <w:rPr>
              <w:noProof/>
              <w:webHidden/>
            </w:rPr>
            <w:instrText xml:space="preserve"> PAGEREF _Toc500769891 \h </w:instrText>
          </w:r>
          <w:r>
            <w:rPr>
              <w:noProof/>
              <w:webHidden/>
            </w:rPr>
          </w:r>
          <w:r>
            <w:rPr>
              <w:noProof/>
              <w:webHidden/>
            </w:rPr>
            <w:fldChar w:fldCharType="separate"/>
          </w:r>
          <w:ins w:id="97" w:author="Ng, Thomas1" w:date="2017-12-11T15:53:00Z">
            <w:r w:rsidR="00FE0659">
              <w:rPr>
                <w:noProof/>
                <w:webHidden/>
              </w:rPr>
              <w:t>89</w:t>
            </w:r>
          </w:ins>
          <w:del w:id="98"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7B9285F8"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"_Toc500769892"</w:instrText>
          </w:r>
          <w:r w:rsidRPr="00F73639">
            <w:rPr>
              <w:rStyle w:val="Hyperlink"/>
              <w:noProof/>
            </w:rPr>
            <w:instrText xml:space="preserve"> </w:instrText>
          </w:r>
          <w:r w:rsidRPr="00F73639">
            <w:rPr>
              <w:rStyle w:val="Hyperlink"/>
              <w:noProof/>
            </w:rPr>
            <w:fldChar w:fldCharType="separate"/>
          </w:r>
          <w:r w:rsidRPr="00F73639">
            <w:rPr>
              <w:rStyle w:val="Hyperlink"/>
              <w:noProof/>
            </w:rPr>
            <w:t>4.3</w:t>
          </w:r>
          <w:r>
            <w:rPr>
              <w:rFonts w:asciiTheme="minorHAnsi" w:eastAsiaTheme="minorEastAsia" w:hAnsiTheme="minorHAnsi"/>
              <w:noProof/>
              <w:lang w:eastAsia="en-US"/>
            </w:rPr>
            <w:tab/>
          </w:r>
          <w:r w:rsidRPr="00F73639">
            <w:rPr>
              <w:rStyle w:val="Hyperlink"/>
              <w:noProof/>
            </w:rPr>
            <w:t>MAC Address Requirement</w:t>
          </w:r>
          <w:r>
            <w:rPr>
              <w:noProof/>
              <w:webHidden/>
            </w:rPr>
            <w:tab/>
          </w:r>
          <w:r>
            <w:rPr>
              <w:noProof/>
              <w:webHidden/>
            </w:rPr>
            <w:fldChar w:fldCharType="begin"/>
          </w:r>
          <w:r>
            <w:rPr>
              <w:noProof/>
              <w:webHidden/>
            </w:rPr>
            <w:instrText xml:space="preserve"> PAGEREF _Toc500769892 \h </w:instrText>
          </w:r>
          <w:r>
            <w:rPr>
              <w:noProof/>
              <w:webHidden/>
            </w:rPr>
          </w:r>
          <w:r>
            <w:rPr>
              <w:noProof/>
              <w:webHidden/>
            </w:rPr>
            <w:fldChar w:fldCharType="separate"/>
          </w:r>
          <w:ins w:id="99" w:author="Ng, Thomas1" w:date="2017-12-11T15:53:00Z">
            <w:r w:rsidR="00FE0659">
              <w:rPr>
                <w:noProof/>
                <w:webHidden/>
              </w:rPr>
              <w:t>89</w:t>
            </w:r>
          </w:ins>
          <w:del w:id="100"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3F2A796C"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"_Toc500769893"</w:instrText>
          </w:r>
          <w:r w:rsidRPr="00F73639">
            <w:rPr>
              <w:rStyle w:val="Hyperlink"/>
              <w:noProof/>
            </w:rPr>
            <w:instrText xml:space="preserve"> </w:instrText>
          </w:r>
          <w:r w:rsidRPr="00F73639">
            <w:rPr>
              <w:rStyle w:val="Hyperlink"/>
              <w:noProof/>
            </w:rPr>
            <w:fldChar w:fldCharType="separate"/>
          </w:r>
          <w:r w:rsidRPr="00F73639">
            <w:rPr>
              <w:rStyle w:val="Hyperlink"/>
              <w:noProof/>
            </w:rPr>
            <w:t>4.4</w:t>
          </w:r>
          <w:r>
            <w:rPr>
              <w:rFonts w:asciiTheme="minorHAnsi" w:eastAsiaTheme="minorEastAsia" w:hAnsiTheme="minorHAnsi"/>
              <w:noProof/>
              <w:lang w:eastAsia="en-US"/>
            </w:rPr>
            <w:tab/>
          </w:r>
          <w:r w:rsidRPr="00F73639">
            <w:rPr>
              <w:rStyle w:val="Hyperlink"/>
              <w:noProof/>
            </w:rPr>
            <w:t>FRU EEPROM</w:t>
          </w:r>
          <w:r>
            <w:rPr>
              <w:noProof/>
              <w:webHidden/>
            </w:rPr>
            <w:tab/>
          </w:r>
          <w:r>
            <w:rPr>
              <w:noProof/>
              <w:webHidden/>
            </w:rPr>
            <w:fldChar w:fldCharType="begin"/>
          </w:r>
          <w:r>
            <w:rPr>
              <w:noProof/>
              <w:webHidden/>
            </w:rPr>
            <w:instrText xml:space="preserve"> PAGEREF _Toc500769893 \h </w:instrText>
          </w:r>
          <w:r>
            <w:rPr>
              <w:noProof/>
              <w:webHidden/>
            </w:rPr>
          </w:r>
          <w:r>
            <w:rPr>
              <w:noProof/>
              <w:webHidden/>
            </w:rPr>
            <w:fldChar w:fldCharType="separate"/>
          </w:r>
          <w:ins w:id="101" w:author="Ng, Thomas1" w:date="2017-12-11T15:53:00Z">
            <w:r w:rsidR="00FE0659">
              <w:rPr>
                <w:noProof/>
                <w:webHidden/>
              </w:rPr>
              <w:t>89</w:t>
            </w:r>
          </w:ins>
          <w:del w:id="102"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5B8107AA"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"_Toc500769894"</w:instrText>
          </w:r>
          <w:r w:rsidRPr="00F73639">
            <w:rPr>
              <w:rStyle w:val="Hyperlink"/>
              <w:noProof/>
            </w:rPr>
            <w:instrText xml:space="preserve"> </w:instrText>
          </w:r>
          <w:r w:rsidRPr="00F73639">
            <w:rPr>
              <w:rStyle w:val="Hyperlink"/>
              <w:noProof/>
            </w:rPr>
            <w:fldChar w:fldCharType="separate"/>
          </w:r>
          <w:r w:rsidRPr="00F73639">
            <w:rPr>
              <w:rStyle w:val="Hyperlink"/>
              <w:noProof/>
            </w:rPr>
            <w:t>4.4.1</w:t>
          </w:r>
          <w:r>
            <w:rPr>
              <w:rFonts w:asciiTheme="minorHAnsi" w:eastAsiaTheme="minorEastAsia" w:hAnsiTheme="minorHAnsi"/>
              <w:noProof/>
              <w:lang w:eastAsia="en-US"/>
            </w:rPr>
            <w:tab/>
          </w:r>
          <w:r w:rsidRPr="00F73639">
            <w:rPr>
              <w:rStyle w:val="Hyperlink"/>
              <w:noProof/>
            </w:rPr>
            <w:t>Minimum EEPROM Size</w:t>
          </w:r>
          <w:r>
            <w:rPr>
              <w:noProof/>
              <w:webHidden/>
            </w:rPr>
            <w:tab/>
          </w:r>
          <w:r>
            <w:rPr>
              <w:noProof/>
              <w:webHidden/>
            </w:rPr>
            <w:fldChar w:fldCharType="begin"/>
          </w:r>
          <w:r>
            <w:rPr>
              <w:noProof/>
              <w:webHidden/>
            </w:rPr>
            <w:instrText xml:space="preserve"> PAGEREF _Toc500769894 \h </w:instrText>
          </w:r>
          <w:r>
            <w:rPr>
              <w:noProof/>
              <w:webHidden/>
            </w:rPr>
          </w:r>
          <w:r>
            <w:rPr>
              <w:noProof/>
              <w:webHidden/>
            </w:rPr>
            <w:fldChar w:fldCharType="separate"/>
          </w:r>
          <w:ins w:id="103" w:author="Ng, Thomas1" w:date="2017-12-11T15:53:00Z">
            <w:r w:rsidR="00FE0659">
              <w:rPr>
                <w:noProof/>
                <w:webHidden/>
              </w:rPr>
              <w:t>89</w:t>
            </w:r>
          </w:ins>
          <w:del w:id="104"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000FE006"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"_Toc500769895"</w:instrText>
          </w:r>
          <w:r w:rsidRPr="00F73639">
            <w:rPr>
              <w:rStyle w:val="Hyperlink"/>
              <w:noProof/>
            </w:rPr>
            <w:instrText xml:space="preserve"> </w:instrText>
          </w:r>
          <w:r w:rsidRPr="00F73639">
            <w:rPr>
              <w:rStyle w:val="Hyperlink"/>
              <w:noProof/>
            </w:rPr>
            <w:fldChar w:fldCharType="separate"/>
          </w:r>
          <w:r w:rsidRPr="00F73639">
            <w:rPr>
              <w:rStyle w:val="Hyperlink"/>
              <w:noProof/>
            </w:rPr>
            <w:t>4.4.2</w:t>
          </w:r>
          <w:r>
            <w:rPr>
              <w:rFonts w:asciiTheme="minorHAnsi" w:eastAsiaTheme="minorEastAsia" w:hAnsiTheme="minorHAnsi"/>
              <w:noProof/>
              <w:lang w:eastAsia="en-US"/>
            </w:rPr>
            <w:tab/>
          </w:r>
          <w:r w:rsidRPr="00F73639">
            <w:rPr>
              <w:rStyle w:val="Hyperlink"/>
              <w:noProof/>
            </w:rPr>
            <w:t>EEPROM Map Definition</w:t>
          </w:r>
          <w:r>
            <w:rPr>
              <w:noProof/>
              <w:webHidden/>
            </w:rPr>
            <w:tab/>
          </w:r>
          <w:r>
            <w:rPr>
              <w:noProof/>
              <w:webHidden/>
            </w:rPr>
            <w:fldChar w:fldCharType="begin"/>
          </w:r>
          <w:r>
            <w:rPr>
              <w:noProof/>
              <w:webHidden/>
            </w:rPr>
            <w:instrText xml:space="preserve"> PAGEREF _Toc500769895 \h </w:instrText>
          </w:r>
          <w:r>
            <w:rPr>
              <w:noProof/>
              <w:webHidden/>
            </w:rPr>
          </w:r>
          <w:r>
            <w:rPr>
              <w:noProof/>
              <w:webHidden/>
            </w:rPr>
            <w:fldChar w:fldCharType="separate"/>
          </w:r>
          <w:ins w:id="105" w:author="Ng, Thomas1" w:date="2017-12-11T15:53:00Z">
            <w:r w:rsidR="00FE0659">
              <w:rPr>
                <w:noProof/>
                <w:webHidden/>
              </w:rPr>
              <w:t>89</w:t>
            </w:r>
          </w:ins>
          <w:del w:id="106"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7C1202CB"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"_Toc500769896"</w:instrText>
          </w:r>
          <w:r w:rsidRPr="00F73639">
            <w:rPr>
              <w:rStyle w:val="Hyperlink"/>
              <w:noProof/>
            </w:rPr>
            <w:instrText xml:space="preserve"> </w:instrText>
          </w:r>
          <w:r w:rsidRPr="00F73639">
            <w:rPr>
              <w:rStyle w:val="Hyperlink"/>
              <w:noProof/>
            </w:rPr>
            <w:fldChar w:fldCharType="separate"/>
          </w:r>
          <w:r w:rsidRPr="00F73639">
            <w:rPr>
              <w:rStyle w:val="Hyperlink"/>
              <w:noProof/>
            </w:rPr>
            <w:t>4.4.3</w:t>
          </w:r>
          <w:r>
            <w:rPr>
              <w:rFonts w:asciiTheme="minorHAnsi" w:eastAsiaTheme="minorEastAsia" w:hAnsiTheme="minorHAnsi"/>
              <w:noProof/>
              <w:lang w:eastAsia="en-US"/>
            </w:rPr>
            <w:tab/>
          </w:r>
          <w:r w:rsidRPr="00F73639">
            <w:rPr>
              <w:rStyle w:val="Hyperlink"/>
              <w:noProof/>
            </w:rPr>
            <w:t>EEPROM Address</w:t>
          </w:r>
          <w:r>
            <w:rPr>
              <w:noProof/>
              <w:webHidden/>
            </w:rPr>
            <w:tab/>
          </w:r>
          <w:r>
            <w:rPr>
              <w:noProof/>
              <w:webHidden/>
            </w:rPr>
            <w:fldChar w:fldCharType="begin"/>
          </w:r>
          <w:r>
            <w:rPr>
              <w:noProof/>
              <w:webHidden/>
            </w:rPr>
            <w:instrText xml:space="preserve"> PAGEREF _Toc500769896 \h </w:instrText>
          </w:r>
          <w:r>
            <w:rPr>
              <w:noProof/>
              <w:webHidden/>
            </w:rPr>
          </w:r>
          <w:r>
            <w:rPr>
              <w:noProof/>
              <w:webHidden/>
            </w:rPr>
            <w:fldChar w:fldCharType="separate"/>
          </w:r>
          <w:ins w:id="107" w:author="Ng, Thomas1" w:date="2017-12-11T15:53:00Z">
            <w:r w:rsidR="00FE0659">
              <w:rPr>
                <w:noProof/>
                <w:webHidden/>
              </w:rPr>
              <w:t>90</w:t>
            </w:r>
          </w:ins>
          <w:del w:id="108"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5A0223ED"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"_Toc500769897"</w:instrText>
          </w:r>
          <w:r w:rsidRPr="00F73639">
            <w:rPr>
              <w:rStyle w:val="Hyperlink"/>
              <w:noProof/>
            </w:rPr>
            <w:instrText xml:space="preserve"> </w:instrText>
          </w:r>
          <w:r w:rsidRPr="00F73639">
            <w:rPr>
              <w:rStyle w:val="Hyperlink"/>
              <w:noProof/>
            </w:rPr>
            <w:fldChar w:fldCharType="separate"/>
          </w:r>
          <w:r w:rsidRPr="00F73639">
            <w:rPr>
              <w:rStyle w:val="Hyperlink"/>
              <w:noProof/>
            </w:rPr>
            <w:t>4.5</w:t>
          </w:r>
          <w:r>
            <w:rPr>
              <w:rFonts w:asciiTheme="minorHAnsi" w:eastAsiaTheme="minorEastAsia" w:hAnsiTheme="minorHAnsi"/>
              <w:noProof/>
              <w:lang w:eastAsia="en-US"/>
            </w:rPr>
            <w:tab/>
          </w:r>
          <w:r w:rsidRPr="00F73639">
            <w:rPr>
              <w:rStyle w:val="Hyperlink"/>
              <w:noProof/>
            </w:rPr>
            <w:t>FW Requirement (TBD)</w:t>
          </w:r>
          <w:r>
            <w:rPr>
              <w:noProof/>
              <w:webHidden/>
            </w:rPr>
            <w:tab/>
          </w:r>
          <w:r>
            <w:rPr>
              <w:noProof/>
              <w:webHidden/>
            </w:rPr>
            <w:fldChar w:fldCharType="begin"/>
          </w:r>
          <w:r>
            <w:rPr>
              <w:noProof/>
              <w:webHidden/>
            </w:rPr>
            <w:instrText xml:space="preserve"> PAGEREF _Toc500769897 \h </w:instrText>
          </w:r>
          <w:r>
            <w:rPr>
              <w:noProof/>
              <w:webHidden/>
            </w:rPr>
          </w:r>
          <w:r>
            <w:rPr>
              <w:noProof/>
              <w:webHidden/>
            </w:rPr>
            <w:fldChar w:fldCharType="separate"/>
          </w:r>
          <w:ins w:id="109" w:author="Ng, Thomas1" w:date="2017-12-11T15:53:00Z">
            <w:r w:rsidR="00FE0659">
              <w:rPr>
                <w:noProof/>
                <w:webHidden/>
              </w:rPr>
              <w:t>90</w:t>
            </w:r>
          </w:ins>
          <w:del w:id="110"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1F291E3B"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"_Toc500769898"</w:instrText>
          </w:r>
          <w:r w:rsidRPr="00F73639">
            <w:rPr>
              <w:rStyle w:val="Hyperlink"/>
              <w:noProof/>
            </w:rPr>
            <w:instrText xml:space="preserve"> </w:instrText>
          </w:r>
          <w:r w:rsidRPr="00F73639">
            <w:rPr>
              <w:rStyle w:val="Hyperlink"/>
              <w:noProof/>
            </w:rPr>
            <w:fldChar w:fldCharType="separate"/>
          </w:r>
          <w:r w:rsidRPr="00F73639">
            <w:rPr>
              <w:rStyle w:val="Hyperlink"/>
              <w:noProof/>
            </w:rPr>
            <w:t>4.6</w:t>
          </w:r>
          <w:r>
            <w:rPr>
              <w:rFonts w:asciiTheme="minorHAnsi" w:eastAsiaTheme="minorEastAsia" w:hAnsiTheme="minorHAnsi"/>
              <w:noProof/>
              <w:lang w:eastAsia="en-US"/>
            </w:rPr>
            <w:tab/>
          </w:r>
          <w:r w:rsidRPr="00F73639">
            <w:rPr>
              <w:rStyle w:val="Hyperlink"/>
              <w:noProof/>
            </w:rPr>
            <w:t>Thermal Reporting Interface</w:t>
          </w:r>
          <w:r>
            <w:rPr>
              <w:noProof/>
              <w:webHidden/>
            </w:rPr>
            <w:tab/>
          </w:r>
          <w:r>
            <w:rPr>
              <w:noProof/>
              <w:webHidden/>
            </w:rPr>
            <w:fldChar w:fldCharType="begin"/>
          </w:r>
          <w:r>
            <w:rPr>
              <w:noProof/>
              <w:webHidden/>
            </w:rPr>
            <w:instrText xml:space="preserve"> PAGEREF _Toc500769898 \h </w:instrText>
          </w:r>
          <w:r>
            <w:rPr>
              <w:noProof/>
              <w:webHidden/>
            </w:rPr>
          </w:r>
          <w:r>
            <w:rPr>
              <w:noProof/>
              <w:webHidden/>
            </w:rPr>
            <w:fldChar w:fldCharType="separate"/>
          </w:r>
          <w:ins w:id="111" w:author="Ng, Thomas1" w:date="2017-12-11T15:53:00Z">
            <w:r w:rsidR="00FE0659">
              <w:rPr>
                <w:noProof/>
                <w:webHidden/>
              </w:rPr>
              <w:t>90</w:t>
            </w:r>
          </w:ins>
          <w:del w:id="112" w:author="Ng, Thomas1" w:date="2017-12-11T15:35:00Z">
            <w:r w:rsidDel="004E21D4">
              <w:rPr>
                <w:noProof/>
                <w:webHidden/>
              </w:rPr>
              <w:delText>86</w:delText>
            </w:r>
          </w:del>
          <w:r>
            <w:rPr>
              <w:noProof/>
              <w:webHidden/>
            </w:rPr>
            <w:fldChar w:fldCharType="end"/>
          </w:r>
          <w:r w:rsidRPr="00F73639">
            <w:rPr>
              <w:rStyle w:val="Hyperlink"/>
              <w:noProof/>
            </w:rPr>
            <w:fldChar w:fldCharType="end"/>
          </w:r>
        </w:p>
        <w:p w14:paraId="07797CD4" w14:textId="77777777" w:rsidR="007E1FD2" w:rsidRDefault="007E1FD2">
          <w:pPr>
            <w:pStyle w:val="TOC1"/>
            <w:rPr>
              <w:rFonts w:asciiTheme="minorHAnsi" w:eastAsiaTheme="minorEastAsia" w:hAnsiTheme="minorHAnsi"/>
              <w:b w:val="0"/>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"_Toc500769899"</w:instrText>
          </w:r>
          <w:r w:rsidRPr="00F73639">
            <w:rPr>
              <w:rStyle w:val="Hyperlink"/>
              <w:noProof/>
            </w:rPr>
            <w:instrText xml:space="preserve"> </w:instrText>
          </w:r>
          <w:r w:rsidRPr="00F73639">
            <w:rPr>
              <w:rStyle w:val="Hyperlink"/>
              <w:noProof/>
            </w:rPr>
            <w:fldChar w:fldCharType="separate"/>
          </w:r>
          <w:r w:rsidRPr="00F73639">
            <w:rPr>
              <w:rStyle w:val="Hyperlink"/>
              <w:noProof/>
            </w:rPr>
            <w:t>5</w:t>
          </w:r>
          <w:r>
            <w:rPr>
              <w:rFonts w:asciiTheme="minorHAnsi" w:eastAsiaTheme="minorEastAsia" w:hAnsiTheme="minorHAnsi"/>
              <w:b w:val="0"/>
              <w:noProof/>
              <w:lang w:eastAsia="en-US"/>
            </w:rPr>
            <w:tab/>
          </w:r>
          <w:r w:rsidRPr="00F73639">
            <w:rPr>
              <w:rStyle w:val="Hyperlink"/>
              <w:noProof/>
            </w:rPr>
            <w:t>Data Network Requirement</w:t>
          </w:r>
          <w:r>
            <w:rPr>
              <w:noProof/>
              <w:webHidden/>
            </w:rPr>
            <w:tab/>
          </w:r>
          <w:r>
            <w:rPr>
              <w:noProof/>
              <w:webHidden/>
            </w:rPr>
            <w:fldChar w:fldCharType="begin"/>
          </w:r>
          <w:r>
            <w:rPr>
              <w:noProof/>
              <w:webHidden/>
            </w:rPr>
            <w:instrText xml:space="preserve"> PAGEREF _Toc500769899 \h </w:instrText>
          </w:r>
          <w:r>
            <w:rPr>
              <w:noProof/>
              <w:webHidden/>
            </w:rPr>
          </w:r>
          <w:r>
            <w:rPr>
              <w:noProof/>
              <w:webHidden/>
            </w:rPr>
            <w:fldChar w:fldCharType="separate"/>
          </w:r>
          <w:ins w:id="113" w:author="Ng, Thomas1" w:date="2017-12-11T15:53:00Z">
            <w:r w:rsidR="00FE0659">
              <w:rPr>
                <w:noProof/>
                <w:webHidden/>
              </w:rPr>
              <w:t>91</w:t>
            </w:r>
          </w:ins>
          <w:del w:id="114" w:author="Ng, Thomas1" w:date="2017-12-11T15:35:00Z">
            <w:r w:rsidDel="004E21D4">
              <w:rPr>
                <w:noProof/>
                <w:webHidden/>
              </w:rPr>
              <w:delText>87</w:delText>
            </w:r>
          </w:del>
          <w:r>
            <w:rPr>
              <w:noProof/>
              <w:webHidden/>
            </w:rPr>
            <w:fldChar w:fldCharType="end"/>
          </w:r>
          <w:r w:rsidRPr="00F73639">
            <w:rPr>
              <w:rStyle w:val="Hyperlink"/>
              <w:noProof/>
            </w:rPr>
            <w:fldChar w:fldCharType="end"/>
          </w:r>
        </w:p>
        <w:p w14:paraId="5AB677C1"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"_Toc500769900"</w:instrText>
          </w:r>
          <w:r w:rsidRPr="00F73639">
            <w:rPr>
              <w:rStyle w:val="Hyperlink"/>
              <w:noProof/>
            </w:rPr>
            <w:instrText xml:space="preserve"> </w:instrText>
          </w:r>
          <w:r w:rsidRPr="00F73639">
            <w:rPr>
              <w:rStyle w:val="Hyperlink"/>
              <w:noProof/>
            </w:rPr>
            <w:fldChar w:fldCharType="separate"/>
          </w:r>
          <w:r w:rsidRPr="00F73639">
            <w:rPr>
              <w:rStyle w:val="Hyperlink"/>
              <w:noProof/>
            </w:rPr>
            <w:t>5.1</w:t>
          </w:r>
          <w:r>
            <w:rPr>
              <w:rFonts w:asciiTheme="minorHAnsi" w:eastAsiaTheme="minorEastAsia" w:hAnsiTheme="minorHAnsi"/>
              <w:noProof/>
              <w:lang w:eastAsia="en-US"/>
            </w:rPr>
            <w:tab/>
          </w:r>
          <w:r w:rsidRPr="00F73639">
            <w:rPr>
              <w:rStyle w:val="Hyperlink"/>
              <w:noProof/>
            </w:rPr>
            <w:t>Network Booting (collect view from OEMs and hyperscale)</w:t>
          </w:r>
          <w:r>
            <w:rPr>
              <w:noProof/>
              <w:webHidden/>
            </w:rPr>
            <w:tab/>
          </w:r>
          <w:r>
            <w:rPr>
              <w:noProof/>
              <w:webHidden/>
            </w:rPr>
            <w:fldChar w:fldCharType="begin"/>
          </w:r>
          <w:r>
            <w:rPr>
              <w:noProof/>
              <w:webHidden/>
            </w:rPr>
            <w:instrText xml:space="preserve"> PAGEREF _Toc500769900 \h </w:instrText>
          </w:r>
          <w:r>
            <w:rPr>
              <w:noProof/>
              <w:webHidden/>
            </w:rPr>
          </w:r>
          <w:r>
            <w:rPr>
              <w:noProof/>
              <w:webHidden/>
            </w:rPr>
            <w:fldChar w:fldCharType="separate"/>
          </w:r>
          <w:ins w:id="115" w:author="Ng, Thomas1" w:date="2017-12-11T15:53:00Z">
            <w:r w:rsidR="00FE0659">
              <w:rPr>
                <w:noProof/>
                <w:webHidden/>
              </w:rPr>
              <w:t>91</w:t>
            </w:r>
          </w:ins>
          <w:del w:id="116" w:author="Ng, Thomas1" w:date="2017-12-11T15:35:00Z">
            <w:r w:rsidDel="004E21D4">
              <w:rPr>
                <w:noProof/>
                <w:webHidden/>
              </w:rPr>
              <w:delText>87</w:delText>
            </w:r>
          </w:del>
          <w:r>
            <w:rPr>
              <w:noProof/>
              <w:webHidden/>
            </w:rPr>
            <w:fldChar w:fldCharType="end"/>
          </w:r>
          <w:r w:rsidRPr="00F73639">
            <w:rPr>
              <w:rStyle w:val="Hyperlink"/>
              <w:noProof/>
            </w:rPr>
            <w:fldChar w:fldCharType="end"/>
          </w:r>
        </w:p>
        <w:p w14:paraId="251CFD6F" w14:textId="77777777" w:rsidR="007E1FD2" w:rsidRDefault="007E1FD2">
          <w:pPr>
            <w:pStyle w:val="TOC1"/>
            <w:rPr>
              <w:rFonts w:asciiTheme="minorHAnsi" w:eastAsiaTheme="minorEastAsia" w:hAnsiTheme="minorHAnsi"/>
              <w:b w:val="0"/>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"_Toc500769901"</w:instrText>
          </w:r>
          <w:r w:rsidRPr="00F73639">
            <w:rPr>
              <w:rStyle w:val="Hyperlink"/>
              <w:noProof/>
            </w:rPr>
            <w:instrText xml:space="preserve"> </w:instrText>
          </w:r>
          <w:r w:rsidRPr="00F73639">
            <w:rPr>
              <w:rStyle w:val="Hyperlink"/>
              <w:noProof/>
            </w:rPr>
            <w:fldChar w:fldCharType="separate"/>
          </w:r>
          <w:r w:rsidRPr="00F73639">
            <w:rPr>
              <w:rStyle w:val="Hyperlink"/>
              <w:noProof/>
            </w:rPr>
            <w:t>6</w:t>
          </w:r>
          <w:r>
            <w:rPr>
              <w:rFonts w:asciiTheme="minorHAnsi" w:eastAsiaTheme="minorEastAsia" w:hAnsiTheme="minorHAnsi"/>
              <w:b w:val="0"/>
              <w:noProof/>
              <w:lang w:eastAsia="en-US"/>
            </w:rPr>
            <w:tab/>
          </w:r>
          <w:r w:rsidRPr="00F73639">
            <w:rPr>
              <w:rStyle w:val="Hyperlink"/>
              <w:noProof/>
            </w:rPr>
            <w:t>Routing Guidelines and Signal Integrity Considerations</w:t>
          </w:r>
          <w:r>
            <w:rPr>
              <w:noProof/>
              <w:webHidden/>
            </w:rPr>
            <w:tab/>
          </w:r>
          <w:r>
            <w:rPr>
              <w:noProof/>
              <w:webHidden/>
            </w:rPr>
            <w:fldChar w:fldCharType="begin"/>
          </w:r>
          <w:r>
            <w:rPr>
              <w:noProof/>
              <w:webHidden/>
            </w:rPr>
            <w:instrText xml:space="preserve"> PAGEREF _Toc500769901 \h </w:instrText>
          </w:r>
          <w:r>
            <w:rPr>
              <w:noProof/>
              <w:webHidden/>
            </w:rPr>
          </w:r>
          <w:r>
            <w:rPr>
              <w:noProof/>
              <w:webHidden/>
            </w:rPr>
            <w:fldChar w:fldCharType="separate"/>
          </w:r>
          <w:ins w:id="117" w:author="Ng, Thomas1" w:date="2017-12-11T15:53:00Z">
            <w:r w:rsidR="00FE0659">
              <w:rPr>
                <w:noProof/>
                <w:webHidden/>
              </w:rPr>
              <w:t>92</w:t>
            </w:r>
          </w:ins>
          <w:del w:id="118" w:author="Ng, Thomas1" w:date="2017-12-11T15:35:00Z">
            <w:r w:rsidDel="004E21D4">
              <w:rPr>
                <w:noProof/>
                <w:webHidden/>
              </w:rPr>
              <w:delText>88</w:delText>
            </w:r>
          </w:del>
          <w:r>
            <w:rPr>
              <w:noProof/>
              <w:webHidden/>
            </w:rPr>
            <w:fldChar w:fldCharType="end"/>
          </w:r>
          <w:r w:rsidRPr="00F73639">
            <w:rPr>
              <w:rStyle w:val="Hyperlink"/>
              <w:noProof/>
            </w:rPr>
            <w:fldChar w:fldCharType="end"/>
          </w:r>
        </w:p>
        <w:p w14:paraId="64334864"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"_Toc500769902"</w:instrText>
          </w:r>
          <w:r w:rsidRPr="00F73639">
            <w:rPr>
              <w:rStyle w:val="Hyperlink"/>
              <w:noProof/>
            </w:rPr>
            <w:instrText xml:space="preserve"> </w:instrText>
          </w:r>
          <w:r w:rsidRPr="00F73639">
            <w:rPr>
              <w:rStyle w:val="Hyperlink"/>
              <w:noProof/>
            </w:rPr>
            <w:fldChar w:fldCharType="separate"/>
          </w:r>
          <w:r w:rsidRPr="00F73639">
            <w:rPr>
              <w:rStyle w:val="Hyperlink"/>
              <w:noProof/>
            </w:rPr>
            <w:t>6.1</w:t>
          </w:r>
          <w:r>
            <w:rPr>
              <w:rFonts w:asciiTheme="minorHAnsi" w:eastAsiaTheme="minorEastAsia" w:hAnsiTheme="minorHAnsi"/>
              <w:noProof/>
              <w:lang w:eastAsia="en-US"/>
            </w:rPr>
            <w:tab/>
          </w:r>
          <w:r w:rsidRPr="00F73639">
            <w:rPr>
              <w:rStyle w:val="Hyperlink"/>
              <w:noProof/>
            </w:rPr>
            <w:t>NC-SI Over RBT</w:t>
          </w:r>
          <w:r>
            <w:rPr>
              <w:noProof/>
              <w:webHidden/>
            </w:rPr>
            <w:tab/>
          </w:r>
          <w:r>
            <w:rPr>
              <w:noProof/>
              <w:webHidden/>
            </w:rPr>
            <w:fldChar w:fldCharType="begin"/>
          </w:r>
          <w:r>
            <w:rPr>
              <w:noProof/>
              <w:webHidden/>
            </w:rPr>
            <w:instrText xml:space="preserve"> PAGEREF _Toc500769902 \h </w:instrText>
          </w:r>
          <w:r>
            <w:rPr>
              <w:noProof/>
              <w:webHidden/>
            </w:rPr>
          </w:r>
          <w:r>
            <w:rPr>
              <w:noProof/>
              <w:webHidden/>
            </w:rPr>
            <w:fldChar w:fldCharType="separate"/>
          </w:r>
          <w:ins w:id="119" w:author="Ng, Thomas1" w:date="2017-12-11T15:53:00Z">
            <w:r w:rsidR="00FE0659">
              <w:rPr>
                <w:noProof/>
                <w:webHidden/>
              </w:rPr>
              <w:t>92</w:t>
            </w:r>
          </w:ins>
          <w:del w:id="120" w:author="Ng, Thomas1" w:date="2017-12-11T15:35:00Z">
            <w:r w:rsidDel="004E21D4">
              <w:rPr>
                <w:noProof/>
                <w:webHidden/>
              </w:rPr>
              <w:delText>88</w:delText>
            </w:r>
          </w:del>
          <w:r>
            <w:rPr>
              <w:noProof/>
              <w:webHidden/>
            </w:rPr>
            <w:fldChar w:fldCharType="end"/>
          </w:r>
          <w:r w:rsidRPr="00F73639">
            <w:rPr>
              <w:rStyle w:val="Hyperlink"/>
              <w:noProof/>
            </w:rPr>
            <w:fldChar w:fldCharType="end"/>
          </w:r>
        </w:p>
        <w:p w14:paraId="1E6CFF98" w14:textId="77777777" w:rsidR="007E1FD2" w:rsidRDefault="007E1FD2">
          <w:pPr>
            <w:pStyle w:val="TOC1"/>
            <w:rPr>
              <w:rFonts w:asciiTheme="minorHAnsi" w:eastAsiaTheme="minorEastAsia" w:hAnsiTheme="minorHAnsi"/>
              <w:b w:val="0"/>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"_Toc500769903"</w:instrText>
          </w:r>
          <w:r w:rsidRPr="00F73639">
            <w:rPr>
              <w:rStyle w:val="Hyperlink"/>
              <w:noProof/>
            </w:rPr>
            <w:instrText xml:space="preserve"> </w:instrText>
          </w:r>
          <w:r w:rsidRPr="00F73639">
            <w:rPr>
              <w:rStyle w:val="Hyperlink"/>
              <w:noProof/>
            </w:rPr>
            <w:fldChar w:fldCharType="separate"/>
          </w:r>
          <w:r w:rsidRPr="00F73639">
            <w:rPr>
              <w:rStyle w:val="Hyperlink"/>
              <w:noProof/>
            </w:rPr>
            <w:t>7</w:t>
          </w:r>
          <w:r>
            <w:rPr>
              <w:rFonts w:asciiTheme="minorHAnsi" w:eastAsiaTheme="minorEastAsia" w:hAnsiTheme="minorHAnsi"/>
              <w:b w:val="0"/>
              <w:noProof/>
              <w:lang w:eastAsia="en-US"/>
            </w:rPr>
            <w:tab/>
          </w:r>
          <w:r w:rsidRPr="00F73639">
            <w:rPr>
              <w:rStyle w:val="Hyperlink"/>
              <w:noProof/>
            </w:rPr>
            <w:t>Thermal and Environmental</w:t>
          </w:r>
          <w:r>
            <w:rPr>
              <w:noProof/>
              <w:webHidden/>
            </w:rPr>
            <w:tab/>
          </w:r>
          <w:r>
            <w:rPr>
              <w:noProof/>
              <w:webHidden/>
            </w:rPr>
            <w:fldChar w:fldCharType="begin"/>
          </w:r>
          <w:r>
            <w:rPr>
              <w:noProof/>
              <w:webHidden/>
            </w:rPr>
            <w:instrText xml:space="preserve"> PAGEREF _Toc500769903 \h </w:instrText>
          </w:r>
          <w:r>
            <w:rPr>
              <w:noProof/>
              <w:webHidden/>
            </w:rPr>
          </w:r>
          <w:r>
            <w:rPr>
              <w:noProof/>
              <w:webHidden/>
            </w:rPr>
            <w:fldChar w:fldCharType="separate"/>
          </w:r>
          <w:ins w:id="121" w:author="Ng, Thomas1" w:date="2017-12-11T15:53:00Z">
            <w:r w:rsidR="00FE0659">
              <w:rPr>
                <w:noProof/>
                <w:webHidden/>
              </w:rPr>
              <w:t>92</w:t>
            </w:r>
          </w:ins>
          <w:del w:id="122" w:author="Ng, Thomas1" w:date="2017-12-11T15:35:00Z">
            <w:r w:rsidDel="004E21D4">
              <w:rPr>
                <w:noProof/>
                <w:webHidden/>
              </w:rPr>
              <w:delText>88</w:delText>
            </w:r>
          </w:del>
          <w:r>
            <w:rPr>
              <w:noProof/>
              <w:webHidden/>
            </w:rPr>
            <w:fldChar w:fldCharType="end"/>
          </w:r>
          <w:r w:rsidRPr="00F73639">
            <w:rPr>
              <w:rStyle w:val="Hyperlink"/>
              <w:noProof/>
            </w:rPr>
            <w:fldChar w:fldCharType="end"/>
          </w:r>
        </w:p>
        <w:p w14:paraId="569626D6"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"_Toc500769904"</w:instrText>
          </w:r>
          <w:r w:rsidRPr="00F73639">
            <w:rPr>
              <w:rStyle w:val="Hyperlink"/>
              <w:noProof/>
            </w:rPr>
            <w:instrText xml:space="preserve"> </w:instrText>
          </w:r>
          <w:r w:rsidRPr="00F73639">
            <w:rPr>
              <w:rStyle w:val="Hyperlink"/>
              <w:noProof/>
            </w:rPr>
            <w:fldChar w:fldCharType="separate"/>
          </w:r>
          <w:r w:rsidRPr="00F73639">
            <w:rPr>
              <w:rStyle w:val="Hyperlink"/>
              <w:noProof/>
            </w:rPr>
            <w:t>7.1</w:t>
          </w:r>
          <w:r>
            <w:rPr>
              <w:rFonts w:asciiTheme="minorHAnsi" w:eastAsiaTheme="minorEastAsia" w:hAnsiTheme="minorHAnsi"/>
              <w:noProof/>
              <w:lang w:eastAsia="en-US"/>
            </w:rPr>
            <w:tab/>
          </w:r>
          <w:r w:rsidRPr="00F73639">
            <w:rPr>
              <w:rStyle w:val="Hyperlink"/>
              <w:noProof/>
            </w:rPr>
            <w:t>Environmental Requirements</w:t>
          </w:r>
          <w:r>
            <w:rPr>
              <w:noProof/>
              <w:webHidden/>
            </w:rPr>
            <w:tab/>
          </w:r>
          <w:r>
            <w:rPr>
              <w:noProof/>
              <w:webHidden/>
            </w:rPr>
            <w:fldChar w:fldCharType="begin"/>
          </w:r>
          <w:r>
            <w:rPr>
              <w:noProof/>
              <w:webHidden/>
            </w:rPr>
            <w:instrText xml:space="preserve"> PAGEREF _Toc500769904 \h </w:instrText>
          </w:r>
          <w:r>
            <w:rPr>
              <w:noProof/>
              <w:webHidden/>
            </w:rPr>
          </w:r>
          <w:r>
            <w:rPr>
              <w:noProof/>
              <w:webHidden/>
            </w:rPr>
            <w:fldChar w:fldCharType="separate"/>
          </w:r>
          <w:ins w:id="123" w:author="Ng, Thomas1" w:date="2017-12-11T15:53:00Z">
            <w:r w:rsidR="00FE0659">
              <w:rPr>
                <w:noProof/>
                <w:webHidden/>
              </w:rPr>
              <w:t>92</w:t>
            </w:r>
          </w:ins>
          <w:del w:id="124" w:author="Ng, Thomas1" w:date="2017-12-11T15:35:00Z">
            <w:r w:rsidDel="004E21D4">
              <w:rPr>
                <w:noProof/>
                <w:webHidden/>
              </w:rPr>
              <w:delText>88</w:delText>
            </w:r>
          </w:del>
          <w:r>
            <w:rPr>
              <w:noProof/>
              <w:webHidden/>
            </w:rPr>
            <w:fldChar w:fldCharType="end"/>
          </w:r>
          <w:r w:rsidRPr="00F73639">
            <w:rPr>
              <w:rStyle w:val="Hyperlink"/>
              <w:noProof/>
            </w:rPr>
            <w:fldChar w:fldCharType="end"/>
          </w:r>
        </w:p>
        <w:p w14:paraId="595CB78F" w14:textId="77777777" w:rsidR="007E1FD2" w:rsidRDefault="007E1FD2">
          <w:pPr>
            <w:pStyle w:val="TOC3"/>
            <w:tabs>
              <w:tab w:val="left" w:pos="1760"/>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"_Toc500769905"</w:instrText>
          </w:r>
          <w:r w:rsidRPr="00F73639">
            <w:rPr>
              <w:rStyle w:val="Hyperlink"/>
              <w:noProof/>
            </w:rPr>
            <w:instrText xml:space="preserve"> </w:instrText>
          </w:r>
          <w:r w:rsidRPr="00F73639">
            <w:rPr>
              <w:rStyle w:val="Hyperlink"/>
              <w:noProof/>
            </w:rPr>
            <w:fldChar w:fldCharType="separate"/>
          </w:r>
          <w:r w:rsidRPr="00F73639">
            <w:rPr>
              <w:rStyle w:val="Hyperlink"/>
              <w:noProof/>
            </w:rPr>
            <w:t>7.1.1</w:t>
          </w:r>
          <w:r>
            <w:rPr>
              <w:rFonts w:asciiTheme="minorHAnsi" w:eastAsiaTheme="minorEastAsia" w:hAnsiTheme="minorHAnsi"/>
              <w:noProof/>
              <w:lang w:eastAsia="en-US"/>
            </w:rPr>
            <w:tab/>
          </w:r>
          <w:r w:rsidRPr="00F73639">
            <w:rPr>
              <w:rStyle w:val="Hyperlink"/>
              <w:noProof/>
            </w:rPr>
            <w:t>Thermal Simulation Boundary Example</w:t>
          </w:r>
          <w:r>
            <w:rPr>
              <w:noProof/>
              <w:webHidden/>
            </w:rPr>
            <w:tab/>
          </w:r>
          <w:r>
            <w:rPr>
              <w:noProof/>
              <w:webHidden/>
            </w:rPr>
            <w:fldChar w:fldCharType="begin"/>
          </w:r>
          <w:r>
            <w:rPr>
              <w:noProof/>
              <w:webHidden/>
            </w:rPr>
            <w:instrText xml:space="preserve"> PAGEREF _Toc500769905 \h </w:instrText>
          </w:r>
          <w:r>
            <w:rPr>
              <w:noProof/>
              <w:webHidden/>
            </w:rPr>
          </w:r>
          <w:r>
            <w:rPr>
              <w:noProof/>
              <w:webHidden/>
            </w:rPr>
            <w:fldChar w:fldCharType="separate"/>
          </w:r>
          <w:ins w:id="125" w:author="Ng, Thomas1" w:date="2017-12-11T15:53:00Z">
            <w:r w:rsidR="00FE0659">
              <w:rPr>
                <w:noProof/>
                <w:webHidden/>
              </w:rPr>
              <w:t>92</w:t>
            </w:r>
          </w:ins>
          <w:del w:id="126" w:author="Ng, Thomas1" w:date="2017-12-11T15:35:00Z">
            <w:r w:rsidDel="004E21D4">
              <w:rPr>
                <w:noProof/>
                <w:webHidden/>
              </w:rPr>
              <w:delText>88</w:delText>
            </w:r>
          </w:del>
          <w:r>
            <w:rPr>
              <w:noProof/>
              <w:webHidden/>
            </w:rPr>
            <w:fldChar w:fldCharType="end"/>
          </w:r>
          <w:r w:rsidRPr="00F73639">
            <w:rPr>
              <w:rStyle w:val="Hyperlink"/>
              <w:noProof/>
            </w:rPr>
            <w:fldChar w:fldCharType="end"/>
          </w:r>
        </w:p>
        <w:p w14:paraId="54FABE4B"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"_Toc500769906"</w:instrText>
          </w:r>
          <w:r w:rsidRPr="00F73639">
            <w:rPr>
              <w:rStyle w:val="Hyperlink"/>
              <w:noProof/>
            </w:rPr>
            <w:instrText xml:space="preserve"> </w:instrText>
          </w:r>
          <w:r w:rsidRPr="00F73639">
            <w:rPr>
              <w:rStyle w:val="Hyperlink"/>
              <w:noProof/>
            </w:rPr>
            <w:fldChar w:fldCharType="separate"/>
          </w:r>
          <w:r w:rsidRPr="00F73639">
            <w:rPr>
              <w:rStyle w:val="Hyperlink"/>
              <w:noProof/>
            </w:rPr>
            <w:t>7.2</w:t>
          </w:r>
          <w:r>
            <w:rPr>
              <w:rFonts w:asciiTheme="minorHAnsi" w:eastAsiaTheme="minorEastAsia" w:hAnsiTheme="minorHAnsi"/>
              <w:noProof/>
              <w:lang w:eastAsia="en-US"/>
            </w:rPr>
            <w:tab/>
          </w:r>
          <w:r w:rsidRPr="00F73639">
            <w:rPr>
              <w:rStyle w:val="Hyperlink"/>
              <w:noProof/>
            </w:rPr>
            <w:t>Shock &amp; Vibration</w:t>
          </w:r>
          <w:r>
            <w:rPr>
              <w:noProof/>
              <w:webHidden/>
            </w:rPr>
            <w:tab/>
          </w:r>
          <w:r>
            <w:rPr>
              <w:noProof/>
              <w:webHidden/>
            </w:rPr>
            <w:fldChar w:fldCharType="begin"/>
          </w:r>
          <w:r>
            <w:rPr>
              <w:noProof/>
              <w:webHidden/>
            </w:rPr>
            <w:instrText xml:space="preserve"> PAGEREF _Toc500769906 \h </w:instrText>
          </w:r>
          <w:r>
            <w:rPr>
              <w:noProof/>
              <w:webHidden/>
            </w:rPr>
          </w:r>
          <w:r>
            <w:rPr>
              <w:noProof/>
              <w:webHidden/>
            </w:rPr>
            <w:fldChar w:fldCharType="separate"/>
          </w:r>
          <w:ins w:id="127" w:author="Ng, Thomas1" w:date="2017-12-11T15:53:00Z">
            <w:r w:rsidR="00FE0659">
              <w:rPr>
                <w:noProof/>
                <w:webHidden/>
              </w:rPr>
              <w:t>92</w:t>
            </w:r>
          </w:ins>
          <w:del w:id="128" w:author="Ng, Thomas1" w:date="2017-12-11T15:35:00Z">
            <w:r w:rsidDel="004E21D4">
              <w:rPr>
                <w:noProof/>
                <w:webHidden/>
              </w:rPr>
              <w:delText>88</w:delText>
            </w:r>
          </w:del>
          <w:r>
            <w:rPr>
              <w:noProof/>
              <w:webHidden/>
            </w:rPr>
            <w:fldChar w:fldCharType="end"/>
          </w:r>
          <w:r w:rsidRPr="00F73639">
            <w:rPr>
              <w:rStyle w:val="Hyperlink"/>
              <w:noProof/>
            </w:rPr>
            <w:fldChar w:fldCharType="end"/>
          </w:r>
        </w:p>
        <w:p w14:paraId="326318D1" w14:textId="77777777" w:rsidR="007E1FD2" w:rsidRDefault="007E1FD2">
          <w:pPr>
            <w:pStyle w:val="TOC2"/>
            <w:tabs>
              <w:tab w:val="left" w:pos="1296"/>
              <w:tab w:val="right" w:leader="dot" w:pos="9350"/>
            </w:tabs>
            <w:rPr>
              <w:rFonts w:asciiTheme="minorHAnsi" w:eastAsiaTheme="minorEastAsia" w:hAnsiTheme="minorHAnsi"/>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"_Toc500769907"</w:instrText>
          </w:r>
          <w:r w:rsidRPr="00F73639">
            <w:rPr>
              <w:rStyle w:val="Hyperlink"/>
              <w:noProof/>
            </w:rPr>
            <w:instrText xml:space="preserve"> </w:instrText>
          </w:r>
          <w:r w:rsidRPr="00F73639">
            <w:rPr>
              <w:rStyle w:val="Hyperlink"/>
              <w:noProof/>
            </w:rPr>
            <w:fldChar w:fldCharType="separate"/>
          </w:r>
          <w:r w:rsidRPr="00F73639">
            <w:rPr>
              <w:rStyle w:val="Hyperlink"/>
              <w:noProof/>
            </w:rPr>
            <w:t>7.3</w:t>
          </w:r>
          <w:r>
            <w:rPr>
              <w:rFonts w:asciiTheme="minorHAnsi" w:eastAsiaTheme="minorEastAsia" w:hAnsiTheme="minorHAnsi"/>
              <w:noProof/>
              <w:lang w:eastAsia="en-US"/>
            </w:rPr>
            <w:tab/>
          </w:r>
          <w:r w:rsidRPr="00F73639">
            <w:rPr>
              <w:rStyle w:val="Hyperlink"/>
              <w:noProof/>
            </w:rPr>
            <w:t>Regulation</w:t>
          </w:r>
          <w:r>
            <w:rPr>
              <w:noProof/>
              <w:webHidden/>
            </w:rPr>
            <w:tab/>
          </w:r>
          <w:r>
            <w:rPr>
              <w:noProof/>
              <w:webHidden/>
            </w:rPr>
            <w:fldChar w:fldCharType="begin"/>
          </w:r>
          <w:r>
            <w:rPr>
              <w:noProof/>
              <w:webHidden/>
            </w:rPr>
            <w:instrText xml:space="preserve"> PAGEREF _Toc500769907 \h </w:instrText>
          </w:r>
          <w:r>
            <w:rPr>
              <w:noProof/>
              <w:webHidden/>
            </w:rPr>
          </w:r>
          <w:r>
            <w:rPr>
              <w:noProof/>
              <w:webHidden/>
            </w:rPr>
            <w:fldChar w:fldCharType="separate"/>
          </w:r>
          <w:ins w:id="129" w:author="Ng, Thomas1" w:date="2017-12-11T15:53:00Z">
            <w:r w:rsidR="00FE0659">
              <w:rPr>
                <w:noProof/>
                <w:webHidden/>
              </w:rPr>
              <w:t>92</w:t>
            </w:r>
          </w:ins>
          <w:del w:id="130" w:author="Ng, Thomas1" w:date="2017-12-11T15:35:00Z">
            <w:r w:rsidDel="004E21D4">
              <w:rPr>
                <w:noProof/>
                <w:webHidden/>
              </w:rPr>
              <w:delText>88</w:delText>
            </w:r>
          </w:del>
          <w:r>
            <w:rPr>
              <w:noProof/>
              <w:webHidden/>
            </w:rPr>
            <w:fldChar w:fldCharType="end"/>
          </w:r>
          <w:r w:rsidRPr="00F73639">
            <w:rPr>
              <w:rStyle w:val="Hyperlink"/>
              <w:noProof/>
            </w:rPr>
            <w:fldChar w:fldCharType="end"/>
          </w:r>
        </w:p>
        <w:p w14:paraId="1EBBCE0A" w14:textId="77777777" w:rsidR="007E1FD2" w:rsidRDefault="007E1FD2">
          <w:pPr>
            <w:pStyle w:val="TOC1"/>
            <w:rPr>
              <w:rFonts w:asciiTheme="minorHAnsi" w:eastAsiaTheme="minorEastAsia" w:hAnsiTheme="minorHAnsi"/>
              <w:b w:val="0"/>
              <w:noProof/>
              <w:lang w:eastAsia="en-US"/>
            </w:rPr>
          </w:pPr>
          <w:r w:rsidRPr="00F73639">
            <w:rPr>
              <w:rStyle w:val="Hyperlink"/>
              <w:noProof/>
            </w:rPr>
            <w:fldChar w:fldCharType="begin"/>
          </w:r>
          <w:r w:rsidRPr="00F73639">
            <w:rPr>
              <w:rStyle w:val="Hyperlink"/>
              <w:noProof/>
            </w:rPr>
            <w:instrText xml:space="preserve"> </w:instrText>
          </w:r>
          <w:r>
            <w:rPr>
              <w:noProof/>
            </w:rPr>
            <w:instrText>HYPERLINK \l "_Toc500769908"</w:instrText>
          </w:r>
          <w:r w:rsidRPr="00F73639">
            <w:rPr>
              <w:rStyle w:val="Hyperlink"/>
              <w:noProof/>
            </w:rPr>
            <w:instrText xml:space="preserve"> </w:instrText>
          </w:r>
          <w:r w:rsidRPr="00F73639">
            <w:rPr>
              <w:rStyle w:val="Hyperlink"/>
              <w:noProof/>
            </w:rPr>
            <w:fldChar w:fldCharType="separate"/>
          </w:r>
          <w:r w:rsidRPr="00F73639">
            <w:rPr>
              <w:rStyle w:val="Hyperlink"/>
              <w:noProof/>
            </w:rPr>
            <w:t>8</w:t>
          </w:r>
          <w:r>
            <w:rPr>
              <w:rFonts w:asciiTheme="minorHAnsi" w:eastAsiaTheme="minorEastAsia" w:hAnsiTheme="minorHAnsi"/>
              <w:b w:val="0"/>
              <w:noProof/>
              <w:lang w:eastAsia="en-US"/>
            </w:rPr>
            <w:tab/>
          </w:r>
          <w:r w:rsidRPr="00F73639">
            <w:rPr>
              <w:rStyle w:val="Hyperlink"/>
              <w:noProof/>
            </w:rPr>
            <w:t>Revision History</w:t>
          </w:r>
          <w:r>
            <w:rPr>
              <w:noProof/>
              <w:webHidden/>
            </w:rPr>
            <w:tab/>
          </w:r>
          <w:r>
            <w:rPr>
              <w:noProof/>
              <w:webHidden/>
            </w:rPr>
            <w:fldChar w:fldCharType="begin"/>
          </w:r>
          <w:r>
            <w:rPr>
              <w:noProof/>
              <w:webHidden/>
            </w:rPr>
            <w:instrText xml:space="preserve"> PAGEREF _Toc500769908 \h </w:instrText>
          </w:r>
          <w:r>
            <w:rPr>
              <w:noProof/>
              <w:webHidden/>
            </w:rPr>
          </w:r>
          <w:r>
            <w:rPr>
              <w:noProof/>
              <w:webHidden/>
            </w:rPr>
            <w:fldChar w:fldCharType="separate"/>
          </w:r>
          <w:ins w:id="131" w:author="Ng, Thomas1" w:date="2017-12-11T15:53:00Z">
            <w:r w:rsidR="00FE0659">
              <w:rPr>
                <w:noProof/>
                <w:webHidden/>
              </w:rPr>
              <w:t>93</w:t>
            </w:r>
          </w:ins>
          <w:del w:id="132" w:author="Ng, Thomas1" w:date="2017-12-11T15:35:00Z">
            <w:r w:rsidDel="004E21D4">
              <w:rPr>
                <w:noProof/>
                <w:webHidden/>
              </w:rPr>
              <w:delText>89</w:delText>
            </w:r>
          </w:del>
          <w:r>
            <w:rPr>
              <w:noProof/>
              <w:webHidden/>
            </w:rPr>
            <w:fldChar w:fldCharType="end"/>
          </w:r>
          <w:r w:rsidRPr="00F73639">
            <w:rPr>
              <w:rStyle w:val="Hyperlink"/>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5BCF7946" w14:textId="77777777" w:rsidR="007E1FD2"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hyperlink w:anchor="_Toc500769909" w:history="1">
        <w:r w:rsidR="007E1FD2" w:rsidRPr="00495604">
          <w:rPr>
            <w:rStyle w:val="Hyperlink"/>
            <w:noProof/>
          </w:rPr>
          <w:t>Figure 1: Representative Small OCP NIC 3.0 Card with Quad SFP Ports</w:t>
        </w:r>
        <w:r w:rsidR="007E1FD2">
          <w:rPr>
            <w:noProof/>
            <w:webHidden/>
          </w:rPr>
          <w:tab/>
        </w:r>
        <w:r w:rsidR="007E1FD2">
          <w:rPr>
            <w:noProof/>
            <w:webHidden/>
          </w:rPr>
          <w:fldChar w:fldCharType="begin"/>
        </w:r>
        <w:r w:rsidR="007E1FD2">
          <w:rPr>
            <w:noProof/>
            <w:webHidden/>
          </w:rPr>
          <w:instrText xml:space="preserve"> PAGEREF _Toc500769909 \h </w:instrText>
        </w:r>
        <w:r w:rsidR="007E1FD2">
          <w:rPr>
            <w:noProof/>
            <w:webHidden/>
          </w:rPr>
        </w:r>
        <w:r w:rsidR="007E1FD2">
          <w:rPr>
            <w:noProof/>
            <w:webHidden/>
          </w:rPr>
          <w:fldChar w:fldCharType="separate"/>
        </w:r>
        <w:r w:rsidR="00FE0659">
          <w:rPr>
            <w:noProof/>
            <w:webHidden/>
          </w:rPr>
          <w:t>8</w:t>
        </w:r>
        <w:r w:rsidR="007E1FD2">
          <w:rPr>
            <w:noProof/>
            <w:webHidden/>
          </w:rPr>
          <w:fldChar w:fldCharType="end"/>
        </w:r>
      </w:hyperlink>
    </w:p>
    <w:p w14:paraId="416C51AA" w14:textId="77777777" w:rsidR="007E1FD2" w:rsidRDefault="00FE0659">
      <w:pPr>
        <w:pStyle w:val="TableofFigures"/>
        <w:tabs>
          <w:tab w:val="right" w:leader="dot" w:pos="9350"/>
        </w:tabs>
        <w:rPr>
          <w:rFonts w:asciiTheme="minorHAnsi" w:eastAsiaTheme="minorEastAsia" w:hAnsiTheme="minorHAnsi"/>
          <w:noProof/>
          <w:sz w:val="22"/>
          <w:lang w:eastAsia="en-US"/>
        </w:rPr>
      </w:pPr>
      <w:hyperlink w:anchor="_Toc500769910" w:history="1">
        <w:r w:rsidR="007E1FD2" w:rsidRPr="00495604">
          <w:rPr>
            <w:rStyle w:val="Hyperlink"/>
            <w:noProof/>
          </w:rPr>
          <w:t>Figure 2: Representative Large OCP NIC 3.0 Card with Dual QSFP Ports and on-board DRAM</w:t>
        </w:r>
        <w:r w:rsidR="007E1FD2">
          <w:rPr>
            <w:noProof/>
            <w:webHidden/>
          </w:rPr>
          <w:tab/>
        </w:r>
        <w:r w:rsidR="007E1FD2">
          <w:rPr>
            <w:noProof/>
            <w:webHidden/>
          </w:rPr>
          <w:fldChar w:fldCharType="begin"/>
        </w:r>
        <w:r w:rsidR="007E1FD2">
          <w:rPr>
            <w:noProof/>
            <w:webHidden/>
          </w:rPr>
          <w:instrText xml:space="preserve"> PAGEREF _Toc500769910 \h </w:instrText>
        </w:r>
        <w:r w:rsidR="007E1FD2">
          <w:rPr>
            <w:noProof/>
            <w:webHidden/>
          </w:rPr>
        </w:r>
        <w:r w:rsidR="007E1FD2">
          <w:rPr>
            <w:noProof/>
            <w:webHidden/>
          </w:rPr>
          <w:fldChar w:fldCharType="separate"/>
        </w:r>
        <w:r>
          <w:rPr>
            <w:noProof/>
            <w:webHidden/>
          </w:rPr>
          <w:t>9</w:t>
        </w:r>
        <w:r w:rsidR="007E1FD2">
          <w:rPr>
            <w:noProof/>
            <w:webHidden/>
          </w:rPr>
          <w:fldChar w:fldCharType="end"/>
        </w:r>
      </w:hyperlink>
    </w:p>
    <w:p w14:paraId="7385BB6D" w14:textId="77777777" w:rsidR="007E1FD2" w:rsidRDefault="00FE0659">
      <w:pPr>
        <w:pStyle w:val="TableofFigures"/>
        <w:tabs>
          <w:tab w:val="right" w:leader="dot" w:pos="9350"/>
        </w:tabs>
        <w:rPr>
          <w:rFonts w:asciiTheme="minorHAnsi" w:eastAsiaTheme="minorEastAsia" w:hAnsiTheme="minorHAnsi"/>
          <w:noProof/>
          <w:sz w:val="22"/>
          <w:lang w:eastAsia="en-US"/>
        </w:rPr>
      </w:pPr>
      <w:hyperlink w:anchor="_Toc500769911" w:history="1">
        <w:r w:rsidR="007E1FD2" w:rsidRPr="00495604">
          <w:rPr>
            <w:rStyle w:val="Hyperlink"/>
            <w:noProof/>
          </w:rPr>
          <w:t>Figure 3: Small and Large Card Form-Factors (not to scale)</w:t>
        </w:r>
        <w:r w:rsidR="007E1FD2">
          <w:rPr>
            <w:noProof/>
            <w:webHidden/>
          </w:rPr>
          <w:tab/>
        </w:r>
        <w:r w:rsidR="007E1FD2">
          <w:rPr>
            <w:noProof/>
            <w:webHidden/>
          </w:rPr>
          <w:fldChar w:fldCharType="begin"/>
        </w:r>
        <w:r w:rsidR="007E1FD2">
          <w:rPr>
            <w:noProof/>
            <w:webHidden/>
          </w:rPr>
          <w:instrText xml:space="preserve"> PAGEREF _Toc500769911 \h </w:instrText>
        </w:r>
        <w:r w:rsidR="007E1FD2">
          <w:rPr>
            <w:noProof/>
            <w:webHidden/>
          </w:rPr>
        </w:r>
        <w:r w:rsidR="007E1FD2">
          <w:rPr>
            <w:noProof/>
            <w:webHidden/>
          </w:rPr>
          <w:fldChar w:fldCharType="separate"/>
        </w:r>
        <w:r>
          <w:rPr>
            <w:noProof/>
            <w:webHidden/>
          </w:rPr>
          <w:t>10</w:t>
        </w:r>
        <w:r w:rsidR="007E1FD2">
          <w:rPr>
            <w:noProof/>
            <w:webHidden/>
          </w:rPr>
          <w:fldChar w:fldCharType="end"/>
        </w:r>
      </w:hyperlink>
    </w:p>
    <w:p w14:paraId="6C74282D" w14:textId="77777777" w:rsidR="007E1FD2" w:rsidRDefault="00FE0659">
      <w:pPr>
        <w:pStyle w:val="TableofFigures"/>
        <w:tabs>
          <w:tab w:val="right" w:leader="dot" w:pos="9350"/>
        </w:tabs>
        <w:rPr>
          <w:rFonts w:asciiTheme="minorHAnsi" w:eastAsiaTheme="minorEastAsia" w:hAnsiTheme="minorHAnsi"/>
          <w:noProof/>
          <w:sz w:val="22"/>
          <w:lang w:eastAsia="en-US"/>
        </w:rPr>
      </w:pPr>
      <w:hyperlink w:anchor="_Toc500769912" w:history="1">
        <w:r w:rsidR="007E1FD2" w:rsidRPr="00495604">
          <w:rPr>
            <w:rStyle w:val="Hyperlink"/>
            <w:noProof/>
          </w:rPr>
          <w:t>Figure 4: Example Small Card Form Factor</w:t>
        </w:r>
        <w:r w:rsidR="007E1FD2">
          <w:rPr>
            <w:noProof/>
            <w:webHidden/>
          </w:rPr>
          <w:tab/>
        </w:r>
        <w:r w:rsidR="007E1FD2">
          <w:rPr>
            <w:noProof/>
            <w:webHidden/>
          </w:rPr>
          <w:fldChar w:fldCharType="begin"/>
        </w:r>
        <w:r w:rsidR="007E1FD2">
          <w:rPr>
            <w:noProof/>
            <w:webHidden/>
          </w:rPr>
          <w:instrText xml:space="preserve"> PAGEREF _Toc500769912 \h </w:instrText>
        </w:r>
        <w:r w:rsidR="007E1FD2">
          <w:rPr>
            <w:noProof/>
            <w:webHidden/>
          </w:rPr>
        </w:r>
        <w:r w:rsidR="007E1FD2">
          <w:rPr>
            <w:noProof/>
            <w:webHidden/>
          </w:rPr>
          <w:fldChar w:fldCharType="separate"/>
        </w:r>
        <w:r>
          <w:rPr>
            <w:noProof/>
            <w:webHidden/>
          </w:rPr>
          <w:t>14</w:t>
        </w:r>
        <w:r w:rsidR="007E1FD2">
          <w:rPr>
            <w:noProof/>
            <w:webHidden/>
          </w:rPr>
          <w:fldChar w:fldCharType="end"/>
        </w:r>
      </w:hyperlink>
    </w:p>
    <w:p w14:paraId="3F362F9F" w14:textId="77777777" w:rsidR="007E1FD2" w:rsidRDefault="00FE0659">
      <w:pPr>
        <w:pStyle w:val="TableofFigures"/>
        <w:tabs>
          <w:tab w:val="right" w:leader="dot" w:pos="9350"/>
        </w:tabs>
        <w:rPr>
          <w:rFonts w:asciiTheme="minorHAnsi" w:eastAsiaTheme="minorEastAsia" w:hAnsiTheme="minorHAnsi"/>
          <w:noProof/>
          <w:sz w:val="22"/>
          <w:lang w:eastAsia="en-US"/>
        </w:rPr>
      </w:pPr>
      <w:hyperlink w:anchor="_Toc500769913" w:history="1">
        <w:r w:rsidR="007E1FD2" w:rsidRPr="00495604">
          <w:rPr>
            <w:rStyle w:val="Hyperlink"/>
            <w:noProof/>
          </w:rPr>
          <w:t>Figure 5: Example Large Card Form Factor</w:t>
        </w:r>
        <w:r w:rsidR="007E1FD2">
          <w:rPr>
            <w:noProof/>
            <w:webHidden/>
          </w:rPr>
          <w:tab/>
        </w:r>
        <w:r w:rsidR="007E1FD2">
          <w:rPr>
            <w:noProof/>
            <w:webHidden/>
          </w:rPr>
          <w:fldChar w:fldCharType="begin"/>
        </w:r>
        <w:r w:rsidR="007E1FD2">
          <w:rPr>
            <w:noProof/>
            <w:webHidden/>
          </w:rPr>
          <w:instrText xml:space="preserve"> PAGEREF _Toc500769913 \h </w:instrText>
        </w:r>
        <w:r w:rsidR="007E1FD2">
          <w:rPr>
            <w:noProof/>
            <w:webHidden/>
          </w:rPr>
        </w:r>
        <w:r w:rsidR="007E1FD2">
          <w:rPr>
            <w:noProof/>
            <w:webHidden/>
          </w:rPr>
          <w:fldChar w:fldCharType="separate"/>
        </w:r>
        <w:r>
          <w:rPr>
            <w:noProof/>
            <w:webHidden/>
          </w:rPr>
          <w:t>15</w:t>
        </w:r>
        <w:r w:rsidR="007E1FD2">
          <w:rPr>
            <w:noProof/>
            <w:webHidden/>
          </w:rPr>
          <w:fldChar w:fldCharType="end"/>
        </w:r>
      </w:hyperlink>
    </w:p>
    <w:p w14:paraId="1CCDC88C" w14:textId="77777777" w:rsidR="007E1FD2" w:rsidRDefault="00FE0659">
      <w:pPr>
        <w:pStyle w:val="TableofFigures"/>
        <w:tabs>
          <w:tab w:val="right" w:leader="dot" w:pos="9350"/>
        </w:tabs>
        <w:rPr>
          <w:rFonts w:asciiTheme="minorHAnsi" w:eastAsiaTheme="minorEastAsia" w:hAnsiTheme="minorHAnsi"/>
          <w:noProof/>
          <w:sz w:val="22"/>
          <w:lang w:eastAsia="en-US"/>
        </w:rPr>
      </w:pPr>
      <w:hyperlink w:anchor="_Toc500769914" w:history="1">
        <w:r w:rsidR="007E1FD2" w:rsidRPr="00495604">
          <w:rPr>
            <w:rStyle w:val="Hyperlink"/>
            <w:noProof/>
          </w:rPr>
          <w:t>Figure 6: Primary Connector (4C + OCP Bay) with 4C and 2C Add-in Cards</w:t>
        </w:r>
        <w:r w:rsidR="007E1FD2">
          <w:rPr>
            <w:noProof/>
            <w:webHidden/>
          </w:rPr>
          <w:tab/>
        </w:r>
        <w:r w:rsidR="007E1FD2">
          <w:rPr>
            <w:noProof/>
            <w:webHidden/>
          </w:rPr>
          <w:fldChar w:fldCharType="begin"/>
        </w:r>
        <w:r w:rsidR="007E1FD2">
          <w:rPr>
            <w:noProof/>
            <w:webHidden/>
          </w:rPr>
          <w:instrText xml:space="preserve"> PAGEREF _Toc500769914 \h </w:instrText>
        </w:r>
        <w:r w:rsidR="007E1FD2">
          <w:rPr>
            <w:noProof/>
            <w:webHidden/>
          </w:rPr>
        </w:r>
        <w:r w:rsidR="007E1FD2">
          <w:rPr>
            <w:noProof/>
            <w:webHidden/>
          </w:rPr>
          <w:fldChar w:fldCharType="separate"/>
        </w:r>
        <w:r>
          <w:rPr>
            <w:noProof/>
            <w:webHidden/>
          </w:rPr>
          <w:t>16</w:t>
        </w:r>
        <w:r w:rsidR="007E1FD2">
          <w:rPr>
            <w:noProof/>
            <w:webHidden/>
          </w:rPr>
          <w:fldChar w:fldCharType="end"/>
        </w:r>
      </w:hyperlink>
    </w:p>
    <w:p w14:paraId="1D9357E9"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"_Toc500769915"</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7: LED Ordering – Example Small Card Link/Activity and Speed LED Placement</w:t>
      </w:r>
      <w:r>
        <w:rPr>
          <w:noProof/>
          <w:webHidden/>
        </w:rPr>
        <w:tab/>
      </w:r>
      <w:r>
        <w:rPr>
          <w:noProof/>
          <w:webHidden/>
        </w:rPr>
        <w:fldChar w:fldCharType="begin"/>
      </w:r>
      <w:r>
        <w:rPr>
          <w:noProof/>
          <w:webHidden/>
        </w:rPr>
        <w:instrText xml:space="preserve"> PAGEREF _Toc500769915 \h </w:instrText>
      </w:r>
      <w:r>
        <w:rPr>
          <w:noProof/>
          <w:webHidden/>
        </w:rPr>
      </w:r>
      <w:r>
        <w:rPr>
          <w:noProof/>
          <w:webHidden/>
        </w:rPr>
        <w:fldChar w:fldCharType="separate"/>
      </w:r>
      <w:ins w:id="133" w:author="Ng, Thomas1" w:date="2017-12-11T15:53:00Z">
        <w:r w:rsidR="00FE0659">
          <w:rPr>
            <w:noProof/>
            <w:webHidden/>
          </w:rPr>
          <w:t>20</w:t>
        </w:r>
      </w:ins>
      <w:del w:id="134" w:author="Ng, Thomas1" w:date="2017-12-11T15:35:00Z">
        <w:r w:rsidDel="004E21D4">
          <w:rPr>
            <w:noProof/>
            <w:webHidden/>
          </w:rPr>
          <w:delText>20</w:delText>
        </w:r>
      </w:del>
      <w:r>
        <w:rPr>
          <w:noProof/>
          <w:webHidden/>
        </w:rPr>
        <w:fldChar w:fldCharType="end"/>
      </w:r>
      <w:r w:rsidRPr="00495604">
        <w:rPr>
          <w:rStyle w:val="Hyperlink"/>
          <w:noProof/>
        </w:rPr>
        <w:fldChar w:fldCharType="end"/>
      </w:r>
    </w:p>
    <w:p w14:paraId="38A05033"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"_Toc500769916"</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8: Small Size Primary Connector Gold Finger Mating Card Dimensions – x16 – Top Side</w:t>
      </w:r>
      <w:r>
        <w:rPr>
          <w:noProof/>
          <w:webHidden/>
        </w:rPr>
        <w:tab/>
      </w:r>
      <w:r>
        <w:rPr>
          <w:noProof/>
          <w:webHidden/>
        </w:rPr>
        <w:fldChar w:fldCharType="begin"/>
      </w:r>
      <w:r>
        <w:rPr>
          <w:noProof/>
          <w:webHidden/>
        </w:rPr>
        <w:instrText xml:space="preserve"> PAGEREF _Toc500769916 \h </w:instrText>
      </w:r>
      <w:r>
        <w:rPr>
          <w:noProof/>
          <w:webHidden/>
        </w:rPr>
      </w:r>
      <w:r>
        <w:rPr>
          <w:noProof/>
          <w:webHidden/>
        </w:rPr>
        <w:fldChar w:fldCharType="separate"/>
      </w:r>
      <w:ins w:id="135" w:author="Ng, Thomas1" w:date="2017-12-11T15:53:00Z">
        <w:r w:rsidR="00FE0659">
          <w:rPr>
            <w:noProof/>
            <w:webHidden/>
          </w:rPr>
          <w:t>22</w:t>
        </w:r>
      </w:ins>
      <w:del w:id="136" w:author="Ng, Thomas1" w:date="2017-12-11T15:35:00Z">
        <w:r w:rsidDel="004E21D4">
          <w:rPr>
            <w:noProof/>
            <w:webHidden/>
          </w:rPr>
          <w:delText>22</w:delText>
        </w:r>
      </w:del>
      <w:r>
        <w:rPr>
          <w:noProof/>
          <w:webHidden/>
        </w:rPr>
        <w:fldChar w:fldCharType="end"/>
      </w:r>
      <w:r w:rsidRPr="00495604">
        <w:rPr>
          <w:rStyle w:val="Hyperlink"/>
          <w:noProof/>
        </w:rPr>
        <w:fldChar w:fldCharType="end"/>
      </w:r>
    </w:p>
    <w:p w14:paraId="79318419"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"_Toc500769917"</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9: Small Size Primary Connector Gold Finger Mating Card Dimensions – x16 – Bottom Side</w:t>
      </w:r>
      <w:r>
        <w:rPr>
          <w:noProof/>
          <w:webHidden/>
        </w:rPr>
        <w:tab/>
      </w:r>
      <w:r>
        <w:rPr>
          <w:noProof/>
          <w:webHidden/>
        </w:rPr>
        <w:fldChar w:fldCharType="begin"/>
      </w:r>
      <w:r>
        <w:rPr>
          <w:noProof/>
          <w:webHidden/>
        </w:rPr>
        <w:instrText xml:space="preserve"> PAGEREF _Toc500769917 \h </w:instrText>
      </w:r>
      <w:r>
        <w:rPr>
          <w:noProof/>
          <w:webHidden/>
        </w:rPr>
      </w:r>
      <w:r>
        <w:rPr>
          <w:noProof/>
          <w:webHidden/>
        </w:rPr>
        <w:fldChar w:fldCharType="separate"/>
      </w:r>
      <w:ins w:id="137" w:author="Ng, Thomas1" w:date="2017-12-11T15:53:00Z">
        <w:r w:rsidR="00FE0659">
          <w:rPr>
            <w:noProof/>
            <w:webHidden/>
          </w:rPr>
          <w:t>23</w:t>
        </w:r>
      </w:ins>
      <w:del w:id="138" w:author="Ng, Thomas1" w:date="2017-12-11T15:35:00Z">
        <w:r w:rsidDel="004E21D4">
          <w:rPr>
            <w:noProof/>
            <w:webHidden/>
          </w:rPr>
          <w:delText>23</w:delText>
        </w:r>
      </w:del>
      <w:r>
        <w:rPr>
          <w:noProof/>
          <w:webHidden/>
        </w:rPr>
        <w:fldChar w:fldCharType="end"/>
      </w:r>
      <w:r w:rsidRPr="00495604">
        <w:rPr>
          <w:rStyle w:val="Hyperlink"/>
          <w:noProof/>
        </w:rPr>
        <w:fldChar w:fldCharType="end"/>
      </w:r>
    </w:p>
    <w:p w14:paraId="7BA5AF89"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"_Toc500769918"</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10: Large Size Card Gold Finger Mating Card Dimensions – x32 – Top Side</w:t>
      </w:r>
      <w:r>
        <w:rPr>
          <w:noProof/>
          <w:webHidden/>
        </w:rPr>
        <w:tab/>
      </w:r>
      <w:r>
        <w:rPr>
          <w:noProof/>
          <w:webHidden/>
        </w:rPr>
        <w:fldChar w:fldCharType="begin"/>
      </w:r>
      <w:r>
        <w:rPr>
          <w:noProof/>
          <w:webHidden/>
        </w:rPr>
        <w:instrText xml:space="preserve"> PAGEREF _Toc500769918 \h </w:instrText>
      </w:r>
      <w:r>
        <w:rPr>
          <w:noProof/>
          <w:webHidden/>
        </w:rPr>
      </w:r>
      <w:r>
        <w:rPr>
          <w:noProof/>
          <w:webHidden/>
        </w:rPr>
        <w:fldChar w:fldCharType="separate"/>
      </w:r>
      <w:ins w:id="139" w:author="Ng, Thomas1" w:date="2017-12-11T15:53:00Z">
        <w:r w:rsidR="00FE0659">
          <w:rPr>
            <w:noProof/>
            <w:webHidden/>
          </w:rPr>
          <w:t>23</w:t>
        </w:r>
      </w:ins>
      <w:del w:id="140" w:author="Ng, Thomas1" w:date="2017-12-11T15:35:00Z">
        <w:r w:rsidDel="004E21D4">
          <w:rPr>
            <w:noProof/>
            <w:webHidden/>
          </w:rPr>
          <w:delText>23</w:delText>
        </w:r>
      </w:del>
      <w:r>
        <w:rPr>
          <w:noProof/>
          <w:webHidden/>
        </w:rPr>
        <w:fldChar w:fldCharType="end"/>
      </w:r>
      <w:r w:rsidRPr="00495604">
        <w:rPr>
          <w:rStyle w:val="Hyperlink"/>
          <w:noProof/>
        </w:rPr>
        <w:fldChar w:fldCharType="end"/>
      </w:r>
    </w:p>
    <w:p w14:paraId="1E4C0FBC"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"_Toc500769919"</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11: Large Size Card Gold Finger Mating Card Dimensions – x32 – Bottom Side</w:t>
      </w:r>
      <w:r>
        <w:rPr>
          <w:noProof/>
          <w:webHidden/>
        </w:rPr>
        <w:tab/>
      </w:r>
      <w:r>
        <w:rPr>
          <w:noProof/>
          <w:webHidden/>
        </w:rPr>
        <w:fldChar w:fldCharType="begin"/>
      </w:r>
      <w:r>
        <w:rPr>
          <w:noProof/>
          <w:webHidden/>
        </w:rPr>
        <w:instrText xml:space="preserve"> PAGEREF _Toc500769919 \h </w:instrText>
      </w:r>
      <w:r>
        <w:rPr>
          <w:noProof/>
          <w:webHidden/>
        </w:rPr>
      </w:r>
      <w:r>
        <w:rPr>
          <w:noProof/>
          <w:webHidden/>
        </w:rPr>
        <w:fldChar w:fldCharType="separate"/>
      </w:r>
      <w:ins w:id="141" w:author="Ng, Thomas1" w:date="2017-12-11T15:53:00Z">
        <w:r w:rsidR="00FE0659">
          <w:rPr>
            <w:noProof/>
            <w:webHidden/>
          </w:rPr>
          <w:t>23</w:t>
        </w:r>
      </w:ins>
      <w:del w:id="142" w:author="Ng, Thomas1" w:date="2017-12-11T15:35:00Z">
        <w:r w:rsidDel="004E21D4">
          <w:rPr>
            <w:noProof/>
            <w:webHidden/>
          </w:rPr>
          <w:delText>23</w:delText>
        </w:r>
      </w:del>
      <w:r>
        <w:rPr>
          <w:noProof/>
          <w:webHidden/>
        </w:rPr>
        <w:fldChar w:fldCharType="end"/>
      </w:r>
      <w:r w:rsidRPr="00495604">
        <w:rPr>
          <w:rStyle w:val="Hyperlink"/>
          <w:noProof/>
        </w:rPr>
        <w:fldChar w:fldCharType="end"/>
      </w:r>
    </w:p>
    <w:p w14:paraId="6704679A"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"_Toc500769920"</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12: 168-pin Base Board Primary Connector – Right Angle</w:t>
      </w:r>
      <w:r>
        <w:rPr>
          <w:noProof/>
          <w:webHidden/>
        </w:rPr>
        <w:tab/>
      </w:r>
      <w:r>
        <w:rPr>
          <w:noProof/>
          <w:webHidden/>
        </w:rPr>
        <w:fldChar w:fldCharType="begin"/>
      </w:r>
      <w:r>
        <w:rPr>
          <w:noProof/>
          <w:webHidden/>
        </w:rPr>
        <w:instrText xml:space="preserve"> PAGEREF _Toc500769920 \h </w:instrText>
      </w:r>
      <w:r>
        <w:rPr>
          <w:noProof/>
          <w:webHidden/>
        </w:rPr>
      </w:r>
      <w:r>
        <w:rPr>
          <w:noProof/>
          <w:webHidden/>
        </w:rPr>
        <w:fldChar w:fldCharType="separate"/>
      </w:r>
      <w:ins w:id="143" w:author="Ng, Thomas1" w:date="2017-12-11T15:53:00Z">
        <w:r w:rsidR="00FE0659">
          <w:rPr>
            <w:noProof/>
            <w:webHidden/>
          </w:rPr>
          <w:t>26</w:t>
        </w:r>
      </w:ins>
      <w:del w:id="144" w:author="Ng, Thomas1" w:date="2017-12-11T15:35:00Z">
        <w:r w:rsidDel="004E21D4">
          <w:rPr>
            <w:noProof/>
            <w:webHidden/>
          </w:rPr>
          <w:delText>26</w:delText>
        </w:r>
      </w:del>
      <w:r>
        <w:rPr>
          <w:noProof/>
          <w:webHidden/>
        </w:rPr>
        <w:fldChar w:fldCharType="end"/>
      </w:r>
      <w:r w:rsidRPr="00495604">
        <w:rPr>
          <w:rStyle w:val="Hyperlink"/>
          <w:noProof/>
        </w:rPr>
        <w:fldChar w:fldCharType="end"/>
      </w:r>
    </w:p>
    <w:p w14:paraId="2F0763A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"_Toc500769921"</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13: 140-pin Base Board Secondary Connector – Right Angle</w:t>
      </w:r>
      <w:r>
        <w:rPr>
          <w:noProof/>
          <w:webHidden/>
        </w:rPr>
        <w:tab/>
      </w:r>
      <w:r>
        <w:rPr>
          <w:noProof/>
          <w:webHidden/>
        </w:rPr>
        <w:fldChar w:fldCharType="begin"/>
      </w:r>
      <w:r>
        <w:rPr>
          <w:noProof/>
          <w:webHidden/>
        </w:rPr>
        <w:instrText xml:space="preserve"> PAGEREF _Toc500769921 \h </w:instrText>
      </w:r>
      <w:r>
        <w:rPr>
          <w:noProof/>
          <w:webHidden/>
        </w:rPr>
      </w:r>
      <w:r>
        <w:rPr>
          <w:noProof/>
          <w:webHidden/>
        </w:rPr>
        <w:fldChar w:fldCharType="separate"/>
      </w:r>
      <w:ins w:id="145" w:author="Ng, Thomas1" w:date="2017-12-11T15:53:00Z">
        <w:r w:rsidR="00FE0659">
          <w:rPr>
            <w:noProof/>
            <w:webHidden/>
          </w:rPr>
          <w:t>26</w:t>
        </w:r>
      </w:ins>
      <w:del w:id="146" w:author="Ng, Thomas1" w:date="2017-12-11T15:35:00Z">
        <w:r w:rsidDel="004E21D4">
          <w:rPr>
            <w:noProof/>
            <w:webHidden/>
          </w:rPr>
          <w:delText>26</w:delText>
        </w:r>
      </w:del>
      <w:r>
        <w:rPr>
          <w:noProof/>
          <w:webHidden/>
        </w:rPr>
        <w:fldChar w:fldCharType="end"/>
      </w:r>
      <w:r w:rsidRPr="00495604">
        <w:rPr>
          <w:rStyle w:val="Hyperlink"/>
          <w:noProof/>
        </w:rPr>
        <w:fldChar w:fldCharType="end"/>
      </w:r>
    </w:p>
    <w:p w14:paraId="4986B5F0"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"_Toc500769922"</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14: 168-pin Base Board Primary Connector – Straddle Mount</w:t>
      </w:r>
      <w:r>
        <w:rPr>
          <w:noProof/>
          <w:webHidden/>
        </w:rPr>
        <w:tab/>
      </w:r>
      <w:r>
        <w:rPr>
          <w:noProof/>
          <w:webHidden/>
        </w:rPr>
        <w:fldChar w:fldCharType="begin"/>
      </w:r>
      <w:r>
        <w:rPr>
          <w:noProof/>
          <w:webHidden/>
        </w:rPr>
        <w:instrText xml:space="preserve"> PAGEREF _Toc500769922 \h </w:instrText>
      </w:r>
      <w:r>
        <w:rPr>
          <w:noProof/>
          <w:webHidden/>
        </w:rPr>
      </w:r>
      <w:r>
        <w:rPr>
          <w:noProof/>
          <w:webHidden/>
        </w:rPr>
        <w:fldChar w:fldCharType="separate"/>
      </w:r>
      <w:ins w:id="147" w:author="Ng, Thomas1" w:date="2017-12-11T15:53:00Z">
        <w:r w:rsidR="00FE0659">
          <w:rPr>
            <w:noProof/>
            <w:webHidden/>
          </w:rPr>
          <w:t>26</w:t>
        </w:r>
      </w:ins>
      <w:del w:id="148" w:author="Ng, Thomas1" w:date="2017-12-11T15:35:00Z">
        <w:r w:rsidDel="004E21D4">
          <w:rPr>
            <w:noProof/>
            <w:webHidden/>
          </w:rPr>
          <w:delText>26</w:delText>
        </w:r>
      </w:del>
      <w:r>
        <w:rPr>
          <w:noProof/>
          <w:webHidden/>
        </w:rPr>
        <w:fldChar w:fldCharType="end"/>
      </w:r>
      <w:r w:rsidRPr="00495604">
        <w:rPr>
          <w:rStyle w:val="Hyperlink"/>
          <w:noProof/>
        </w:rPr>
        <w:fldChar w:fldCharType="end"/>
      </w:r>
    </w:p>
    <w:p w14:paraId="4FFEA1D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"_Toc500769923"</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15: 140-pin Base Board Secondary Connector – Straddle Mount</w:t>
      </w:r>
      <w:r>
        <w:rPr>
          <w:noProof/>
          <w:webHidden/>
        </w:rPr>
        <w:tab/>
      </w:r>
      <w:r>
        <w:rPr>
          <w:noProof/>
          <w:webHidden/>
        </w:rPr>
        <w:fldChar w:fldCharType="begin"/>
      </w:r>
      <w:r>
        <w:rPr>
          <w:noProof/>
          <w:webHidden/>
        </w:rPr>
        <w:instrText xml:space="preserve"> PAGEREF _Toc500769923 \h </w:instrText>
      </w:r>
      <w:r>
        <w:rPr>
          <w:noProof/>
          <w:webHidden/>
        </w:rPr>
      </w:r>
      <w:r>
        <w:rPr>
          <w:noProof/>
          <w:webHidden/>
        </w:rPr>
        <w:fldChar w:fldCharType="separate"/>
      </w:r>
      <w:ins w:id="149" w:author="Ng, Thomas1" w:date="2017-12-11T15:53:00Z">
        <w:r w:rsidR="00FE0659">
          <w:rPr>
            <w:noProof/>
            <w:webHidden/>
          </w:rPr>
          <w:t>26</w:t>
        </w:r>
      </w:ins>
      <w:del w:id="150" w:author="Ng, Thomas1" w:date="2017-12-11T15:35:00Z">
        <w:r w:rsidDel="004E21D4">
          <w:rPr>
            <w:noProof/>
            <w:webHidden/>
          </w:rPr>
          <w:delText>26</w:delText>
        </w:r>
      </w:del>
      <w:r>
        <w:rPr>
          <w:noProof/>
          <w:webHidden/>
        </w:rPr>
        <w:fldChar w:fldCharType="end"/>
      </w:r>
      <w:r w:rsidRPr="00495604">
        <w:rPr>
          <w:rStyle w:val="Hyperlink"/>
          <w:noProof/>
        </w:rPr>
        <w:fldChar w:fldCharType="end"/>
      </w:r>
    </w:p>
    <w:p w14:paraId="76936CED"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"_Toc500769924"</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16: Primary and Secondary Connector Locations for Large Card Support</w:t>
      </w:r>
      <w:r>
        <w:rPr>
          <w:noProof/>
          <w:webHidden/>
        </w:rPr>
        <w:tab/>
      </w:r>
      <w:r>
        <w:rPr>
          <w:noProof/>
          <w:webHidden/>
        </w:rPr>
        <w:fldChar w:fldCharType="begin"/>
      </w:r>
      <w:r>
        <w:rPr>
          <w:noProof/>
          <w:webHidden/>
        </w:rPr>
        <w:instrText xml:space="preserve"> PAGEREF _Toc500769924 \h </w:instrText>
      </w:r>
      <w:r>
        <w:rPr>
          <w:noProof/>
          <w:webHidden/>
        </w:rPr>
      </w:r>
      <w:r>
        <w:rPr>
          <w:noProof/>
          <w:webHidden/>
        </w:rPr>
        <w:fldChar w:fldCharType="separate"/>
      </w:r>
      <w:ins w:id="151" w:author="Ng, Thomas1" w:date="2017-12-11T15:53:00Z">
        <w:r w:rsidR="00FE0659">
          <w:rPr>
            <w:noProof/>
            <w:webHidden/>
          </w:rPr>
          <w:t>26</w:t>
        </w:r>
      </w:ins>
      <w:del w:id="152" w:author="Ng, Thomas1" w:date="2017-12-11T15:35:00Z">
        <w:r w:rsidDel="004E21D4">
          <w:rPr>
            <w:noProof/>
            <w:webHidden/>
          </w:rPr>
          <w:delText>26</w:delText>
        </w:r>
      </w:del>
      <w:r>
        <w:rPr>
          <w:noProof/>
          <w:webHidden/>
        </w:rPr>
        <w:fldChar w:fldCharType="end"/>
      </w:r>
      <w:r w:rsidRPr="00495604">
        <w:rPr>
          <w:rStyle w:val="Hyperlink"/>
          <w:noProof/>
        </w:rPr>
        <w:fldChar w:fldCharType="end"/>
      </w:r>
    </w:p>
    <w:p w14:paraId="10C6A64E"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"_Toc500769925"</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17: PCIe Present and Bifurcation Control Pins</w:t>
      </w:r>
      <w:r>
        <w:rPr>
          <w:noProof/>
          <w:webHidden/>
        </w:rPr>
        <w:tab/>
      </w:r>
      <w:r>
        <w:rPr>
          <w:noProof/>
          <w:webHidden/>
        </w:rPr>
        <w:fldChar w:fldCharType="begin"/>
      </w:r>
      <w:r>
        <w:rPr>
          <w:noProof/>
          <w:webHidden/>
        </w:rPr>
        <w:instrText xml:space="preserve"> PAGEREF _Toc500769925 \h </w:instrText>
      </w:r>
      <w:r>
        <w:rPr>
          <w:noProof/>
          <w:webHidden/>
        </w:rPr>
      </w:r>
      <w:r>
        <w:rPr>
          <w:noProof/>
          <w:webHidden/>
        </w:rPr>
        <w:fldChar w:fldCharType="separate"/>
      </w:r>
      <w:ins w:id="153" w:author="Ng, Thomas1" w:date="2017-12-11T15:53:00Z">
        <w:r w:rsidR="00FE0659">
          <w:rPr>
            <w:noProof/>
            <w:webHidden/>
          </w:rPr>
          <w:t>38</w:t>
        </w:r>
      </w:ins>
      <w:del w:id="154" w:author="Ng, Thomas1" w:date="2017-12-11T15:35:00Z">
        <w:r w:rsidDel="004E21D4">
          <w:rPr>
            <w:noProof/>
            <w:webHidden/>
          </w:rPr>
          <w:delText>38</w:delText>
        </w:r>
      </w:del>
      <w:r>
        <w:rPr>
          <w:noProof/>
          <w:webHidden/>
        </w:rPr>
        <w:fldChar w:fldCharType="end"/>
      </w:r>
      <w:r w:rsidRPr="00495604">
        <w:rPr>
          <w:rStyle w:val="Hyperlink"/>
          <w:noProof/>
        </w:rPr>
        <w:fldChar w:fldCharType="end"/>
      </w:r>
    </w:p>
    <w:p w14:paraId="2FE6A88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"_Toc500769926"</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18: Example Power Supply Topology</w:t>
      </w:r>
      <w:r>
        <w:rPr>
          <w:noProof/>
          <w:webHidden/>
        </w:rPr>
        <w:tab/>
      </w:r>
      <w:r>
        <w:rPr>
          <w:noProof/>
          <w:webHidden/>
        </w:rPr>
        <w:fldChar w:fldCharType="begin"/>
      </w:r>
      <w:r>
        <w:rPr>
          <w:noProof/>
          <w:webHidden/>
        </w:rPr>
        <w:instrText xml:space="preserve"> PAGEREF _Toc500769926 \h </w:instrText>
      </w:r>
      <w:r>
        <w:rPr>
          <w:noProof/>
          <w:webHidden/>
        </w:rPr>
      </w:r>
      <w:r>
        <w:rPr>
          <w:noProof/>
          <w:webHidden/>
        </w:rPr>
        <w:fldChar w:fldCharType="separate"/>
      </w:r>
      <w:ins w:id="155" w:author="Ng, Thomas1" w:date="2017-12-11T15:53:00Z">
        <w:r w:rsidR="00FE0659">
          <w:rPr>
            <w:noProof/>
            <w:webHidden/>
          </w:rPr>
          <w:t>41</w:t>
        </w:r>
      </w:ins>
      <w:del w:id="156" w:author="Ng, Thomas1" w:date="2017-12-11T15:35:00Z">
        <w:r w:rsidDel="004E21D4">
          <w:rPr>
            <w:noProof/>
            <w:webHidden/>
          </w:rPr>
          <w:delText>41</w:delText>
        </w:r>
      </w:del>
      <w:r>
        <w:rPr>
          <w:noProof/>
          <w:webHidden/>
        </w:rPr>
        <w:fldChar w:fldCharType="end"/>
      </w:r>
      <w:r w:rsidRPr="00495604">
        <w:rPr>
          <w:rStyle w:val="Hyperlink"/>
          <w:noProof/>
        </w:rPr>
        <w:fldChar w:fldCharType="end"/>
      </w:r>
    </w:p>
    <w:p w14:paraId="3EDBDA45"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"_Toc500769927"</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19: NC-SI Over RBT Connection Example</w:t>
      </w:r>
      <w:r>
        <w:rPr>
          <w:noProof/>
          <w:webHidden/>
        </w:rPr>
        <w:tab/>
      </w:r>
      <w:r>
        <w:rPr>
          <w:noProof/>
          <w:webHidden/>
        </w:rPr>
        <w:fldChar w:fldCharType="begin"/>
      </w:r>
      <w:r>
        <w:rPr>
          <w:noProof/>
          <w:webHidden/>
        </w:rPr>
        <w:instrText xml:space="preserve"> PAGEREF _Toc500769927 \h </w:instrText>
      </w:r>
      <w:r>
        <w:rPr>
          <w:noProof/>
          <w:webHidden/>
        </w:rPr>
      </w:r>
      <w:r>
        <w:rPr>
          <w:noProof/>
          <w:webHidden/>
        </w:rPr>
        <w:fldChar w:fldCharType="separate"/>
      </w:r>
      <w:ins w:id="157" w:author="Ng, Thomas1" w:date="2017-12-11T15:53:00Z">
        <w:r w:rsidR="00FE0659">
          <w:rPr>
            <w:noProof/>
            <w:webHidden/>
          </w:rPr>
          <w:t>50</w:t>
        </w:r>
      </w:ins>
      <w:del w:id="158" w:author="Ng, Thomas1" w:date="2017-12-11T15:35:00Z">
        <w:r w:rsidDel="004E21D4">
          <w:rPr>
            <w:noProof/>
            <w:webHidden/>
          </w:rPr>
          <w:delText>50</w:delText>
        </w:r>
      </w:del>
      <w:r>
        <w:rPr>
          <w:noProof/>
          <w:webHidden/>
        </w:rPr>
        <w:fldChar w:fldCharType="end"/>
      </w:r>
      <w:r w:rsidRPr="00495604">
        <w:rPr>
          <w:rStyle w:val="Hyperlink"/>
          <w:noProof/>
        </w:rPr>
        <w:fldChar w:fldCharType="end"/>
      </w:r>
    </w:p>
    <w:p w14:paraId="13516EBF"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"_Toc500769928"</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20: Scan Bus Connection Example</w:t>
      </w:r>
      <w:r>
        <w:rPr>
          <w:noProof/>
          <w:webHidden/>
        </w:rPr>
        <w:tab/>
      </w:r>
      <w:r>
        <w:rPr>
          <w:noProof/>
          <w:webHidden/>
        </w:rPr>
        <w:fldChar w:fldCharType="begin"/>
      </w:r>
      <w:r>
        <w:rPr>
          <w:noProof/>
          <w:webHidden/>
        </w:rPr>
        <w:instrText xml:space="preserve"> PAGEREF _Toc500769928 \h </w:instrText>
      </w:r>
      <w:r>
        <w:rPr>
          <w:noProof/>
          <w:webHidden/>
        </w:rPr>
      </w:r>
      <w:r>
        <w:rPr>
          <w:noProof/>
          <w:webHidden/>
        </w:rPr>
        <w:fldChar w:fldCharType="separate"/>
      </w:r>
      <w:ins w:id="159" w:author="Ng, Thomas1" w:date="2017-12-11T15:53:00Z">
        <w:r w:rsidR="00FE0659">
          <w:rPr>
            <w:noProof/>
            <w:webHidden/>
          </w:rPr>
          <w:t>58</w:t>
        </w:r>
      </w:ins>
      <w:del w:id="160" w:author="Ng, Thomas1" w:date="2017-12-11T15:35:00Z">
        <w:r w:rsidDel="004E21D4">
          <w:rPr>
            <w:noProof/>
            <w:webHidden/>
          </w:rPr>
          <w:delText>58</w:delText>
        </w:r>
      </w:del>
      <w:r>
        <w:rPr>
          <w:noProof/>
          <w:webHidden/>
        </w:rPr>
        <w:fldChar w:fldCharType="end"/>
      </w:r>
      <w:r w:rsidRPr="00495604">
        <w:rPr>
          <w:rStyle w:val="Hyperlink"/>
          <w:noProof/>
        </w:rPr>
        <w:fldChar w:fldCharType="end"/>
      </w:r>
    </w:p>
    <w:p w14:paraId="36125B85"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"_Toc500769929"</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21: PCIe Bifurcation Pin Connections Support</w:t>
      </w:r>
      <w:r>
        <w:rPr>
          <w:noProof/>
          <w:webHidden/>
        </w:rPr>
        <w:tab/>
      </w:r>
      <w:r>
        <w:rPr>
          <w:noProof/>
          <w:webHidden/>
        </w:rPr>
        <w:fldChar w:fldCharType="begin"/>
      </w:r>
      <w:r>
        <w:rPr>
          <w:noProof/>
          <w:webHidden/>
        </w:rPr>
        <w:instrText xml:space="preserve"> PAGEREF _Toc500769929 \h </w:instrText>
      </w:r>
      <w:r>
        <w:rPr>
          <w:noProof/>
          <w:webHidden/>
        </w:rPr>
      </w:r>
      <w:r>
        <w:rPr>
          <w:noProof/>
          <w:webHidden/>
        </w:rPr>
        <w:fldChar w:fldCharType="separate"/>
      </w:r>
      <w:ins w:id="161" w:author="Ng, Thomas1" w:date="2017-12-11T15:53:00Z">
        <w:r w:rsidR="00FE0659">
          <w:rPr>
            <w:noProof/>
            <w:webHidden/>
          </w:rPr>
          <w:t>63</w:t>
        </w:r>
      </w:ins>
      <w:del w:id="162" w:author="Ng, Thomas1" w:date="2017-12-11T15:35:00Z">
        <w:r w:rsidDel="004E21D4">
          <w:rPr>
            <w:noProof/>
            <w:webHidden/>
          </w:rPr>
          <w:delText>61</w:delText>
        </w:r>
      </w:del>
      <w:r>
        <w:rPr>
          <w:noProof/>
          <w:webHidden/>
        </w:rPr>
        <w:fldChar w:fldCharType="end"/>
      </w:r>
      <w:r w:rsidRPr="00495604">
        <w:rPr>
          <w:rStyle w:val="Hyperlink"/>
          <w:noProof/>
        </w:rPr>
        <w:fldChar w:fldCharType="end"/>
      </w:r>
    </w:p>
    <w:p w14:paraId="794DD7C0"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"_Toc500769930"</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22: Single Host (1 x16) and 1 x16 Add-in Card (Single Controller)</w:t>
      </w:r>
      <w:r>
        <w:rPr>
          <w:noProof/>
          <w:webHidden/>
        </w:rPr>
        <w:tab/>
      </w:r>
      <w:r>
        <w:rPr>
          <w:noProof/>
          <w:webHidden/>
        </w:rPr>
        <w:fldChar w:fldCharType="begin"/>
      </w:r>
      <w:r>
        <w:rPr>
          <w:noProof/>
          <w:webHidden/>
        </w:rPr>
        <w:instrText xml:space="preserve"> PAGEREF _Toc500769930 \h </w:instrText>
      </w:r>
      <w:r>
        <w:rPr>
          <w:noProof/>
          <w:webHidden/>
        </w:rPr>
      </w:r>
      <w:r>
        <w:rPr>
          <w:noProof/>
          <w:webHidden/>
        </w:rPr>
        <w:fldChar w:fldCharType="separate"/>
      </w:r>
      <w:ins w:id="163" w:author="Ng, Thomas1" w:date="2017-12-11T15:53:00Z">
        <w:r w:rsidR="00FE0659">
          <w:rPr>
            <w:noProof/>
            <w:webHidden/>
          </w:rPr>
          <w:t>67</w:t>
        </w:r>
      </w:ins>
      <w:del w:id="164" w:author="Ng, Thomas1" w:date="2017-12-11T15:35:00Z">
        <w:r w:rsidDel="004E21D4">
          <w:rPr>
            <w:noProof/>
            <w:webHidden/>
          </w:rPr>
          <w:delText>65</w:delText>
        </w:r>
      </w:del>
      <w:r>
        <w:rPr>
          <w:noProof/>
          <w:webHidden/>
        </w:rPr>
        <w:fldChar w:fldCharType="end"/>
      </w:r>
      <w:r w:rsidRPr="00495604">
        <w:rPr>
          <w:rStyle w:val="Hyperlink"/>
          <w:noProof/>
        </w:rPr>
        <w:fldChar w:fldCharType="end"/>
      </w:r>
    </w:p>
    <w:p w14:paraId="3A5AEA2B"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"_Toc500769931"</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23: Single Host (2 x8) and 2 x8 Add-in Card (Dual Controllers)</w:t>
      </w:r>
      <w:r>
        <w:rPr>
          <w:noProof/>
          <w:webHidden/>
        </w:rPr>
        <w:tab/>
      </w:r>
      <w:r>
        <w:rPr>
          <w:noProof/>
          <w:webHidden/>
        </w:rPr>
        <w:fldChar w:fldCharType="begin"/>
      </w:r>
      <w:r>
        <w:rPr>
          <w:noProof/>
          <w:webHidden/>
        </w:rPr>
        <w:instrText xml:space="preserve"> PAGEREF _Toc500769931 \h </w:instrText>
      </w:r>
      <w:r>
        <w:rPr>
          <w:noProof/>
          <w:webHidden/>
        </w:rPr>
      </w:r>
      <w:r>
        <w:rPr>
          <w:noProof/>
          <w:webHidden/>
        </w:rPr>
        <w:fldChar w:fldCharType="separate"/>
      </w:r>
      <w:ins w:id="165" w:author="Ng, Thomas1" w:date="2017-12-11T15:53:00Z">
        <w:r w:rsidR="00FE0659">
          <w:rPr>
            <w:noProof/>
            <w:webHidden/>
          </w:rPr>
          <w:t>68</w:t>
        </w:r>
      </w:ins>
      <w:del w:id="166" w:author="Ng, Thomas1" w:date="2017-12-11T15:35:00Z">
        <w:r w:rsidDel="004E21D4">
          <w:rPr>
            <w:noProof/>
            <w:webHidden/>
          </w:rPr>
          <w:delText>66</w:delText>
        </w:r>
      </w:del>
      <w:r>
        <w:rPr>
          <w:noProof/>
          <w:webHidden/>
        </w:rPr>
        <w:fldChar w:fldCharType="end"/>
      </w:r>
      <w:r w:rsidRPr="00495604">
        <w:rPr>
          <w:rStyle w:val="Hyperlink"/>
          <w:noProof/>
        </w:rPr>
        <w:fldChar w:fldCharType="end"/>
      </w:r>
    </w:p>
    <w:p w14:paraId="4CD6528E"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"_Toc500769932"</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24: Four Hosts (4 x4) and 4 x4 Add-in Card (Single Controller)</w:t>
      </w:r>
      <w:r>
        <w:rPr>
          <w:noProof/>
          <w:webHidden/>
        </w:rPr>
        <w:tab/>
      </w:r>
      <w:r>
        <w:rPr>
          <w:noProof/>
          <w:webHidden/>
        </w:rPr>
        <w:fldChar w:fldCharType="begin"/>
      </w:r>
      <w:r>
        <w:rPr>
          <w:noProof/>
          <w:webHidden/>
        </w:rPr>
        <w:instrText xml:space="preserve"> PAGEREF _Toc500769932 \h </w:instrText>
      </w:r>
      <w:r>
        <w:rPr>
          <w:noProof/>
          <w:webHidden/>
        </w:rPr>
      </w:r>
      <w:r>
        <w:rPr>
          <w:noProof/>
          <w:webHidden/>
        </w:rPr>
        <w:fldChar w:fldCharType="separate"/>
      </w:r>
      <w:ins w:id="167" w:author="Ng, Thomas1" w:date="2017-12-11T15:53:00Z">
        <w:r w:rsidR="00FE0659">
          <w:rPr>
            <w:noProof/>
            <w:webHidden/>
          </w:rPr>
          <w:t>69</w:t>
        </w:r>
      </w:ins>
      <w:del w:id="168" w:author="Ng, Thomas1" w:date="2017-12-11T15:35:00Z">
        <w:r w:rsidDel="004E21D4">
          <w:rPr>
            <w:noProof/>
            <w:webHidden/>
          </w:rPr>
          <w:delText>67</w:delText>
        </w:r>
      </w:del>
      <w:r>
        <w:rPr>
          <w:noProof/>
          <w:webHidden/>
        </w:rPr>
        <w:fldChar w:fldCharType="end"/>
      </w:r>
      <w:r w:rsidRPr="00495604">
        <w:rPr>
          <w:rStyle w:val="Hyperlink"/>
          <w:noProof/>
        </w:rPr>
        <w:fldChar w:fldCharType="end"/>
      </w:r>
    </w:p>
    <w:p w14:paraId="5529F0BE"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"_Toc500769933"</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25: Four Hosts (4 x4) and 4 x4 Add-in Card (Four Controllers)</w:t>
      </w:r>
      <w:r>
        <w:rPr>
          <w:noProof/>
          <w:webHidden/>
        </w:rPr>
        <w:tab/>
      </w:r>
      <w:r>
        <w:rPr>
          <w:noProof/>
          <w:webHidden/>
        </w:rPr>
        <w:fldChar w:fldCharType="begin"/>
      </w:r>
      <w:r>
        <w:rPr>
          <w:noProof/>
          <w:webHidden/>
        </w:rPr>
        <w:instrText xml:space="preserve"> PAGEREF _Toc500769933 \h </w:instrText>
      </w:r>
      <w:r>
        <w:rPr>
          <w:noProof/>
          <w:webHidden/>
        </w:rPr>
      </w:r>
      <w:r>
        <w:rPr>
          <w:noProof/>
          <w:webHidden/>
        </w:rPr>
        <w:fldChar w:fldCharType="separate"/>
      </w:r>
      <w:ins w:id="169" w:author="Ng, Thomas1" w:date="2017-12-11T15:53:00Z">
        <w:r w:rsidR="00FE0659">
          <w:rPr>
            <w:noProof/>
            <w:webHidden/>
          </w:rPr>
          <w:t>70</w:t>
        </w:r>
      </w:ins>
      <w:del w:id="170" w:author="Ng, Thomas1" w:date="2017-12-11T15:35:00Z">
        <w:r w:rsidDel="004E21D4">
          <w:rPr>
            <w:noProof/>
            <w:webHidden/>
          </w:rPr>
          <w:delText>68</w:delText>
        </w:r>
      </w:del>
      <w:r>
        <w:rPr>
          <w:noProof/>
          <w:webHidden/>
        </w:rPr>
        <w:fldChar w:fldCharType="end"/>
      </w:r>
      <w:r w:rsidRPr="00495604">
        <w:rPr>
          <w:rStyle w:val="Hyperlink"/>
          <w:noProof/>
        </w:rPr>
        <w:fldChar w:fldCharType="end"/>
      </w:r>
    </w:p>
    <w:p w14:paraId="45059D1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"_Toc500769934"</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26: Single Host with no Bifurcation (1 x16) and 2 x8 Add-in Card (Two Controllers)</w:t>
      </w:r>
      <w:r>
        <w:rPr>
          <w:noProof/>
          <w:webHidden/>
        </w:rPr>
        <w:tab/>
      </w:r>
      <w:r>
        <w:rPr>
          <w:noProof/>
          <w:webHidden/>
        </w:rPr>
        <w:fldChar w:fldCharType="begin"/>
      </w:r>
      <w:r>
        <w:rPr>
          <w:noProof/>
          <w:webHidden/>
        </w:rPr>
        <w:instrText xml:space="preserve"> PAGEREF _Toc500769934 \h </w:instrText>
      </w:r>
      <w:r>
        <w:rPr>
          <w:noProof/>
          <w:webHidden/>
        </w:rPr>
      </w:r>
      <w:r>
        <w:rPr>
          <w:noProof/>
          <w:webHidden/>
        </w:rPr>
        <w:fldChar w:fldCharType="separate"/>
      </w:r>
      <w:ins w:id="171" w:author="Ng, Thomas1" w:date="2017-12-11T15:53:00Z">
        <w:r w:rsidR="00FE0659">
          <w:rPr>
            <w:noProof/>
            <w:webHidden/>
          </w:rPr>
          <w:t>72</w:t>
        </w:r>
      </w:ins>
      <w:del w:id="172" w:author="Ng, Thomas1" w:date="2017-12-11T15:35:00Z">
        <w:r w:rsidDel="004E21D4">
          <w:rPr>
            <w:noProof/>
            <w:webHidden/>
          </w:rPr>
          <w:delText>70</w:delText>
        </w:r>
      </w:del>
      <w:r>
        <w:rPr>
          <w:noProof/>
          <w:webHidden/>
        </w:rPr>
        <w:fldChar w:fldCharType="end"/>
      </w:r>
      <w:r w:rsidRPr="00495604">
        <w:rPr>
          <w:rStyle w:val="Hyperlink"/>
          <w:noProof/>
        </w:rPr>
        <w:fldChar w:fldCharType="end"/>
      </w:r>
    </w:p>
    <w:p w14:paraId="03683CB2"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"_Toc500769935"</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27: PCIe Interface Connections for 1 x16 and 2 x8 Add-in Cards</w:t>
      </w:r>
      <w:r>
        <w:rPr>
          <w:noProof/>
          <w:webHidden/>
        </w:rPr>
        <w:tab/>
      </w:r>
      <w:r>
        <w:rPr>
          <w:noProof/>
          <w:webHidden/>
        </w:rPr>
        <w:fldChar w:fldCharType="begin"/>
      </w:r>
      <w:r>
        <w:rPr>
          <w:noProof/>
          <w:webHidden/>
        </w:rPr>
        <w:instrText xml:space="preserve"> PAGEREF _Toc500769935 \h </w:instrText>
      </w:r>
      <w:r>
        <w:rPr>
          <w:noProof/>
          <w:webHidden/>
        </w:rPr>
      </w:r>
      <w:r>
        <w:rPr>
          <w:noProof/>
          <w:webHidden/>
        </w:rPr>
        <w:fldChar w:fldCharType="separate"/>
      </w:r>
      <w:ins w:id="173" w:author="Ng, Thomas1" w:date="2017-12-11T15:53:00Z">
        <w:r w:rsidR="00FE0659">
          <w:rPr>
            <w:noProof/>
            <w:webHidden/>
          </w:rPr>
          <w:t>73</w:t>
        </w:r>
      </w:ins>
      <w:del w:id="174" w:author="Ng, Thomas1" w:date="2017-12-11T15:35:00Z">
        <w:r w:rsidDel="004E21D4">
          <w:rPr>
            <w:noProof/>
            <w:webHidden/>
          </w:rPr>
          <w:delText>71</w:delText>
        </w:r>
      </w:del>
      <w:r>
        <w:rPr>
          <w:noProof/>
          <w:webHidden/>
        </w:rPr>
        <w:fldChar w:fldCharType="end"/>
      </w:r>
      <w:r w:rsidRPr="00495604">
        <w:rPr>
          <w:rStyle w:val="Hyperlink"/>
          <w:noProof/>
        </w:rPr>
        <w:fldChar w:fldCharType="end"/>
      </w:r>
    </w:p>
    <w:p w14:paraId="50ED3B20"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"_Toc500769936"</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28: PCIe Interface Connections for a 4 x4 Add-in Card</w:t>
      </w:r>
      <w:r>
        <w:rPr>
          <w:noProof/>
          <w:webHidden/>
        </w:rPr>
        <w:tab/>
      </w:r>
      <w:r>
        <w:rPr>
          <w:noProof/>
          <w:webHidden/>
        </w:rPr>
        <w:fldChar w:fldCharType="begin"/>
      </w:r>
      <w:r>
        <w:rPr>
          <w:noProof/>
          <w:webHidden/>
        </w:rPr>
        <w:instrText xml:space="preserve"> PAGEREF _Toc500769936 \h </w:instrText>
      </w:r>
      <w:r>
        <w:rPr>
          <w:noProof/>
          <w:webHidden/>
        </w:rPr>
      </w:r>
      <w:r>
        <w:rPr>
          <w:noProof/>
          <w:webHidden/>
        </w:rPr>
        <w:fldChar w:fldCharType="separate"/>
      </w:r>
      <w:ins w:id="175" w:author="Ng, Thomas1" w:date="2017-12-11T15:53:00Z">
        <w:r w:rsidR="00FE0659">
          <w:rPr>
            <w:noProof/>
            <w:webHidden/>
          </w:rPr>
          <w:t>74</w:t>
        </w:r>
      </w:ins>
      <w:del w:id="176" w:author="Ng, Thomas1" w:date="2017-12-11T15:35:00Z">
        <w:r w:rsidDel="004E21D4">
          <w:rPr>
            <w:noProof/>
            <w:webHidden/>
          </w:rPr>
          <w:delText>72</w:delText>
        </w:r>
      </w:del>
      <w:r>
        <w:rPr>
          <w:noProof/>
          <w:webHidden/>
        </w:rPr>
        <w:fldChar w:fldCharType="end"/>
      </w:r>
      <w:r w:rsidRPr="00495604">
        <w:rPr>
          <w:rStyle w:val="Hyperlink"/>
          <w:noProof/>
        </w:rPr>
        <w:fldChar w:fldCharType="end"/>
      </w:r>
    </w:p>
    <w:p w14:paraId="380218E3"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"_Toc500769937"</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29: Baseboard Power States</w:t>
      </w:r>
      <w:r>
        <w:rPr>
          <w:noProof/>
          <w:webHidden/>
        </w:rPr>
        <w:tab/>
      </w:r>
      <w:r>
        <w:rPr>
          <w:noProof/>
          <w:webHidden/>
        </w:rPr>
        <w:fldChar w:fldCharType="begin"/>
      </w:r>
      <w:r>
        <w:rPr>
          <w:noProof/>
          <w:webHidden/>
        </w:rPr>
        <w:instrText xml:space="preserve"> PAGEREF _Toc500769937 \h </w:instrText>
      </w:r>
      <w:r>
        <w:rPr>
          <w:noProof/>
          <w:webHidden/>
        </w:rPr>
      </w:r>
      <w:r>
        <w:rPr>
          <w:noProof/>
          <w:webHidden/>
        </w:rPr>
        <w:fldChar w:fldCharType="separate"/>
      </w:r>
      <w:ins w:id="177" w:author="Ng, Thomas1" w:date="2017-12-11T15:53:00Z">
        <w:r w:rsidR="00FE0659">
          <w:rPr>
            <w:noProof/>
            <w:webHidden/>
          </w:rPr>
          <w:t>84</w:t>
        </w:r>
      </w:ins>
      <w:del w:id="178" w:author="Ng, Thomas1" w:date="2017-12-11T15:35:00Z">
        <w:r w:rsidDel="004E21D4">
          <w:rPr>
            <w:noProof/>
            <w:webHidden/>
          </w:rPr>
          <w:delText>82</w:delText>
        </w:r>
      </w:del>
      <w:r>
        <w:rPr>
          <w:noProof/>
          <w:webHidden/>
        </w:rPr>
        <w:fldChar w:fldCharType="end"/>
      </w:r>
      <w:r w:rsidRPr="00495604">
        <w:rPr>
          <w:rStyle w:val="Hyperlink"/>
          <w:noProof/>
        </w:rPr>
        <w:fldChar w:fldCharType="end"/>
      </w:r>
    </w:p>
    <w:p w14:paraId="4381834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495604">
        <w:rPr>
          <w:rStyle w:val="Hyperlink"/>
          <w:noProof/>
        </w:rPr>
        <w:fldChar w:fldCharType="begin"/>
      </w:r>
      <w:r w:rsidRPr="00495604">
        <w:rPr>
          <w:rStyle w:val="Hyperlink"/>
          <w:noProof/>
        </w:rPr>
        <w:instrText xml:space="preserve"> </w:instrText>
      </w:r>
      <w:r>
        <w:rPr>
          <w:noProof/>
        </w:rPr>
        <w:instrText>HYPERLINK \l "_Toc500769938"</w:instrText>
      </w:r>
      <w:r w:rsidRPr="00495604">
        <w:rPr>
          <w:rStyle w:val="Hyperlink"/>
          <w:noProof/>
        </w:rPr>
        <w:instrText xml:space="preserve"> </w:instrText>
      </w:r>
      <w:r w:rsidRPr="00495604">
        <w:rPr>
          <w:rStyle w:val="Hyperlink"/>
          <w:noProof/>
        </w:rPr>
        <w:fldChar w:fldCharType="separate"/>
      </w:r>
      <w:r w:rsidRPr="00495604">
        <w:rPr>
          <w:rStyle w:val="Hyperlink"/>
          <w:noProof/>
        </w:rPr>
        <w:t>Figure 30: Power Sequencing</w:t>
      </w:r>
      <w:r>
        <w:rPr>
          <w:noProof/>
          <w:webHidden/>
        </w:rPr>
        <w:tab/>
      </w:r>
      <w:r>
        <w:rPr>
          <w:noProof/>
          <w:webHidden/>
        </w:rPr>
        <w:fldChar w:fldCharType="begin"/>
      </w:r>
      <w:r>
        <w:rPr>
          <w:noProof/>
          <w:webHidden/>
        </w:rPr>
        <w:instrText xml:space="preserve"> PAGEREF _Toc500769938 \h </w:instrText>
      </w:r>
      <w:r>
        <w:rPr>
          <w:noProof/>
          <w:webHidden/>
        </w:rPr>
      </w:r>
      <w:r>
        <w:rPr>
          <w:noProof/>
          <w:webHidden/>
        </w:rPr>
        <w:fldChar w:fldCharType="separate"/>
      </w:r>
      <w:ins w:id="179" w:author="Ng, Thomas1" w:date="2017-12-11T15:53:00Z">
        <w:r w:rsidR="00FE0659">
          <w:rPr>
            <w:noProof/>
            <w:webHidden/>
          </w:rPr>
          <w:t>87</w:t>
        </w:r>
      </w:ins>
      <w:del w:id="180" w:author="Ng, Thomas1" w:date="2017-12-11T15:35:00Z">
        <w:r w:rsidDel="004E21D4">
          <w:rPr>
            <w:noProof/>
            <w:webHidden/>
          </w:rPr>
          <w:delText>84</w:delText>
        </w:r>
      </w:del>
      <w:r>
        <w:rPr>
          <w:noProof/>
          <w:webHidden/>
        </w:rPr>
        <w:fldChar w:fldCharType="end"/>
      </w:r>
      <w:r w:rsidRPr="00495604">
        <w:rPr>
          <w:rStyle w:val="Hyperlink"/>
          <w:noProof/>
        </w:rPr>
        <w:fldChar w:fldCharType="end"/>
      </w:r>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38E97EFF" w14:textId="77777777" w:rsidR="007E1FD2"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hyperlink w:anchor="_Toc500769939" w:history="1">
        <w:r w:rsidR="007E1FD2" w:rsidRPr="00E1589B">
          <w:rPr>
            <w:rStyle w:val="Hyperlink"/>
            <w:noProof/>
          </w:rPr>
          <w:t>Table 1: OCP 3.0 Form Factor Dimensions</w:t>
        </w:r>
        <w:r w:rsidR="007E1FD2">
          <w:rPr>
            <w:noProof/>
            <w:webHidden/>
          </w:rPr>
          <w:tab/>
        </w:r>
        <w:r w:rsidR="007E1FD2">
          <w:rPr>
            <w:noProof/>
            <w:webHidden/>
          </w:rPr>
          <w:fldChar w:fldCharType="begin"/>
        </w:r>
        <w:r w:rsidR="007E1FD2">
          <w:rPr>
            <w:noProof/>
            <w:webHidden/>
          </w:rPr>
          <w:instrText xml:space="preserve"> PAGEREF _Toc500769939 \h </w:instrText>
        </w:r>
        <w:r w:rsidR="007E1FD2">
          <w:rPr>
            <w:noProof/>
            <w:webHidden/>
          </w:rPr>
        </w:r>
        <w:r w:rsidR="007E1FD2">
          <w:rPr>
            <w:noProof/>
            <w:webHidden/>
          </w:rPr>
          <w:fldChar w:fldCharType="separate"/>
        </w:r>
        <w:r w:rsidR="00FE0659">
          <w:rPr>
            <w:noProof/>
            <w:webHidden/>
          </w:rPr>
          <w:t>10</w:t>
        </w:r>
        <w:r w:rsidR="007E1FD2">
          <w:rPr>
            <w:noProof/>
            <w:webHidden/>
          </w:rPr>
          <w:fldChar w:fldCharType="end"/>
        </w:r>
      </w:hyperlink>
    </w:p>
    <w:p w14:paraId="70B9D679" w14:textId="77777777" w:rsidR="007E1FD2" w:rsidRDefault="00FE0659">
      <w:pPr>
        <w:pStyle w:val="TableofFigures"/>
        <w:tabs>
          <w:tab w:val="right" w:leader="dot" w:pos="9350"/>
        </w:tabs>
        <w:rPr>
          <w:rFonts w:asciiTheme="minorHAnsi" w:eastAsiaTheme="minorEastAsia" w:hAnsiTheme="minorHAnsi"/>
          <w:noProof/>
          <w:sz w:val="22"/>
          <w:lang w:eastAsia="en-US"/>
        </w:rPr>
      </w:pPr>
      <w:hyperlink w:anchor="_Toc500769940" w:history="1">
        <w:r w:rsidR="007E1FD2" w:rsidRPr="00E1589B">
          <w:rPr>
            <w:rStyle w:val="Hyperlink"/>
            <w:noProof/>
          </w:rPr>
          <w:t>Table 2: Baseboard to OCP NIC Form factor Compatibility Chart</w:t>
        </w:r>
        <w:r w:rsidR="007E1FD2">
          <w:rPr>
            <w:noProof/>
            <w:webHidden/>
          </w:rPr>
          <w:tab/>
        </w:r>
        <w:r w:rsidR="007E1FD2">
          <w:rPr>
            <w:noProof/>
            <w:webHidden/>
          </w:rPr>
          <w:fldChar w:fldCharType="begin"/>
        </w:r>
        <w:r w:rsidR="007E1FD2">
          <w:rPr>
            <w:noProof/>
            <w:webHidden/>
          </w:rPr>
          <w:instrText xml:space="preserve"> PAGEREF _Toc500769940 \h </w:instrText>
        </w:r>
        <w:r w:rsidR="007E1FD2">
          <w:rPr>
            <w:noProof/>
            <w:webHidden/>
          </w:rPr>
        </w:r>
        <w:r w:rsidR="007E1FD2">
          <w:rPr>
            <w:noProof/>
            <w:webHidden/>
          </w:rPr>
          <w:fldChar w:fldCharType="separate"/>
        </w:r>
        <w:r>
          <w:rPr>
            <w:noProof/>
            <w:webHidden/>
          </w:rPr>
          <w:t>11</w:t>
        </w:r>
        <w:r w:rsidR="007E1FD2">
          <w:rPr>
            <w:noProof/>
            <w:webHidden/>
          </w:rPr>
          <w:fldChar w:fldCharType="end"/>
        </w:r>
      </w:hyperlink>
    </w:p>
    <w:p w14:paraId="2465D7FF" w14:textId="77777777" w:rsidR="007E1FD2" w:rsidRDefault="00FE0659">
      <w:pPr>
        <w:pStyle w:val="TableofFigures"/>
        <w:tabs>
          <w:tab w:val="right" w:leader="dot" w:pos="9350"/>
        </w:tabs>
        <w:rPr>
          <w:rFonts w:asciiTheme="minorHAnsi" w:eastAsiaTheme="minorEastAsia" w:hAnsiTheme="minorHAnsi"/>
          <w:noProof/>
          <w:sz w:val="22"/>
          <w:lang w:eastAsia="en-US"/>
        </w:rPr>
      </w:pPr>
      <w:hyperlink w:anchor="_Toc500769941" w:history="1">
        <w:r w:rsidR="007E1FD2" w:rsidRPr="00E1589B">
          <w:rPr>
            <w:rStyle w:val="Hyperlink"/>
            <w:noProof/>
          </w:rPr>
          <w:t>Table 3: OCP NIC 3.0 Card Definitions</w:t>
        </w:r>
        <w:r w:rsidR="007E1FD2">
          <w:rPr>
            <w:noProof/>
            <w:webHidden/>
          </w:rPr>
          <w:tab/>
        </w:r>
        <w:r w:rsidR="007E1FD2">
          <w:rPr>
            <w:noProof/>
            <w:webHidden/>
          </w:rPr>
          <w:fldChar w:fldCharType="begin"/>
        </w:r>
        <w:r w:rsidR="007E1FD2">
          <w:rPr>
            <w:noProof/>
            <w:webHidden/>
          </w:rPr>
          <w:instrText xml:space="preserve"> PAGEREF _Toc500769941 \h </w:instrText>
        </w:r>
        <w:r w:rsidR="007E1FD2">
          <w:rPr>
            <w:noProof/>
            <w:webHidden/>
          </w:rPr>
        </w:r>
        <w:r w:rsidR="007E1FD2">
          <w:rPr>
            <w:noProof/>
            <w:webHidden/>
          </w:rPr>
          <w:fldChar w:fldCharType="separate"/>
        </w:r>
        <w:r>
          <w:rPr>
            <w:noProof/>
            <w:webHidden/>
          </w:rPr>
          <w:t>16</w:t>
        </w:r>
        <w:r w:rsidR="007E1FD2">
          <w:rPr>
            <w:noProof/>
            <w:webHidden/>
          </w:rPr>
          <w:fldChar w:fldCharType="end"/>
        </w:r>
      </w:hyperlink>
    </w:p>
    <w:p w14:paraId="721C04CF"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"_Toc500769942"</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4: OCP 3.0 Line Side I/O Implementations</w:t>
      </w:r>
      <w:r>
        <w:rPr>
          <w:noProof/>
          <w:webHidden/>
        </w:rPr>
        <w:tab/>
      </w:r>
      <w:r>
        <w:rPr>
          <w:noProof/>
          <w:webHidden/>
        </w:rPr>
        <w:fldChar w:fldCharType="begin"/>
      </w:r>
      <w:r>
        <w:rPr>
          <w:noProof/>
          <w:webHidden/>
        </w:rPr>
        <w:instrText xml:space="preserve"> PAGEREF _Toc500769942 \h </w:instrText>
      </w:r>
      <w:r>
        <w:rPr>
          <w:noProof/>
          <w:webHidden/>
        </w:rPr>
      </w:r>
      <w:r>
        <w:rPr>
          <w:noProof/>
          <w:webHidden/>
        </w:rPr>
        <w:fldChar w:fldCharType="separate"/>
      </w:r>
      <w:ins w:id="181" w:author="Ng, Thomas1" w:date="2017-12-11T15:53:00Z">
        <w:r w:rsidR="00FE0659">
          <w:rPr>
            <w:noProof/>
            <w:webHidden/>
          </w:rPr>
          <w:t>17</w:t>
        </w:r>
      </w:ins>
      <w:del w:id="182" w:author="Ng, Thomas1" w:date="2017-12-11T15:35:00Z">
        <w:r w:rsidDel="004E21D4">
          <w:rPr>
            <w:noProof/>
            <w:webHidden/>
          </w:rPr>
          <w:delText>16</w:delText>
        </w:r>
      </w:del>
      <w:r>
        <w:rPr>
          <w:noProof/>
          <w:webHidden/>
        </w:rPr>
        <w:fldChar w:fldCharType="end"/>
      </w:r>
      <w:r w:rsidRPr="00E1589B">
        <w:rPr>
          <w:rStyle w:val="Hyperlink"/>
          <w:noProof/>
        </w:rPr>
        <w:fldChar w:fldCharType="end"/>
      </w:r>
    </w:p>
    <w:p w14:paraId="37F17BBA"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"_Toc500769943"</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5: Baseboard LED Configurations with Two Physical LEDs per Port</w:t>
      </w:r>
      <w:r>
        <w:rPr>
          <w:noProof/>
          <w:webHidden/>
        </w:rPr>
        <w:tab/>
      </w:r>
      <w:r>
        <w:rPr>
          <w:noProof/>
          <w:webHidden/>
        </w:rPr>
        <w:fldChar w:fldCharType="begin"/>
      </w:r>
      <w:r>
        <w:rPr>
          <w:noProof/>
          <w:webHidden/>
        </w:rPr>
        <w:instrText xml:space="preserve"> PAGEREF _Toc500769943 \h </w:instrText>
      </w:r>
      <w:r>
        <w:rPr>
          <w:noProof/>
          <w:webHidden/>
        </w:rPr>
      </w:r>
      <w:r>
        <w:rPr>
          <w:noProof/>
          <w:webHidden/>
        </w:rPr>
        <w:fldChar w:fldCharType="separate"/>
      </w:r>
      <w:ins w:id="183" w:author="Ng, Thomas1" w:date="2017-12-11T15:53:00Z">
        <w:r w:rsidR="00FE0659">
          <w:rPr>
            <w:noProof/>
            <w:webHidden/>
          </w:rPr>
          <w:t>18</w:t>
        </w:r>
      </w:ins>
      <w:del w:id="184" w:author="Ng, Thomas1" w:date="2017-12-11T15:35:00Z">
        <w:r w:rsidDel="004E21D4">
          <w:rPr>
            <w:noProof/>
            <w:webHidden/>
          </w:rPr>
          <w:delText>18</w:delText>
        </w:r>
      </w:del>
      <w:r>
        <w:rPr>
          <w:noProof/>
          <w:webHidden/>
        </w:rPr>
        <w:fldChar w:fldCharType="end"/>
      </w:r>
      <w:r w:rsidRPr="00E1589B">
        <w:rPr>
          <w:rStyle w:val="Hyperlink"/>
          <w:noProof/>
        </w:rPr>
        <w:fldChar w:fldCharType="end"/>
      </w:r>
    </w:p>
    <w:p w14:paraId="4624523B"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"_Toc500769944"</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6: Add-in Card LED Configuration with Two Physical LEDs per Port</w:t>
      </w:r>
      <w:r>
        <w:rPr>
          <w:noProof/>
          <w:webHidden/>
        </w:rPr>
        <w:tab/>
      </w:r>
      <w:r>
        <w:rPr>
          <w:noProof/>
          <w:webHidden/>
        </w:rPr>
        <w:fldChar w:fldCharType="begin"/>
      </w:r>
      <w:r>
        <w:rPr>
          <w:noProof/>
          <w:webHidden/>
        </w:rPr>
        <w:instrText xml:space="preserve"> PAGEREF _Toc500769944 \h </w:instrText>
      </w:r>
      <w:r>
        <w:rPr>
          <w:noProof/>
          <w:webHidden/>
        </w:rPr>
      </w:r>
      <w:r>
        <w:rPr>
          <w:noProof/>
          <w:webHidden/>
        </w:rPr>
        <w:fldChar w:fldCharType="separate"/>
      </w:r>
      <w:ins w:id="185" w:author="Ng, Thomas1" w:date="2017-12-11T15:53:00Z">
        <w:r w:rsidR="00FE0659">
          <w:rPr>
            <w:noProof/>
            <w:webHidden/>
          </w:rPr>
          <w:t>19</w:t>
        </w:r>
      </w:ins>
      <w:del w:id="186" w:author="Ng, Thomas1" w:date="2017-12-11T15:35:00Z">
        <w:r w:rsidDel="004E21D4">
          <w:rPr>
            <w:noProof/>
            <w:webHidden/>
          </w:rPr>
          <w:delText>19</w:delText>
        </w:r>
      </w:del>
      <w:r>
        <w:rPr>
          <w:noProof/>
          <w:webHidden/>
        </w:rPr>
        <w:fldChar w:fldCharType="end"/>
      </w:r>
      <w:r w:rsidRPr="00E1589B">
        <w:rPr>
          <w:rStyle w:val="Hyperlink"/>
          <w:noProof/>
        </w:rPr>
        <w:fldChar w:fldCharType="end"/>
      </w:r>
    </w:p>
    <w:p w14:paraId="7A737C18"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"_Toc500769945"</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7: Contact Mating Positions for the Primary and Secondary Connectors</w:t>
      </w:r>
      <w:r>
        <w:rPr>
          <w:noProof/>
          <w:webHidden/>
        </w:rPr>
        <w:tab/>
      </w:r>
      <w:r>
        <w:rPr>
          <w:noProof/>
          <w:webHidden/>
        </w:rPr>
        <w:fldChar w:fldCharType="begin"/>
      </w:r>
      <w:r>
        <w:rPr>
          <w:noProof/>
          <w:webHidden/>
        </w:rPr>
        <w:instrText xml:space="preserve"> PAGEREF _Toc500769945 \h </w:instrText>
      </w:r>
      <w:r>
        <w:rPr>
          <w:noProof/>
          <w:webHidden/>
        </w:rPr>
      </w:r>
      <w:r>
        <w:rPr>
          <w:noProof/>
          <w:webHidden/>
        </w:rPr>
        <w:fldChar w:fldCharType="separate"/>
      </w:r>
      <w:ins w:id="187" w:author="Ng, Thomas1" w:date="2017-12-11T15:53:00Z">
        <w:r w:rsidR="00FE0659">
          <w:rPr>
            <w:noProof/>
            <w:webHidden/>
          </w:rPr>
          <w:t>24</w:t>
        </w:r>
      </w:ins>
      <w:del w:id="188" w:author="Ng, Thomas1" w:date="2017-12-11T15:35:00Z">
        <w:r w:rsidDel="004E21D4">
          <w:rPr>
            <w:noProof/>
            <w:webHidden/>
          </w:rPr>
          <w:delText>23</w:delText>
        </w:r>
      </w:del>
      <w:r>
        <w:rPr>
          <w:noProof/>
          <w:webHidden/>
        </w:rPr>
        <w:fldChar w:fldCharType="end"/>
      </w:r>
      <w:r w:rsidRPr="00E1589B">
        <w:rPr>
          <w:rStyle w:val="Hyperlink"/>
          <w:noProof/>
        </w:rPr>
        <w:fldChar w:fldCharType="end"/>
      </w:r>
    </w:p>
    <w:p w14:paraId="3B6C9CAE"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"_Toc500769946"</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8: Primary Connector Pin Definition (x16) (4C + OCP Bay)</w:t>
      </w:r>
      <w:r>
        <w:rPr>
          <w:noProof/>
          <w:webHidden/>
        </w:rPr>
        <w:tab/>
      </w:r>
      <w:r>
        <w:rPr>
          <w:noProof/>
          <w:webHidden/>
        </w:rPr>
        <w:fldChar w:fldCharType="begin"/>
      </w:r>
      <w:r>
        <w:rPr>
          <w:noProof/>
          <w:webHidden/>
        </w:rPr>
        <w:instrText xml:space="preserve"> PAGEREF _Toc500769946 \h </w:instrText>
      </w:r>
      <w:r>
        <w:rPr>
          <w:noProof/>
          <w:webHidden/>
        </w:rPr>
      </w:r>
      <w:r>
        <w:rPr>
          <w:noProof/>
          <w:webHidden/>
        </w:rPr>
        <w:fldChar w:fldCharType="separate"/>
      </w:r>
      <w:ins w:id="189" w:author="Ng, Thomas1" w:date="2017-12-11T15:53:00Z">
        <w:r w:rsidR="00FE0659">
          <w:rPr>
            <w:noProof/>
            <w:webHidden/>
          </w:rPr>
          <w:t>27</w:t>
        </w:r>
      </w:ins>
      <w:del w:id="190" w:author="Ng, Thomas1" w:date="2017-12-11T15:35:00Z">
        <w:r w:rsidDel="004E21D4">
          <w:rPr>
            <w:noProof/>
            <w:webHidden/>
          </w:rPr>
          <w:delText>26</w:delText>
        </w:r>
      </w:del>
      <w:r>
        <w:rPr>
          <w:noProof/>
          <w:webHidden/>
        </w:rPr>
        <w:fldChar w:fldCharType="end"/>
      </w:r>
      <w:r w:rsidRPr="00E1589B">
        <w:rPr>
          <w:rStyle w:val="Hyperlink"/>
          <w:noProof/>
        </w:rPr>
        <w:fldChar w:fldCharType="end"/>
      </w:r>
    </w:p>
    <w:p w14:paraId="50C391B5"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"_Toc500769947"</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9: Secondary Connector Pin Definition (x16) (4C)</w:t>
      </w:r>
      <w:r>
        <w:rPr>
          <w:noProof/>
          <w:webHidden/>
        </w:rPr>
        <w:tab/>
      </w:r>
      <w:r>
        <w:rPr>
          <w:noProof/>
          <w:webHidden/>
        </w:rPr>
        <w:fldChar w:fldCharType="begin"/>
      </w:r>
      <w:r>
        <w:rPr>
          <w:noProof/>
          <w:webHidden/>
        </w:rPr>
        <w:instrText xml:space="preserve"> PAGEREF _Toc500769947 \h </w:instrText>
      </w:r>
      <w:r>
        <w:rPr>
          <w:noProof/>
          <w:webHidden/>
        </w:rPr>
      </w:r>
      <w:r>
        <w:rPr>
          <w:noProof/>
          <w:webHidden/>
        </w:rPr>
        <w:fldChar w:fldCharType="separate"/>
      </w:r>
      <w:ins w:id="191" w:author="Ng, Thomas1" w:date="2017-12-11T15:53:00Z">
        <w:r w:rsidR="00FE0659">
          <w:rPr>
            <w:noProof/>
            <w:webHidden/>
          </w:rPr>
          <w:t>31</w:t>
        </w:r>
      </w:ins>
      <w:del w:id="192" w:author="Ng, Thomas1" w:date="2017-12-11T15:35:00Z">
        <w:r w:rsidDel="004E21D4">
          <w:rPr>
            <w:noProof/>
            <w:webHidden/>
          </w:rPr>
          <w:delText>30</w:delText>
        </w:r>
      </w:del>
      <w:r>
        <w:rPr>
          <w:noProof/>
          <w:webHidden/>
        </w:rPr>
        <w:fldChar w:fldCharType="end"/>
      </w:r>
      <w:r w:rsidRPr="00E1589B">
        <w:rPr>
          <w:rStyle w:val="Hyperlink"/>
          <w:noProof/>
        </w:rPr>
        <w:fldChar w:fldCharType="end"/>
      </w:r>
    </w:p>
    <w:p w14:paraId="79B9A611"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"_Toc500769948"</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10: Pin Descriptions – PCIe 1</w:t>
      </w:r>
      <w:r>
        <w:rPr>
          <w:noProof/>
          <w:webHidden/>
        </w:rPr>
        <w:tab/>
      </w:r>
      <w:r>
        <w:rPr>
          <w:noProof/>
          <w:webHidden/>
        </w:rPr>
        <w:fldChar w:fldCharType="begin"/>
      </w:r>
      <w:r>
        <w:rPr>
          <w:noProof/>
          <w:webHidden/>
        </w:rPr>
        <w:instrText xml:space="preserve"> PAGEREF _Toc500769948 \h </w:instrText>
      </w:r>
      <w:r>
        <w:rPr>
          <w:noProof/>
          <w:webHidden/>
        </w:rPr>
      </w:r>
      <w:r>
        <w:rPr>
          <w:noProof/>
          <w:webHidden/>
        </w:rPr>
        <w:fldChar w:fldCharType="separate"/>
      </w:r>
      <w:ins w:id="193" w:author="Ng, Thomas1" w:date="2017-12-11T15:53:00Z">
        <w:r w:rsidR="00FE0659">
          <w:rPr>
            <w:noProof/>
            <w:webHidden/>
          </w:rPr>
          <w:t>33</w:t>
        </w:r>
      </w:ins>
      <w:del w:id="194" w:author="Ng, Thomas1" w:date="2017-12-11T15:35:00Z">
        <w:r w:rsidDel="004E21D4">
          <w:rPr>
            <w:noProof/>
            <w:webHidden/>
          </w:rPr>
          <w:delText>32</w:delText>
        </w:r>
      </w:del>
      <w:r>
        <w:rPr>
          <w:noProof/>
          <w:webHidden/>
        </w:rPr>
        <w:fldChar w:fldCharType="end"/>
      </w:r>
      <w:r w:rsidRPr="00E1589B">
        <w:rPr>
          <w:rStyle w:val="Hyperlink"/>
          <w:noProof/>
        </w:rPr>
        <w:fldChar w:fldCharType="end"/>
      </w:r>
    </w:p>
    <w:p w14:paraId="6224C7CB"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"_Toc500769949"</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11: Pin Descriptions – PCIe Present and Bifurcation Control Pins</w:t>
      </w:r>
      <w:r>
        <w:rPr>
          <w:noProof/>
          <w:webHidden/>
        </w:rPr>
        <w:tab/>
      </w:r>
      <w:r>
        <w:rPr>
          <w:noProof/>
          <w:webHidden/>
        </w:rPr>
        <w:fldChar w:fldCharType="begin"/>
      </w:r>
      <w:r>
        <w:rPr>
          <w:noProof/>
          <w:webHidden/>
        </w:rPr>
        <w:instrText xml:space="preserve"> PAGEREF _Toc500769949 \h </w:instrText>
      </w:r>
      <w:r>
        <w:rPr>
          <w:noProof/>
          <w:webHidden/>
        </w:rPr>
      </w:r>
      <w:r>
        <w:rPr>
          <w:noProof/>
          <w:webHidden/>
        </w:rPr>
        <w:fldChar w:fldCharType="separate"/>
      </w:r>
      <w:ins w:id="195" w:author="Ng, Thomas1" w:date="2017-12-11T15:53:00Z">
        <w:r w:rsidR="00FE0659">
          <w:rPr>
            <w:noProof/>
            <w:webHidden/>
          </w:rPr>
          <w:t>37</w:t>
        </w:r>
      </w:ins>
      <w:del w:id="196" w:author="Ng, Thomas1" w:date="2017-12-11T15:35:00Z">
        <w:r w:rsidDel="004E21D4">
          <w:rPr>
            <w:noProof/>
            <w:webHidden/>
          </w:rPr>
          <w:delText>36</w:delText>
        </w:r>
      </w:del>
      <w:r>
        <w:rPr>
          <w:noProof/>
          <w:webHidden/>
        </w:rPr>
        <w:fldChar w:fldCharType="end"/>
      </w:r>
      <w:r w:rsidRPr="00E1589B">
        <w:rPr>
          <w:rStyle w:val="Hyperlink"/>
          <w:noProof/>
        </w:rPr>
        <w:fldChar w:fldCharType="end"/>
      </w:r>
    </w:p>
    <w:p w14:paraId="3811AD0F"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"_Toc500769950"</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12: Pin Descriptions – SMBus</w:t>
      </w:r>
      <w:r>
        <w:rPr>
          <w:noProof/>
          <w:webHidden/>
        </w:rPr>
        <w:tab/>
      </w:r>
      <w:r>
        <w:rPr>
          <w:noProof/>
          <w:webHidden/>
        </w:rPr>
        <w:fldChar w:fldCharType="begin"/>
      </w:r>
      <w:r>
        <w:rPr>
          <w:noProof/>
          <w:webHidden/>
        </w:rPr>
        <w:instrText xml:space="preserve"> PAGEREF _Toc500769950 \h </w:instrText>
      </w:r>
      <w:r>
        <w:rPr>
          <w:noProof/>
          <w:webHidden/>
        </w:rPr>
      </w:r>
      <w:r>
        <w:rPr>
          <w:noProof/>
          <w:webHidden/>
        </w:rPr>
        <w:fldChar w:fldCharType="separate"/>
      </w:r>
      <w:ins w:id="197" w:author="Ng, Thomas1" w:date="2017-12-11T15:53:00Z">
        <w:r w:rsidR="00FE0659">
          <w:rPr>
            <w:noProof/>
            <w:webHidden/>
          </w:rPr>
          <w:t>39</w:t>
        </w:r>
      </w:ins>
      <w:del w:id="198" w:author="Ng, Thomas1" w:date="2017-12-11T15:35:00Z">
        <w:r w:rsidDel="004E21D4">
          <w:rPr>
            <w:noProof/>
            <w:webHidden/>
          </w:rPr>
          <w:delText>38</w:delText>
        </w:r>
      </w:del>
      <w:r>
        <w:rPr>
          <w:noProof/>
          <w:webHidden/>
        </w:rPr>
        <w:fldChar w:fldCharType="end"/>
      </w:r>
      <w:r w:rsidRPr="00E1589B">
        <w:rPr>
          <w:rStyle w:val="Hyperlink"/>
          <w:noProof/>
        </w:rPr>
        <w:fldChar w:fldCharType="end"/>
      </w:r>
    </w:p>
    <w:p w14:paraId="1928EB0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"_Toc500769951"</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13: Pin Descriptions – Power</w:t>
      </w:r>
      <w:r>
        <w:rPr>
          <w:noProof/>
          <w:webHidden/>
        </w:rPr>
        <w:tab/>
      </w:r>
      <w:r>
        <w:rPr>
          <w:noProof/>
          <w:webHidden/>
        </w:rPr>
        <w:fldChar w:fldCharType="begin"/>
      </w:r>
      <w:r>
        <w:rPr>
          <w:noProof/>
          <w:webHidden/>
        </w:rPr>
        <w:instrText xml:space="preserve"> PAGEREF _Toc500769951 \h </w:instrText>
      </w:r>
      <w:r>
        <w:rPr>
          <w:noProof/>
          <w:webHidden/>
        </w:rPr>
      </w:r>
      <w:r>
        <w:rPr>
          <w:noProof/>
          <w:webHidden/>
        </w:rPr>
        <w:fldChar w:fldCharType="separate"/>
      </w:r>
      <w:ins w:id="199" w:author="Ng, Thomas1" w:date="2017-12-11T15:53:00Z">
        <w:r w:rsidR="00FE0659">
          <w:rPr>
            <w:noProof/>
            <w:webHidden/>
          </w:rPr>
          <w:t>40</w:t>
        </w:r>
      </w:ins>
      <w:del w:id="200" w:author="Ng, Thomas1" w:date="2017-12-11T15:35:00Z">
        <w:r w:rsidDel="004E21D4">
          <w:rPr>
            <w:noProof/>
            <w:webHidden/>
          </w:rPr>
          <w:delText>39</w:delText>
        </w:r>
      </w:del>
      <w:r>
        <w:rPr>
          <w:noProof/>
          <w:webHidden/>
        </w:rPr>
        <w:fldChar w:fldCharType="end"/>
      </w:r>
      <w:r w:rsidRPr="00E1589B">
        <w:rPr>
          <w:rStyle w:val="Hyperlink"/>
          <w:noProof/>
        </w:rPr>
        <w:fldChar w:fldCharType="end"/>
      </w:r>
    </w:p>
    <w:p w14:paraId="51CCFF19"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"_Toc500769952"</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14: Pin Descriptions – Miscellaneous 1</w:t>
      </w:r>
      <w:r>
        <w:rPr>
          <w:noProof/>
          <w:webHidden/>
        </w:rPr>
        <w:tab/>
      </w:r>
      <w:r>
        <w:rPr>
          <w:noProof/>
          <w:webHidden/>
        </w:rPr>
        <w:fldChar w:fldCharType="begin"/>
      </w:r>
      <w:r>
        <w:rPr>
          <w:noProof/>
          <w:webHidden/>
        </w:rPr>
        <w:instrText xml:space="preserve"> PAGEREF _Toc500769952 \h </w:instrText>
      </w:r>
      <w:r>
        <w:rPr>
          <w:noProof/>
          <w:webHidden/>
        </w:rPr>
      </w:r>
      <w:r>
        <w:rPr>
          <w:noProof/>
          <w:webHidden/>
        </w:rPr>
        <w:fldChar w:fldCharType="separate"/>
      </w:r>
      <w:ins w:id="201" w:author="Ng, Thomas1" w:date="2017-12-11T15:53:00Z">
        <w:r w:rsidR="00FE0659">
          <w:rPr>
            <w:noProof/>
            <w:webHidden/>
          </w:rPr>
          <w:t>42</w:t>
        </w:r>
      </w:ins>
      <w:del w:id="202" w:author="Ng, Thomas1" w:date="2017-12-11T15:35:00Z">
        <w:r w:rsidDel="004E21D4">
          <w:rPr>
            <w:noProof/>
            <w:webHidden/>
          </w:rPr>
          <w:delText>41</w:delText>
        </w:r>
      </w:del>
      <w:r>
        <w:rPr>
          <w:noProof/>
          <w:webHidden/>
        </w:rPr>
        <w:fldChar w:fldCharType="end"/>
      </w:r>
      <w:r w:rsidRPr="00E1589B">
        <w:rPr>
          <w:rStyle w:val="Hyperlink"/>
          <w:noProof/>
        </w:rPr>
        <w:fldChar w:fldCharType="end"/>
      </w:r>
    </w:p>
    <w:p w14:paraId="40634B95"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"_Toc500769953"</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15: Pin Descriptions – PCIe 2</w:t>
      </w:r>
      <w:r>
        <w:rPr>
          <w:noProof/>
          <w:webHidden/>
        </w:rPr>
        <w:tab/>
      </w:r>
      <w:r>
        <w:rPr>
          <w:noProof/>
          <w:webHidden/>
        </w:rPr>
        <w:fldChar w:fldCharType="begin"/>
      </w:r>
      <w:r>
        <w:rPr>
          <w:noProof/>
          <w:webHidden/>
        </w:rPr>
        <w:instrText xml:space="preserve"> PAGEREF _Toc500769953 \h </w:instrText>
      </w:r>
      <w:r>
        <w:rPr>
          <w:noProof/>
          <w:webHidden/>
        </w:rPr>
      </w:r>
      <w:r>
        <w:rPr>
          <w:noProof/>
          <w:webHidden/>
        </w:rPr>
        <w:fldChar w:fldCharType="separate"/>
      </w:r>
      <w:ins w:id="203" w:author="Ng, Thomas1" w:date="2017-12-11T15:53:00Z">
        <w:r w:rsidR="00FE0659">
          <w:rPr>
            <w:noProof/>
            <w:webHidden/>
          </w:rPr>
          <w:t>43</w:t>
        </w:r>
      </w:ins>
      <w:del w:id="204" w:author="Ng, Thomas1" w:date="2017-12-11T15:35:00Z">
        <w:r w:rsidDel="004E21D4">
          <w:rPr>
            <w:noProof/>
            <w:webHidden/>
          </w:rPr>
          <w:delText>42</w:delText>
        </w:r>
      </w:del>
      <w:r>
        <w:rPr>
          <w:noProof/>
          <w:webHidden/>
        </w:rPr>
        <w:fldChar w:fldCharType="end"/>
      </w:r>
      <w:r w:rsidRPr="00E1589B">
        <w:rPr>
          <w:rStyle w:val="Hyperlink"/>
          <w:noProof/>
        </w:rPr>
        <w:fldChar w:fldCharType="end"/>
      </w:r>
    </w:p>
    <w:p w14:paraId="3C576361"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"_Toc500769954"</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16: Pin Descriptions – NC-SI Over RBT</w:t>
      </w:r>
      <w:r>
        <w:rPr>
          <w:noProof/>
          <w:webHidden/>
        </w:rPr>
        <w:tab/>
      </w:r>
      <w:r>
        <w:rPr>
          <w:noProof/>
          <w:webHidden/>
        </w:rPr>
        <w:fldChar w:fldCharType="begin"/>
      </w:r>
      <w:r>
        <w:rPr>
          <w:noProof/>
          <w:webHidden/>
        </w:rPr>
        <w:instrText xml:space="preserve"> PAGEREF _Toc500769954 \h </w:instrText>
      </w:r>
      <w:r>
        <w:rPr>
          <w:noProof/>
          <w:webHidden/>
        </w:rPr>
      </w:r>
      <w:r>
        <w:rPr>
          <w:noProof/>
          <w:webHidden/>
        </w:rPr>
        <w:fldChar w:fldCharType="separate"/>
      </w:r>
      <w:ins w:id="205" w:author="Ng, Thomas1" w:date="2017-12-11T15:53:00Z">
        <w:r w:rsidR="00FE0659">
          <w:rPr>
            <w:noProof/>
            <w:webHidden/>
          </w:rPr>
          <w:t>45</w:t>
        </w:r>
      </w:ins>
      <w:del w:id="206" w:author="Ng, Thomas1" w:date="2017-12-11T15:35:00Z">
        <w:r w:rsidDel="004E21D4">
          <w:rPr>
            <w:noProof/>
            <w:webHidden/>
          </w:rPr>
          <w:delText>44</w:delText>
        </w:r>
      </w:del>
      <w:r>
        <w:rPr>
          <w:noProof/>
          <w:webHidden/>
        </w:rPr>
        <w:fldChar w:fldCharType="end"/>
      </w:r>
      <w:r w:rsidRPr="00E1589B">
        <w:rPr>
          <w:rStyle w:val="Hyperlink"/>
          <w:noProof/>
        </w:rPr>
        <w:fldChar w:fldCharType="end"/>
      </w:r>
    </w:p>
    <w:p w14:paraId="7F8C4851"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"_Toc500769955"</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17: Pin Descriptions – Scan Chain</w:t>
      </w:r>
      <w:r>
        <w:rPr>
          <w:noProof/>
          <w:webHidden/>
        </w:rPr>
        <w:tab/>
      </w:r>
      <w:r>
        <w:rPr>
          <w:noProof/>
          <w:webHidden/>
        </w:rPr>
        <w:fldChar w:fldCharType="begin"/>
      </w:r>
      <w:r>
        <w:rPr>
          <w:noProof/>
          <w:webHidden/>
        </w:rPr>
        <w:instrText xml:space="preserve"> PAGEREF _Toc500769955 \h </w:instrText>
      </w:r>
      <w:r>
        <w:rPr>
          <w:noProof/>
          <w:webHidden/>
        </w:rPr>
      </w:r>
      <w:r>
        <w:rPr>
          <w:noProof/>
          <w:webHidden/>
        </w:rPr>
        <w:fldChar w:fldCharType="separate"/>
      </w:r>
      <w:ins w:id="207" w:author="Ng, Thomas1" w:date="2017-12-11T15:53:00Z">
        <w:r w:rsidR="00FE0659">
          <w:rPr>
            <w:noProof/>
            <w:webHidden/>
          </w:rPr>
          <w:t>51</w:t>
        </w:r>
      </w:ins>
      <w:del w:id="208" w:author="Ng, Thomas1" w:date="2017-12-11T15:35:00Z">
        <w:r w:rsidDel="004E21D4">
          <w:rPr>
            <w:noProof/>
            <w:webHidden/>
          </w:rPr>
          <w:delText>50</w:delText>
        </w:r>
      </w:del>
      <w:r>
        <w:rPr>
          <w:noProof/>
          <w:webHidden/>
        </w:rPr>
        <w:fldChar w:fldCharType="end"/>
      </w:r>
      <w:r w:rsidRPr="00E1589B">
        <w:rPr>
          <w:rStyle w:val="Hyperlink"/>
          <w:noProof/>
        </w:rPr>
        <w:fldChar w:fldCharType="end"/>
      </w:r>
    </w:p>
    <w:p w14:paraId="43BF419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"_Toc500769956"</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18: Pin Descriptions – Scan Chain DATA_OUT Bit Definition</w:t>
      </w:r>
      <w:r>
        <w:rPr>
          <w:noProof/>
          <w:webHidden/>
        </w:rPr>
        <w:tab/>
      </w:r>
      <w:r>
        <w:rPr>
          <w:noProof/>
          <w:webHidden/>
        </w:rPr>
        <w:fldChar w:fldCharType="begin"/>
      </w:r>
      <w:r>
        <w:rPr>
          <w:noProof/>
          <w:webHidden/>
        </w:rPr>
        <w:instrText xml:space="preserve"> PAGEREF _Toc500769956 \h </w:instrText>
      </w:r>
      <w:r>
        <w:rPr>
          <w:noProof/>
          <w:webHidden/>
        </w:rPr>
      </w:r>
      <w:r>
        <w:rPr>
          <w:noProof/>
          <w:webHidden/>
        </w:rPr>
        <w:fldChar w:fldCharType="separate"/>
      </w:r>
      <w:ins w:id="209" w:author="Ng, Thomas1" w:date="2017-12-11T15:53:00Z">
        <w:r w:rsidR="00FE0659">
          <w:rPr>
            <w:noProof/>
            <w:webHidden/>
          </w:rPr>
          <w:t>54</w:t>
        </w:r>
      </w:ins>
      <w:del w:id="210" w:author="Ng, Thomas1" w:date="2017-12-11T15:35:00Z">
        <w:r w:rsidDel="004E21D4">
          <w:rPr>
            <w:noProof/>
            <w:webHidden/>
          </w:rPr>
          <w:delText>52</w:delText>
        </w:r>
      </w:del>
      <w:r>
        <w:rPr>
          <w:noProof/>
          <w:webHidden/>
        </w:rPr>
        <w:fldChar w:fldCharType="end"/>
      </w:r>
      <w:r w:rsidRPr="00E1589B">
        <w:rPr>
          <w:rStyle w:val="Hyperlink"/>
          <w:noProof/>
        </w:rPr>
        <w:fldChar w:fldCharType="end"/>
      </w:r>
    </w:p>
    <w:p w14:paraId="1B440291"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"_Toc500769957"</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19: Pin Descriptions – Scan Bus DATA_IN Bit Definition</w:t>
      </w:r>
      <w:r>
        <w:rPr>
          <w:noProof/>
          <w:webHidden/>
        </w:rPr>
        <w:tab/>
      </w:r>
      <w:r>
        <w:rPr>
          <w:noProof/>
          <w:webHidden/>
        </w:rPr>
        <w:fldChar w:fldCharType="begin"/>
      </w:r>
      <w:r>
        <w:rPr>
          <w:noProof/>
          <w:webHidden/>
        </w:rPr>
        <w:instrText xml:space="preserve"> PAGEREF _Toc500769957 \h </w:instrText>
      </w:r>
      <w:r>
        <w:rPr>
          <w:noProof/>
          <w:webHidden/>
        </w:rPr>
      </w:r>
      <w:r>
        <w:rPr>
          <w:noProof/>
          <w:webHidden/>
        </w:rPr>
        <w:fldChar w:fldCharType="separate"/>
      </w:r>
      <w:ins w:id="211" w:author="Ng, Thomas1" w:date="2017-12-11T15:53:00Z">
        <w:r w:rsidR="00FE0659">
          <w:rPr>
            <w:noProof/>
            <w:webHidden/>
          </w:rPr>
          <w:t>54</w:t>
        </w:r>
      </w:ins>
      <w:del w:id="212" w:author="Ng, Thomas1" w:date="2017-12-11T15:35:00Z">
        <w:r w:rsidDel="004E21D4">
          <w:rPr>
            <w:noProof/>
            <w:webHidden/>
          </w:rPr>
          <w:delText>53</w:delText>
        </w:r>
      </w:del>
      <w:r>
        <w:rPr>
          <w:noProof/>
          <w:webHidden/>
        </w:rPr>
        <w:fldChar w:fldCharType="end"/>
      </w:r>
      <w:r w:rsidRPr="00E1589B">
        <w:rPr>
          <w:rStyle w:val="Hyperlink"/>
          <w:noProof/>
        </w:rPr>
        <w:fldChar w:fldCharType="end"/>
      </w:r>
    </w:p>
    <w:p w14:paraId="1B233DCF"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"_Toc500769958"</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20: Pin Descriptions – Miscellaneous 2</w:t>
      </w:r>
      <w:r>
        <w:rPr>
          <w:noProof/>
          <w:webHidden/>
        </w:rPr>
        <w:tab/>
      </w:r>
      <w:r>
        <w:rPr>
          <w:noProof/>
          <w:webHidden/>
        </w:rPr>
        <w:fldChar w:fldCharType="begin"/>
      </w:r>
      <w:r>
        <w:rPr>
          <w:noProof/>
          <w:webHidden/>
        </w:rPr>
        <w:instrText xml:space="preserve"> PAGEREF _Toc500769958 \h </w:instrText>
      </w:r>
      <w:r>
        <w:rPr>
          <w:noProof/>
          <w:webHidden/>
        </w:rPr>
      </w:r>
      <w:r>
        <w:rPr>
          <w:noProof/>
          <w:webHidden/>
        </w:rPr>
        <w:fldChar w:fldCharType="separate"/>
      </w:r>
      <w:ins w:id="213" w:author="Ng, Thomas1" w:date="2017-12-11T15:53:00Z">
        <w:r w:rsidR="00FE0659">
          <w:rPr>
            <w:noProof/>
            <w:webHidden/>
          </w:rPr>
          <w:t>61</w:t>
        </w:r>
      </w:ins>
      <w:del w:id="214" w:author="Ng, Thomas1" w:date="2017-12-11T15:35:00Z">
        <w:r w:rsidDel="004E21D4">
          <w:rPr>
            <w:noProof/>
            <w:webHidden/>
          </w:rPr>
          <w:delText>57</w:delText>
        </w:r>
      </w:del>
      <w:r>
        <w:rPr>
          <w:noProof/>
          <w:webHidden/>
        </w:rPr>
        <w:fldChar w:fldCharType="end"/>
      </w:r>
      <w:r w:rsidRPr="00E1589B">
        <w:rPr>
          <w:rStyle w:val="Hyperlink"/>
          <w:noProof/>
        </w:rPr>
        <w:fldChar w:fldCharType="end"/>
      </w:r>
    </w:p>
    <w:p w14:paraId="3206EC77"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"_Toc500769959"</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21: PCIe Bifurcation Decoder for x16 and x8 Card Widths</w:t>
      </w:r>
      <w:r>
        <w:rPr>
          <w:noProof/>
          <w:webHidden/>
        </w:rPr>
        <w:tab/>
      </w:r>
      <w:r>
        <w:rPr>
          <w:noProof/>
          <w:webHidden/>
        </w:rPr>
        <w:fldChar w:fldCharType="begin"/>
      </w:r>
      <w:r>
        <w:rPr>
          <w:noProof/>
          <w:webHidden/>
        </w:rPr>
        <w:instrText xml:space="preserve"> PAGEREF _Toc500769959 \h </w:instrText>
      </w:r>
      <w:r>
        <w:rPr>
          <w:noProof/>
          <w:webHidden/>
        </w:rPr>
      </w:r>
      <w:r>
        <w:rPr>
          <w:noProof/>
          <w:webHidden/>
        </w:rPr>
        <w:fldChar w:fldCharType="separate"/>
      </w:r>
      <w:ins w:id="215" w:author="Ng, Thomas1" w:date="2017-12-11T15:53:00Z">
        <w:r w:rsidR="00FE0659">
          <w:rPr>
            <w:noProof/>
            <w:webHidden/>
          </w:rPr>
          <w:t>65</w:t>
        </w:r>
      </w:ins>
      <w:del w:id="216" w:author="Ng, Thomas1" w:date="2017-12-11T15:35:00Z">
        <w:r w:rsidDel="004E21D4">
          <w:rPr>
            <w:noProof/>
            <w:webHidden/>
          </w:rPr>
          <w:delText>61</w:delText>
        </w:r>
      </w:del>
      <w:r>
        <w:rPr>
          <w:noProof/>
          <w:webHidden/>
        </w:rPr>
        <w:fldChar w:fldCharType="end"/>
      </w:r>
      <w:r w:rsidRPr="00E1589B">
        <w:rPr>
          <w:rStyle w:val="Hyperlink"/>
          <w:noProof/>
        </w:rPr>
        <w:fldChar w:fldCharType="end"/>
      </w:r>
    </w:p>
    <w:p w14:paraId="4EAA68E5"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"_Toc500769960"</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22: PCIe Clock Associations</w:t>
      </w:r>
      <w:r>
        <w:rPr>
          <w:noProof/>
          <w:webHidden/>
        </w:rPr>
        <w:tab/>
      </w:r>
      <w:r>
        <w:rPr>
          <w:noProof/>
          <w:webHidden/>
        </w:rPr>
        <w:fldChar w:fldCharType="begin"/>
      </w:r>
      <w:r>
        <w:rPr>
          <w:noProof/>
          <w:webHidden/>
        </w:rPr>
        <w:instrText xml:space="preserve"> PAGEREF _Toc500769960 \h </w:instrText>
      </w:r>
      <w:r>
        <w:rPr>
          <w:noProof/>
          <w:webHidden/>
        </w:rPr>
      </w:r>
      <w:r>
        <w:rPr>
          <w:noProof/>
          <w:webHidden/>
        </w:rPr>
        <w:fldChar w:fldCharType="separate"/>
      </w:r>
      <w:ins w:id="217" w:author="Ng, Thomas1" w:date="2017-12-11T15:53:00Z">
        <w:r w:rsidR="00FE0659">
          <w:rPr>
            <w:noProof/>
            <w:webHidden/>
          </w:rPr>
          <w:t>73</w:t>
        </w:r>
      </w:ins>
      <w:del w:id="218" w:author="Ng, Thomas1" w:date="2017-12-11T15:35:00Z">
        <w:r w:rsidDel="004E21D4">
          <w:rPr>
            <w:noProof/>
            <w:webHidden/>
          </w:rPr>
          <w:delText>69</w:delText>
        </w:r>
      </w:del>
      <w:r>
        <w:rPr>
          <w:noProof/>
          <w:webHidden/>
        </w:rPr>
        <w:fldChar w:fldCharType="end"/>
      </w:r>
      <w:r w:rsidRPr="00E1589B">
        <w:rPr>
          <w:rStyle w:val="Hyperlink"/>
          <w:noProof/>
        </w:rPr>
        <w:fldChar w:fldCharType="end"/>
      </w:r>
    </w:p>
    <w:p w14:paraId="7A8706F5"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"_Toc500769961"</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23: Bifurcation for Single Host, Single Socket and Single Upstream Link (BIF[2:0]#=0b000)</w:t>
      </w:r>
      <w:r>
        <w:rPr>
          <w:noProof/>
          <w:webHidden/>
        </w:rPr>
        <w:tab/>
      </w:r>
      <w:r>
        <w:rPr>
          <w:noProof/>
          <w:webHidden/>
        </w:rPr>
        <w:fldChar w:fldCharType="begin"/>
      </w:r>
      <w:r>
        <w:rPr>
          <w:noProof/>
          <w:webHidden/>
        </w:rPr>
        <w:instrText xml:space="preserve"> PAGEREF _Toc500769961 \h </w:instrText>
      </w:r>
      <w:r>
        <w:rPr>
          <w:noProof/>
          <w:webHidden/>
        </w:rPr>
      </w:r>
      <w:r>
        <w:rPr>
          <w:noProof/>
          <w:webHidden/>
        </w:rPr>
        <w:fldChar w:fldCharType="separate"/>
      </w:r>
      <w:ins w:id="219" w:author="Ng, Thomas1" w:date="2017-12-11T15:53:00Z">
        <w:r w:rsidR="00FE0659">
          <w:rPr>
            <w:noProof/>
            <w:webHidden/>
          </w:rPr>
          <w:t>76</w:t>
        </w:r>
      </w:ins>
      <w:del w:id="220" w:author="Ng, Thomas1" w:date="2017-12-11T15:35:00Z">
        <w:r w:rsidDel="004E21D4">
          <w:rPr>
            <w:noProof/>
            <w:webHidden/>
          </w:rPr>
          <w:delText>72</w:delText>
        </w:r>
      </w:del>
      <w:r>
        <w:rPr>
          <w:noProof/>
          <w:webHidden/>
        </w:rPr>
        <w:fldChar w:fldCharType="end"/>
      </w:r>
      <w:r w:rsidRPr="00E1589B">
        <w:rPr>
          <w:rStyle w:val="Hyperlink"/>
          <w:noProof/>
        </w:rPr>
        <w:fldChar w:fldCharType="end"/>
      </w:r>
    </w:p>
    <w:p w14:paraId="2922E92E"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"_Toc500769962"</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24: Bifurcation for Single Host, Single Socket and Single/Dual Upstream Links (BIF[2:0]#=0b000)</w:t>
      </w:r>
      <w:r>
        <w:rPr>
          <w:noProof/>
          <w:webHidden/>
        </w:rPr>
        <w:tab/>
      </w:r>
      <w:r>
        <w:rPr>
          <w:noProof/>
          <w:webHidden/>
        </w:rPr>
        <w:fldChar w:fldCharType="begin"/>
      </w:r>
      <w:r>
        <w:rPr>
          <w:noProof/>
          <w:webHidden/>
        </w:rPr>
        <w:instrText xml:space="preserve"> PAGEREF _Toc500769962 \h </w:instrText>
      </w:r>
      <w:r>
        <w:rPr>
          <w:noProof/>
          <w:webHidden/>
        </w:rPr>
      </w:r>
      <w:r>
        <w:rPr>
          <w:noProof/>
          <w:webHidden/>
        </w:rPr>
        <w:fldChar w:fldCharType="separate"/>
      </w:r>
      <w:ins w:id="221" w:author="Ng, Thomas1" w:date="2017-12-11T15:53:00Z">
        <w:r w:rsidR="00FE0659">
          <w:rPr>
            <w:noProof/>
            <w:webHidden/>
          </w:rPr>
          <w:t>77</w:t>
        </w:r>
      </w:ins>
      <w:del w:id="222" w:author="Ng, Thomas1" w:date="2017-12-11T15:35:00Z">
        <w:r w:rsidDel="004E21D4">
          <w:rPr>
            <w:noProof/>
            <w:webHidden/>
          </w:rPr>
          <w:delText>73</w:delText>
        </w:r>
      </w:del>
      <w:r>
        <w:rPr>
          <w:noProof/>
          <w:webHidden/>
        </w:rPr>
        <w:fldChar w:fldCharType="end"/>
      </w:r>
      <w:r w:rsidRPr="00E1589B">
        <w:rPr>
          <w:rStyle w:val="Hyperlink"/>
          <w:noProof/>
        </w:rPr>
        <w:fldChar w:fldCharType="end"/>
      </w:r>
    </w:p>
    <w:p w14:paraId="3B584D12"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"_Toc500769963"</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25: Bifurcation for Single Host, Single Socket and Single/Dual/Quad Upstream Links (BIF[2:0]#=0b000)</w:t>
      </w:r>
      <w:r>
        <w:rPr>
          <w:noProof/>
          <w:webHidden/>
        </w:rPr>
        <w:tab/>
      </w:r>
      <w:r>
        <w:rPr>
          <w:noProof/>
          <w:webHidden/>
        </w:rPr>
        <w:fldChar w:fldCharType="begin"/>
      </w:r>
      <w:r>
        <w:rPr>
          <w:noProof/>
          <w:webHidden/>
        </w:rPr>
        <w:instrText xml:space="preserve"> PAGEREF _Toc500769963 \h </w:instrText>
      </w:r>
      <w:r>
        <w:rPr>
          <w:noProof/>
          <w:webHidden/>
        </w:rPr>
      </w:r>
      <w:r>
        <w:rPr>
          <w:noProof/>
          <w:webHidden/>
        </w:rPr>
        <w:fldChar w:fldCharType="separate"/>
      </w:r>
      <w:ins w:id="223" w:author="Ng, Thomas1" w:date="2017-12-11T15:53:00Z">
        <w:r w:rsidR="00FE0659">
          <w:rPr>
            <w:noProof/>
            <w:webHidden/>
          </w:rPr>
          <w:t>78</w:t>
        </w:r>
      </w:ins>
      <w:del w:id="224" w:author="Ng, Thomas1" w:date="2017-12-11T15:35:00Z">
        <w:r w:rsidDel="004E21D4">
          <w:rPr>
            <w:noProof/>
            <w:webHidden/>
          </w:rPr>
          <w:delText>74</w:delText>
        </w:r>
      </w:del>
      <w:r>
        <w:rPr>
          <w:noProof/>
          <w:webHidden/>
        </w:rPr>
        <w:fldChar w:fldCharType="end"/>
      </w:r>
      <w:r w:rsidRPr="00E1589B">
        <w:rPr>
          <w:rStyle w:val="Hyperlink"/>
          <w:noProof/>
        </w:rPr>
        <w:fldChar w:fldCharType="end"/>
      </w:r>
    </w:p>
    <w:p w14:paraId="459190B1"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"_Toc500769964"</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26: Bifurcation for Single Host, Dual Sockets and Dual Upstream Links (BIF[2:0]#=0b001)</w:t>
      </w:r>
      <w:r>
        <w:rPr>
          <w:noProof/>
          <w:webHidden/>
        </w:rPr>
        <w:tab/>
      </w:r>
      <w:r>
        <w:rPr>
          <w:noProof/>
          <w:webHidden/>
        </w:rPr>
        <w:fldChar w:fldCharType="begin"/>
      </w:r>
      <w:r>
        <w:rPr>
          <w:noProof/>
          <w:webHidden/>
        </w:rPr>
        <w:instrText xml:space="preserve"> PAGEREF _Toc500769964 \h </w:instrText>
      </w:r>
      <w:r>
        <w:rPr>
          <w:noProof/>
          <w:webHidden/>
        </w:rPr>
      </w:r>
      <w:r>
        <w:rPr>
          <w:noProof/>
          <w:webHidden/>
        </w:rPr>
        <w:fldChar w:fldCharType="separate"/>
      </w:r>
      <w:ins w:id="225" w:author="Ng, Thomas1" w:date="2017-12-11T15:53:00Z">
        <w:r w:rsidR="00FE0659">
          <w:rPr>
            <w:noProof/>
            <w:webHidden/>
          </w:rPr>
          <w:t>79</w:t>
        </w:r>
      </w:ins>
      <w:del w:id="226" w:author="Ng, Thomas1" w:date="2017-12-11T15:35:00Z">
        <w:r w:rsidDel="004E21D4">
          <w:rPr>
            <w:noProof/>
            <w:webHidden/>
          </w:rPr>
          <w:delText>75</w:delText>
        </w:r>
      </w:del>
      <w:r>
        <w:rPr>
          <w:noProof/>
          <w:webHidden/>
        </w:rPr>
        <w:fldChar w:fldCharType="end"/>
      </w:r>
      <w:r w:rsidRPr="00E1589B">
        <w:rPr>
          <w:rStyle w:val="Hyperlink"/>
          <w:noProof/>
        </w:rPr>
        <w:fldChar w:fldCharType="end"/>
      </w:r>
    </w:p>
    <w:p w14:paraId="7C68B861"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"_Toc500769965"</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27: Bifurcation for Single Host, Four Sockets and Dual Upstream Links (BIF[2:0]#=0b010)</w:t>
      </w:r>
      <w:r>
        <w:rPr>
          <w:noProof/>
          <w:webHidden/>
        </w:rPr>
        <w:tab/>
      </w:r>
      <w:r>
        <w:rPr>
          <w:noProof/>
          <w:webHidden/>
        </w:rPr>
        <w:fldChar w:fldCharType="begin"/>
      </w:r>
      <w:r>
        <w:rPr>
          <w:noProof/>
          <w:webHidden/>
        </w:rPr>
        <w:instrText xml:space="preserve"> PAGEREF _Toc500769965 \h </w:instrText>
      </w:r>
      <w:r>
        <w:rPr>
          <w:noProof/>
          <w:webHidden/>
        </w:rPr>
      </w:r>
      <w:r>
        <w:rPr>
          <w:noProof/>
          <w:webHidden/>
        </w:rPr>
        <w:fldChar w:fldCharType="separate"/>
      </w:r>
      <w:ins w:id="227" w:author="Ng, Thomas1" w:date="2017-12-11T15:53:00Z">
        <w:r w:rsidR="00FE0659">
          <w:rPr>
            <w:noProof/>
            <w:webHidden/>
          </w:rPr>
          <w:t>80</w:t>
        </w:r>
      </w:ins>
      <w:del w:id="228" w:author="Ng, Thomas1" w:date="2017-12-11T15:35:00Z">
        <w:r w:rsidDel="004E21D4">
          <w:rPr>
            <w:noProof/>
            <w:webHidden/>
          </w:rPr>
          <w:delText>76</w:delText>
        </w:r>
      </w:del>
      <w:r>
        <w:rPr>
          <w:noProof/>
          <w:webHidden/>
        </w:rPr>
        <w:fldChar w:fldCharType="end"/>
      </w:r>
      <w:r w:rsidRPr="00E1589B">
        <w:rPr>
          <w:rStyle w:val="Hyperlink"/>
          <w:noProof/>
        </w:rPr>
        <w:fldChar w:fldCharType="end"/>
      </w:r>
    </w:p>
    <w:p w14:paraId="58765886"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"_Toc500769966"</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28: Bifurcation for Dual Host, Dual Sockets and Dual Upstream Links (BIF[2:0]#=0b101)</w:t>
      </w:r>
      <w:r>
        <w:rPr>
          <w:noProof/>
          <w:webHidden/>
        </w:rPr>
        <w:tab/>
      </w:r>
      <w:r>
        <w:rPr>
          <w:noProof/>
          <w:webHidden/>
        </w:rPr>
        <w:fldChar w:fldCharType="begin"/>
      </w:r>
      <w:r>
        <w:rPr>
          <w:noProof/>
          <w:webHidden/>
        </w:rPr>
        <w:instrText xml:space="preserve"> PAGEREF _Toc500769966 \h </w:instrText>
      </w:r>
      <w:r>
        <w:rPr>
          <w:noProof/>
          <w:webHidden/>
        </w:rPr>
      </w:r>
      <w:r>
        <w:rPr>
          <w:noProof/>
          <w:webHidden/>
        </w:rPr>
        <w:fldChar w:fldCharType="separate"/>
      </w:r>
      <w:ins w:id="229" w:author="Ng, Thomas1" w:date="2017-12-11T15:53:00Z">
        <w:r w:rsidR="00FE0659">
          <w:rPr>
            <w:noProof/>
            <w:webHidden/>
          </w:rPr>
          <w:t>81</w:t>
        </w:r>
      </w:ins>
      <w:del w:id="230" w:author="Ng, Thomas1" w:date="2017-12-11T15:35:00Z">
        <w:r w:rsidDel="004E21D4">
          <w:rPr>
            <w:noProof/>
            <w:webHidden/>
          </w:rPr>
          <w:delText>77</w:delText>
        </w:r>
      </w:del>
      <w:r>
        <w:rPr>
          <w:noProof/>
          <w:webHidden/>
        </w:rPr>
        <w:fldChar w:fldCharType="end"/>
      </w:r>
      <w:r w:rsidRPr="00E1589B">
        <w:rPr>
          <w:rStyle w:val="Hyperlink"/>
          <w:noProof/>
        </w:rPr>
        <w:fldChar w:fldCharType="end"/>
      </w:r>
    </w:p>
    <w:p w14:paraId="4F2EED1D"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"_Toc500769967"</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29: Bifurcation for Quad Host, Quad Sockets and Quad Upstream Links (BIF[2:0]#=0b110)</w:t>
      </w:r>
      <w:r>
        <w:rPr>
          <w:noProof/>
          <w:webHidden/>
        </w:rPr>
        <w:tab/>
      </w:r>
      <w:r>
        <w:rPr>
          <w:noProof/>
          <w:webHidden/>
        </w:rPr>
        <w:fldChar w:fldCharType="begin"/>
      </w:r>
      <w:r>
        <w:rPr>
          <w:noProof/>
          <w:webHidden/>
        </w:rPr>
        <w:instrText xml:space="preserve"> PAGEREF _Toc500769967 \h </w:instrText>
      </w:r>
      <w:r>
        <w:rPr>
          <w:noProof/>
          <w:webHidden/>
        </w:rPr>
      </w:r>
      <w:r>
        <w:rPr>
          <w:noProof/>
          <w:webHidden/>
        </w:rPr>
        <w:fldChar w:fldCharType="separate"/>
      </w:r>
      <w:ins w:id="231" w:author="Ng, Thomas1" w:date="2017-12-11T15:53:00Z">
        <w:r w:rsidR="00FE0659">
          <w:rPr>
            <w:noProof/>
            <w:webHidden/>
          </w:rPr>
          <w:t>82</w:t>
        </w:r>
      </w:ins>
      <w:del w:id="232" w:author="Ng, Thomas1" w:date="2017-12-11T15:35:00Z">
        <w:r w:rsidDel="004E21D4">
          <w:rPr>
            <w:noProof/>
            <w:webHidden/>
          </w:rPr>
          <w:delText>78</w:delText>
        </w:r>
      </w:del>
      <w:r>
        <w:rPr>
          <w:noProof/>
          <w:webHidden/>
        </w:rPr>
        <w:fldChar w:fldCharType="end"/>
      </w:r>
      <w:r w:rsidRPr="00E1589B">
        <w:rPr>
          <w:rStyle w:val="Hyperlink"/>
          <w:noProof/>
        </w:rPr>
        <w:fldChar w:fldCharType="end"/>
      </w:r>
    </w:p>
    <w:p w14:paraId="564B429B"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"_Toc500769968"</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30: Bifurcation for Quad Host, Quad Sockets and Quad Upstream Links (BIF[2:0]#=0b110)</w:t>
      </w:r>
      <w:r>
        <w:rPr>
          <w:noProof/>
          <w:webHidden/>
        </w:rPr>
        <w:tab/>
      </w:r>
      <w:r>
        <w:rPr>
          <w:noProof/>
          <w:webHidden/>
        </w:rPr>
        <w:fldChar w:fldCharType="begin"/>
      </w:r>
      <w:r>
        <w:rPr>
          <w:noProof/>
          <w:webHidden/>
        </w:rPr>
        <w:instrText xml:space="preserve"> PAGEREF _Toc500769968 \h </w:instrText>
      </w:r>
      <w:r>
        <w:rPr>
          <w:noProof/>
          <w:webHidden/>
        </w:rPr>
      </w:r>
      <w:r>
        <w:rPr>
          <w:noProof/>
          <w:webHidden/>
        </w:rPr>
        <w:fldChar w:fldCharType="separate"/>
      </w:r>
      <w:ins w:id="233" w:author="Ng, Thomas1" w:date="2017-12-11T15:53:00Z">
        <w:r w:rsidR="00FE0659">
          <w:rPr>
            <w:noProof/>
            <w:webHidden/>
          </w:rPr>
          <w:t>83</w:t>
        </w:r>
      </w:ins>
      <w:del w:id="234" w:author="Ng, Thomas1" w:date="2017-12-11T15:35:00Z">
        <w:r w:rsidDel="004E21D4">
          <w:rPr>
            <w:noProof/>
            <w:webHidden/>
          </w:rPr>
          <w:delText>79</w:delText>
        </w:r>
      </w:del>
      <w:r>
        <w:rPr>
          <w:noProof/>
          <w:webHidden/>
        </w:rPr>
        <w:fldChar w:fldCharType="end"/>
      </w:r>
      <w:r w:rsidRPr="00E1589B">
        <w:rPr>
          <w:rStyle w:val="Hyperlink"/>
          <w:noProof/>
        </w:rPr>
        <w:fldChar w:fldCharType="end"/>
      </w:r>
    </w:p>
    <w:p w14:paraId="204722AE"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"_Toc500769969"</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31: Power States</w:t>
      </w:r>
      <w:r>
        <w:rPr>
          <w:noProof/>
          <w:webHidden/>
        </w:rPr>
        <w:tab/>
      </w:r>
      <w:r>
        <w:rPr>
          <w:noProof/>
          <w:webHidden/>
        </w:rPr>
        <w:fldChar w:fldCharType="begin"/>
      </w:r>
      <w:r>
        <w:rPr>
          <w:noProof/>
          <w:webHidden/>
        </w:rPr>
        <w:instrText xml:space="preserve"> PAGEREF _Toc500769969 \h </w:instrText>
      </w:r>
      <w:r>
        <w:rPr>
          <w:noProof/>
          <w:webHidden/>
        </w:rPr>
      </w:r>
      <w:r>
        <w:rPr>
          <w:noProof/>
          <w:webHidden/>
        </w:rPr>
        <w:fldChar w:fldCharType="separate"/>
      </w:r>
      <w:ins w:id="235" w:author="Ng, Thomas1" w:date="2017-12-11T15:53:00Z">
        <w:r w:rsidR="00FE0659">
          <w:rPr>
            <w:noProof/>
            <w:webHidden/>
          </w:rPr>
          <w:t>84</w:t>
        </w:r>
      </w:ins>
      <w:del w:id="236" w:author="Ng, Thomas1" w:date="2017-12-11T15:35:00Z">
        <w:r w:rsidDel="004E21D4">
          <w:rPr>
            <w:noProof/>
            <w:webHidden/>
          </w:rPr>
          <w:delText>80</w:delText>
        </w:r>
      </w:del>
      <w:r>
        <w:rPr>
          <w:noProof/>
          <w:webHidden/>
        </w:rPr>
        <w:fldChar w:fldCharType="end"/>
      </w:r>
      <w:r w:rsidRPr="00E1589B">
        <w:rPr>
          <w:rStyle w:val="Hyperlink"/>
          <w:noProof/>
        </w:rPr>
        <w:fldChar w:fldCharType="end"/>
      </w:r>
    </w:p>
    <w:p w14:paraId="640A360A"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"_Toc500769970"</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32: Baseboard Power Supply Rail Requirements</w:t>
      </w:r>
      <w:r>
        <w:rPr>
          <w:noProof/>
          <w:webHidden/>
        </w:rPr>
        <w:tab/>
      </w:r>
      <w:r>
        <w:rPr>
          <w:noProof/>
          <w:webHidden/>
        </w:rPr>
        <w:fldChar w:fldCharType="begin"/>
      </w:r>
      <w:r>
        <w:rPr>
          <w:noProof/>
          <w:webHidden/>
        </w:rPr>
        <w:instrText xml:space="preserve"> PAGEREF _Toc500769970 \h </w:instrText>
      </w:r>
      <w:r>
        <w:rPr>
          <w:noProof/>
          <w:webHidden/>
        </w:rPr>
      </w:r>
      <w:r>
        <w:rPr>
          <w:noProof/>
          <w:webHidden/>
        </w:rPr>
        <w:fldChar w:fldCharType="separate"/>
      </w:r>
      <w:ins w:id="237" w:author="Ng, Thomas1" w:date="2017-12-11T15:53:00Z">
        <w:r w:rsidR="00FE0659">
          <w:rPr>
            <w:noProof/>
            <w:webHidden/>
          </w:rPr>
          <w:t>85</w:t>
        </w:r>
      </w:ins>
      <w:del w:id="238" w:author="Ng, Thomas1" w:date="2017-12-11T15:35:00Z">
        <w:r w:rsidDel="004E21D4">
          <w:rPr>
            <w:noProof/>
            <w:webHidden/>
          </w:rPr>
          <w:delText>81</w:delText>
        </w:r>
      </w:del>
      <w:r>
        <w:rPr>
          <w:noProof/>
          <w:webHidden/>
        </w:rPr>
        <w:fldChar w:fldCharType="end"/>
      </w:r>
      <w:r w:rsidRPr="00E1589B">
        <w:rPr>
          <w:rStyle w:val="Hyperlink"/>
          <w:noProof/>
        </w:rPr>
        <w:fldChar w:fldCharType="end"/>
      </w:r>
    </w:p>
    <w:p w14:paraId="76C80CC0" w14:textId="77777777" w:rsidR="007E1FD2" w:rsidRDefault="007E1FD2">
      <w:pPr>
        <w:pStyle w:val="TableofFigures"/>
        <w:tabs>
          <w:tab w:val="right" w:leader="dot" w:pos="9350"/>
        </w:tabs>
        <w:rPr>
          <w:rFonts w:asciiTheme="minorHAnsi" w:eastAsiaTheme="minorEastAsia" w:hAnsiTheme="minorHAnsi"/>
          <w:noProof/>
          <w:sz w:val="22"/>
          <w:lang w:eastAsia="en-US"/>
        </w:rPr>
      </w:pPr>
      <w:r w:rsidRPr="00E1589B">
        <w:rPr>
          <w:rStyle w:val="Hyperlink"/>
          <w:noProof/>
        </w:rPr>
        <w:fldChar w:fldCharType="begin"/>
      </w:r>
      <w:r w:rsidRPr="00E1589B">
        <w:rPr>
          <w:rStyle w:val="Hyperlink"/>
          <w:noProof/>
        </w:rPr>
        <w:instrText xml:space="preserve"> </w:instrText>
      </w:r>
      <w:r>
        <w:rPr>
          <w:noProof/>
        </w:rPr>
        <w:instrText>HYPERLINK \l "_Toc500769971"</w:instrText>
      </w:r>
      <w:r w:rsidRPr="00E1589B">
        <w:rPr>
          <w:rStyle w:val="Hyperlink"/>
          <w:noProof/>
        </w:rPr>
        <w:instrText xml:space="preserve"> </w:instrText>
      </w:r>
      <w:r w:rsidRPr="00E1589B">
        <w:rPr>
          <w:rStyle w:val="Hyperlink"/>
          <w:noProof/>
        </w:rPr>
        <w:fldChar w:fldCharType="separate"/>
      </w:r>
      <w:r w:rsidRPr="00E1589B">
        <w:rPr>
          <w:rStyle w:val="Hyperlink"/>
          <w:noProof/>
        </w:rPr>
        <w:t>Table 33: Power Sequencing Parameters</w:t>
      </w:r>
      <w:r>
        <w:rPr>
          <w:noProof/>
          <w:webHidden/>
        </w:rPr>
        <w:tab/>
      </w:r>
      <w:r>
        <w:rPr>
          <w:noProof/>
          <w:webHidden/>
        </w:rPr>
        <w:fldChar w:fldCharType="begin"/>
      </w:r>
      <w:r>
        <w:rPr>
          <w:noProof/>
          <w:webHidden/>
        </w:rPr>
        <w:instrText xml:space="preserve"> PAGEREF _Toc500769971 \h </w:instrText>
      </w:r>
      <w:r>
        <w:rPr>
          <w:noProof/>
          <w:webHidden/>
        </w:rPr>
      </w:r>
      <w:r>
        <w:rPr>
          <w:noProof/>
          <w:webHidden/>
        </w:rPr>
        <w:fldChar w:fldCharType="separate"/>
      </w:r>
      <w:ins w:id="239" w:author="Ng, Thomas1" w:date="2017-12-11T15:53:00Z">
        <w:r w:rsidR="00FE0659">
          <w:rPr>
            <w:noProof/>
            <w:webHidden/>
          </w:rPr>
          <w:t>88</w:t>
        </w:r>
      </w:ins>
      <w:del w:id="240" w:author="Ng, Thomas1" w:date="2017-12-11T15:35:00Z">
        <w:r w:rsidDel="004E21D4">
          <w:rPr>
            <w:noProof/>
            <w:webHidden/>
          </w:rPr>
          <w:delText>83</w:delText>
        </w:r>
      </w:del>
      <w:r>
        <w:rPr>
          <w:noProof/>
          <w:webHidden/>
        </w:rPr>
        <w:fldChar w:fldCharType="end"/>
      </w:r>
      <w:r w:rsidRPr="00E1589B">
        <w:rPr>
          <w:rStyle w:val="Hyperlink"/>
          <w:noProof/>
        </w:rPr>
        <w:fldChar w:fldCharType="end"/>
      </w:r>
    </w:p>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4C14" w:rsidRDefault="008320DE" w:rsidP="00432735">
      <w:pPr>
        <w:pStyle w:val="Heading1"/>
        <w:rPr>
          <w:rFonts w:ascii="Vista Sans OT Reg" w:hAnsi="Vista Sans OT Reg"/>
        </w:rPr>
      </w:pPr>
      <w:bookmarkStart w:id="241" w:name="_Toc433238015"/>
      <w:bookmarkStart w:id="242" w:name="_Toc433238016"/>
      <w:bookmarkStart w:id="243" w:name="_Toc433238017"/>
      <w:bookmarkStart w:id="244" w:name="_Toc433238018"/>
      <w:bookmarkStart w:id="245" w:name="_Toc433238019"/>
      <w:bookmarkStart w:id="246" w:name="_Toc433238020"/>
      <w:bookmarkStart w:id="247" w:name="_Toc433238021"/>
      <w:bookmarkStart w:id="248" w:name="_Toc500769829"/>
      <w:bookmarkEnd w:id="241"/>
      <w:bookmarkEnd w:id="242"/>
      <w:bookmarkEnd w:id="243"/>
      <w:bookmarkEnd w:id="244"/>
      <w:bookmarkEnd w:id="245"/>
      <w:bookmarkEnd w:id="246"/>
      <w:bookmarkEnd w:id="247"/>
      <w:r w:rsidRPr="009E4C14">
        <w:rPr>
          <w:rFonts w:ascii="Vista Sans OT Reg" w:hAnsi="Vista Sans OT Reg"/>
        </w:rPr>
        <w:lastRenderedPageBreak/>
        <w:t>Overview</w:t>
      </w:r>
      <w:bookmarkEnd w:id="248"/>
    </w:p>
    <w:p w14:paraId="75062EA7" w14:textId="77777777" w:rsidR="00A960D5" w:rsidRPr="009E4C14" w:rsidRDefault="00A960D5" w:rsidP="00A960D5">
      <w:pPr>
        <w:pStyle w:val="Heading2"/>
        <w:rPr>
          <w:rFonts w:ascii="Vista Sans OT Reg" w:hAnsi="Vista Sans OT Reg"/>
        </w:rPr>
      </w:pPr>
      <w:bookmarkStart w:id="249" w:name="_Toc159658777"/>
      <w:bookmarkStart w:id="250" w:name="_Toc295975515"/>
      <w:bookmarkStart w:id="251" w:name="_Toc249775987"/>
      <w:bookmarkStart w:id="252" w:name="_Toc500769830"/>
      <w:r w:rsidRPr="009E4C14">
        <w:rPr>
          <w:rFonts w:ascii="Vista Sans OT Reg" w:hAnsi="Vista Sans OT Reg"/>
        </w:rPr>
        <w:t>License</w:t>
      </w:r>
      <w:bookmarkEnd w:id="249"/>
      <w:bookmarkEnd w:id="250"/>
      <w:bookmarkEnd w:id="251"/>
      <w:bookmarkEnd w:id="252"/>
    </w:p>
    <w:p w14:paraId="0938BBFA" w14:textId="6FB1C84F" w:rsidR="00A960D5" w:rsidRPr="009E4C14" w:rsidRDefault="00A960D5" w:rsidP="00A960D5">
      <w:pPr>
        <w:pStyle w:val="NoSpacing"/>
        <w:rPr>
          <w:rFonts w:ascii="Vista Sans OT Reg" w:hAnsi="Vista Sans OT Reg"/>
        </w:rPr>
      </w:pPr>
      <w:r w:rsidRPr="009E4C14">
        <w:rPr>
          <w:rFonts w:ascii="Vista Sans OT Reg" w:hAnsi="Vista Sans OT Reg"/>
        </w:rPr>
        <w:t xml:space="preserve">As of </w:t>
      </w:r>
      <w:r w:rsidRPr="009E4C14">
        <w:rPr>
          <w:rFonts w:ascii="Vista Sans OT Reg" w:hAnsi="Vista Sans OT Reg"/>
          <w:highlight w:val="yellow"/>
        </w:rPr>
        <w:t>April 7, 2011</w:t>
      </w:r>
      <w:r w:rsidRPr="009E4C14">
        <w:rPr>
          <w:rFonts w:ascii="Vista Sans OT Reg" w:hAnsi="Vista Sans OT Reg"/>
        </w:rPr>
        <w:t>, the following persons or entities have made this Specification available under the Open Web Foundation Final Specification Agreement (OWFa 1.0), which is available at </w:t>
      </w:r>
      <w:hyperlink r:id="rId9" w:history="1">
        <w:r w:rsidRPr="009E4C14">
          <w:rPr>
            <w:rStyle w:val="Hyperlink"/>
            <w:rFonts w:ascii="Vista Sans OT Reg" w:hAnsi="Vista Sans OT Reg"/>
            <w:color w:val="auto"/>
            <w:u w:val="none"/>
          </w:rPr>
          <w:t>http://www.openwebfoundation.org/legal/the-owf-1-0-agreements/owfa-1-0</w:t>
        </w:r>
      </w:hyperlink>
      <w:r w:rsidRPr="009E4C14">
        <w:rPr>
          <w:rFonts w:ascii="Vista Sans OT Reg" w:hAnsi="Vista Sans OT Reg"/>
        </w:rPr>
        <w:t>: </w:t>
      </w:r>
    </w:p>
    <w:p w14:paraId="60900A4F" w14:textId="77777777" w:rsidR="00A960D5" w:rsidRPr="009E4C14" w:rsidRDefault="00A960D5" w:rsidP="00A960D5">
      <w:pPr>
        <w:pStyle w:val="NoSpacing"/>
        <w:rPr>
          <w:rFonts w:ascii="Vista Sans OT Reg" w:hAnsi="Vista Sans OT Reg"/>
        </w:rPr>
      </w:pPr>
      <w:r w:rsidRPr="009E4C14">
        <w:rPr>
          <w:rFonts w:ascii="Vista Sans OT Reg" w:hAnsi="Vista Sans OT Reg"/>
        </w:rPr>
        <w:t>Facebook, Inc.</w:t>
      </w:r>
    </w:p>
    <w:p w14:paraId="10E86426" w14:textId="77777777" w:rsidR="00A960D5" w:rsidRPr="009E4C14" w:rsidRDefault="00A960D5" w:rsidP="00A960D5">
      <w:pPr>
        <w:pStyle w:val="NoSpacing"/>
        <w:rPr>
          <w:rFonts w:ascii="Vista Sans OT Reg" w:hAnsi="Vista Sans OT Reg"/>
        </w:rPr>
      </w:pPr>
    </w:p>
    <w:p w14:paraId="3E56CB6A" w14:textId="77777777" w:rsidR="00A960D5" w:rsidRPr="009E4C14" w:rsidRDefault="00A960D5" w:rsidP="00A960D5">
      <w:pPr>
        <w:pStyle w:val="NoSpacing"/>
        <w:rPr>
          <w:rFonts w:ascii="Vista Sans OT Reg" w:hAnsi="Vista Sans OT Reg"/>
        </w:rPr>
      </w:pPr>
      <w:r w:rsidRPr="009E4C14">
        <w:rPr>
          <w:rFonts w:ascii="Vista Sans OT Reg" w:hAnsi="Vista Sans OT Reg"/>
        </w:rPr>
        <w:t>You can review the signed copies of the Open Web Foundation Agreement Version 1.0 for this Specification at http://opencompute.org/licensing/, which may also include additional parties to those listed above.</w:t>
      </w:r>
      <w:r w:rsidRPr="009E4C14" w:rsidDel="00A17CC1">
        <w:rPr>
          <w:rFonts w:ascii="Vista Sans OT Reg" w:hAnsi="Vista Sans OT Reg"/>
        </w:rPr>
        <w:t xml:space="preserve"> </w:t>
      </w:r>
    </w:p>
    <w:p w14:paraId="22C67189" w14:textId="77777777" w:rsidR="00A960D5" w:rsidRPr="009E4C14" w:rsidRDefault="00A960D5" w:rsidP="00A960D5">
      <w:pPr>
        <w:pStyle w:val="NoSpacing"/>
        <w:rPr>
          <w:rFonts w:ascii="Vista Sans OT Reg" w:hAnsi="Vista Sans OT Reg"/>
        </w:rPr>
      </w:pPr>
    </w:p>
    <w:p w14:paraId="31FE47F2" w14:textId="77777777" w:rsidR="00A960D5" w:rsidRPr="009E4C14" w:rsidRDefault="00A960D5" w:rsidP="00A960D5">
      <w:pPr>
        <w:pStyle w:val="NoSpacing"/>
        <w:rPr>
          <w:rFonts w:ascii="Vista Sans OT Reg" w:hAnsi="Vista Sans OT Reg"/>
        </w:rPr>
      </w:pPr>
      <w:r w:rsidRPr="009E4C14">
        <w:rPr>
          <w:rFonts w:ascii="Vista Sans OT Reg" w:hAnsi="Vista Sans OT Reg"/>
        </w:rP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179855C1" w:rsidR="00E475F1" w:rsidRPr="009E2632" w:rsidRDefault="00E475F1" w:rsidP="00706C45">
      <w:pPr>
        <w:pStyle w:val="Heading2"/>
        <w:rPr>
          <w:rFonts w:asciiTheme="minorHAnsi" w:hAnsiTheme="minorHAnsi"/>
        </w:rPr>
      </w:pPr>
      <w:bookmarkStart w:id="253" w:name="_Toc500769831"/>
      <w:r w:rsidRPr="009E2632">
        <w:rPr>
          <w:rFonts w:asciiTheme="minorHAnsi" w:hAnsiTheme="minorHAnsi"/>
        </w:rPr>
        <w:lastRenderedPageBreak/>
        <w:t>Background</w:t>
      </w:r>
      <w:bookmarkEnd w:id="253"/>
    </w:p>
    <w:p w14:paraId="12112F40" w14:textId="050741C5"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 Compared to the OCP NIC 2.0 release,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631BA1">
      <w:pPr>
        <w:pStyle w:val="ListParagraph"/>
        <w:numPr>
          <w:ilvl w:val="0"/>
          <w:numId w:val="28"/>
        </w:numPr>
      </w:pPr>
      <w:r>
        <w:t>NICs with a higher TDP</w:t>
      </w:r>
    </w:p>
    <w:p w14:paraId="1293DDB5" w14:textId="03177EB0" w:rsidR="00284F47" w:rsidRDefault="00284F47" w:rsidP="00631BA1">
      <w:pPr>
        <w:pStyle w:val="ListParagraph"/>
        <w:numPr>
          <w:ilvl w:val="0"/>
          <w:numId w:val="28"/>
        </w:numPr>
      </w:pPr>
      <w:r>
        <w:t>Support up to 79W of power delivery to a single connector (Small) card; and 158W to a dual connector (Large) card</w:t>
      </w:r>
    </w:p>
    <w:p w14:paraId="32B90B5F" w14:textId="1B703522" w:rsidR="00631BA1" w:rsidRDefault="00631BA1" w:rsidP="00631BA1">
      <w:pPr>
        <w:pStyle w:val="ListParagraph"/>
        <w:numPr>
          <w:ilvl w:val="0"/>
          <w:numId w:val="28"/>
        </w:numPr>
      </w:pPr>
      <w:r>
        <w:t xml:space="preserve">PCIe Gen4 and Gen5 on the system and </w:t>
      </w:r>
      <w:r w:rsidR="000D05B4">
        <w:t xml:space="preserve">add-in </w:t>
      </w:r>
      <w:r>
        <w:t>card</w:t>
      </w:r>
    </w:p>
    <w:p w14:paraId="7FF60756" w14:textId="037881C0" w:rsidR="00631BA1" w:rsidRDefault="00284F47" w:rsidP="00631BA1">
      <w:pPr>
        <w:pStyle w:val="ListParagraph"/>
        <w:numPr>
          <w:ilvl w:val="0"/>
          <w:numId w:val="28"/>
        </w:numPr>
      </w:pPr>
      <w:r>
        <w:t>Support for u</w:t>
      </w:r>
      <w:r w:rsidR="00631BA1">
        <w:t xml:space="preserve">pto 32 lanes of PCIe per </w:t>
      </w:r>
      <w:r w:rsidR="000D05B4">
        <w:t xml:space="preserve">add-in </w:t>
      </w:r>
      <w:r w:rsidR="00631BA1">
        <w:t>card</w:t>
      </w:r>
    </w:p>
    <w:p w14:paraId="309CE6DC" w14:textId="2549860F" w:rsidR="00284F47" w:rsidRDefault="00284F47" w:rsidP="00631BA1">
      <w:pPr>
        <w:pStyle w:val="ListParagraph"/>
        <w:numPr>
          <w:ilvl w:val="0"/>
          <w:numId w:val="28"/>
        </w:numPr>
      </w:pPr>
      <w:r>
        <w:t>Support for single host and multi-host environments</w:t>
      </w:r>
    </w:p>
    <w:p w14:paraId="6187DFBC" w14:textId="13F98815" w:rsidR="00631BA1" w:rsidRDefault="00631BA1" w:rsidP="00631BA1">
      <w:pPr>
        <w:pStyle w:val="ListParagraph"/>
        <w:numPr>
          <w:ilvl w:val="0"/>
          <w:numId w:val="28"/>
        </w:numPr>
      </w:pPr>
      <w:r>
        <w:t>Support a greater board area for more complex add-in card designs</w:t>
      </w:r>
    </w:p>
    <w:p w14:paraId="1C84678E" w14:textId="77777777" w:rsidR="00631BA1" w:rsidRDefault="00631BA1" w:rsidP="00631BA1">
      <w:pPr>
        <w:pStyle w:val="ListParagraph"/>
        <w:numPr>
          <w:ilvl w:val="0"/>
          <w:numId w:val="28"/>
        </w:numPr>
      </w:pPr>
      <w:r>
        <w:t>Support for Smart NIC implementations with on-board DRAM</w:t>
      </w:r>
    </w:p>
    <w:p w14:paraId="7F1C404F" w14:textId="77777777" w:rsidR="00631BA1" w:rsidRDefault="00631BA1" w:rsidP="00631BA1">
      <w:pPr>
        <w:pStyle w:val="ListParagraph"/>
        <w:numPr>
          <w:ilvl w:val="0"/>
          <w:numId w:val="28"/>
        </w:numPr>
      </w:pPr>
      <w:r>
        <w:t>Simplification of FRU installation and removal while reducing overall down time</w:t>
      </w:r>
    </w:p>
    <w:p w14:paraId="1AF91129" w14:textId="41165301"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FE0659">
        <w:t xml:space="preserve">Figure </w:t>
      </w:r>
      <w:r w:rsidR="00FE0659">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FE0659">
        <w:t xml:space="preserve">Figure </w:t>
      </w:r>
      <w:r w:rsidR="00FE0659">
        <w:rPr>
          <w:noProof/>
        </w:rPr>
        <w:t>2</w:t>
      </w:r>
      <w:r w:rsidR="009F5E90">
        <w:fldChar w:fldCharType="end"/>
      </w:r>
      <w:r w:rsidR="000D05B4">
        <w:t>.</w:t>
      </w:r>
    </w:p>
    <w:p w14:paraId="2D43D6E2" w14:textId="0272E329" w:rsidR="001F7EF7" w:rsidRDefault="001F7EF7" w:rsidP="009573AC">
      <w:pPr>
        <w:pStyle w:val="Caption"/>
      </w:pPr>
      <w:bookmarkStart w:id="254" w:name="_Ref496776692"/>
      <w:bookmarkStart w:id="255" w:name="_Toc500230240"/>
      <w:bookmarkStart w:id="256" w:name="_Toc500769909"/>
      <w:r>
        <w:t xml:space="preserve">Figure </w:t>
      </w:r>
      <w:r w:rsidR="0016546E">
        <w:fldChar w:fldCharType="begin"/>
      </w:r>
      <w:r w:rsidR="0016546E">
        <w:instrText xml:space="preserve"> SEQ Figure \* ARABIC </w:instrText>
      </w:r>
      <w:r w:rsidR="0016546E">
        <w:fldChar w:fldCharType="separate"/>
      </w:r>
      <w:r w:rsidR="00FE0659">
        <w:t>1</w:t>
      </w:r>
      <w:r w:rsidR="0016546E">
        <w:fldChar w:fldCharType="end"/>
      </w:r>
      <w:bookmarkEnd w:id="254"/>
      <w:r w:rsidR="009C0D9B">
        <w:t xml:space="preserve">: </w:t>
      </w:r>
      <w:r>
        <w:t xml:space="preserve">Representative </w:t>
      </w:r>
      <w:r w:rsidR="00855F5C">
        <w:t xml:space="preserve">Small </w:t>
      </w:r>
      <w:r>
        <w:t xml:space="preserve">OCP </w:t>
      </w:r>
      <w:r w:rsidR="000D05B4">
        <w:t xml:space="preserve">NIC </w:t>
      </w:r>
      <w:r>
        <w:t>3.0 Card with Quad SFP Ports</w:t>
      </w:r>
      <w:bookmarkEnd w:id="255"/>
      <w:bookmarkEnd w:id="256"/>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0C813F0A" w:rsidR="00284F47" w:rsidRDefault="00284F47" w:rsidP="007A0AFB">
      <w:pPr>
        <w:pStyle w:val="Caption"/>
      </w:pPr>
      <w:bookmarkStart w:id="257" w:name="_Ref500155416"/>
      <w:bookmarkStart w:id="258" w:name="_Toc500230241"/>
      <w:bookmarkStart w:id="259" w:name="_Toc500769910"/>
      <w:r>
        <w:lastRenderedPageBreak/>
        <w:t xml:space="preserve">Figure </w:t>
      </w:r>
      <w:r w:rsidR="00875185">
        <w:fldChar w:fldCharType="begin"/>
      </w:r>
      <w:r w:rsidR="00875185">
        <w:instrText xml:space="preserve"> SEQ Figure \* ARABIC </w:instrText>
      </w:r>
      <w:r w:rsidR="00875185">
        <w:fldChar w:fldCharType="separate"/>
      </w:r>
      <w:r w:rsidR="00FE0659">
        <w:t>2</w:t>
      </w:r>
      <w:r w:rsidR="00875185">
        <w:fldChar w:fldCharType="end"/>
      </w:r>
      <w:bookmarkEnd w:id="257"/>
      <w:r>
        <w:t>: Representative Large OCP</w:t>
      </w:r>
      <w:r w:rsidR="000D05B4" w:rsidRPr="000D05B4">
        <w:t xml:space="preserve"> </w:t>
      </w:r>
      <w:r w:rsidR="000D05B4">
        <w:t>NIC</w:t>
      </w:r>
      <w:r>
        <w:t xml:space="preserve"> 3.0 Card with Dual QSFP Ports and on-board DRAM</w:t>
      </w:r>
      <w:bookmarkEnd w:id="258"/>
      <w:bookmarkEnd w:id="259"/>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DE10F71" w:rsidR="00212FE2" w:rsidRDefault="000D05B4" w:rsidP="001F7EF7">
      <w:pPr>
        <w:spacing w:after="200" w:line="276" w:lineRule="auto"/>
        <w:ind w:left="0"/>
      </w:pPr>
      <w:r>
        <w:t xml:space="preserve">In order to achieve the features outlined in this specification, </w:t>
      </w:r>
      <w:r w:rsidR="00DF02C8">
        <w:t>OCP 3.0 compliant cards are not backwards compatible to the 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FE0659" w:rsidP="00284F47">
      <w:pPr>
        <w:spacing w:after="200" w:line="276" w:lineRule="auto"/>
        <w:ind w:left="0" w:firstLine="720"/>
      </w:pPr>
      <w:hyperlink r:id="rId12" w:anchor="Specifications_and_Designs" w:history="1">
        <w:r w:rsidR="00284F47" w:rsidRPr="00F746B7">
          <w:rPr>
            <w:rStyle w:val="Hyperlink"/>
          </w:rPr>
          <w:t>http://www.opencompute.org/wiki/Server/Mezz#Specifications_and_Designs</w:t>
        </w:r>
      </w:hyperlink>
      <w:r w:rsidR="00284F47">
        <w:t xml:space="preserve"> </w:t>
      </w:r>
    </w:p>
    <w:p w14:paraId="0BA51E6B" w14:textId="12A7943F" w:rsidR="00191F83" w:rsidRDefault="00191F83" w:rsidP="00191F83">
      <w:pPr>
        <w:pStyle w:val="Heading2"/>
      </w:pPr>
      <w:bookmarkStart w:id="260" w:name="_Toc495250774"/>
      <w:bookmarkStart w:id="261" w:name="_Toc495250775"/>
      <w:bookmarkStart w:id="262" w:name="_Toc495250776"/>
      <w:bookmarkStart w:id="263" w:name="_Toc495250777"/>
      <w:bookmarkStart w:id="264" w:name="_Toc495250778"/>
      <w:bookmarkStart w:id="265" w:name="_Toc495250779"/>
      <w:bookmarkStart w:id="266" w:name="_Toc495250780"/>
      <w:bookmarkStart w:id="267" w:name="_Toc495250781"/>
      <w:bookmarkStart w:id="268" w:name="_Toc495250782"/>
      <w:bookmarkStart w:id="269" w:name="_Toc495250783"/>
      <w:bookmarkStart w:id="270" w:name="_Toc495250784"/>
      <w:bookmarkStart w:id="271" w:name="_Toc495250785"/>
      <w:bookmarkStart w:id="272" w:name="_Toc495250786"/>
      <w:bookmarkStart w:id="273" w:name="_Toc495250787"/>
      <w:bookmarkStart w:id="274" w:name="_Toc495250788"/>
      <w:bookmarkStart w:id="275" w:name="_Toc495250789"/>
      <w:bookmarkStart w:id="276" w:name="_Toc495250790"/>
      <w:bookmarkStart w:id="277" w:name="_Toc495250791"/>
      <w:bookmarkStart w:id="278" w:name="_Toc495250792"/>
      <w:bookmarkStart w:id="279" w:name="_Toc495250793"/>
      <w:bookmarkStart w:id="280" w:name="_Toc495250794"/>
      <w:bookmarkStart w:id="281" w:name="_Toc495250795"/>
      <w:bookmarkStart w:id="282" w:name="_Toc495250796"/>
      <w:bookmarkStart w:id="283" w:name="_Toc495250797"/>
      <w:bookmarkStart w:id="284" w:name="_Toc495250798"/>
      <w:bookmarkStart w:id="285" w:name="_Toc495250799"/>
      <w:bookmarkStart w:id="286" w:name="_Toc495250800"/>
      <w:bookmarkStart w:id="287" w:name="_Toc495250801"/>
      <w:bookmarkStart w:id="288" w:name="_Toc495250802"/>
      <w:bookmarkStart w:id="289" w:name="_Toc495250803"/>
      <w:bookmarkStart w:id="290" w:name="_Toc495250804"/>
      <w:bookmarkStart w:id="291" w:name="_Toc495250805"/>
      <w:bookmarkStart w:id="292" w:name="_Toc495250806"/>
      <w:bookmarkStart w:id="293" w:name="_Toc495250807"/>
      <w:bookmarkStart w:id="294" w:name="_Toc434099816"/>
      <w:bookmarkStart w:id="295" w:name="_Toc434099817"/>
      <w:bookmarkStart w:id="296" w:name="_Toc387835726"/>
      <w:bookmarkStart w:id="297" w:name="_Toc387931814"/>
      <w:bookmarkStart w:id="298" w:name="_Toc388017407"/>
      <w:bookmarkStart w:id="299" w:name="_Toc388021778"/>
      <w:bookmarkStart w:id="300" w:name="_Toc388030292"/>
      <w:bookmarkStart w:id="301" w:name="_Toc388032290"/>
      <w:bookmarkStart w:id="302" w:name="_Toc388042449"/>
      <w:bookmarkStart w:id="303" w:name="_Toc388044447"/>
      <w:bookmarkStart w:id="304" w:name="_Toc388046442"/>
      <w:bookmarkStart w:id="305" w:name="_Toc388172718"/>
      <w:bookmarkStart w:id="306" w:name="_Toc388193002"/>
      <w:bookmarkStart w:id="307" w:name="_Toc388194999"/>
      <w:bookmarkStart w:id="308" w:name="_Toc388196997"/>
      <w:bookmarkStart w:id="309" w:name="_Toc388198994"/>
      <w:bookmarkStart w:id="310" w:name="_Toc388194992"/>
      <w:bookmarkStart w:id="311" w:name="_Toc388202922"/>
      <w:bookmarkStart w:id="312" w:name="_Toc388204925"/>
      <w:bookmarkStart w:id="313" w:name="_Toc388206930"/>
      <w:bookmarkStart w:id="314" w:name="_Toc388208939"/>
      <w:bookmarkStart w:id="315" w:name="_Toc388213501"/>
      <w:bookmarkStart w:id="316" w:name="_Toc388217953"/>
      <w:bookmarkStart w:id="317" w:name="_Toc388219962"/>
      <w:bookmarkStart w:id="318" w:name="_Toc388221972"/>
      <w:bookmarkStart w:id="319" w:name="_Toc500769832"/>
      <w:bookmarkStart w:id="320" w:name="_Ref388044441"/>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t>Acknowledgement</w:t>
      </w:r>
      <w:r w:rsidR="00855F5C">
        <w:t>s</w:t>
      </w:r>
      <w:bookmarkEnd w:id="319"/>
    </w:p>
    <w:p w14:paraId="31776F1F" w14:textId="4F3B13C3" w:rsidR="00D9102D" w:rsidRPr="00D9102D" w:rsidRDefault="00D9102D" w:rsidP="00D9102D">
      <w:pPr>
        <w:ind w:left="0"/>
      </w:pPr>
      <w:r w:rsidRPr="00D9102D">
        <w:rPr>
          <w:highlight w:val="yellow"/>
        </w:rPr>
        <w:t>Placeholder</w:t>
      </w:r>
    </w:p>
    <w:p w14:paraId="4062B8EA" w14:textId="748A2A7B" w:rsidR="009C752D" w:rsidRDefault="00C81EB3">
      <w:pPr>
        <w:pStyle w:val="Heading2"/>
      </w:pPr>
      <w:bookmarkStart w:id="321" w:name="_Toc500769833"/>
      <w:r>
        <w:t>Overview</w:t>
      </w:r>
      <w:bookmarkEnd w:id="321"/>
    </w:p>
    <w:p w14:paraId="4792564F" w14:textId="037CCECD" w:rsidR="004F6E80" w:rsidRDefault="0065572F" w:rsidP="004F6E80">
      <w:pPr>
        <w:pStyle w:val="Heading3"/>
      </w:pPr>
      <w:bookmarkStart w:id="322" w:name="_Toc499633605"/>
      <w:bookmarkStart w:id="323" w:name="_Toc500769834"/>
      <w:bookmarkEnd w:id="322"/>
      <w:r>
        <w:t xml:space="preserve">Mechanical </w:t>
      </w:r>
      <w:r w:rsidR="004F6E80">
        <w:t>Form factor overview</w:t>
      </w:r>
      <w:bookmarkEnd w:id="323"/>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667A520E" w14:textId="0FB7B87F" w:rsidR="00DB15DE" w:rsidRDefault="0065572F" w:rsidP="00DB15DE">
      <w:pPr>
        <w:ind w:left="0"/>
      </w:pPr>
      <w:r>
        <w:lastRenderedPageBreak/>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FE0659">
        <w:t xml:space="preserve">Figure </w:t>
      </w:r>
      <w:r w:rsidR="00FE0659">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324" w:name="_Ref499551259"/>
      <w:bookmarkStart w:id="325" w:name="_Toc500230242"/>
      <w:bookmarkStart w:id="326" w:name="_Toc500769911"/>
      <w:r>
        <w:t xml:space="preserve">Figure </w:t>
      </w:r>
      <w:r>
        <w:fldChar w:fldCharType="begin"/>
      </w:r>
      <w:r>
        <w:instrText xml:space="preserve"> SEQ Figure \* ARABIC </w:instrText>
      </w:r>
      <w:r>
        <w:fldChar w:fldCharType="separate"/>
      </w:r>
      <w:r w:rsidR="00FE0659">
        <w:t>3</w:t>
      </w:r>
      <w:r>
        <w:fldChar w:fldCharType="end"/>
      </w:r>
      <w:bookmarkEnd w:id="324"/>
      <w:r>
        <w:t>: Small and Large Card Form-Factors (not to scale)</w:t>
      </w:r>
      <w:bookmarkEnd w:id="325"/>
      <w:bookmarkEnd w:id="326"/>
    </w:p>
    <w:p w14:paraId="48D85219" w14:textId="1CC80E69"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r w:rsidR="0065572F">
        <w:tab/>
      </w:r>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FE0659">
        <w:t xml:space="preserve">Table </w:t>
      </w:r>
      <w:r w:rsidR="00FE0659">
        <w:rPr>
          <w:noProof/>
        </w:rPr>
        <w:t>1</w:t>
      </w:r>
      <w:r w:rsidR="00855F5C">
        <w:fldChar w:fldCharType="end"/>
      </w:r>
      <w:r w:rsidR="00855F5C">
        <w:t>.</w:t>
      </w:r>
      <w:bookmarkStart w:id="327" w:name="_Ref498460740"/>
    </w:p>
    <w:p w14:paraId="3A5B5CD0" w14:textId="16A5E4EF" w:rsidR="0065572F" w:rsidRDefault="0065572F" w:rsidP="0065572F">
      <w:pPr>
        <w:pStyle w:val="Caption"/>
      </w:pPr>
      <w:bookmarkStart w:id="328" w:name="_Ref499636421"/>
      <w:bookmarkStart w:id="329" w:name="_Toc500769939"/>
      <w:r>
        <w:t xml:space="preserve">Table </w:t>
      </w:r>
      <w:r>
        <w:fldChar w:fldCharType="begin"/>
      </w:r>
      <w:r>
        <w:instrText xml:space="preserve"> SEQ Table \* ARABIC </w:instrText>
      </w:r>
      <w:r>
        <w:fldChar w:fldCharType="separate"/>
      </w:r>
      <w:r w:rsidR="00FE0659">
        <w:t>1</w:t>
      </w:r>
      <w:r>
        <w:fldChar w:fldCharType="end"/>
      </w:r>
      <w:bookmarkEnd w:id="327"/>
      <w:bookmarkEnd w:id="328"/>
      <w:r>
        <w:t xml:space="preserve">: </w:t>
      </w:r>
      <w:r w:rsidR="00DD780B">
        <w:t xml:space="preserve">OCP 3.0 </w:t>
      </w:r>
      <w:r>
        <w:t>Form F</w:t>
      </w:r>
      <w:r w:rsidR="00DD780B">
        <w:t>actor Dimensions</w:t>
      </w:r>
      <w:bookmarkEnd w:id="329"/>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lastRenderedPageBreak/>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41DD9B93"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30795C88"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C49DB45" w:rsidR="0065572F" w:rsidRDefault="0065572F" w:rsidP="000D05B4">
            <w:pPr>
              <w:ind w:left="0"/>
            </w:pPr>
            <w:r>
              <w:t xml:space="preserve">Low profile and general NIC </w:t>
            </w:r>
            <w:r w:rsidR="000D05B4">
              <w:t xml:space="preserve">with a </w:t>
            </w:r>
            <w:r>
              <w:t xml:space="preserve">similar profile as </w:t>
            </w:r>
            <w:r w:rsidR="000D05B4">
              <w:t xml:space="preserve">an </w:t>
            </w:r>
            <w:r>
              <w:t>OCP NIC 2.0</w:t>
            </w:r>
            <w:r w:rsidR="000D05B4">
              <w:t xml:space="preserve"> add-in card</w:t>
            </w:r>
            <w:r>
              <w:t>; up to x16 PCIe</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E656CF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3B6E82EB" w:rsidR="0065572F" w:rsidRDefault="009E4C14" w:rsidP="000D05B4">
            <w:pPr>
              <w:ind w:left="0"/>
            </w:pPr>
            <w:r>
              <w:t xml:space="preserve">Larger </w:t>
            </w:r>
            <w:r w:rsidR="0065572F">
              <w:t>PCB width to support feature rich NICs</w:t>
            </w:r>
            <w:r w:rsidR="000D05B4">
              <w:t>;</w:t>
            </w:r>
            <w:r w:rsidR="0065572F">
              <w:t xml:space="preserve"> up to x32 PCIe</w:t>
            </w:r>
            <w:r>
              <w:t>.</w:t>
            </w:r>
          </w:p>
        </w:tc>
      </w:tr>
    </w:tbl>
    <w:p w14:paraId="4DD32020" w14:textId="77777777" w:rsidR="00126BC7" w:rsidRDefault="00126BC7" w:rsidP="0065572F">
      <w:pPr>
        <w:ind w:left="0"/>
      </w:pPr>
    </w:p>
    <w:p w14:paraId="1BC16897" w14:textId="6D4EDB86"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FE0659">
        <w:t xml:space="preserve">Table </w:t>
      </w:r>
      <w:r w:rsidR="00FE0659">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4DD8D5F0" w14:textId="77777777" w:rsidR="0065572F" w:rsidRDefault="0065572F" w:rsidP="0065572F">
      <w:pPr>
        <w:pStyle w:val="Caption"/>
      </w:pPr>
      <w:bookmarkStart w:id="330" w:name="_Ref498461357"/>
      <w:bookmarkStart w:id="331" w:name="_Toc500769940"/>
      <w:r>
        <w:t xml:space="preserve">Table </w:t>
      </w:r>
      <w:r>
        <w:fldChar w:fldCharType="begin"/>
      </w:r>
      <w:r>
        <w:instrText xml:space="preserve"> SEQ Table \* ARABIC </w:instrText>
      </w:r>
      <w:r>
        <w:fldChar w:fldCharType="separate"/>
      </w:r>
      <w:r w:rsidR="00FE0659">
        <w:t>2</w:t>
      </w:r>
      <w:r>
        <w:fldChar w:fldCharType="end"/>
      </w:r>
      <w:bookmarkEnd w:id="330"/>
      <w:r>
        <w:t>: Baseboard to OCP NIC Form factor Compatibility Chart</w:t>
      </w:r>
      <w:bookmarkEnd w:id="331"/>
      <w:r>
        <w:t xml:space="preserve">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FE0659">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FE0659">
        <w:t>2.6</w:t>
      </w:r>
      <w:r w:rsidR="00A372D8">
        <w:fldChar w:fldCharType="end"/>
      </w:r>
      <w:r w:rsidR="00DA7567">
        <w:t xml:space="preserve"> for details</w:t>
      </w:r>
      <w:r>
        <w:t>.</w:t>
      </w:r>
    </w:p>
    <w:p w14:paraId="5066EEE0" w14:textId="77777777" w:rsidR="00333F07" w:rsidRDefault="00333F07" w:rsidP="0065572F">
      <w:pPr>
        <w:ind w:left="0"/>
      </w:pPr>
    </w:p>
    <w:p w14:paraId="79D02D7C" w14:textId="0C002207"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w:t>
      </w:r>
      <w:r w:rsidR="00DA7567">
        <w:lastRenderedPageBreak/>
        <w:t xml:space="preserve">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FE0659">
        <w:t xml:space="preserve">Table </w:t>
      </w:r>
      <w:r w:rsidR="00FE0659">
        <w:rPr>
          <w:noProof/>
        </w:rPr>
        <w:t>2</w:t>
      </w:r>
      <w:r>
        <w:fldChar w:fldCharType="end"/>
      </w:r>
      <w:r>
        <w:t xml:space="preserve">. </w:t>
      </w:r>
    </w:p>
    <w:p w14:paraId="097A835D" w14:textId="77777777" w:rsidR="00A40A0B" w:rsidRDefault="00A40A0B" w:rsidP="0065572F">
      <w:pPr>
        <w:ind w:left="0"/>
      </w:pPr>
    </w:p>
    <w:p w14:paraId="633D169D" w14:textId="5CD242B6"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r w:rsidRPr="00590005">
        <w:rPr>
          <w:highlight w:val="yellow"/>
        </w:rPr>
        <w:t>[</w:t>
      </w:r>
      <w:r w:rsidRPr="00590005">
        <w:rPr>
          <w:color w:val="FF0000"/>
          <w:highlight w:val="yellow"/>
        </w:rPr>
        <w:t>TBD; pending on the Mechanical work across stakeholders</w:t>
      </w:r>
      <w:r w:rsidRPr="00590005">
        <w:rPr>
          <w:highlight w:val="yellow"/>
        </w:rPr>
        <w:t>]</w:t>
      </w:r>
      <w:r>
        <w:t xml:space="preserve">.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FE0659">
        <w:t>2</w:t>
      </w:r>
      <w:r w:rsidR="0065572F">
        <w:fldChar w:fldCharType="end"/>
      </w:r>
      <w:r w:rsidR="0065572F">
        <w:t>.</w:t>
      </w:r>
    </w:p>
    <w:p w14:paraId="3A3CB7C9" w14:textId="0BFEC32D" w:rsidR="004F6E80" w:rsidRDefault="004F6E80" w:rsidP="004F6E80">
      <w:pPr>
        <w:pStyle w:val="Heading3"/>
      </w:pPr>
      <w:bookmarkStart w:id="332" w:name="_Toc499633607"/>
      <w:bookmarkStart w:id="333" w:name="_Toc500769835"/>
      <w:bookmarkEnd w:id="332"/>
      <w:r>
        <w:t>Electrical overview</w:t>
      </w:r>
      <w:bookmarkEnd w:id="333"/>
    </w:p>
    <w:p w14:paraId="3B5DF4C0" w14:textId="676F1C20"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 xml:space="preserve">card. </w:t>
      </w:r>
    </w:p>
    <w:p w14:paraId="1E83391A" w14:textId="77777777" w:rsidR="0065572F" w:rsidRDefault="0065572F" w:rsidP="0065572F">
      <w:pPr>
        <w:ind w:left="0"/>
      </w:pPr>
    </w:p>
    <w:p w14:paraId="2B325BA2" w14:textId="6839E406"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589D52F8" w14:textId="77777777" w:rsidR="0065572F" w:rsidRDefault="0065572F" w:rsidP="0065572F">
      <w:pPr>
        <w:pStyle w:val="Heading4"/>
        <w:numPr>
          <w:ilvl w:val="3"/>
          <w:numId w:val="27"/>
        </w:numPr>
      </w:pPr>
      <w:r>
        <w:t>Primary Connector</w:t>
      </w:r>
    </w:p>
    <w:p w14:paraId="2684E217" w14:textId="77777777" w:rsidR="0065572F" w:rsidRDefault="0065572F" w:rsidP="0065572F">
      <w:pPr>
        <w:ind w:left="0"/>
      </w:pPr>
    </w:p>
    <w:p w14:paraId="52E258B5" w14:textId="77777777" w:rsidR="0065572F" w:rsidRDefault="0065572F" w:rsidP="0065572F">
      <w:pPr>
        <w:pStyle w:val="Heading4"/>
        <w:numPr>
          <w:ilvl w:val="3"/>
          <w:numId w:val="27"/>
        </w:numPr>
      </w:pPr>
      <w:r>
        <w:t>Secondary connector</w:t>
      </w:r>
    </w:p>
    <w:p w14:paraId="6AF7E11F" w14:textId="77777777" w:rsidR="0065572F" w:rsidRPr="0065572F" w:rsidRDefault="0065572F" w:rsidP="0065572F">
      <w:pPr>
        <w:ind w:left="0"/>
      </w:pPr>
    </w:p>
    <w:p w14:paraId="6CDEE61F" w14:textId="0E7ADF32" w:rsidR="004F6E80" w:rsidRDefault="00CB29CD" w:rsidP="006B2FD3">
      <w:pPr>
        <w:pStyle w:val="Heading2"/>
      </w:pPr>
      <w:bookmarkStart w:id="334" w:name="_Toc500769836"/>
      <w:commentRangeStart w:id="335"/>
      <w:r>
        <w:t>References</w:t>
      </w:r>
      <w:commentRangeEnd w:id="335"/>
      <w:r w:rsidR="004D5650">
        <w:rPr>
          <w:rStyle w:val="CommentReference"/>
          <w:rFonts w:ascii="Vista Sans OT Reg" w:eastAsiaTheme="minorHAnsi" w:hAnsi="Vista Sans OT Reg" w:cstheme="minorBidi"/>
          <w:b w:val="0"/>
          <w:bCs w:val="0"/>
          <w:color w:val="auto"/>
        </w:rPr>
        <w:commentReference w:id="335"/>
      </w:r>
      <w:bookmarkEnd w:id="334"/>
    </w:p>
    <w:p w14:paraId="0551B368" w14:textId="695FB297" w:rsidR="00966D50" w:rsidRPr="0065572F" w:rsidRDefault="00966D50" w:rsidP="00D955CD">
      <w:pPr>
        <w:pStyle w:val="ListParagraph"/>
        <w:numPr>
          <w:ilvl w:val="0"/>
          <w:numId w:val="29"/>
        </w:numPr>
      </w:pPr>
      <w:r w:rsidRPr="0065572F">
        <w:t xml:space="preserve">DMTF Standard. </w:t>
      </w:r>
      <w:r w:rsidRPr="00D955CD">
        <w:rPr>
          <w:i/>
        </w:rPr>
        <w:t>DSP0222, Network Controller Sideband Interface (NC-SI) Specification.</w:t>
      </w:r>
      <w:r w:rsidRPr="0065572F">
        <w:t xml:space="preserve"> Distributed Management Task Force, Inc, Rev 1.0.1, January 24</w:t>
      </w:r>
      <w:r w:rsidRPr="00D955CD">
        <w:rPr>
          <w:vertAlign w:val="superscript"/>
        </w:rPr>
        <w:t>th</w:t>
      </w:r>
      <w:r w:rsidRPr="0065572F">
        <w:t xml:space="preserve">, 2013.  </w:t>
      </w:r>
    </w:p>
    <w:p w14:paraId="0FEDB8F6" w14:textId="082BB264" w:rsidR="008036F6" w:rsidRDefault="008036F6" w:rsidP="00D955CD">
      <w:pPr>
        <w:pStyle w:val="ListParagraph"/>
        <w:numPr>
          <w:ilvl w:val="0"/>
          <w:numId w:val="29"/>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393C885D" w14:textId="0C2DE151" w:rsidR="00D955CD" w:rsidRDefault="00D955CD" w:rsidP="00D955CD">
      <w:pPr>
        <w:pStyle w:val="ListParagraph"/>
        <w:numPr>
          <w:ilvl w:val="0"/>
          <w:numId w:val="29"/>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D955CD">
      <w:pPr>
        <w:pStyle w:val="ListParagraph"/>
        <w:numPr>
          <w:ilvl w:val="0"/>
          <w:numId w:val="29"/>
        </w:numPr>
      </w:pPr>
      <w:r w:rsidRPr="0065572F">
        <w:lastRenderedPageBreak/>
        <w:t xml:space="preserve">Open Compute Project. </w:t>
      </w:r>
      <w:r w:rsidRPr="00D955CD">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rsidP="00D955CD">
      <w:pPr>
        <w:pStyle w:val="ListParagraph"/>
        <w:numPr>
          <w:ilvl w:val="0"/>
          <w:numId w:val="29"/>
        </w:numPr>
      </w:pPr>
      <w:r w:rsidRPr="0065572F">
        <w:t>PCIe Base Specification</w:t>
      </w:r>
      <w:r w:rsidR="004D5650" w:rsidRPr="0065572F">
        <w:t xml:space="preserve">. </w:t>
      </w:r>
      <w:r w:rsidR="004D5650" w:rsidRPr="00D955CD">
        <w:rPr>
          <w:i/>
        </w:rPr>
        <w:t>PCI Expres</w:t>
      </w:r>
      <w:r w:rsidR="00B22391" w:rsidRPr="00D955CD">
        <w:rPr>
          <w:i/>
        </w:rPr>
        <w:t>s</w:t>
      </w:r>
      <w:r w:rsidR="004D5650" w:rsidRPr="00D955CD">
        <w:rPr>
          <w:i/>
        </w:rPr>
        <w:t xml:space="preserve"> Base Specification, Revision 4.0 (draft)</w:t>
      </w:r>
      <w:r w:rsidR="004D5650" w:rsidRPr="0065572F">
        <w:t>.</w:t>
      </w:r>
    </w:p>
    <w:p w14:paraId="66FB5C69" w14:textId="45C38EB9" w:rsidR="001F2035" w:rsidRPr="0065572F" w:rsidRDefault="00C07651" w:rsidP="00D955CD">
      <w:pPr>
        <w:pStyle w:val="ListParagraph"/>
        <w:numPr>
          <w:ilvl w:val="0"/>
          <w:numId w:val="29"/>
        </w:numPr>
      </w:pPr>
      <w:r w:rsidRPr="0065572F">
        <w:t>PCI</w:t>
      </w:r>
      <w:r>
        <w:t>e</w:t>
      </w:r>
      <w:r w:rsidRPr="0065572F">
        <w:t xml:space="preserve"> </w:t>
      </w:r>
      <w:r w:rsidR="001F2035" w:rsidRPr="0065572F">
        <w:t>CEM Specification</w:t>
      </w:r>
      <w:r w:rsidR="004D5650" w:rsidRPr="0065572F">
        <w:t xml:space="preserve">. </w:t>
      </w:r>
      <w:r w:rsidR="004D5650" w:rsidRPr="00D955CD">
        <w:rPr>
          <w:i/>
        </w:rPr>
        <w:t>PCI Express Card Electromechanical Specification, Revision 4.0 (draft)</w:t>
      </w:r>
      <w:r w:rsidR="004D5650" w:rsidRPr="0065572F">
        <w:t xml:space="preserve">. </w:t>
      </w:r>
      <w:r w:rsidR="001F2035" w:rsidRPr="0065572F">
        <w:t xml:space="preserve"> </w:t>
      </w:r>
    </w:p>
    <w:p w14:paraId="75FBCC18" w14:textId="7A472A3E" w:rsidR="00110F31" w:rsidRPr="0065572F" w:rsidRDefault="00110F31" w:rsidP="00D955CD">
      <w:pPr>
        <w:pStyle w:val="ListParagraph"/>
        <w:numPr>
          <w:ilvl w:val="0"/>
          <w:numId w:val="29"/>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System Management Interface Forum, Inc, Version 3.0, December 20</w:t>
      </w:r>
      <w:r w:rsidR="00966BCD" w:rsidRPr="00966BCD">
        <w:rPr>
          <w:vertAlign w:val="superscript"/>
        </w:rPr>
        <w:t>th</w:t>
      </w:r>
      <w:r w:rsidR="00966BCD">
        <w:t>, 2014.</w:t>
      </w:r>
    </w:p>
    <w:p w14:paraId="6FA1FB79" w14:textId="77777777" w:rsidR="001F7EF7" w:rsidRPr="0065572F" w:rsidRDefault="00E05648" w:rsidP="00D955CD">
      <w:pPr>
        <w:pStyle w:val="ListParagraph"/>
        <w:numPr>
          <w:ilvl w:val="0"/>
          <w:numId w:val="29"/>
        </w:numPr>
      </w:pPr>
      <w:r w:rsidRPr="0065572F">
        <w:t>SNIA.</w:t>
      </w:r>
      <w:r w:rsidRPr="00D955CD">
        <w:rPr>
          <w:i/>
        </w:rPr>
        <w:t xml:space="preserve"> SFF-TA-1002, Specification for Protocol Agnostic Multi-Lane High Speed Connector</w:t>
      </w:r>
      <w:r w:rsidRPr="0065572F">
        <w:t>. SNIA SFF TWG Technology Affiliate, Rev 0.0.9.1, September 9</w:t>
      </w:r>
      <w:r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6AEE7051" w:rsidR="00420DC4" w:rsidRPr="009E2632" w:rsidRDefault="00A5100C" w:rsidP="00420DC4">
      <w:pPr>
        <w:pStyle w:val="Heading1"/>
        <w:rPr>
          <w:rFonts w:asciiTheme="minorHAnsi" w:hAnsiTheme="minorHAnsi"/>
        </w:rPr>
      </w:pPr>
      <w:bookmarkStart w:id="336" w:name="_Ref499545250"/>
      <w:bookmarkStart w:id="337" w:name="_Ref499545396"/>
      <w:bookmarkStart w:id="338" w:name="_Toc500769837"/>
      <w:r>
        <w:rPr>
          <w:rFonts w:asciiTheme="minorHAnsi" w:hAnsiTheme="minorHAnsi"/>
        </w:rPr>
        <w:lastRenderedPageBreak/>
        <w:t xml:space="preserve">Card </w:t>
      </w:r>
      <w:r w:rsidR="009A2A7E">
        <w:rPr>
          <w:rFonts w:asciiTheme="minorHAnsi" w:hAnsiTheme="minorHAnsi"/>
        </w:rPr>
        <w:t xml:space="preserve">Form </w:t>
      </w:r>
      <w:bookmarkEnd w:id="320"/>
      <w:bookmarkEnd w:id="336"/>
      <w:bookmarkEnd w:id="337"/>
      <w:r w:rsidR="009A2A7E">
        <w:rPr>
          <w:rFonts w:asciiTheme="minorHAnsi" w:hAnsiTheme="minorHAnsi"/>
        </w:rPr>
        <w:t>Factor</w:t>
      </w:r>
      <w:bookmarkEnd w:id="338"/>
    </w:p>
    <w:p w14:paraId="3755380B" w14:textId="1ADC5A19" w:rsidR="0038024C" w:rsidRDefault="00082173">
      <w:pPr>
        <w:pStyle w:val="Heading2"/>
      </w:pPr>
      <w:bookmarkStart w:id="339" w:name="_Toc495250813"/>
      <w:bookmarkStart w:id="340" w:name="_Toc495250814"/>
      <w:bookmarkStart w:id="341" w:name="_Toc495250815"/>
      <w:bookmarkStart w:id="342" w:name="_Toc495250816"/>
      <w:bookmarkStart w:id="343" w:name="_Toc495250817"/>
      <w:bookmarkStart w:id="344" w:name="_Toc495250818"/>
      <w:bookmarkStart w:id="345" w:name="_Toc495250819"/>
      <w:bookmarkStart w:id="346" w:name="_Toc495250820"/>
      <w:bookmarkStart w:id="347" w:name="_Toc495250821"/>
      <w:bookmarkStart w:id="348" w:name="_Toc495250822"/>
      <w:bookmarkStart w:id="349" w:name="_Toc495250823"/>
      <w:bookmarkStart w:id="350" w:name="_Toc495250824"/>
      <w:bookmarkStart w:id="351" w:name="_Toc495250825"/>
      <w:bookmarkStart w:id="352" w:name="_Toc495250826"/>
      <w:bookmarkStart w:id="353" w:name="_Toc495250827"/>
      <w:bookmarkStart w:id="354" w:name="_Toc495250828"/>
      <w:bookmarkStart w:id="355" w:name="_Toc495250829"/>
      <w:bookmarkStart w:id="356" w:name="_Toc495250830"/>
      <w:bookmarkStart w:id="357" w:name="_Toc495250854"/>
      <w:bookmarkStart w:id="358" w:name="_Toc495250855"/>
      <w:bookmarkStart w:id="359" w:name="_Toc495250856"/>
      <w:bookmarkStart w:id="360" w:name="_Toc495250857"/>
      <w:bookmarkStart w:id="361" w:name="_Toc495250858"/>
      <w:bookmarkStart w:id="362" w:name="_Toc495250859"/>
      <w:bookmarkStart w:id="363" w:name="_Toc495250860"/>
      <w:bookmarkStart w:id="364" w:name="_Toc495250861"/>
      <w:bookmarkStart w:id="365" w:name="_Toc495250862"/>
      <w:bookmarkStart w:id="366" w:name="_Toc495250863"/>
      <w:bookmarkStart w:id="367" w:name="_Toc495250864"/>
      <w:bookmarkStart w:id="368" w:name="_Toc495250865"/>
      <w:bookmarkStart w:id="369" w:name="_Toc495250866"/>
      <w:bookmarkStart w:id="370" w:name="_Toc495250867"/>
      <w:bookmarkStart w:id="371" w:name="_Toc495250868"/>
      <w:bookmarkStart w:id="372" w:name="_Toc495250869"/>
      <w:bookmarkStart w:id="373" w:name="_Toc495250870"/>
      <w:bookmarkStart w:id="374" w:name="_Toc495250871"/>
      <w:bookmarkStart w:id="375" w:name="_Toc495250872"/>
      <w:bookmarkStart w:id="376" w:name="_Toc495250873"/>
      <w:bookmarkStart w:id="377" w:name="_Toc495250874"/>
      <w:bookmarkStart w:id="378" w:name="_Toc495250875"/>
      <w:bookmarkStart w:id="379" w:name="_Toc495250876"/>
      <w:bookmarkStart w:id="380" w:name="_Toc495250877"/>
      <w:bookmarkStart w:id="381" w:name="_Toc495250878"/>
      <w:bookmarkStart w:id="382" w:name="_Toc495250879"/>
      <w:bookmarkStart w:id="383" w:name="_Toc495250880"/>
      <w:bookmarkStart w:id="384" w:name="_Toc495250881"/>
      <w:bookmarkStart w:id="385" w:name="_Toc495250882"/>
      <w:bookmarkStart w:id="386" w:name="_Toc495250883"/>
      <w:bookmarkStart w:id="387" w:name="_Toc495250884"/>
      <w:bookmarkStart w:id="388" w:name="_Toc495250885"/>
      <w:bookmarkStart w:id="389" w:name="_Toc495250886"/>
      <w:bookmarkStart w:id="390" w:name="_Toc495250887"/>
      <w:bookmarkStart w:id="391" w:name="_Toc495250888"/>
      <w:bookmarkStart w:id="392" w:name="_Toc495250889"/>
      <w:bookmarkStart w:id="393" w:name="_Toc495250890"/>
      <w:bookmarkStart w:id="394" w:name="_Toc495250891"/>
      <w:bookmarkStart w:id="395" w:name="_Toc495250892"/>
      <w:bookmarkStart w:id="396" w:name="_Toc495250893"/>
      <w:bookmarkStart w:id="397" w:name="_Toc495250894"/>
      <w:bookmarkStart w:id="398" w:name="_Toc495250895"/>
      <w:bookmarkStart w:id="399" w:name="_Toc495250896"/>
      <w:bookmarkStart w:id="400" w:name="_Toc495250897"/>
      <w:bookmarkStart w:id="401" w:name="_Toc495250898"/>
      <w:bookmarkStart w:id="402" w:name="_Toc495250899"/>
      <w:bookmarkStart w:id="403" w:name="_Toc495250900"/>
      <w:bookmarkStart w:id="404" w:name="_Toc495250901"/>
      <w:bookmarkStart w:id="405" w:name="_Toc495250902"/>
      <w:bookmarkStart w:id="406" w:name="_Toc495250903"/>
      <w:bookmarkStart w:id="407" w:name="_Toc495250904"/>
      <w:bookmarkStart w:id="408" w:name="_Toc495250905"/>
      <w:bookmarkStart w:id="409" w:name="_Toc495250906"/>
      <w:bookmarkStart w:id="410" w:name="_Toc495250907"/>
      <w:bookmarkStart w:id="411" w:name="_Toc495250908"/>
      <w:bookmarkStart w:id="412" w:name="_Toc495250909"/>
      <w:bookmarkStart w:id="413" w:name="_Toc495250910"/>
      <w:bookmarkStart w:id="414" w:name="_Toc495250911"/>
      <w:bookmarkStart w:id="415" w:name="_Toc495250912"/>
      <w:bookmarkStart w:id="416" w:name="_Toc495250913"/>
      <w:bookmarkStart w:id="417" w:name="_Toc495250914"/>
      <w:bookmarkStart w:id="418" w:name="_Toc495250915"/>
      <w:bookmarkStart w:id="419" w:name="_Toc495250916"/>
      <w:bookmarkStart w:id="420" w:name="_Toc428545482"/>
      <w:bookmarkStart w:id="421" w:name="_Toc428567145"/>
      <w:bookmarkStart w:id="422" w:name="_Toc428568037"/>
      <w:bookmarkStart w:id="423" w:name="_Toc428575776"/>
      <w:bookmarkStart w:id="424" w:name="_Toc428576085"/>
      <w:bookmarkStart w:id="425" w:name="_Toc428656174"/>
      <w:bookmarkStart w:id="426" w:name="_Toc428660294"/>
      <w:bookmarkStart w:id="427" w:name="_Toc429141355"/>
      <w:bookmarkStart w:id="428" w:name="_Toc495250917"/>
      <w:bookmarkStart w:id="429" w:name="_Toc495250918"/>
      <w:bookmarkStart w:id="430" w:name="_Toc495250919"/>
      <w:bookmarkStart w:id="431" w:name="_Toc495250920"/>
      <w:bookmarkStart w:id="432" w:name="_Toc495250921"/>
      <w:bookmarkStart w:id="433" w:name="_Toc495250922"/>
      <w:bookmarkStart w:id="434" w:name="_Toc495250923"/>
      <w:bookmarkStart w:id="435" w:name="_Toc495250924"/>
      <w:bookmarkStart w:id="436" w:name="_Toc495250925"/>
      <w:bookmarkStart w:id="437" w:name="_Toc495250926"/>
      <w:bookmarkStart w:id="438" w:name="_Toc495250927"/>
      <w:bookmarkStart w:id="439" w:name="_Toc495250928"/>
      <w:bookmarkStart w:id="440" w:name="_Toc495250929"/>
      <w:bookmarkStart w:id="441" w:name="_Toc495250930"/>
      <w:bookmarkStart w:id="442" w:name="_Toc495250931"/>
      <w:bookmarkStart w:id="443" w:name="_Toc495250932"/>
      <w:bookmarkStart w:id="444" w:name="_Toc495250933"/>
      <w:bookmarkStart w:id="445" w:name="_Toc495250934"/>
      <w:bookmarkStart w:id="446" w:name="_Toc495250935"/>
      <w:bookmarkStart w:id="447" w:name="_Toc495250936"/>
      <w:bookmarkStart w:id="448" w:name="_Toc495250937"/>
      <w:bookmarkStart w:id="449" w:name="_Toc495250938"/>
      <w:bookmarkStart w:id="450" w:name="_Toc495250939"/>
      <w:bookmarkStart w:id="451" w:name="_Toc495250940"/>
      <w:bookmarkStart w:id="452" w:name="_Toc495250941"/>
      <w:bookmarkStart w:id="453" w:name="_Toc495250942"/>
      <w:bookmarkStart w:id="454" w:name="_Toc495250943"/>
      <w:bookmarkStart w:id="455" w:name="_Toc495250944"/>
      <w:bookmarkStart w:id="456" w:name="_Toc495250945"/>
      <w:bookmarkStart w:id="457" w:name="_Toc495250947"/>
      <w:bookmarkStart w:id="458" w:name="_Toc495250948"/>
      <w:bookmarkStart w:id="459" w:name="_Toc495250949"/>
      <w:bookmarkStart w:id="460" w:name="_Toc495251004"/>
      <w:bookmarkStart w:id="461" w:name="_Toc495251005"/>
      <w:bookmarkStart w:id="462" w:name="_Toc495251006"/>
      <w:bookmarkStart w:id="463" w:name="_Toc495251007"/>
      <w:bookmarkStart w:id="464" w:name="_Toc495251008"/>
      <w:bookmarkStart w:id="465" w:name="_Toc495251009"/>
      <w:bookmarkStart w:id="466" w:name="_Toc495251010"/>
      <w:bookmarkStart w:id="467" w:name="_Toc495251011"/>
      <w:bookmarkStart w:id="468" w:name="_Toc495251012"/>
      <w:bookmarkStart w:id="469" w:name="_Toc495251013"/>
      <w:bookmarkStart w:id="470" w:name="_Toc495251014"/>
      <w:bookmarkStart w:id="471" w:name="_Toc495251015"/>
      <w:bookmarkStart w:id="472" w:name="_Toc495251016"/>
      <w:bookmarkStart w:id="473" w:name="_Toc495251017"/>
      <w:bookmarkStart w:id="474" w:name="_Toc495251018"/>
      <w:bookmarkStart w:id="475" w:name="_Toc495251019"/>
      <w:bookmarkStart w:id="476" w:name="_Toc495251020"/>
      <w:bookmarkStart w:id="477" w:name="_Toc495251021"/>
      <w:bookmarkStart w:id="478" w:name="_Toc495251022"/>
      <w:bookmarkStart w:id="479" w:name="_Toc495251023"/>
      <w:bookmarkStart w:id="480" w:name="_Toc495251024"/>
      <w:bookmarkStart w:id="481" w:name="_Toc495251025"/>
      <w:bookmarkStart w:id="482" w:name="_Toc495251026"/>
      <w:bookmarkStart w:id="483" w:name="_Toc495251027"/>
      <w:bookmarkStart w:id="484" w:name="_Toc495251028"/>
      <w:bookmarkStart w:id="485" w:name="_Toc495251029"/>
      <w:bookmarkStart w:id="486" w:name="_Toc495251030"/>
      <w:bookmarkStart w:id="487" w:name="_Toc495251031"/>
      <w:bookmarkStart w:id="488" w:name="_Toc495251032"/>
      <w:bookmarkStart w:id="489" w:name="_Toc495251033"/>
      <w:bookmarkStart w:id="490" w:name="_Toc495251034"/>
      <w:bookmarkStart w:id="491" w:name="_Toc495251035"/>
      <w:bookmarkStart w:id="492" w:name="_Toc495251036"/>
      <w:bookmarkStart w:id="493" w:name="_Toc495251037"/>
      <w:bookmarkStart w:id="494" w:name="_Toc495251038"/>
      <w:bookmarkStart w:id="495" w:name="_Toc495251039"/>
      <w:bookmarkStart w:id="496" w:name="_Toc428568042"/>
      <w:bookmarkStart w:id="497" w:name="_Toc428575781"/>
      <w:bookmarkStart w:id="498" w:name="_Toc428576090"/>
      <w:bookmarkStart w:id="499" w:name="_Toc428656179"/>
      <w:bookmarkStart w:id="500" w:name="_Toc428660299"/>
      <w:bookmarkStart w:id="501" w:name="_Toc429141360"/>
      <w:bookmarkStart w:id="502" w:name="_Toc428568043"/>
      <w:bookmarkStart w:id="503" w:name="_Toc428575782"/>
      <w:bookmarkStart w:id="504" w:name="_Toc428576091"/>
      <w:bookmarkStart w:id="505" w:name="_Toc428656180"/>
      <w:bookmarkStart w:id="506" w:name="_Toc428660300"/>
      <w:bookmarkStart w:id="507" w:name="_Toc429141361"/>
      <w:bookmarkStart w:id="508" w:name="_Toc428568044"/>
      <w:bookmarkStart w:id="509" w:name="_Toc428575783"/>
      <w:bookmarkStart w:id="510" w:name="_Toc428576092"/>
      <w:bookmarkStart w:id="511" w:name="_Toc428656181"/>
      <w:bookmarkStart w:id="512" w:name="_Toc428660301"/>
      <w:bookmarkStart w:id="513" w:name="_Toc429141362"/>
      <w:bookmarkStart w:id="514" w:name="_Toc428568045"/>
      <w:bookmarkStart w:id="515" w:name="_Toc428575784"/>
      <w:bookmarkStart w:id="516" w:name="_Toc428576093"/>
      <w:bookmarkStart w:id="517" w:name="_Toc428656182"/>
      <w:bookmarkStart w:id="518" w:name="_Toc428660302"/>
      <w:bookmarkStart w:id="519" w:name="_Toc429141363"/>
      <w:bookmarkStart w:id="520" w:name="_Toc428568046"/>
      <w:bookmarkStart w:id="521" w:name="_Toc428575785"/>
      <w:bookmarkStart w:id="522" w:name="_Toc428576094"/>
      <w:bookmarkStart w:id="523" w:name="_Toc428656183"/>
      <w:bookmarkStart w:id="524" w:name="_Toc428660303"/>
      <w:bookmarkStart w:id="525" w:name="_Toc429141364"/>
      <w:bookmarkStart w:id="526" w:name="_Toc428568047"/>
      <w:bookmarkStart w:id="527" w:name="_Toc428575786"/>
      <w:bookmarkStart w:id="528" w:name="_Toc428576095"/>
      <w:bookmarkStart w:id="529" w:name="_Toc428656184"/>
      <w:bookmarkStart w:id="530" w:name="_Toc428660304"/>
      <w:bookmarkStart w:id="531" w:name="_Toc429141365"/>
      <w:bookmarkStart w:id="532" w:name="_Toc428568048"/>
      <w:bookmarkStart w:id="533" w:name="_Toc428575787"/>
      <w:bookmarkStart w:id="534" w:name="_Toc428576096"/>
      <w:bookmarkStart w:id="535" w:name="_Toc428656185"/>
      <w:bookmarkStart w:id="536" w:name="_Toc428660305"/>
      <w:bookmarkStart w:id="537" w:name="_Toc429141366"/>
      <w:bookmarkStart w:id="538" w:name="_Toc428568049"/>
      <w:bookmarkStart w:id="539" w:name="_Toc428575788"/>
      <w:bookmarkStart w:id="540" w:name="_Toc428576097"/>
      <w:bookmarkStart w:id="541" w:name="_Toc428656186"/>
      <w:bookmarkStart w:id="542" w:name="_Toc428660306"/>
      <w:bookmarkStart w:id="543" w:name="_Toc429141367"/>
      <w:bookmarkStart w:id="544" w:name="_Toc428568050"/>
      <w:bookmarkStart w:id="545" w:name="_Toc428575789"/>
      <w:bookmarkStart w:id="546" w:name="_Toc428576098"/>
      <w:bookmarkStart w:id="547" w:name="_Toc428656187"/>
      <w:bookmarkStart w:id="548" w:name="_Toc428660307"/>
      <w:bookmarkStart w:id="549" w:name="_Toc429141368"/>
      <w:bookmarkStart w:id="550" w:name="_Toc428568051"/>
      <w:bookmarkStart w:id="551" w:name="_Toc428575790"/>
      <w:bookmarkStart w:id="552" w:name="_Toc428576099"/>
      <w:bookmarkStart w:id="553" w:name="_Toc428656188"/>
      <w:bookmarkStart w:id="554" w:name="_Toc428660308"/>
      <w:bookmarkStart w:id="555" w:name="_Toc429141369"/>
      <w:bookmarkStart w:id="556" w:name="_Toc428568052"/>
      <w:bookmarkStart w:id="557" w:name="_Toc428575791"/>
      <w:bookmarkStart w:id="558" w:name="_Toc428576100"/>
      <w:bookmarkStart w:id="559" w:name="_Toc428656189"/>
      <w:bookmarkStart w:id="560" w:name="_Toc428660309"/>
      <w:bookmarkStart w:id="561" w:name="_Toc429141370"/>
      <w:bookmarkStart w:id="562" w:name="_Toc428568053"/>
      <w:bookmarkStart w:id="563" w:name="_Toc428575792"/>
      <w:bookmarkStart w:id="564" w:name="_Toc428576101"/>
      <w:bookmarkStart w:id="565" w:name="_Toc428656190"/>
      <w:bookmarkStart w:id="566" w:name="_Toc428660310"/>
      <w:bookmarkStart w:id="567" w:name="_Toc429141371"/>
      <w:bookmarkStart w:id="568" w:name="_Toc428568054"/>
      <w:bookmarkStart w:id="569" w:name="_Toc428575793"/>
      <w:bookmarkStart w:id="570" w:name="_Toc428576102"/>
      <w:bookmarkStart w:id="571" w:name="_Toc428656191"/>
      <w:bookmarkStart w:id="572" w:name="_Toc428660311"/>
      <w:bookmarkStart w:id="573" w:name="_Toc429141372"/>
      <w:bookmarkStart w:id="574" w:name="_Toc428568055"/>
      <w:bookmarkStart w:id="575" w:name="_Toc428575794"/>
      <w:bookmarkStart w:id="576" w:name="_Toc428576103"/>
      <w:bookmarkStart w:id="577" w:name="_Toc428656192"/>
      <w:bookmarkStart w:id="578" w:name="_Toc428660312"/>
      <w:bookmarkStart w:id="579" w:name="_Toc429141373"/>
      <w:bookmarkStart w:id="580" w:name="_Toc428568056"/>
      <w:bookmarkStart w:id="581" w:name="_Toc428575795"/>
      <w:bookmarkStart w:id="582" w:name="_Toc428576104"/>
      <w:bookmarkStart w:id="583" w:name="_Toc428656193"/>
      <w:bookmarkStart w:id="584" w:name="_Toc428660313"/>
      <w:bookmarkStart w:id="585" w:name="_Toc429141374"/>
      <w:bookmarkStart w:id="586" w:name="_Toc428568057"/>
      <w:bookmarkStart w:id="587" w:name="_Toc428575796"/>
      <w:bookmarkStart w:id="588" w:name="_Toc428576105"/>
      <w:bookmarkStart w:id="589" w:name="_Toc428656194"/>
      <w:bookmarkStart w:id="590" w:name="_Toc428660314"/>
      <w:bookmarkStart w:id="591" w:name="_Toc429141375"/>
      <w:bookmarkStart w:id="592" w:name="_Toc428568058"/>
      <w:bookmarkStart w:id="593" w:name="_Toc428575797"/>
      <w:bookmarkStart w:id="594" w:name="_Toc428576106"/>
      <w:bookmarkStart w:id="595" w:name="_Toc428656195"/>
      <w:bookmarkStart w:id="596" w:name="_Toc428660315"/>
      <w:bookmarkStart w:id="597" w:name="_Toc429141376"/>
      <w:bookmarkStart w:id="598" w:name="_Toc428568059"/>
      <w:bookmarkStart w:id="599" w:name="_Toc428575798"/>
      <w:bookmarkStart w:id="600" w:name="_Toc428576107"/>
      <w:bookmarkStart w:id="601" w:name="_Toc428656196"/>
      <w:bookmarkStart w:id="602" w:name="_Toc428660316"/>
      <w:bookmarkStart w:id="603" w:name="_Toc429141377"/>
      <w:bookmarkStart w:id="604" w:name="_Toc428568060"/>
      <w:bookmarkStart w:id="605" w:name="_Toc428575799"/>
      <w:bookmarkStart w:id="606" w:name="_Toc428576108"/>
      <w:bookmarkStart w:id="607" w:name="_Toc428656197"/>
      <w:bookmarkStart w:id="608" w:name="_Toc428660317"/>
      <w:bookmarkStart w:id="609" w:name="_Toc429141378"/>
      <w:bookmarkStart w:id="610" w:name="_Toc428568061"/>
      <w:bookmarkStart w:id="611" w:name="_Toc428575800"/>
      <w:bookmarkStart w:id="612" w:name="_Toc428576109"/>
      <w:bookmarkStart w:id="613" w:name="_Toc428656198"/>
      <w:bookmarkStart w:id="614" w:name="_Toc428660318"/>
      <w:bookmarkStart w:id="615" w:name="_Toc429141379"/>
      <w:bookmarkStart w:id="616" w:name="_Toc428568062"/>
      <w:bookmarkStart w:id="617" w:name="_Toc428575801"/>
      <w:bookmarkStart w:id="618" w:name="_Toc428576110"/>
      <w:bookmarkStart w:id="619" w:name="_Toc428656199"/>
      <w:bookmarkStart w:id="620" w:name="_Toc428660319"/>
      <w:bookmarkStart w:id="621" w:name="_Toc429141380"/>
      <w:bookmarkStart w:id="622" w:name="_Toc428568063"/>
      <w:bookmarkStart w:id="623" w:name="_Toc428575802"/>
      <w:bookmarkStart w:id="624" w:name="_Toc428576111"/>
      <w:bookmarkStart w:id="625" w:name="_Toc428656200"/>
      <w:bookmarkStart w:id="626" w:name="_Toc428660320"/>
      <w:bookmarkStart w:id="627" w:name="_Toc429141381"/>
      <w:bookmarkStart w:id="628" w:name="_Toc428568064"/>
      <w:bookmarkStart w:id="629" w:name="_Toc428575803"/>
      <w:bookmarkStart w:id="630" w:name="_Toc428576112"/>
      <w:bookmarkStart w:id="631" w:name="_Toc428656201"/>
      <w:bookmarkStart w:id="632" w:name="_Toc428660321"/>
      <w:bookmarkStart w:id="633" w:name="_Toc429141382"/>
      <w:bookmarkStart w:id="634" w:name="_Toc495251040"/>
      <w:bookmarkStart w:id="635" w:name="_Toc495251041"/>
      <w:bookmarkStart w:id="636" w:name="_Toc495251042"/>
      <w:bookmarkStart w:id="637" w:name="_Toc495251043"/>
      <w:bookmarkStart w:id="638" w:name="_Toc495251044"/>
      <w:bookmarkStart w:id="639" w:name="_Toc495251045"/>
      <w:bookmarkStart w:id="640" w:name="_Toc495251046"/>
      <w:bookmarkStart w:id="641" w:name="_Toc495251047"/>
      <w:bookmarkStart w:id="642" w:name="_Toc495251048"/>
      <w:bookmarkStart w:id="643" w:name="_Toc495251049"/>
      <w:bookmarkStart w:id="644" w:name="_Toc495251050"/>
      <w:bookmarkStart w:id="645" w:name="_Toc495251051"/>
      <w:bookmarkStart w:id="646" w:name="_Toc495251052"/>
      <w:bookmarkStart w:id="647" w:name="_Toc495251053"/>
      <w:bookmarkStart w:id="648" w:name="_Toc410571952"/>
      <w:bookmarkStart w:id="649" w:name="_Toc410572077"/>
      <w:bookmarkStart w:id="650" w:name="_Toc410572345"/>
      <w:bookmarkStart w:id="651" w:name="_Toc410572391"/>
      <w:bookmarkStart w:id="652" w:name="_Toc410572602"/>
      <w:bookmarkStart w:id="653" w:name="_Toc410571953"/>
      <w:bookmarkStart w:id="654" w:name="_Toc410572078"/>
      <w:bookmarkStart w:id="655" w:name="_Toc410572346"/>
      <w:bookmarkStart w:id="656" w:name="_Toc410572392"/>
      <w:bookmarkStart w:id="657" w:name="_Toc410572603"/>
      <w:bookmarkStart w:id="658" w:name="_Toc495251054"/>
      <w:bookmarkStart w:id="659" w:name="_Toc495251055"/>
      <w:bookmarkStart w:id="660" w:name="_Toc495251056"/>
      <w:bookmarkStart w:id="661" w:name="_Toc495251057"/>
      <w:bookmarkStart w:id="662" w:name="_Toc495251058"/>
      <w:bookmarkStart w:id="663" w:name="_Toc495251059"/>
      <w:bookmarkStart w:id="664" w:name="_Toc495251060"/>
      <w:bookmarkStart w:id="665" w:name="_Toc495251061"/>
      <w:bookmarkStart w:id="666" w:name="_Toc495251062"/>
      <w:bookmarkStart w:id="667" w:name="_Toc495251063"/>
      <w:bookmarkStart w:id="668" w:name="_Toc495251064"/>
      <w:bookmarkStart w:id="669" w:name="_Toc495251065"/>
      <w:bookmarkStart w:id="670" w:name="_Toc495251066"/>
      <w:bookmarkStart w:id="671" w:name="_Toc495251067"/>
      <w:bookmarkStart w:id="672" w:name="_Toc495251068"/>
      <w:bookmarkStart w:id="673" w:name="_Toc495251069"/>
      <w:bookmarkStart w:id="674" w:name="_Toc394669534"/>
      <w:bookmarkStart w:id="675" w:name="_Toc394673579"/>
      <w:bookmarkStart w:id="676" w:name="_Toc394673953"/>
      <w:bookmarkStart w:id="677" w:name="_Toc394674290"/>
      <w:bookmarkStart w:id="678" w:name="_Toc495251070"/>
      <w:bookmarkStart w:id="679" w:name="_Toc495251071"/>
      <w:bookmarkStart w:id="680" w:name="_Toc495251072"/>
      <w:bookmarkStart w:id="681" w:name="_Toc495251073"/>
      <w:bookmarkStart w:id="682" w:name="_Toc495251074"/>
      <w:bookmarkStart w:id="683" w:name="_Toc495251075"/>
      <w:bookmarkStart w:id="684" w:name="_Toc495251076"/>
      <w:bookmarkStart w:id="685" w:name="_Toc495251077"/>
      <w:bookmarkStart w:id="686" w:name="_Toc495251078"/>
      <w:bookmarkStart w:id="687" w:name="_Toc495251079"/>
      <w:bookmarkStart w:id="688" w:name="_Toc495251080"/>
      <w:bookmarkStart w:id="689" w:name="_Toc495251081"/>
      <w:bookmarkStart w:id="690" w:name="_Toc495251082"/>
      <w:bookmarkStart w:id="691" w:name="_Toc495251083"/>
      <w:bookmarkStart w:id="692" w:name="_Toc495251084"/>
      <w:bookmarkStart w:id="693" w:name="_Toc495251085"/>
      <w:bookmarkStart w:id="694" w:name="_Toc495251086"/>
      <w:bookmarkStart w:id="695" w:name="_Toc495251087"/>
      <w:bookmarkStart w:id="696" w:name="_Toc495251088"/>
      <w:bookmarkStart w:id="697" w:name="_Toc495251089"/>
      <w:bookmarkStart w:id="698" w:name="_Toc495251090"/>
      <w:bookmarkStart w:id="699" w:name="_Toc495251091"/>
      <w:bookmarkStart w:id="700" w:name="_Toc495251092"/>
      <w:bookmarkStart w:id="701" w:name="_Toc495251093"/>
      <w:bookmarkStart w:id="702" w:name="_Toc495251094"/>
      <w:bookmarkStart w:id="703" w:name="_Toc495251095"/>
      <w:bookmarkStart w:id="704" w:name="_Toc495251096"/>
      <w:bookmarkStart w:id="705" w:name="_Toc495251097"/>
      <w:bookmarkStart w:id="706" w:name="_Toc495251098"/>
      <w:bookmarkStart w:id="707" w:name="_Toc5007698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t>Overview</w:t>
      </w:r>
      <w:bookmarkEnd w:id="707"/>
    </w:p>
    <w:p w14:paraId="5DDBB08E" w14:textId="62968987" w:rsidR="0038024C" w:rsidRDefault="009735A8">
      <w:pPr>
        <w:pStyle w:val="Heading2"/>
      </w:pPr>
      <w:bookmarkStart w:id="708" w:name="_Toc500769839"/>
      <w:r>
        <w:t xml:space="preserve">Form </w:t>
      </w:r>
      <w:r w:rsidR="009A2A7E">
        <w:t>Factor Options</w:t>
      </w:r>
      <w:bookmarkEnd w:id="708"/>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w:t>
      </w:r>
      <w:commentRangeStart w:id="709"/>
      <w:r>
        <w:t>SFF-TA-1002 compliant 4C connector plus a 28-pin bay for OCP 3.0 specific pins</w:t>
      </w:r>
      <w:commentRangeEnd w:id="709"/>
      <w:r w:rsidR="009D644E">
        <w:rPr>
          <w:rStyle w:val="CommentReference"/>
        </w:rPr>
        <w:commentReference w:id="709"/>
      </w:r>
      <w:r>
        <w:t xml:space="preserve">.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215C41B3" w:rsidR="00F0645E" w:rsidRDefault="00AC6A6F" w:rsidP="00F0645E">
      <w:pPr>
        <w:ind w:left="0"/>
      </w:pPr>
      <w:r>
        <w:t>The small</w:t>
      </w:r>
      <w:r w:rsidR="00E108A9">
        <w:t xml:space="preserve"> </w:t>
      </w:r>
      <w:r w:rsidR="00F0645E">
        <w:t>card</w:t>
      </w:r>
      <w:r w:rsidR="001E57A3">
        <w:t xml:space="preserve"> uses the 4C connector for up to a x16 PCIe interface. The small cards implement </w:t>
      </w:r>
      <w:r w:rsidR="00966BCD">
        <w:t>and additional 28-</w:t>
      </w:r>
      <w:r w:rsidR="001E57A3">
        <w:t xml:space="preserve">pin OCP bay </w:t>
      </w:r>
      <w:r w:rsidR="00F0645E">
        <w:t>for management functions</w:t>
      </w:r>
      <w:r w:rsidR="008C1161">
        <w:t xml:space="preserve"> and support for up to a four </w:t>
      </w:r>
      <w:r w:rsidR="001E57A3">
        <w:t xml:space="preserve">PCIe </w:t>
      </w:r>
      <w:r w:rsidR="008C1161">
        <w:t>host</w:t>
      </w:r>
      <w:r w:rsidR="001E57A3">
        <w:t>s</w:t>
      </w:r>
      <w:r w:rsidR="00F0645E">
        <w:t>.</w:t>
      </w:r>
      <w:r w:rsidR="00E108A9">
        <w:t xml:space="preserve"> The small size card provides sufficient faceplate area to accommodate up to 2x QSFP modules, 4x SFP modules, or 4x RJ-45 for BASE-T operation. </w:t>
      </w:r>
      <w:r w:rsidR="008528F7">
        <w:t>The small card form factor supports up to 79W 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bookmarkStart w:id="710" w:name="_Toc500230243"/>
      <w:bookmarkStart w:id="711" w:name="_Toc500769912"/>
      <w:r>
        <w:t xml:space="preserve">Figure </w:t>
      </w:r>
      <w:r>
        <w:fldChar w:fldCharType="begin"/>
      </w:r>
      <w:r>
        <w:instrText xml:space="preserve"> SEQ Figure \* ARABIC </w:instrText>
      </w:r>
      <w:r>
        <w:fldChar w:fldCharType="separate"/>
      </w:r>
      <w:r w:rsidR="00FE0659">
        <w:t>4</w:t>
      </w:r>
      <w:r>
        <w:fldChar w:fldCharType="end"/>
      </w:r>
      <w:r>
        <w:t>: Example Small Card Form Factor</w:t>
      </w:r>
      <w:bookmarkEnd w:id="710"/>
      <w:bookmarkEnd w:id="711"/>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54516F52" w:rsidR="00F0645E" w:rsidRDefault="00AC6A6F" w:rsidP="00F0645E">
      <w:pPr>
        <w:ind w:left="0"/>
      </w:pPr>
      <w:r>
        <w:lastRenderedPageBreak/>
        <w:t>The</w:t>
      </w:r>
      <w:r w:rsidR="00F0645E">
        <w:t xml:space="preserve"> large card </w:t>
      </w:r>
      <w:r w:rsidR="00B1378C">
        <w:t xml:space="preserve">uses </w:t>
      </w:r>
      <w:r w:rsidR="008C1161">
        <w:t xml:space="preserve">provides the same functionality as the small card, but with </w:t>
      </w:r>
      <w:r w:rsidR="00B1378C">
        <w:t xml:space="preserve">support </w:t>
      </w:r>
      <w:r w:rsidR="008C1161">
        <w:t>up to</w:t>
      </w:r>
      <w:r w:rsidR="0029272F">
        <w:t xml:space="preserve"> a</w:t>
      </w:r>
      <w:r w:rsidR="008C1161">
        <w:t xml:space="preserve"> </w:t>
      </w:r>
      <w:r w:rsidR="00B1378C">
        <w:t>x</w:t>
      </w:r>
      <w:r w:rsidR="00E108A9">
        <w:t>32 PCIe</w:t>
      </w:r>
      <w:r w:rsidR="00B1378C">
        <w:t xml:space="preserve"> interface</w:t>
      </w:r>
      <w:r w:rsidR="008C1161">
        <w:t>. The large card</w:t>
      </w:r>
      <w:r w:rsidR="00E108A9">
        <w:t xml:space="preserve"> </w:t>
      </w:r>
      <w:r w:rsidR="00F0645E">
        <w:t>utilizes both the Primary and Secondary connectors.</w:t>
      </w:r>
      <w:r w:rsidR="00E108A9">
        <w:t xml:space="preserve"> The large size card supports higher power envelopes and provides additional board area for more complex designs.</w:t>
      </w:r>
      <w:r>
        <w:t xml:space="preserve"> </w:t>
      </w:r>
      <w:r w:rsidR="008528F7">
        <w:t>The small card form factor supports up to 158W of delivered power to the card edge</w:t>
      </w:r>
      <w:r w:rsidR="00B1378C">
        <w:t xml:space="preserve"> at </w:t>
      </w:r>
      <w:r w:rsidR="008528F7">
        <w:t>79W per connector.</w:t>
      </w:r>
    </w:p>
    <w:p w14:paraId="4C730FA0" w14:textId="77777777" w:rsidR="005D564C" w:rsidRDefault="005D564C" w:rsidP="00F0645E">
      <w:pPr>
        <w:ind w:left="0"/>
      </w:pPr>
    </w:p>
    <w:p w14:paraId="3079D1D1" w14:textId="46F39EC4" w:rsidR="005D564C" w:rsidRDefault="005D564C" w:rsidP="005D564C">
      <w:pPr>
        <w:pStyle w:val="Caption"/>
      </w:pPr>
      <w:bookmarkStart w:id="712" w:name="_Toc500230244"/>
      <w:bookmarkStart w:id="713" w:name="_Toc500769913"/>
      <w:r>
        <w:t xml:space="preserve">Figure </w:t>
      </w:r>
      <w:r>
        <w:fldChar w:fldCharType="begin"/>
      </w:r>
      <w:r>
        <w:instrText xml:space="preserve"> SEQ Figure \* ARABIC </w:instrText>
      </w:r>
      <w:r>
        <w:fldChar w:fldCharType="separate"/>
      </w:r>
      <w:r w:rsidR="00FE0659">
        <w:t>5</w:t>
      </w:r>
      <w:r>
        <w:fldChar w:fldCharType="end"/>
      </w:r>
      <w:r>
        <w:t>: Example Large Card Form Factor</w:t>
      </w:r>
      <w:bookmarkEnd w:id="712"/>
      <w:bookmarkEnd w:id="713"/>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52869419" w:rsidR="00F0645E" w:rsidRDefault="00F0645E" w:rsidP="00F0645E">
      <w:pPr>
        <w:ind w:left="0"/>
      </w:pPr>
      <w:r>
        <w:t>For both form-factors, an add-in card may optionally implement a subset of pins</w:t>
      </w:r>
      <w:r w:rsidR="0013416D">
        <w:t xml:space="preserve"> </w:t>
      </w:r>
      <w:r w:rsidR="00D30850">
        <w:t xml:space="preserve">to </w:t>
      </w:r>
      <w:r w:rsidR="00EC7F96">
        <w:t>support a x8 PCIe connection</w:t>
      </w:r>
      <w:r>
        <w:t xml:space="preserve">. </w:t>
      </w:r>
      <w:r w:rsidR="00EC7F96">
        <w:t xml:space="preserve">This is implemented using a 2C </w:t>
      </w:r>
      <w:r w:rsidR="00966BCD">
        <w:t xml:space="preserve">card edge </w:t>
      </w:r>
      <w:r w:rsidR="00EC7F96">
        <w:t xml:space="preserve">per SFF-TA-1002. </w:t>
      </w:r>
      <w:r w:rsidR="00B1378C">
        <w:t>T</w:t>
      </w:r>
      <w:r>
        <w:t xml:space="preserve">he Primary Connector </w:t>
      </w:r>
      <w:r w:rsidR="0013416D">
        <w:t>may support a 2C sized add</w:t>
      </w:r>
      <w:r w:rsidR="00966BCD">
        <w:t>-</w:t>
      </w:r>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r w:rsidR="00966BCD">
        <w:t>-</w:t>
      </w:r>
      <w:r w:rsidR="00B1378C">
        <w:t>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0FEC5B80" w:rsidR="00E108A9" w:rsidRDefault="00E108A9" w:rsidP="00E108A9">
      <w:pPr>
        <w:pStyle w:val="Caption"/>
      </w:pPr>
      <w:bookmarkStart w:id="714" w:name="_Toc500230245"/>
      <w:bookmarkStart w:id="715" w:name="_Toc500769914"/>
      <w:r>
        <w:lastRenderedPageBreak/>
        <w:t xml:space="preserve">Figure </w:t>
      </w:r>
      <w:r>
        <w:fldChar w:fldCharType="begin"/>
      </w:r>
      <w:r>
        <w:instrText xml:space="preserve"> SEQ Figure \* ARABIC </w:instrText>
      </w:r>
      <w:r>
        <w:fldChar w:fldCharType="separate"/>
      </w:r>
      <w:r w:rsidR="00FE0659">
        <w:t>6</w:t>
      </w:r>
      <w:r>
        <w:fldChar w:fldCharType="end"/>
      </w:r>
      <w:r>
        <w:t xml:space="preserve">: </w:t>
      </w:r>
      <w:r w:rsidR="0013416D">
        <w:t>Primary C</w:t>
      </w:r>
      <w:r>
        <w:t xml:space="preserve">onnector </w:t>
      </w:r>
      <w:r w:rsidR="0013416D">
        <w:t xml:space="preserve">(4C + OCP Bay) </w:t>
      </w:r>
      <w:r>
        <w:t>with 4C and 2C Add</w:t>
      </w:r>
      <w:r w:rsidR="00966BCD">
        <w:t>-</w:t>
      </w:r>
      <w:r>
        <w:t>in Cards</w:t>
      </w:r>
      <w:bookmarkEnd w:id="714"/>
      <w:bookmarkEnd w:id="715"/>
    </w:p>
    <w:p w14:paraId="04C88503" w14:textId="2FBC5571" w:rsidR="00E108A9" w:rsidRDefault="008C1161" w:rsidP="00E108A9">
      <w:pPr>
        <w:jc w:val="center"/>
      </w:pPr>
      <w:r>
        <w:rPr>
          <w:rStyle w:val="CommentReference"/>
        </w:rPr>
        <w:commentReference w:id="716"/>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4CB46461" w14:textId="77777777" w:rsidR="00FE0659" w:rsidRDefault="00EC7F96" w:rsidP="00E105BF">
      <w:pPr>
        <w:rPr>
          <w:ins w:id="717" w:author="Ng, Thomas1" w:date="2017-12-11T15:53: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65D959C8" w14:textId="77777777" w:rsidR="001357F9" w:rsidDel="007E1FD2" w:rsidRDefault="00FE0659" w:rsidP="00E105BF">
      <w:pPr>
        <w:rPr>
          <w:del w:id="718" w:author="Ng, Thomas1" w:date="2017-12-11T15:34:00Z"/>
          <w:noProof/>
        </w:rPr>
      </w:pPr>
      <w:ins w:id="719" w:author="Ng, Thomas1" w:date="2017-12-11T15:53:00Z">
        <w:r>
          <w:t xml:space="preserve">Table </w:t>
        </w:r>
        <w:r>
          <w:rPr>
            <w:noProof/>
          </w:rPr>
          <w:t>3</w:t>
        </w:r>
      </w:ins>
    </w:p>
    <w:p w14:paraId="48A018E4" w14:textId="363D7882" w:rsidR="001F1C96" w:rsidRDefault="001357F9" w:rsidP="00151042">
      <w:pPr>
        <w:ind w:left="0"/>
      </w:pPr>
      <w:del w:id="720" w:author="Ng, Thomas1" w:date="2017-12-11T15:34:00Z">
        <w:r w:rsidDel="007E1FD2">
          <w:delText xml:space="preserve">Table </w:delText>
        </w:r>
        <w:r w:rsidDel="007E1FD2">
          <w:rPr>
            <w:noProof/>
          </w:rPr>
          <w:delText>3</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both </w:t>
      </w:r>
      <w:r w:rsidR="00EC7F96">
        <w:t>the Primary and Secondary Connectors</w:t>
      </w:r>
      <w:r w:rsidR="00097DE8">
        <w:t xml:space="preserve"> and</w:t>
      </w:r>
      <w:r w:rsidR="00D96F6C">
        <w:t xml:space="preserve"> up to 32 </w:t>
      </w:r>
      <w:r w:rsidR="00D30850">
        <w:t xml:space="preserve">PCIe </w:t>
      </w:r>
      <w:r w:rsidR="00D96F6C">
        <w:t>lanes.</w:t>
      </w:r>
    </w:p>
    <w:p w14:paraId="55476051" w14:textId="30B628E7" w:rsidR="00A13DEC" w:rsidRDefault="00A13DEC" w:rsidP="00E105BF">
      <w:pPr>
        <w:rPr>
          <w:noProof/>
        </w:rPr>
      </w:pPr>
      <w:bookmarkStart w:id="721" w:name="_Ref499110009"/>
    </w:p>
    <w:p w14:paraId="7959928A" w14:textId="2BA1C233" w:rsidR="00BB1287" w:rsidRDefault="00BB1287" w:rsidP="00BB1287">
      <w:pPr>
        <w:pStyle w:val="Caption"/>
      </w:pPr>
      <w:bookmarkStart w:id="722" w:name="_Toc500769941"/>
      <w:r>
        <w:t xml:space="preserve">Table </w:t>
      </w:r>
      <w:r>
        <w:fldChar w:fldCharType="begin"/>
      </w:r>
      <w:r>
        <w:instrText xml:space="preserve"> SEQ Table \* ARABIC </w:instrText>
      </w:r>
      <w:r>
        <w:fldChar w:fldCharType="separate"/>
      </w:r>
      <w:r w:rsidR="00FE0659">
        <w:t>3</w:t>
      </w:r>
      <w:r>
        <w:fldChar w:fldCharType="end"/>
      </w:r>
      <w:bookmarkEnd w:id="721"/>
      <w:r>
        <w:t xml:space="preserve">: OCP </w:t>
      </w:r>
      <w:r w:rsidR="00966BCD">
        <w:t xml:space="preserve">NIC </w:t>
      </w:r>
      <w:r>
        <w:t>3.0 Card Definitions</w:t>
      </w:r>
      <w:bookmarkEnd w:id="722"/>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7FC20203" w14:textId="77777777" w:rsidTr="00D30850">
        <w:tc>
          <w:tcPr>
            <w:tcW w:w="2245" w:type="dxa"/>
            <w:shd w:val="clear" w:color="auto" w:fill="E5B8B7" w:themeFill="accent2" w:themeFillTint="66"/>
          </w:tcPr>
          <w:p w14:paraId="69056930" w14:textId="6F44E319" w:rsidR="00EC7F96" w:rsidRDefault="00EC7F96" w:rsidP="00966BCD">
            <w:pPr>
              <w:ind w:left="0"/>
              <w:rPr>
                <w:sz w:val="18"/>
                <w:szCs w:val="18"/>
              </w:rPr>
            </w:pPr>
            <w:r>
              <w:rPr>
                <w:sz w:val="18"/>
                <w:szCs w:val="18"/>
              </w:rPr>
              <w:t>Large (x24)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D30850">
        <w:tc>
          <w:tcPr>
            <w:tcW w:w="2245" w:type="dxa"/>
            <w:shd w:val="clear" w:color="auto" w:fill="E5B8B7" w:themeFill="accent2" w:themeFillTint="66"/>
          </w:tcPr>
          <w:p w14:paraId="38EDA120" w14:textId="40C9280C" w:rsidR="00EC7F96" w:rsidRDefault="00EC7F96" w:rsidP="00966BCD">
            <w:pPr>
              <w:ind w:left="0"/>
              <w:rPr>
                <w:sz w:val="18"/>
                <w:szCs w:val="18"/>
              </w:rPr>
            </w:pPr>
            <w:r>
              <w:rPr>
                <w:sz w:val="18"/>
                <w:szCs w:val="18"/>
              </w:rPr>
              <w:t>Large (x32)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0E170961" w14:textId="3B26CA86" w:rsidR="0038024C" w:rsidRDefault="00082173">
      <w:pPr>
        <w:pStyle w:val="Heading2"/>
      </w:pPr>
      <w:bookmarkStart w:id="723" w:name="_Toc500769840"/>
      <w:r>
        <w:t>I/O bracket</w:t>
      </w:r>
      <w:bookmarkEnd w:id="723"/>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724" w:name="_Toc500769841"/>
      <w:r>
        <w:lastRenderedPageBreak/>
        <w:t>Line Side I/O Implementations</w:t>
      </w:r>
      <w:bookmarkEnd w:id="724"/>
    </w:p>
    <w:p w14:paraId="7DEAFCEC" w14:textId="71AD02E6" w:rsidR="00CE32A6" w:rsidRDefault="00CE32A6" w:rsidP="00CE32A6">
      <w:pPr>
        <w:ind w:left="0"/>
      </w:pPr>
      <w:r>
        <w:t xml:space="preserve">At the time of this writing, the Small and Large form-factor cards may 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725" w:name="_Toc500769942"/>
      <w:r>
        <w:t xml:space="preserve">Table </w:t>
      </w:r>
      <w:r>
        <w:fldChar w:fldCharType="begin"/>
      </w:r>
      <w:r>
        <w:instrText xml:space="preserve"> SEQ Table \* ARABIC </w:instrText>
      </w:r>
      <w:r>
        <w:fldChar w:fldCharType="separate"/>
      </w:r>
      <w:r w:rsidR="00FE0659">
        <w:t>4</w:t>
      </w:r>
      <w:r>
        <w:fldChar w:fldCharType="end"/>
      </w:r>
      <w:r>
        <w:t>: OCP 3.0 Line Side I/O Implementations</w:t>
      </w:r>
      <w:bookmarkEnd w:id="725"/>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3933CE70" w:rsidR="0038024C" w:rsidRDefault="0038024C" w:rsidP="0038024C">
      <w:pPr>
        <w:pStyle w:val="Heading2"/>
      </w:pPr>
      <w:bookmarkStart w:id="726" w:name="_Toc500769842"/>
      <w:r>
        <w:t>LED</w:t>
      </w:r>
      <w:r w:rsidR="00CE32A6">
        <w:t xml:space="preserve"> Implementation</w:t>
      </w:r>
      <w:ins w:id="727" w:author="Ng, Thomas1" w:date="2017-12-11T08:49:00Z">
        <w:r w:rsidR="0008773D">
          <w:t>s</w:t>
        </w:r>
      </w:ins>
      <w:bookmarkEnd w:id="726"/>
    </w:p>
    <w:p w14:paraId="567ADD90" w14:textId="63C11722" w:rsidR="0008773D" w:rsidRDefault="0008773D" w:rsidP="00A5049E">
      <w:pPr>
        <w:ind w:left="0"/>
        <w:rPr>
          <w:ins w:id="728" w:author="Ng, Thomas1" w:date="2017-12-11T08:50:00Z"/>
        </w:rPr>
      </w:pPr>
      <w:ins w:id="729" w:author="Ng, Thomas1" w:date="2017-12-11T08:51:00Z">
        <w:r>
          <w:t xml:space="preserve">LEDs must be implemented on the card Scan Chain (as defined in Section </w:t>
        </w:r>
      </w:ins>
      <w:ins w:id="730" w:author="Ng, Thomas1" w:date="2017-12-11T08:52:00Z">
        <w:r>
          <w:fldChar w:fldCharType="begin"/>
        </w:r>
        <w:r>
          <w:instrText xml:space="preserve"> REF _Ref500745656 \r \h </w:instrText>
        </w:r>
      </w:ins>
      <w:r>
        <w:fldChar w:fldCharType="separate"/>
      </w:r>
      <w:ins w:id="731" w:author="Ng, Thomas1" w:date="2017-12-11T15:53:00Z">
        <w:r w:rsidR="00FE0659">
          <w:t>3.5.3</w:t>
        </w:r>
      </w:ins>
      <w:ins w:id="732" w:author="Ng, Thomas1" w:date="2017-12-11T08:52:00Z">
        <w:r>
          <w:fldChar w:fldCharType="end"/>
        </w:r>
        <w:r>
          <w:t xml:space="preserve">) </w:t>
        </w:r>
      </w:ins>
      <w:ins w:id="733" w:author="Ng, Thomas1" w:date="2017-12-11T08:56:00Z">
        <w:r>
          <w:t xml:space="preserve">for remote link/activity indication on the baseboard </w:t>
        </w:r>
      </w:ins>
      <w:ins w:id="734" w:author="Ng, Thomas1" w:date="2017-12-11T08:52:00Z">
        <w:r>
          <w:t>and may optionally be implemented on the OCP NIC 3.0 I/O bracket if there is sufficient space</w:t>
        </w:r>
      </w:ins>
      <w:ins w:id="735" w:author="Ng, Thomas1" w:date="2017-12-11T08:56:00Z">
        <w:r>
          <w:t xml:space="preserve"> for local indication</w:t>
        </w:r>
      </w:ins>
      <w:ins w:id="736" w:author="Ng, Thomas1" w:date="2017-12-11T08:52:00Z">
        <w:r>
          <w:t>. These two cases are</w:t>
        </w:r>
      </w:ins>
      <w:ins w:id="737" w:author="Ng, Thomas1" w:date="2017-12-11T08:51:00Z">
        <w:r>
          <w:t xml:space="preserve"> </w:t>
        </w:r>
      </w:ins>
      <w:ins w:id="738" w:author="Ng, Thomas1" w:date="2017-12-11T09:44:00Z">
        <w:r w:rsidR="00301EF7">
          <w:t>described</w:t>
        </w:r>
      </w:ins>
      <w:ins w:id="739" w:author="Ng, Thomas1" w:date="2017-12-11T08:52:00Z">
        <w:r>
          <w:t xml:space="preserve"> below.</w:t>
        </w:r>
      </w:ins>
      <w:ins w:id="740" w:author="Ng, Thomas1" w:date="2017-12-11T13:47:00Z">
        <w:r w:rsidR="00C2000D">
          <w:t xml:space="preserve"> In both cases, the actual lin</w:t>
        </w:r>
      </w:ins>
      <w:ins w:id="741" w:author="Ng, Thomas1" w:date="2017-12-11T13:48:00Z">
        <w:r w:rsidR="00C2000D">
          <w:t>k rate may be directly queried through the management interface</w:t>
        </w:r>
      </w:ins>
      <w:ins w:id="742" w:author="Ng, Thomas1" w:date="2017-12-11T15:01:00Z">
        <w:r w:rsidR="002D63D3">
          <w:t>.</w:t>
        </w:r>
      </w:ins>
    </w:p>
    <w:p w14:paraId="33E2619E" w14:textId="0C37BA05" w:rsidR="0008773D" w:rsidRDefault="0008773D" w:rsidP="0008773D">
      <w:pPr>
        <w:pStyle w:val="Heading3"/>
        <w:rPr>
          <w:ins w:id="743" w:author="Ng, Thomas1" w:date="2017-12-11T08:52:00Z"/>
        </w:rPr>
      </w:pPr>
      <w:bookmarkStart w:id="744" w:name="_Toc500769843"/>
      <w:ins w:id="745" w:author="Ng, Thomas1" w:date="2017-12-11T08:53:00Z">
        <w:r>
          <w:t xml:space="preserve">Baseboard LEDs </w:t>
        </w:r>
      </w:ins>
      <w:ins w:id="746" w:author="Ng, Thomas1" w:date="2017-12-11T13:31:00Z">
        <w:r w:rsidR="00E30707">
          <w:t>Configuration O</w:t>
        </w:r>
      </w:ins>
      <w:ins w:id="747" w:author="Ng, Thomas1" w:date="2017-12-11T09:45:00Z">
        <w:r w:rsidR="00301EF7">
          <w:t>ver</w:t>
        </w:r>
      </w:ins>
      <w:ins w:id="748" w:author="Ng, Thomas1" w:date="2017-12-11T08:53:00Z">
        <w:r>
          <w:t xml:space="preserve"> </w:t>
        </w:r>
      </w:ins>
      <w:ins w:id="749" w:author="Ng, Thomas1" w:date="2017-12-11T09:45:00Z">
        <w:r w:rsidR="00301EF7">
          <w:t>the</w:t>
        </w:r>
      </w:ins>
      <w:ins w:id="750" w:author="Ng, Thomas1" w:date="2017-12-11T08:53:00Z">
        <w:r>
          <w:t xml:space="preserve"> Scan Chain</w:t>
        </w:r>
        <w:bookmarkEnd w:id="744"/>
        <w:r>
          <w:t xml:space="preserve"> </w:t>
        </w:r>
      </w:ins>
    </w:p>
    <w:p w14:paraId="5E96386B" w14:textId="28CF8C49" w:rsidR="006F31C4" w:rsidDel="006F31C4" w:rsidRDefault="00354B82" w:rsidP="00A5049E">
      <w:pPr>
        <w:ind w:left="0"/>
        <w:rPr>
          <w:del w:id="751" w:author="Ng, Thomas1" w:date="2017-12-11T09:36:00Z"/>
        </w:rPr>
      </w:pPr>
      <w:r>
        <w:t xml:space="preserve">A small form-factor </w:t>
      </w:r>
      <w:r w:rsidR="00A5049E">
        <w:t xml:space="preserve">OCP </w:t>
      </w:r>
      <w:r w:rsidR="00966BCD">
        <w:t xml:space="preserve">NIC </w:t>
      </w:r>
      <w:r w:rsidR="00A5049E">
        <w:t xml:space="preserve">3.0 </w:t>
      </w:r>
      <w:r>
        <w:t xml:space="preserve">with a fully populated I/O bracket </w:t>
      </w:r>
      <w:r w:rsidR="00711DAE">
        <w:t>(2x QSFP28, 4x</w:t>
      </w:r>
      <w:r w:rsidR="00966BCD">
        <w:t xml:space="preserve"> </w:t>
      </w:r>
      <w:r w:rsidR="00711DAE">
        <w:t>SFP28,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ins w:id="752" w:author="Ng, Thomas1" w:date="2017-12-11T14:40:00Z">
        <w:r w:rsidR="003629DC">
          <w:t xml:space="preserve">discrete </w:t>
        </w:r>
      </w:ins>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r w:rsidR="00FE0659">
        <w:t>3.5.3</w:t>
      </w:r>
      <w:r w:rsidR="00A5049E">
        <w:fldChar w:fldCharType="end"/>
      </w:r>
      <w:r w:rsidR="00A5049E">
        <w:t>.</w:t>
      </w:r>
      <w:ins w:id="753" w:author="Ng, Thomas1" w:date="2017-12-11T09:36:00Z">
        <w:r w:rsidR="006F31C4">
          <w:t xml:space="preserve"> </w:t>
        </w:r>
      </w:ins>
      <w:ins w:id="754" w:author="Ng, Thomas1" w:date="2017-12-11T11:21:00Z">
        <w:r w:rsidR="009F1F4B">
          <w:t xml:space="preserve">This LED implementation is required for all add-in cards. </w:t>
        </w:r>
      </w:ins>
      <w:ins w:id="755" w:author="Ng, Thomas1" w:date="2017-12-11T09:35:00Z">
        <w:r w:rsidR="006F31C4">
          <w:t xml:space="preserve">The baseboard LED implementation uses </w:t>
        </w:r>
      </w:ins>
      <w:ins w:id="756" w:author="Ng, Thomas1" w:date="2017-12-11T09:36:00Z">
        <w:r w:rsidR="006F31C4">
          <w:t>two</w:t>
        </w:r>
      </w:ins>
      <w:ins w:id="757" w:author="Ng, Thomas1" w:date="2017-12-11T09:35:00Z">
        <w:r w:rsidR="006F31C4">
          <w:t xml:space="preserve"> </w:t>
        </w:r>
      </w:ins>
      <w:ins w:id="758" w:author="Ng, Thomas1" w:date="2017-12-11T13:25:00Z">
        <w:r w:rsidR="00951729">
          <w:t xml:space="preserve">discrete </w:t>
        </w:r>
      </w:ins>
      <w:ins w:id="759" w:author="Ng, Thomas1" w:date="2017-12-11T09:35:00Z">
        <w:r w:rsidR="006F31C4">
          <w:t>LEDs (Link</w:t>
        </w:r>
      </w:ins>
      <w:ins w:id="760" w:author="Ng, Thomas1" w:date="2017-12-11T13:25:00Z">
        <w:r w:rsidR="00951729">
          <w:t>/</w:t>
        </w:r>
      </w:ins>
      <w:ins w:id="761" w:author="Ng, Thomas1" w:date="2017-12-11T09:36:00Z">
        <w:r w:rsidR="006F31C4">
          <w:t>Activity</w:t>
        </w:r>
      </w:ins>
      <w:ins w:id="762" w:author="Ng, Thomas1" w:date="2017-12-11T13:25:00Z">
        <w:r w:rsidR="00951729">
          <w:t xml:space="preserve"> and </w:t>
        </w:r>
      </w:ins>
      <w:ins w:id="763" w:author="Ng, Thomas1" w:date="2017-12-11T15:02:00Z">
        <w:r w:rsidR="002D63D3">
          <w:t>S</w:t>
        </w:r>
      </w:ins>
      <w:ins w:id="764" w:author="Ng, Thomas1" w:date="2017-12-11T13:25:00Z">
        <w:r w:rsidR="00951729">
          <w:t>peed indication</w:t>
        </w:r>
      </w:ins>
      <w:ins w:id="765" w:author="Ng, Thomas1" w:date="2017-12-11T09:35:00Z">
        <w:r w:rsidR="006F31C4">
          <w:t>).</w:t>
        </w:r>
      </w:ins>
      <w:ins w:id="766" w:author="Ng, Thomas1" w:date="2017-12-11T13:25:00Z">
        <w:r w:rsidR="00951729">
          <w:t xml:space="preserve"> </w:t>
        </w:r>
      </w:ins>
    </w:p>
    <w:p w14:paraId="440E0662" w14:textId="23981338" w:rsidR="00354B82" w:rsidDel="0000720D" w:rsidRDefault="00354B82" w:rsidP="00A5049E">
      <w:pPr>
        <w:ind w:left="0"/>
        <w:rPr>
          <w:moveFrom w:id="767" w:author="Ng, Thomas1" w:date="2017-12-11T08:57:00Z"/>
        </w:rPr>
      </w:pPr>
      <w:moveFromRangeStart w:id="768" w:author="Ng, Thomas1" w:date="2017-12-11T08:57:00Z" w:name="move500746003"/>
      <w:moveFrom w:id="769" w:author="Ng, Thomas1" w:date="2017-12-11T08:57:00Z">
        <w:r w:rsidDel="0000720D">
          <w:t>For small form-factor low I/O count cards (such as 1x</w:t>
        </w:r>
        <w:r w:rsidR="00711DAE" w:rsidDel="0000720D">
          <w:t xml:space="preserve"> </w:t>
        </w:r>
        <w:r w:rsidDel="0000720D">
          <w:t>QSFP28, 2x</w:t>
        </w:r>
        <w:r w:rsidR="00966BCD" w:rsidDel="0000720D">
          <w:t xml:space="preserve"> </w:t>
        </w:r>
        <w:r w:rsidDel="0000720D">
          <w:t>SFP28, or 2x</w:t>
        </w:r>
        <w:r w:rsidR="00966BCD" w:rsidDel="0000720D">
          <w:t xml:space="preserve"> </w:t>
        </w:r>
        <w:r w:rsidDel="0000720D">
          <w:t>RJ-45), or a large form-factor OCP 3.0 NIC</w:t>
        </w:r>
        <w:r w:rsidR="00EF34D5" w:rsidDel="0000720D">
          <w:t>,</w:t>
        </w:r>
        <w:r w:rsidDel="0000720D">
          <w:t xml:space="preserve"> where additional I/O bracket </w:t>
        </w:r>
        <w:r w:rsidR="00A84E36" w:rsidDel="0000720D">
          <w:t xml:space="preserve">area </w:t>
        </w:r>
        <w:r w:rsidDel="0000720D">
          <w:t xml:space="preserve">is available, the card may optionally implement on-board link/activity indications in addition to the Scan Chain. </w:t>
        </w:r>
      </w:moveFrom>
    </w:p>
    <w:moveFromRangeEnd w:id="768"/>
    <w:p w14:paraId="7C1D44E9" w14:textId="6A9A4355" w:rsidR="00483654" w:rsidDel="006F31C4" w:rsidRDefault="00483654" w:rsidP="00A5049E">
      <w:pPr>
        <w:ind w:left="0"/>
        <w:rPr>
          <w:del w:id="770" w:author="Ng, Thomas1" w:date="2017-12-11T09:37:00Z"/>
        </w:rPr>
      </w:pPr>
    </w:p>
    <w:p w14:paraId="5085E484" w14:textId="55FAD41C" w:rsidR="00354B82" w:rsidDel="006F31C4" w:rsidRDefault="00354B82" w:rsidP="00A5049E">
      <w:pPr>
        <w:ind w:left="0"/>
        <w:rPr>
          <w:del w:id="771" w:author="Ng, Thomas1" w:date="2017-12-11T09:37:00Z"/>
        </w:rPr>
      </w:pPr>
      <w:del w:id="772" w:author="Ng, Thomas1" w:date="2017-12-11T09:37:00Z">
        <w:r w:rsidDel="006F31C4">
          <w:delText xml:space="preserve">For </w:delText>
        </w:r>
      </w:del>
      <w:del w:id="773" w:author="Ng, Thomas1" w:date="2017-12-11T08:58:00Z">
        <w:r w:rsidDel="0000720D">
          <w:delText xml:space="preserve">both cases, </w:delText>
        </w:r>
      </w:del>
      <w:del w:id="774" w:author="Ng, Thomas1" w:date="2017-12-11T09:37:00Z">
        <w:r w:rsidDel="006F31C4">
          <w:delText>the OCP</w:delText>
        </w:r>
        <w:r w:rsidR="00966BCD" w:rsidDel="006F31C4">
          <w:delText xml:space="preserve"> NIC </w:delText>
        </w:r>
        <w:r w:rsidDel="006F31C4">
          <w:delText>3.0 specification recommends the following LED definition</w:delText>
        </w:r>
        <w:r w:rsidR="002401B6" w:rsidDel="006F31C4">
          <w:delText>s</w:delText>
        </w:r>
        <w:r w:rsidDel="006F31C4">
          <w:delText>:</w:delText>
        </w:r>
      </w:del>
    </w:p>
    <w:p w14:paraId="0FDB2BDA" w14:textId="18B7D008" w:rsidR="006F31C4" w:rsidRDefault="006F31C4" w:rsidP="006F31C4">
      <w:pPr>
        <w:ind w:left="0"/>
        <w:rPr>
          <w:ins w:id="775" w:author="Ng, Thomas1" w:date="2017-12-11T09:34:00Z"/>
        </w:rPr>
      </w:pPr>
      <w:ins w:id="776" w:author="Ng, Thomas1" w:date="2017-12-11T09:35:00Z">
        <w:r>
          <w:fldChar w:fldCharType="begin"/>
        </w:r>
        <w:r>
          <w:instrText xml:space="preserve"> REF _Ref500748040 \h </w:instrText>
        </w:r>
      </w:ins>
      <w:r>
        <w:fldChar w:fldCharType="separate"/>
      </w:r>
      <w:ins w:id="777" w:author="Ng, Thomas1" w:date="2017-12-11T15:53:00Z">
        <w:r w:rsidR="00FE0659">
          <w:t xml:space="preserve">Table </w:t>
        </w:r>
        <w:r w:rsidR="00FE0659">
          <w:rPr>
            <w:noProof/>
          </w:rPr>
          <w:t>5</w:t>
        </w:r>
      </w:ins>
      <w:ins w:id="778" w:author="Ng, Thomas1" w:date="2017-12-11T09:35:00Z">
        <w:r>
          <w:fldChar w:fldCharType="end"/>
        </w:r>
        <w:r>
          <w:t xml:space="preserve"> </w:t>
        </w:r>
      </w:ins>
      <w:ins w:id="779" w:author="Ng, Thomas1" w:date="2017-12-11T09:34:00Z">
        <w:r>
          <w:t xml:space="preserve">describes the </w:t>
        </w:r>
      </w:ins>
      <w:ins w:id="780" w:author="Ng, Thomas1" w:date="2017-12-11T09:35:00Z">
        <w:r>
          <w:t xml:space="preserve">baseboard </w:t>
        </w:r>
      </w:ins>
      <w:ins w:id="781" w:author="Ng, Thomas1" w:date="2017-12-11T09:34:00Z">
        <w:r>
          <w:t xml:space="preserve">LED configuration </w:t>
        </w:r>
      </w:ins>
      <w:ins w:id="782" w:author="Ng, Thomas1" w:date="2017-12-11T13:29:00Z">
        <w:r w:rsidR="00E30707">
          <w:t>for baseboard implementations.</w:t>
        </w:r>
      </w:ins>
    </w:p>
    <w:p w14:paraId="487F5C24" w14:textId="1F0BA761" w:rsidR="00951729" w:rsidRDefault="00951729">
      <w:pPr>
        <w:spacing w:after="200" w:line="276" w:lineRule="auto"/>
        <w:ind w:left="0"/>
        <w:rPr>
          <w:ins w:id="783" w:author="Ng, Thomas1" w:date="2017-12-11T13:26:00Z"/>
        </w:rPr>
      </w:pPr>
      <w:ins w:id="784" w:author="Ng, Thomas1" w:date="2017-12-11T13:26:00Z">
        <w:r>
          <w:br w:type="page"/>
        </w:r>
      </w:ins>
    </w:p>
    <w:p w14:paraId="1D20F02F" w14:textId="77777777" w:rsidR="006F31C4" w:rsidRDefault="006F31C4" w:rsidP="00A5049E">
      <w:pPr>
        <w:ind w:left="0"/>
      </w:pPr>
    </w:p>
    <w:p w14:paraId="45067D6F" w14:textId="481DD9A0" w:rsidR="009224E2" w:rsidRDefault="009224E2" w:rsidP="009224E2">
      <w:pPr>
        <w:pStyle w:val="Caption"/>
      </w:pPr>
      <w:bookmarkStart w:id="785" w:name="_Ref500748040"/>
      <w:bookmarkStart w:id="786" w:name="_Toc500769943"/>
      <w:r>
        <w:t xml:space="preserve">Table </w:t>
      </w:r>
      <w:r>
        <w:fldChar w:fldCharType="begin"/>
      </w:r>
      <w:r>
        <w:instrText xml:space="preserve"> SEQ Table \* ARABIC </w:instrText>
      </w:r>
      <w:r>
        <w:fldChar w:fldCharType="separate"/>
      </w:r>
      <w:r w:rsidR="00FE0659">
        <w:t>5</w:t>
      </w:r>
      <w:r>
        <w:fldChar w:fldCharType="end"/>
      </w:r>
      <w:bookmarkEnd w:id="785"/>
      <w:r>
        <w:t xml:space="preserve">: </w:t>
      </w:r>
      <w:del w:id="787" w:author="Ng, Thomas1" w:date="2017-12-11T09:10:00Z">
        <w:r w:rsidDel="009171F1">
          <w:delText xml:space="preserve">Default </w:delText>
        </w:r>
      </w:del>
      <w:ins w:id="788" w:author="Ng, Thomas1" w:date="2017-12-11T09:10:00Z">
        <w:r w:rsidR="009171F1">
          <w:t xml:space="preserve">Baseboard </w:t>
        </w:r>
      </w:ins>
      <w:r>
        <w:t>LED Configuration</w:t>
      </w:r>
      <w:del w:id="789" w:author="Ng, Thomas1" w:date="2017-12-11T13:30:00Z">
        <w:r w:rsidDel="00E30707">
          <w:delText xml:space="preserve"> </w:delText>
        </w:r>
      </w:del>
      <w:ins w:id="790" w:author="Ng, Thomas1" w:date="2017-12-11T13:30:00Z">
        <w:r w:rsidR="00E30707">
          <w:t>s</w:t>
        </w:r>
      </w:ins>
      <w:ins w:id="791" w:author="Ng, Thomas1" w:date="2017-12-11T09:11:00Z">
        <w:r w:rsidR="009171F1">
          <w:t xml:space="preserve"> with Two</w:t>
        </w:r>
      </w:ins>
      <w:ins w:id="792" w:author="Ng, Thomas1" w:date="2017-12-11T13:30:00Z">
        <w:r w:rsidR="00E30707">
          <w:t xml:space="preserve"> Physical</w:t>
        </w:r>
      </w:ins>
      <w:ins w:id="793" w:author="Ng, Thomas1" w:date="2017-12-11T09:11:00Z">
        <w:r w:rsidR="009171F1">
          <w:t xml:space="preserve"> LEDs per Port</w:t>
        </w:r>
      </w:ins>
      <w:bookmarkEnd w:id="786"/>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ins w:id="794" w:author="Ng, Thomas1" w:date="2017-12-11T11:43:00Z">
              <w:r w:rsidR="004F537E">
                <w:t xml:space="preserve"> / Activity</w:t>
              </w:r>
            </w:ins>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rPr>
                <w:ins w:id="795" w:author="Ng, Thomas1" w:date="2017-12-11T13:23:00Z"/>
              </w:rPr>
            </w:pPr>
            <w:ins w:id="796" w:author="Ng, Thomas1" w:date="2017-12-11T13:23:00Z">
              <w:r>
                <w:t>Active low. Multifunction LED.</w:t>
              </w:r>
            </w:ins>
          </w:p>
          <w:p w14:paraId="4C9FC031" w14:textId="77777777" w:rsidR="00797FEE" w:rsidRDefault="00797FEE" w:rsidP="00797FEE">
            <w:pPr>
              <w:ind w:left="0"/>
              <w:rPr>
                <w:ins w:id="797" w:author="Ng, Thomas1" w:date="2017-12-11T13:23:00Z"/>
              </w:rPr>
            </w:pPr>
          </w:p>
          <w:p w14:paraId="279D07BF" w14:textId="77777777" w:rsidR="00797FEE" w:rsidRDefault="00797FEE" w:rsidP="00797FEE">
            <w:pPr>
              <w:ind w:left="0"/>
              <w:rPr>
                <w:ins w:id="798" w:author="Ng, Thomas1" w:date="2017-12-11T13:23:00Z"/>
              </w:rPr>
            </w:pPr>
            <w:ins w:id="799" w:author="Ng, Thomas1" w:date="2017-12-11T13:23:00Z">
              <w:r>
                <w:t xml:space="preserve">When lit and solid, this LED is used to indicate the link is up at the MAC level. Local and Remote Faults are clear and the link is ready for data transmission. </w:t>
              </w:r>
            </w:ins>
          </w:p>
          <w:p w14:paraId="4E3EEC19" w14:textId="77777777" w:rsidR="00797FEE" w:rsidRDefault="00797FEE" w:rsidP="00797FEE">
            <w:pPr>
              <w:ind w:left="0"/>
              <w:rPr>
                <w:ins w:id="800" w:author="Ng, Thomas1" w:date="2017-12-11T13:23:00Z"/>
              </w:rPr>
            </w:pPr>
          </w:p>
          <w:p w14:paraId="5EF46062" w14:textId="77777777" w:rsidR="00797FEE" w:rsidRDefault="00797FEE" w:rsidP="00797FEE">
            <w:pPr>
              <w:ind w:left="0"/>
              <w:rPr>
                <w:ins w:id="801" w:author="Ng, Thomas1" w:date="2017-12-11T13:23:00Z"/>
              </w:rPr>
            </w:pPr>
            <w:ins w:id="802" w:author="Ng, Thomas1" w:date="2017-12-11T13:23:00Z">
              <w:r>
                <w:t>When the LED is off, the physical link is down or disabled.</w:t>
              </w:r>
            </w:ins>
          </w:p>
          <w:p w14:paraId="60227F9E" w14:textId="77777777" w:rsidR="00797FEE" w:rsidRDefault="00797FEE" w:rsidP="00797FEE">
            <w:pPr>
              <w:ind w:left="0"/>
              <w:rPr>
                <w:ins w:id="803" w:author="Ng, Thomas1" w:date="2017-12-11T13:23:00Z"/>
              </w:rPr>
            </w:pPr>
          </w:p>
          <w:p w14:paraId="2686BF72" w14:textId="77777777" w:rsidR="00797FEE" w:rsidRDefault="00797FEE" w:rsidP="00797FEE">
            <w:pPr>
              <w:ind w:left="0"/>
              <w:rPr>
                <w:ins w:id="804" w:author="Ng, Thomas1" w:date="2017-12-11T13:23:00Z"/>
              </w:rPr>
            </w:pPr>
            <w:ins w:id="805" w:author="Ng, Thomas1" w:date="2017-12-11T13:23:00Z">
              <w:r>
                <w:t>The LED should blink low for 50-500 ms during Packet Activity.</w:t>
              </w:r>
            </w:ins>
          </w:p>
          <w:p w14:paraId="1A6B333C" w14:textId="77777777" w:rsidR="00797FEE" w:rsidRDefault="00797FEE" w:rsidP="00797FEE">
            <w:pPr>
              <w:ind w:left="0"/>
              <w:rPr>
                <w:ins w:id="806" w:author="Ng, Thomas1" w:date="2017-12-11T13:23:00Z"/>
              </w:rPr>
            </w:pPr>
          </w:p>
          <w:p w14:paraId="48014F63" w14:textId="5252B726" w:rsidR="009F1F4B" w:rsidDel="004F537E" w:rsidRDefault="00797FEE" w:rsidP="00797FEE">
            <w:pPr>
              <w:ind w:left="0"/>
              <w:rPr>
                <w:del w:id="807" w:author="Ng, Thomas1" w:date="2017-12-11T11:50:00Z"/>
              </w:rPr>
            </w:pPr>
            <w:ins w:id="808" w:author="Ng, Thomas1" w:date="2017-12-11T13:23:00Z">
              <w:r>
                <w:t xml:space="preserve">The Link/Activity LED shall be located on the left hand side </w:t>
              </w:r>
            </w:ins>
            <w:ins w:id="809" w:author="Ng, Thomas1" w:date="2017-12-11T14:51:00Z">
              <w:r w:rsidR="008F5FE9">
                <w:t>for</w:t>
              </w:r>
            </w:ins>
            <w:ins w:id="810" w:author="Ng, Thomas1" w:date="2017-12-11T13:23:00Z">
              <w:r>
                <w:t xml:space="preserve"> each port.</w:t>
              </w:r>
            </w:ins>
            <w:del w:id="811" w:author="Ng, Thomas1" w:date="2017-12-11T11:50:00Z">
              <w:r w:rsidR="009F1F4B" w:rsidDel="004F537E">
                <w:delText>Active low. Multifunction LED.</w:delText>
              </w:r>
            </w:del>
          </w:p>
          <w:p w14:paraId="754F5B3C" w14:textId="362C0A13" w:rsidR="009F1F4B" w:rsidDel="004F537E" w:rsidRDefault="009F1F4B" w:rsidP="002C1104">
            <w:pPr>
              <w:ind w:left="0"/>
              <w:rPr>
                <w:del w:id="812" w:author="Ng, Thomas1" w:date="2017-12-11T11:50:00Z"/>
              </w:rPr>
            </w:pPr>
          </w:p>
          <w:p w14:paraId="0FF1D9AB" w14:textId="68CCA92C" w:rsidR="009F1F4B" w:rsidDel="004F537E" w:rsidRDefault="009F1F4B" w:rsidP="00711DAE">
            <w:pPr>
              <w:ind w:left="0"/>
              <w:rPr>
                <w:del w:id="813" w:author="Ng, Thomas1" w:date="2017-12-11T11:50:00Z"/>
              </w:rPr>
            </w:pPr>
            <w:del w:id="814" w:author="Ng, Thomas1" w:date="2017-12-11T11:50:00Z">
              <w:r w:rsidDel="004F537E">
                <w:delText>When lit and solid, this LED is used to indicate the link is up at the MAC level. Local and Remote Faults are clear and the link is ready for data transmission. When the LED is off, the physical link is down or disabled.</w:delText>
              </w:r>
            </w:del>
          </w:p>
          <w:p w14:paraId="20CAEF25" w14:textId="7EFA441C" w:rsidR="009F1F4B" w:rsidDel="00301EF7" w:rsidRDefault="009F1F4B" w:rsidP="00711DAE">
            <w:pPr>
              <w:ind w:left="0"/>
              <w:rPr>
                <w:del w:id="815" w:author="Ng, Thomas1" w:date="2017-12-11T09:43:00Z"/>
              </w:rPr>
            </w:pPr>
          </w:p>
          <w:p w14:paraId="255DED7A" w14:textId="6C0F912F" w:rsidR="009F1F4B" w:rsidDel="005A7D87" w:rsidRDefault="009F1F4B" w:rsidP="00711DAE">
            <w:pPr>
              <w:ind w:left="0"/>
              <w:rPr>
                <w:del w:id="816" w:author="Ng, Thomas1" w:date="2017-12-11T09:20:00Z"/>
              </w:rPr>
            </w:pPr>
            <w:del w:id="817" w:author="Ng, Thomas1" w:date="2017-12-11T09:20:00Z">
              <w:r w:rsidDel="005A7D87">
                <w:delText xml:space="preserve">This LED indicator may also be used for port identification through vendor specific link diagnostic software. </w:delText>
              </w:r>
            </w:del>
          </w:p>
          <w:p w14:paraId="1F6C1865" w14:textId="2C41AF70" w:rsidR="009F1F4B" w:rsidDel="005A7D87" w:rsidRDefault="009F1F4B" w:rsidP="00711DAE">
            <w:pPr>
              <w:ind w:left="0"/>
              <w:rPr>
                <w:del w:id="818" w:author="Ng, Thomas1" w:date="2017-12-11T09:20:00Z"/>
              </w:rPr>
            </w:pPr>
          </w:p>
          <w:p w14:paraId="28A5DE8E" w14:textId="4274FCD6" w:rsidR="009F1F4B" w:rsidRDefault="009F1F4B" w:rsidP="00CE157C">
            <w:pPr>
              <w:ind w:left="0"/>
            </w:pPr>
            <w:del w:id="819" w:author="Ng, Thomas1" w:date="2017-12-11T09:23:00Z">
              <w:r w:rsidDel="005A7D87">
                <w:delText>The link LED shall be located on the left hand side of each port.</w:delText>
              </w:r>
            </w:del>
            <w:del w:id="820" w:author="Ng, Thomas1" w:date="2017-12-11T11:50:00Z">
              <w:r w:rsidDel="004F537E">
                <w:delText xml:space="preserve"> </w:delText>
              </w:r>
            </w:del>
          </w:p>
        </w:tc>
      </w:tr>
      <w:tr w:rsidR="009F1F4B" w14:paraId="2C92029F" w14:textId="77777777" w:rsidTr="004F537E">
        <w:trPr>
          <w:trHeight w:val="1710"/>
          <w:jc w:val="center"/>
        </w:trPr>
        <w:tc>
          <w:tcPr>
            <w:tcW w:w="1165" w:type="dxa"/>
            <w:vMerge/>
          </w:tcPr>
          <w:p w14:paraId="4BCE1284" w14:textId="77777777"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ins w:id="821" w:author="Ng, Thomas1" w:date="2017-12-11T13:26:00Z"/>
        </w:trPr>
        <w:tc>
          <w:tcPr>
            <w:tcW w:w="1165" w:type="dxa"/>
            <w:vMerge w:val="restart"/>
          </w:tcPr>
          <w:p w14:paraId="1E4F36FE" w14:textId="77777777" w:rsidR="00951729" w:rsidRDefault="00951729" w:rsidP="003560DC">
            <w:pPr>
              <w:ind w:left="0"/>
              <w:rPr>
                <w:ins w:id="822" w:author="Ng, Thomas1" w:date="2017-12-11T13:26:00Z"/>
              </w:rPr>
            </w:pPr>
            <w:ins w:id="823" w:author="Ng, Thomas1" w:date="2017-12-11T13:26:00Z">
              <w:r>
                <w:t xml:space="preserve">Speed </w:t>
              </w:r>
            </w:ins>
          </w:p>
        </w:tc>
        <w:tc>
          <w:tcPr>
            <w:tcW w:w="1625" w:type="dxa"/>
            <w:shd w:val="clear" w:color="auto" w:fill="92D050"/>
          </w:tcPr>
          <w:p w14:paraId="5FFD6665" w14:textId="77777777" w:rsidR="00951729" w:rsidRDefault="00951729" w:rsidP="003560DC">
            <w:pPr>
              <w:ind w:left="0"/>
              <w:rPr>
                <w:ins w:id="824" w:author="Ng, Thomas1" w:date="2017-12-11T13:26:00Z"/>
              </w:rPr>
            </w:pPr>
            <w:ins w:id="825" w:author="Ng, Thomas1" w:date="2017-12-11T13:26:00Z">
              <w:r>
                <w:t>Green</w:t>
              </w:r>
            </w:ins>
          </w:p>
        </w:tc>
        <w:tc>
          <w:tcPr>
            <w:tcW w:w="6560" w:type="dxa"/>
            <w:vMerge w:val="restart"/>
          </w:tcPr>
          <w:p w14:paraId="174E0C68" w14:textId="75B299EB" w:rsidR="00951729" w:rsidRDefault="00951729" w:rsidP="003560DC">
            <w:pPr>
              <w:ind w:left="0"/>
              <w:rPr>
                <w:ins w:id="826" w:author="Ng, Thomas1" w:date="2017-12-11T13:26:00Z"/>
              </w:rPr>
            </w:pPr>
            <w:ins w:id="827" w:author="Ng, Thomas1" w:date="2017-12-11T13:26:00Z">
              <w:r>
                <w:t xml:space="preserve">Active low. </w:t>
              </w:r>
            </w:ins>
            <w:ins w:id="828" w:author="Ng, Thomas1" w:date="2017-12-11T13:27:00Z">
              <w:r>
                <w:t>M</w:t>
              </w:r>
            </w:ins>
            <w:ins w:id="829" w:author="Ng, Thomas1" w:date="2017-12-11T13:26:00Z">
              <w:r>
                <w:t>ultifunction LED.</w:t>
              </w:r>
            </w:ins>
          </w:p>
          <w:p w14:paraId="283EB1D9" w14:textId="77777777" w:rsidR="00951729" w:rsidRDefault="00951729" w:rsidP="003560DC">
            <w:pPr>
              <w:ind w:left="0"/>
              <w:rPr>
                <w:ins w:id="830" w:author="Ng, Thomas1" w:date="2017-12-11T13:26:00Z"/>
              </w:rPr>
            </w:pPr>
          </w:p>
          <w:p w14:paraId="083990ED" w14:textId="77777777" w:rsidR="00951729" w:rsidRDefault="00951729" w:rsidP="003560DC">
            <w:pPr>
              <w:ind w:left="0"/>
              <w:rPr>
                <w:ins w:id="831" w:author="Ng, Thomas1" w:date="2017-12-11T13:26:00Z"/>
              </w:rPr>
            </w:pPr>
            <w:ins w:id="832" w:author="Ng, Thomas1" w:date="2017-12-11T13:26:00Z">
              <w:r>
                <w:t>The LED is Green when the port is linked at its maximum speed.</w:t>
              </w:r>
            </w:ins>
          </w:p>
          <w:p w14:paraId="07FCA7F5" w14:textId="5FC7C1DB" w:rsidR="00951729" w:rsidRDefault="00951729" w:rsidP="003560DC">
            <w:pPr>
              <w:ind w:left="0"/>
              <w:rPr>
                <w:ins w:id="833" w:author="Ng, Thomas1" w:date="2017-12-11T13:26:00Z"/>
              </w:rPr>
            </w:pPr>
            <w:ins w:id="834" w:author="Ng, Thomas1" w:date="2017-12-11T13:26:00Z">
              <w:r>
                <w:t xml:space="preserve">The LED is off when the device is linked at a speed lower than the highest capable speed, or no link is present. </w:t>
              </w:r>
            </w:ins>
          </w:p>
          <w:p w14:paraId="391EE5A5" w14:textId="77777777" w:rsidR="00951729" w:rsidRDefault="00951729" w:rsidP="003560DC">
            <w:pPr>
              <w:ind w:left="0"/>
              <w:rPr>
                <w:ins w:id="835" w:author="Ng, Thomas1" w:date="2017-12-11T13:26:00Z"/>
              </w:rPr>
            </w:pPr>
          </w:p>
          <w:p w14:paraId="715CABE7" w14:textId="067FA280" w:rsidR="00951729" w:rsidRDefault="00951729" w:rsidP="008F5FE9">
            <w:pPr>
              <w:ind w:left="0"/>
              <w:rPr>
                <w:ins w:id="836" w:author="Ng, Thomas1" w:date="2017-12-11T13:26:00Z"/>
              </w:rPr>
            </w:pPr>
            <w:ins w:id="837" w:author="Ng, Thomas1" w:date="2017-12-11T13:26:00Z">
              <w:r>
                <w:t xml:space="preserve">The bicolor speed LED shall be located on the right hand side </w:t>
              </w:r>
            </w:ins>
            <w:ins w:id="838" w:author="Ng, Thomas1" w:date="2017-12-11T14:51:00Z">
              <w:r w:rsidR="008F5FE9">
                <w:t>for</w:t>
              </w:r>
            </w:ins>
            <w:ins w:id="839" w:author="Ng, Thomas1" w:date="2017-12-11T13:26:00Z">
              <w:r>
                <w:t xml:space="preserve"> each port.</w:t>
              </w:r>
            </w:ins>
          </w:p>
        </w:tc>
      </w:tr>
      <w:tr w:rsidR="00951729" w14:paraId="1AAADDA1" w14:textId="77777777" w:rsidTr="00951729">
        <w:tblPrEx>
          <w:jc w:val="left"/>
        </w:tblPrEx>
        <w:trPr>
          <w:trHeight w:val="107"/>
          <w:ins w:id="840" w:author="Ng, Thomas1" w:date="2017-12-11T13:26:00Z"/>
        </w:trPr>
        <w:tc>
          <w:tcPr>
            <w:tcW w:w="1165" w:type="dxa"/>
            <w:vMerge/>
          </w:tcPr>
          <w:p w14:paraId="0AD9625C" w14:textId="77777777" w:rsidR="00951729" w:rsidRDefault="00951729" w:rsidP="003560DC">
            <w:pPr>
              <w:ind w:left="0"/>
              <w:rPr>
                <w:ins w:id="841" w:author="Ng, Thomas1" w:date="2017-12-11T13:26:00Z"/>
              </w:rPr>
            </w:pPr>
          </w:p>
        </w:tc>
        <w:tc>
          <w:tcPr>
            <w:tcW w:w="1625" w:type="dxa"/>
          </w:tcPr>
          <w:p w14:paraId="509F0FEE" w14:textId="3773337B" w:rsidR="00951729" w:rsidRDefault="00951729" w:rsidP="003560DC">
            <w:pPr>
              <w:ind w:left="0"/>
              <w:rPr>
                <w:ins w:id="842" w:author="Ng, Thomas1" w:date="2017-12-11T13:26:00Z"/>
              </w:rPr>
            </w:pPr>
            <w:ins w:id="843" w:author="Ng, Thomas1" w:date="2017-12-11T13:26:00Z">
              <w:r>
                <w:t>Off</w:t>
              </w:r>
            </w:ins>
          </w:p>
        </w:tc>
        <w:tc>
          <w:tcPr>
            <w:tcW w:w="6560" w:type="dxa"/>
            <w:vMerge/>
          </w:tcPr>
          <w:p w14:paraId="0132F342" w14:textId="77777777" w:rsidR="00951729" w:rsidRDefault="00951729" w:rsidP="003560DC">
            <w:pPr>
              <w:ind w:left="0"/>
              <w:rPr>
                <w:ins w:id="844" w:author="Ng, Thomas1" w:date="2017-12-11T13:26:00Z"/>
              </w:rPr>
            </w:pPr>
          </w:p>
        </w:tc>
      </w:tr>
      <w:tr w:rsidR="00951729" w14:paraId="6423D4AB" w14:textId="77777777" w:rsidTr="003560DC">
        <w:tblPrEx>
          <w:jc w:val="left"/>
        </w:tblPrEx>
        <w:trPr>
          <w:trHeight w:val="1436"/>
          <w:ins w:id="845" w:author="Ng, Thomas1" w:date="2017-12-11T13:26:00Z"/>
        </w:trPr>
        <w:tc>
          <w:tcPr>
            <w:tcW w:w="1165" w:type="dxa"/>
            <w:vMerge/>
          </w:tcPr>
          <w:p w14:paraId="28053B3D" w14:textId="77777777" w:rsidR="00951729" w:rsidRDefault="00951729" w:rsidP="003560DC">
            <w:pPr>
              <w:ind w:left="0"/>
              <w:rPr>
                <w:ins w:id="846" w:author="Ng, Thomas1" w:date="2017-12-11T13:26:00Z"/>
              </w:rPr>
            </w:pPr>
          </w:p>
        </w:tc>
        <w:tc>
          <w:tcPr>
            <w:tcW w:w="1625" w:type="dxa"/>
          </w:tcPr>
          <w:p w14:paraId="6BBE58A7" w14:textId="4657F588" w:rsidR="00951729" w:rsidRDefault="00951729" w:rsidP="003560DC">
            <w:pPr>
              <w:ind w:left="0"/>
              <w:rPr>
                <w:ins w:id="847" w:author="Ng, Thomas1" w:date="2017-12-11T13:26:00Z"/>
              </w:rPr>
            </w:pPr>
          </w:p>
        </w:tc>
        <w:tc>
          <w:tcPr>
            <w:tcW w:w="6560" w:type="dxa"/>
            <w:vMerge/>
          </w:tcPr>
          <w:p w14:paraId="005BFDCA" w14:textId="77777777" w:rsidR="00951729" w:rsidRDefault="00951729" w:rsidP="003560DC">
            <w:pPr>
              <w:ind w:left="0"/>
              <w:rPr>
                <w:ins w:id="848" w:author="Ng, Thomas1" w:date="2017-12-11T13:26:00Z"/>
              </w:rPr>
            </w:pPr>
          </w:p>
        </w:tc>
      </w:tr>
    </w:tbl>
    <w:p w14:paraId="2EB4EBE0" w14:textId="77777777" w:rsidR="00354B82" w:rsidRDefault="00354B82" w:rsidP="00A5049E">
      <w:pPr>
        <w:ind w:left="0"/>
        <w:rPr>
          <w:ins w:id="849" w:author="Ng, Thomas1" w:date="2017-12-11T09:13:00Z"/>
        </w:rPr>
      </w:pPr>
    </w:p>
    <w:p w14:paraId="7A0576C8" w14:textId="1E108965" w:rsidR="009171F1" w:rsidDel="005A7D87" w:rsidRDefault="009171F1" w:rsidP="00A5049E">
      <w:pPr>
        <w:ind w:left="0"/>
        <w:rPr>
          <w:del w:id="850" w:author="Ng, Thomas1" w:date="2017-12-11T09:24:00Z"/>
        </w:rPr>
      </w:pPr>
    </w:p>
    <w:p w14:paraId="38F3C0B1" w14:textId="761C53F9" w:rsidR="00354B82" w:rsidRDefault="00483654" w:rsidP="00A5049E">
      <w:pPr>
        <w:ind w:left="0"/>
        <w:rPr>
          <w:ins w:id="851" w:author="Ng, Thomas1" w:date="2017-12-11T08:57:00Z"/>
        </w:rPr>
      </w:pPr>
      <w:r>
        <w:t>At the time of this writing, the Scan Chain definition allows for up to one link</w:t>
      </w:r>
      <w:ins w:id="852" w:author="Ng, Thomas1" w:date="2017-12-11T15:02:00Z">
        <w:r w:rsidR="00AC5B47">
          <w:t>/activity</w:t>
        </w:r>
      </w:ins>
      <w:r>
        <w:t xml:space="preserve"> and one </w:t>
      </w:r>
      <w:del w:id="853" w:author="Ng, Thomas1" w:date="2017-12-11T15:02:00Z">
        <w:r w:rsidDel="00AC5B47">
          <w:delText xml:space="preserve">activity </w:delText>
        </w:r>
      </w:del>
      <w:ins w:id="854" w:author="Ng, Thomas1" w:date="2017-12-11T15:02:00Z">
        <w:r w:rsidR="00AC5B47">
          <w:t xml:space="preserve">speed </w:t>
        </w:r>
      </w:ins>
      <w:r>
        <w:t>LED per port. A total of up to 8 ports are supported in the Scan Chain. The bit stream defines the LEDs to be active low (ON).</w:t>
      </w:r>
      <w:r w:rsidR="00354B82">
        <w:t xml:space="preserve"> The Scan Chain LED implementation allows </w:t>
      </w:r>
      <w:r w:rsidR="00EF34D5">
        <w:t>the NIC LED indicators to be remotely located on the OCP</w:t>
      </w:r>
      <w:r w:rsidR="00966BCD">
        <w:t xml:space="preserve"> </w:t>
      </w:r>
      <w:r w:rsidR="00EF34D5">
        <w:t>3.0 compliant chassis (e.g. front LED indicators with rear I/O cards)</w:t>
      </w:r>
      <w:r w:rsidR="00354B82">
        <w:t>.</w:t>
      </w:r>
    </w:p>
    <w:p w14:paraId="7C50E60E" w14:textId="37AA1B14" w:rsidR="0000720D" w:rsidRDefault="00E30707" w:rsidP="0000720D">
      <w:pPr>
        <w:pStyle w:val="Heading3"/>
        <w:rPr>
          <w:ins w:id="855" w:author="Ng, Thomas1" w:date="2017-12-11T08:57:00Z"/>
        </w:rPr>
      </w:pPr>
      <w:bookmarkStart w:id="856" w:name="_Toc500769844"/>
      <w:ins w:id="857" w:author="Ng, Thomas1" w:date="2017-12-11T13:30:00Z">
        <w:r>
          <w:t>Add-in Card</w:t>
        </w:r>
      </w:ins>
      <w:ins w:id="858" w:author="Ng, Thomas1" w:date="2017-12-11T08:57:00Z">
        <w:r w:rsidR="0000720D">
          <w:t xml:space="preserve"> LED </w:t>
        </w:r>
      </w:ins>
      <w:ins w:id="859" w:author="Ng, Thomas1" w:date="2017-12-11T13:30:00Z">
        <w:r>
          <w:t>Configuration</w:t>
        </w:r>
      </w:ins>
      <w:bookmarkEnd w:id="856"/>
    </w:p>
    <w:p w14:paraId="3060CD4E" w14:textId="7D041796" w:rsidR="006F31C4" w:rsidRDefault="0000720D" w:rsidP="006F31C4">
      <w:pPr>
        <w:ind w:left="0"/>
        <w:rPr>
          <w:ins w:id="860" w:author="Ng, Thomas1" w:date="2017-12-11T11:25:00Z"/>
        </w:rPr>
      </w:pPr>
      <w:moveToRangeStart w:id="861" w:author="Ng, Thomas1" w:date="2017-12-11T08:57:00Z" w:name="move500746003"/>
      <w:moveTo w:id="862" w:author="Ng, Thomas1" w:date="2017-12-11T08:57:00Z">
        <w:r>
          <w:t xml:space="preserve">For </w:t>
        </w:r>
      </w:moveTo>
      <w:ins w:id="863" w:author="Ng, Thomas1" w:date="2017-12-11T11:23:00Z">
        <w:r w:rsidR="009F1F4B">
          <w:t>low I/O</w:t>
        </w:r>
      </w:ins>
      <w:ins w:id="864" w:author="Ng, Thomas1" w:date="2017-12-11T11:24:00Z">
        <w:r w:rsidR="009F1F4B">
          <w:t xml:space="preserve"> count </w:t>
        </w:r>
      </w:ins>
      <w:moveTo w:id="865" w:author="Ng, Thomas1" w:date="2017-12-11T08:57:00Z">
        <w:r>
          <w:t xml:space="preserve">small form-factor </w:t>
        </w:r>
        <w:del w:id="866" w:author="Ng, Thomas1" w:date="2017-12-11T11:24:00Z">
          <w:r w:rsidDel="009F1F4B">
            <w:delText xml:space="preserve">low I/O count </w:delText>
          </w:r>
        </w:del>
        <w:r>
          <w:t xml:space="preserve">cards </w:t>
        </w:r>
      </w:moveTo>
      <w:ins w:id="867" w:author="Ng, Thomas1" w:date="2017-12-11T14:39:00Z">
        <w:r w:rsidR="003629DC">
          <w:t>without built in light</w:t>
        </w:r>
      </w:ins>
      <w:ins w:id="868" w:author="Ng, Thomas1" w:date="2017-12-11T14:40:00Z">
        <w:r w:rsidR="003629DC">
          <w:t xml:space="preserve"> pipes </w:t>
        </w:r>
      </w:ins>
      <w:moveTo w:id="869" w:author="Ng, Thomas1" w:date="2017-12-11T08:57:00Z">
        <w:r>
          <w:t>(such as 1x QSFP28, 2x SFP28</w:t>
        </w:r>
        <w:del w:id="870" w:author="Ng, Thomas1" w:date="2017-12-11T14:39:00Z">
          <w:r w:rsidDel="003629DC">
            <w:delText>, or 2x RJ-45</w:delText>
          </w:r>
        </w:del>
        <w:r>
          <w:t>), or a large form-factor OCP 3.0 NIC, where additional I/O bracket area is available, the card may optionally implement on-board link/activity indications in addition to the Scan Chain</w:t>
        </w:r>
      </w:moveTo>
      <w:ins w:id="871" w:author="Ng, Thomas1" w:date="2017-12-11T11:24:00Z">
        <w:r w:rsidR="009F1F4B">
          <w:t xml:space="preserve"> LED stream</w:t>
        </w:r>
      </w:ins>
      <w:moveTo w:id="872" w:author="Ng, Thomas1" w:date="2017-12-11T08:57:00Z">
        <w:r>
          <w:t>.</w:t>
        </w:r>
      </w:moveTo>
      <w:ins w:id="873" w:author="Ng, Thomas1" w:date="2017-12-11T09:07:00Z">
        <w:r w:rsidR="009171F1">
          <w:t xml:space="preserve"> The recommended </w:t>
        </w:r>
      </w:ins>
      <w:ins w:id="874" w:author="Ng, Thomas1" w:date="2017-12-11T09:36:00Z">
        <w:r w:rsidR="006F31C4">
          <w:t xml:space="preserve">local (on-card) </w:t>
        </w:r>
      </w:ins>
      <w:ins w:id="875" w:author="Ng, Thomas1" w:date="2017-12-11T09:07:00Z">
        <w:r w:rsidR="009171F1">
          <w:t xml:space="preserve">LED implementation </w:t>
        </w:r>
      </w:ins>
      <w:ins w:id="876" w:author="Ng, Thomas1" w:date="2017-12-11T09:25:00Z">
        <w:r w:rsidR="00927E21">
          <w:t xml:space="preserve">uses </w:t>
        </w:r>
      </w:ins>
      <w:ins w:id="877" w:author="Ng, Thomas1" w:date="2017-12-11T13:16:00Z">
        <w:r w:rsidR="00797FEE">
          <w:t>two physical</w:t>
        </w:r>
      </w:ins>
      <w:ins w:id="878" w:author="Ng, Thomas1" w:date="2017-12-11T09:25:00Z">
        <w:r w:rsidR="00927E21">
          <w:t xml:space="preserve"> LEDs (</w:t>
        </w:r>
      </w:ins>
      <w:ins w:id="879" w:author="Ng, Thomas1" w:date="2017-12-11T13:16:00Z">
        <w:r w:rsidR="00797FEE">
          <w:t xml:space="preserve">a discrete </w:t>
        </w:r>
      </w:ins>
      <w:ins w:id="880" w:author="Ng, Thomas1" w:date="2017-12-11T09:25:00Z">
        <w:r w:rsidR="00927E21">
          <w:t>L</w:t>
        </w:r>
      </w:ins>
      <w:ins w:id="881" w:author="Ng, Thomas1" w:date="2017-12-11T09:26:00Z">
        <w:r w:rsidR="00927E21">
          <w:t>ink/Activity</w:t>
        </w:r>
      </w:ins>
      <w:ins w:id="882" w:author="Ng, Thomas1" w:date="2017-12-11T13:16:00Z">
        <w:r w:rsidR="00797FEE">
          <w:t xml:space="preserve"> LED and a bi-colored</w:t>
        </w:r>
      </w:ins>
      <w:ins w:id="883" w:author="Ng, Thomas1" w:date="2017-12-11T09:26:00Z">
        <w:r w:rsidR="00797FEE">
          <w:t xml:space="preserve"> Speed A/</w:t>
        </w:r>
        <w:r w:rsidR="00927E21">
          <w:t>Speed B</w:t>
        </w:r>
      </w:ins>
      <w:ins w:id="884" w:author="Ng, Thomas1" w:date="2017-12-11T13:16:00Z">
        <w:r w:rsidR="00797FEE">
          <w:t xml:space="preserve"> LED</w:t>
        </w:r>
      </w:ins>
      <w:ins w:id="885" w:author="Ng, Thomas1" w:date="2017-12-11T09:26:00Z">
        <w:r w:rsidR="00927E21">
          <w:t>)</w:t>
        </w:r>
      </w:ins>
      <w:ins w:id="886" w:author="Ng, Thomas1" w:date="2017-12-11T09:30:00Z">
        <w:r w:rsidR="006F31C4">
          <w:t>.</w:t>
        </w:r>
      </w:ins>
      <w:ins w:id="887" w:author="Ng, Thomas1" w:date="2017-12-11T13:16:00Z">
        <w:r w:rsidR="00797FEE">
          <w:t xml:space="preserve"> </w:t>
        </w:r>
      </w:ins>
      <w:ins w:id="888" w:author="Ng, Thomas1" w:date="2017-12-11T09:34:00Z">
        <w:r w:rsidR="006F31C4">
          <w:fldChar w:fldCharType="begin"/>
        </w:r>
        <w:r w:rsidR="006F31C4">
          <w:instrText xml:space="preserve"> REF _Ref500748200 \h </w:instrText>
        </w:r>
      </w:ins>
      <w:r w:rsidR="006F31C4">
        <w:fldChar w:fldCharType="separate"/>
      </w:r>
      <w:ins w:id="889" w:author="Ng, Thomas1" w:date="2017-12-11T15:53:00Z">
        <w:r w:rsidR="00FE0659">
          <w:t xml:space="preserve">Table </w:t>
        </w:r>
        <w:r w:rsidR="00FE0659">
          <w:rPr>
            <w:noProof/>
          </w:rPr>
          <w:t>6</w:t>
        </w:r>
      </w:ins>
      <w:ins w:id="890" w:author="Ng, Thomas1" w:date="2017-12-11T09:34:00Z">
        <w:r w:rsidR="006F31C4">
          <w:fldChar w:fldCharType="end"/>
        </w:r>
        <w:r w:rsidR="006F31C4">
          <w:t xml:space="preserve"> </w:t>
        </w:r>
      </w:ins>
      <w:ins w:id="891" w:author="Ng, Thomas1" w:date="2017-12-11T09:30:00Z">
        <w:r w:rsidR="006F31C4">
          <w:t xml:space="preserve">describes the </w:t>
        </w:r>
      </w:ins>
      <w:ins w:id="892" w:author="Ng, Thomas1" w:date="2017-12-11T13:30:00Z">
        <w:r w:rsidR="00E30707">
          <w:t xml:space="preserve">add-in card </w:t>
        </w:r>
      </w:ins>
      <w:ins w:id="893" w:author="Ng, Thomas1" w:date="2017-12-11T09:30:00Z">
        <w:r w:rsidR="006F31C4">
          <w:t xml:space="preserve">LED </w:t>
        </w:r>
      </w:ins>
      <w:ins w:id="894" w:author="Ng, Thomas1" w:date="2017-12-11T13:30:00Z">
        <w:r w:rsidR="00E30707">
          <w:t>implementations</w:t>
        </w:r>
      </w:ins>
      <w:ins w:id="895" w:author="Ng, Thomas1" w:date="2017-12-11T09:30:00Z">
        <w:r w:rsidR="006F31C4">
          <w:t xml:space="preserve">. </w:t>
        </w:r>
      </w:ins>
    </w:p>
    <w:p w14:paraId="4E94A0F2" w14:textId="77777777" w:rsidR="009171F1" w:rsidRDefault="009171F1" w:rsidP="0000720D">
      <w:pPr>
        <w:ind w:left="0"/>
        <w:rPr>
          <w:ins w:id="896" w:author="Ng, Thomas1" w:date="2017-12-11T09:25:00Z"/>
        </w:rPr>
      </w:pPr>
    </w:p>
    <w:p w14:paraId="77B7F086" w14:textId="16290A33" w:rsidR="00927E21" w:rsidRDefault="00927E21" w:rsidP="00927E21">
      <w:pPr>
        <w:pStyle w:val="Caption"/>
        <w:rPr>
          <w:ins w:id="897" w:author="Ng, Thomas1" w:date="2017-12-11T09:26:00Z"/>
        </w:rPr>
      </w:pPr>
      <w:bookmarkStart w:id="898" w:name="_Ref500748200"/>
      <w:bookmarkStart w:id="899" w:name="_Toc500769944"/>
      <w:ins w:id="900" w:author="Ng, Thomas1" w:date="2017-12-11T09:26:00Z">
        <w:r>
          <w:t xml:space="preserve">Table </w:t>
        </w:r>
        <w:r>
          <w:fldChar w:fldCharType="begin"/>
        </w:r>
        <w:r>
          <w:instrText xml:space="preserve"> SEQ Table \* ARABIC </w:instrText>
        </w:r>
        <w:r>
          <w:fldChar w:fldCharType="separate"/>
        </w:r>
      </w:ins>
      <w:ins w:id="901" w:author="Ng, Thomas1" w:date="2017-12-11T15:53:00Z">
        <w:r w:rsidR="00FE0659">
          <w:t>6</w:t>
        </w:r>
      </w:ins>
      <w:ins w:id="902" w:author="Ng, Thomas1" w:date="2017-12-11T09:26:00Z">
        <w:r>
          <w:fldChar w:fldCharType="end"/>
        </w:r>
        <w:bookmarkEnd w:id="898"/>
        <w:r>
          <w:t xml:space="preserve">: </w:t>
        </w:r>
      </w:ins>
      <w:ins w:id="903" w:author="Ng, Thomas1" w:date="2017-12-11T13:30:00Z">
        <w:r w:rsidR="00E30707">
          <w:t>Add-in Card</w:t>
        </w:r>
      </w:ins>
      <w:ins w:id="904" w:author="Ng, Thomas1" w:date="2017-12-11T09:26:00Z">
        <w:r>
          <w:t xml:space="preserve"> LED Configuration with </w:t>
        </w:r>
      </w:ins>
      <w:ins w:id="905" w:author="Ng, Thomas1" w:date="2017-12-11T13:15:00Z">
        <w:r w:rsidR="00797FEE">
          <w:t xml:space="preserve">Two </w:t>
        </w:r>
      </w:ins>
      <w:ins w:id="906" w:author="Ng, Thomas1" w:date="2017-12-11T13:17:00Z">
        <w:r w:rsidR="00797FEE">
          <w:t xml:space="preserve">Physical </w:t>
        </w:r>
      </w:ins>
      <w:ins w:id="907" w:author="Ng, Thomas1" w:date="2017-12-11T09:26:00Z">
        <w:r>
          <w:t>LEDs per Port</w:t>
        </w:r>
        <w:bookmarkEnd w:id="899"/>
      </w:ins>
    </w:p>
    <w:tbl>
      <w:tblPr>
        <w:tblStyle w:val="TableGrid"/>
        <w:tblW w:w="0" w:type="auto"/>
        <w:jc w:val="center"/>
        <w:tblLook w:val="04A0" w:firstRow="1" w:lastRow="0" w:firstColumn="1" w:lastColumn="0" w:noHBand="0" w:noVBand="1"/>
      </w:tblPr>
      <w:tblGrid>
        <w:gridCol w:w="1165"/>
        <w:gridCol w:w="1260"/>
        <w:gridCol w:w="6925"/>
      </w:tblGrid>
      <w:tr w:rsidR="00927E21" w14:paraId="6B87C1BD" w14:textId="77777777" w:rsidTr="00D75420">
        <w:trPr>
          <w:jc w:val="center"/>
          <w:ins w:id="908" w:author="Ng, Thomas1" w:date="2017-12-11T09:26:00Z"/>
        </w:trPr>
        <w:tc>
          <w:tcPr>
            <w:tcW w:w="1165" w:type="dxa"/>
          </w:tcPr>
          <w:p w14:paraId="66934062" w14:textId="77777777" w:rsidR="00927E21" w:rsidRPr="00CE32A6" w:rsidRDefault="00927E21" w:rsidP="00D75420">
            <w:pPr>
              <w:ind w:left="0"/>
              <w:rPr>
                <w:ins w:id="909" w:author="Ng, Thomas1" w:date="2017-12-11T09:26:00Z"/>
                <w:b/>
              </w:rPr>
            </w:pPr>
            <w:ins w:id="910" w:author="Ng, Thomas1" w:date="2017-12-11T09:26:00Z">
              <w:r>
                <w:rPr>
                  <w:b/>
                </w:rPr>
                <w:t>LED Pin</w:t>
              </w:r>
            </w:ins>
          </w:p>
        </w:tc>
        <w:tc>
          <w:tcPr>
            <w:tcW w:w="1260" w:type="dxa"/>
          </w:tcPr>
          <w:p w14:paraId="3A19EB9C" w14:textId="77777777" w:rsidR="00927E21" w:rsidRDefault="00927E21" w:rsidP="00D75420">
            <w:pPr>
              <w:ind w:left="0"/>
              <w:rPr>
                <w:ins w:id="911" w:author="Ng, Thomas1" w:date="2017-12-11T09:26:00Z"/>
                <w:b/>
              </w:rPr>
            </w:pPr>
            <w:ins w:id="912" w:author="Ng, Thomas1" w:date="2017-12-11T09:26:00Z">
              <w:r>
                <w:rPr>
                  <w:b/>
                </w:rPr>
                <w:t>LED Color</w:t>
              </w:r>
            </w:ins>
          </w:p>
        </w:tc>
        <w:tc>
          <w:tcPr>
            <w:tcW w:w="6925" w:type="dxa"/>
          </w:tcPr>
          <w:p w14:paraId="0F708AC1" w14:textId="77777777" w:rsidR="00927E21" w:rsidRPr="00CE32A6" w:rsidRDefault="00927E21" w:rsidP="00D75420">
            <w:pPr>
              <w:ind w:left="0"/>
              <w:rPr>
                <w:ins w:id="913" w:author="Ng, Thomas1" w:date="2017-12-11T09:26:00Z"/>
                <w:b/>
              </w:rPr>
            </w:pPr>
            <w:ins w:id="914" w:author="Ng, Thomas1" w:date="2017-12-11T09:26:00Z">
              <w:r>
                <w:rPr>
                  <w:b/>
                </w:rPr>
                <w:t>Description</w:t>
              </w:r>
            </w:ins>
          </w:p>
        </w:tc>
      </w:tr>
      <w:tr w:rsidR="009F1F4B" w14:paraId="0522B8C9" w14:textId="77777777" w:rsidTr="009F1F4B">
        <w:trPr>
          <w:trHeight w:val="323"/>
          <w:jc w:val="center"/>
          <w:ins w:id="915" w:author="Ng, Thomas1" w:date="2017-12-11T09:26:00Z"/>
        </w:trPr>
        <w:tc>
          <w:tcPr>
            <w:tcW w:w="1165" w:type="dxa"/>
            <w:vMerge w:val="restart"/>
          </w:tcPr>
          <w:p w14:paraId="52204F45" w14:textId="0742987A" w:rsidR="009F1F4B" w:rsidRDefault="009F1F4B" w:rsidP="00D75420">
            <w:pPr>
              <w:ind w:left="0"/>
              <w:rPr>
                <w:ins w:id="916" w:author="Ng, Thomas1" w:date="2017-12-11T09:26:00Z"/>
              </w:rPr>
            </w:pPr>
            <w:ins w:id="917" w:author="Ng, Thomas1" w:date="2017-12-11T09:26:00Z">
              <w:r>
                <w:t>Link / Activity</w:t>
              </w:r>
            </w:ins>
          </w:p>
        </w:tc>
        <w:tc>
          <w:tcPr>
            <w:tcW w:w="1260" w:type="dxa"/>
            <w:shd w:val="clear" w:color="auto" w:fill="92D050"/>
          </w:tcPr>
          <w:p w14:paraId="3C8DDB37" w14:textId="77777777" w:rsidR="009F1F4B" w:rsidRDefault="009F1F4B" w:rsidP="00D75420">
            <w:pPr>
              <w:ind w:left="0"/>
              <w:rPr>
                <w:ins w:id="918" w:author="Ng, Thomas1" w:date="2017-12-11T09:26:00Z"/>
              </w:rPr>
            </w:pPr>
            <w:ins w:id="919" w:author="Ng, Thomas1" w:date="2017-12-11T09:26:00Z">
              <w:r>
                <w:t>Green</w:t>
              </w:r>
            </w:ins>
          </w:p>
        </w:tc>
        <w:tc>
          <w:tcPr>
            <w:tcW w:w="6925" w:type="dxa"/>
            <w:vMerge w:val="restart"/>
          </w:tcPr>
          <w:p w14:paraId="1946AE44" w14:textId="77777777" w:rsidR="009F1F4B" w:rsidRDefault="009F1F4B" w:rsidP="00927E21">
            <w:pPr>
              <w:ind w:left="0"/>
              <w:rPr>
                <w:ins w:id="920" w:author="Ng, Thomas1" w:date="2017-12-11T09:26:00Z"/>
              </w:rPr>
            </w:pPr>
            <w:ins w:id="921" w:author="Ng, Thomas1" w:date="2017-12-11T09:26:00Z">
              <w:r>
                <w:t>Active low. Multifunction LED.</w:t>
              </w:r>
            </w:ins>
          </w:p>
          <w:p w14:paraId="47982797" w14:textId="77777777" w:rsidR="009F1F4B" w:rsidRDefault="009F1F4B" w:rsidP="00927E21">
            <w:pPr>
              <w:ind w:left="0"/>
              <w:rPr>
                <w:ins w:id="922" w:author="Ng, Thomas1" w:date="2017-12-11T09:26:00Z"/>
              </w:rPr>
            </w:pPr>
          </w:p>
          <w:p w14:paraId="68AF65BE" w14:textId="77777777" w:rsidR="00797FEE" w:rsidRDefault="009F1F4B" w:rsidP="00927E21">
            <w:pPr>
              <w:ind w:left="0"/>
              <w:rPr>
                <w:ins w:id="923" w:author="Ng, Thomas1" w:date="2017-12-11T13:22:00Z"/>
              </w:rPr>
            </w:pPr>
            <w:ins w:id="924" w:author="Ng, Thomas1" w:date="2017-12-11T09:26:00Z">
              <w:r>
                <w:t xml:space="preserve">When lit and solid, this LED is used to indicate the link is up at the MAC level. Local and Remote Faults are clear and the link is ready for data transmission. </w:t>
              </w:r>
            </w:ins>
          </w:p>
          <w:p w14:paraId="2A5B50A4" w14:textId="77777777" w:rsidR="00797FEE" w:rsidRDefault="00797FEE" w:rsidP="00927E21">
            <w:pPr>
              <w:ind w:left="0"/>
              <w:rPr>
                <w:ins w:id="925" w:author="Ng, Thomas1" w:date="2017-12-11T13:22:00Z"/>
              </w:rPr>
            </w:pPr>
          </w:p>
          <w:p w14:paraId="3333B13C" w14:textId="2BDF2355" w:rsidR="009F1F4B" w:rsidRDefault="009F1F4B" w:rsidP="00927E21">
            <w:pPr>
              <w:ind w:left="0"/>
              <w:rPr>
                <w:ins w:id="926" w:author="Ng, Thomas1" w:date="2017-12-11T09:26:00Z"/>
              </w:rPr>
            </w:pPr>
            <w:ins w:id="927" w:author="Ng, Thomas1" w:date="2017-12-11T09:26:00Z">
              <w:r>
                <w:t>When the LED is off, the physical link is down or disabled.</w:t>
              </w:r>
            </w:ins>
          </w:p>
          <w:p w14:paraId="61231B6B" w14:textId="77777777" w:rsidR="009F1F4B" w:rsidRDefault="009F1F4B" w:rsidP="00927E21">
            <w:pPr>
              <w:ind w:left="0"/>
              <w:rPr>
                <w:ins w:id="928" w:author="Ng, Thomas1" w:date="2017-12-11T09:26:00Z"/>
              </w:rPr>
            </w:pPr>
          </w:p>
          <w:p w14:paraId="5D507C68" w14:textId="77777777" w:rsidR="009F1F4B" w:rsidRDefault="009F1F4B" w:rsidP="00927E21">
            <w:pPr>
              <w:ind w:left="0"/>
              <w:rPr>
                <w:ins w:id="929" w:author="Ng, Thomas1" w:date="2017-12-11T13:17:00Z"/>
              </w:rPr>
            </w:pPr>
            <w:ins w:id="930" w:author="Ng, Thomas1" w:date="2017-12-11T09:26:00Z">
              <w:r>
                <w:t>The LED should blink low for 50-500 ms during Packet Activity.</w:t>
              </w:r>
            </w:ins>
          </w:p>
          <w:p w14:paraId="73C1886E" w14:textId="77777777" w:rsidR="00797FEE" w:rsidRDefault="00797FEE" w:rsidP="00927E21">
            <w:pPr>
              <w:ind w:left="0"/>
              <w:rPr>
                <w:ins w:id="931" w:author="Ng, Thomas1" w:date="2017-12-11T13:17:00Z"/>
              </w:rPr>
            </w:pPr>
          </w:p>
          <w:p w14:paraId="33CE1C5C" w14:textId="39B49CA1" w:rsidR="00797FEE" w:rsidRDefault="00797FEE" w:rsidP="008F5FE9">
            <w:pPr>
              <w:ind w:left="0"/>
              <w:rPr>
                <w:ins w:id="932" w:author="Ng, Thomas1" w:date="2017-12-11T09:26:00Z"/>
              </w:rPr>
            </w:pPr>
            <w:ins w:id="933" w:author="Ng, Thomas1" w:date="2017-12-11T13:17:00Z">
              <w:r>
                <w:lastRenderedPageBreak/>
                <w:t xml:space="preserve">The Link/Activity LED shall be located on the left hand side </w:t>
              </w:r>
            </w:ins>
            <w:ins w:id="934" w:author="Ng, Thomas1" w:date="2017-12-11T14:51:00Z">
              <w:r w:rsidR="008F5FE9">
                <w:t xml:space="preserve">for </w:t>
              </w:r>
            </w:ins>
            <w:ins w:id="935" w:author="Ng, Thomas1" w:date="2017-12-11T13:17:00Z">
              <w:r>
                <w:t>each port.</w:t>
              </w:r>
            </w:ins>
          </w:p>
        </w:tc>
      </w:tr>
      <w:tr w:rsidR="009F1F4B" w14:paraId="13D607BB" w14:textId="77777777" w:rsidTr="00D75420">
        <w:trPr>
          <w:trHeight w:val="1522"/>
          <w:jc w:val="center"/>
          <w:ins w:id="936" w:author="Ng, Thomas1" w:date="2017-12-11T09:26:00Z"/>
        </w:trPr>
        <w:tc>
          <w:tcPr>
            <w:tcW w:w="1165" w:type="dxa"/>
            <w:vMerge/>
          </w:tcPr>
          <w:p w14:paraId="2F19CC5E" w14:textId="77777777" w:rsidR="009F1F4B" w:rsidRDefault="009F1F4B" w:rsidP="00D75420">
            <w:pPr>
              <w:ind w:left="0"/>
              <w:rPr>
                <w:ins w:id="937" w:author="Ng, Thomas1" w:date="2017-12-11T09:26:00Z"/>
              </w:rPr>
            </w:pPr>
          </w:p>
        </w:tc>
        <w:tc>
          <w:tcPr>
            <w:tcW w:w="1260" w:type="dxa"/>
          </w:tcPr>
          <w:p w14:paraId="0BC1F8A9" w14:textId="77777777" w:rsidR="009F1F4B" w:rsidRDefault="009F1F4B" w:rsidP="00D75420">
            <w:pPr>
              <w:ind w:left="0"/>
              <w:rPr>
                <w:ins w:id="938" w:author="Ng, Thomas1" w:date="2017-12-11T09:26:00Z"/>
              </w:rPr>
            </w:pPr>
          </w:p>
        </w:tc>
        <w:tc>
          <w:tcPr>
            <w:tcW w:w="6925" w:type="dxa"/>
            <w:vMerge/>
          </w:tcPr>
          <w:p w14:paraId="2B6D1BF3" w14:textId="77777777" w:rsidR="009F1F4B" w:rsidRDefault="009F1F4B" w:rsidP="00927E21">
            <w:pPr>
              <w:ind w:left="0"/>
              <w:rPr>
                <w:ins w:id="939" w:author="Ng, Thomas1" w:date="2017-12-11T09:26:00Z"/>
              </w:rPr>
            </w:pPr>
          </w:p>
        </w:tc>
      </w:tr>
      <w:tr w:rsidR="00797FEE" w14:paraId="0FCBA306" w14:textId="77777777" w:rsidTr="00797FEE">
        <w:trPr>
          <w:trHeight w:val="323"/>
          <w:jc w:val="center"/>
          <w:ins w:id="940" w:author="Ng, Thomas1" w:date="2017-12-11T09:26:00Z"/>
        </w:trPr>
        <w:tc>
          <w:tcPr>
            <w:tcW w:w="1165" w:type="dxa"/>
            <w:vMerge w:val="restart"/>
          </w:tcPr>
          <w:p w14:paraId="095ABF41" w14:textId="6BC2DA46" w:rsidR="00797FEE" w:rsidRDefault="00797FEE" w:rsidP="00797FEE">
            <w:pPr>
              <w:ind w:left="0"/>
              <w:rPr>
                <w:ins w:id="941" w:author="Ng, Thomas1" w:date="2017-12-11T09:26:00Z"/>
              </w:rPr>
            </w:pPr>
            <w:ins w:id="942" w:author="Ng, Thomas1" w:date="2017-12-11T09:26:00Z">
              <w:r>
                <w:t>Speed</w:t>
              </w:r>
            </w:ins>
            <w:ins w:id="943" w:author="Ng, Thomas1" w:date="2017-12-11T11:24:00Z">
              <w:r>
                <w:t xml:space="preserve"> </w:t>
              </w:r>
            </w:ins>
          </w:p>
        </w:tc>
        <w:tc>
          <w:tcPr>
            <w:tcW w:w="1260" w:type="dxa"/>
            <w:shd w:val="clear" w:color="auto" w:fill="92D050"/>
          </w:tcPr>
          <w:p w14:paraId="7967D62F" w14:textId="089F1169" w:rsidR="00797FEE" w:rsidRDefault="00797FEE" w:rsidP="00D75420">
            <w:pPr>
              <w:ind w:left="0"/>
              <w:rPr>
                <w:ins w:id="944" w:author="Ng, Thomas1" w:date="2017-12-11T09:26:00Z"/>
              </w:rPr>
            </w:pPr>
            <w:ins w:id="945" w:author="Ng, Thomas1" w:date="2017-12-11T09:27:00Z">
              <w:r>
                <w:t>Green</w:t>
              </w:r>
            </w:ins>
          </w:p>
        </w:tc>
        <w:tc>
          <w:tcPr>
            <w:tcW w:w="6925" w:type="dxa"/>
            <w:vMerge w:val="restart"/>
          </w:tcPr>
          <w:p w14:paraId="2D3CB148" w14:textId="383FDE96" w:rsidR="00797FEE" w:rsidRDefault="00797FEE" w:rsidP="00927E21">
            <w:pPr>
              <w:ind w:left="0"/>
              <w:rPr>
                <w:ins w:id="946" w:author="Ng, Thomas1" w:date="2017-12-11T13:19:00Z"/>
              </w:rPr>
            </w:pPr>
            <w:ins w:id="947" w:author="Ng, Thomas1" w:date="2017-12-11T13:20:00Z">
              <w:r>
                <w:t xml:space="preserve">Active low. </w:t>
              </w:r>
            </w:ins>
            <w:ins w:id="948" w:author="Ng, Thomas1" w:date="2017-12-11T13:19:00Z">
              <w:r>
                <w:t>Bicolor multifunction LED.</w:t>
              </w:r>
            </w:ins>
          </w:p>
          <w:p w14:paraId="32EE881E" w14:textId="77777777" w:rsidR="00797FEE" w:rsidRDefault="00797FEE" w:rsidP="00927E21">
            <w:pPr>
              <w:ind w:left="0"/>
              <w:rPr>
                <w:ins w:id="949" w:author="Ng, Thomas1" w:date="2017-12-11T13:19:00Z"/>
              </w:rPr>
            </w:pPr>
          </w:p>
          <w:p w14:paraId="1DC8E537" w14:textId="77777777" w:rsidR="00797FEE" w:rsidRDefault="00797FEE" w:rsidP="00927E21">
            <w:pPr>
              <w:ind w:left="0"/>
              <w:rPr>
                <w:ins w:id="950" w:author="Ng, Thomas1" w:date="2017-12-11T13:18:00Z"/>
              </w:rPr>
            </w:pPr>
            <w:ins w:id="951" w:author="Ng, Thomas1" w:date="2017-12-11T09:27:00Z">
              <w:r>
                <w:t>The LED is Green when the port is linked at its maximum speed.</w:t>
              </w:r>
            </w:ins>
          </w:p>
          <w:p w14:paraId="3F0E3EA1" w14:textId="1BEA940A" w:rsidR="00797FEE" w:rsidRDefault="00797FEE" w:rsidP="00797FEE">
            <w:pPr>
              <w:ind w:left="0"/>
              <w:rPr>
                <w:ins w:id="952" w:author="Ng, Thomas1" w:date="2017-12-11T13:18:00Z"/>
              </w:rPr>
            </w:pPr>
            <w:ins w:id="953" w:author="Ng, Thomas1" w:date="2017-12-11T13:18:00Z">
              <w:r>
                <w:t xml:space="preserve">The LED is Amber when the port is linked at it second highest speed. </w:t>
              </w:r>
            </w:ins>
          </w:p>
          <w:p w14:paraId="711FABFD" w14:textId="0D75657B" w:rsidR="00797FEE" w:rsidRDefault="00797FEE" w:rsidP="00927E21">
            <w:pPr>
              <w:ind w:left="0"/>
              <w:rPr>
                <w:ins w:id="954" w:author="Ng, Thomas1" w:date="2017-12-11T13:21:00Z"/>
              </w:rPr>
            </w:pPr>
            <w:ins w:id="955" w:author="Ng, Thomas1" w:date="2017-12-11T13:18:00Z">
              <w:r>
                <w:t xml:space="preserve">The LED is off when the device is </w:t>
              </w:r>
            </w:ins>
            <w:ins w:id="956" w:author="Ng, Thomas1" w:date="2017-12-11T13:19:00Z">
              <w:r>
                <w:t xml:space="preserve">linked at a speed lower than the second highest capable speed, or no link is present. </w:t>
              </w:r>
            </w:ins>
          </w:p>
          <w:p w14:paraId="113E1263" w14:textId="77777777" w:rsidR="00797FEE" w:rsidRDefault="00797FEE" w:rsidP="00927E21">
            <w:pPr>
              <w:ind w:left="0"/>
              <w:rPr>
                <w:ins w:id="957" w:author="Ng, Thomas1" w:date="2017-12-11T13:21:00Z"/>
              </w:rPr>
            </w:pPr>
          </w:p>
          <w:p w14:paraId="54EDCE0F" w14:textId="77777777" w:rsidR="00797FEE" w:rsidRDefault="00797FEE" w:rsidP="00797FEE">
            <w:pPr>
              <w:ind w:left="0"/>
              <w:rPr>
                <w:ins w:id="958" w:author="Ng, Thomas1" w:date="2017-12-11T13:21:00Z"/>
              </w:rPr>
            </w:pPr>
            <w:ins w:id="959" w:author="Ng, Thomas1" w:date="2017-12-11T13:21:00Z">
              <w:r>
                <w:t>The Amber Speed LED indicator may be used for port identification through vendor specific link diagnostic software.</w:t>
              </w:r>
            </w:ins>
          </w:p>
          <w:p w14:paraId="054AFA0A" w14:textId="77777777" w:rsidR="00797FEE" w:rsidRDefault="00797FEE" w:rsidP="00927E21">
            <w:pPr>
              <w:ind w:left="0"/>
              <w:rPr>
                <w:ins w:id="960" w:author="Ng, Thomas1" w:date="2017-12-11T13:20:00Z"/>
              </w:rPr>
            </w:pPr>
          </w:p>
          <w:p w14:paraId="1F90C469" w14:textId="57707801" w:rsidR="00797FEE" w:rsidRDefault="00797FEE" w:rsidP="008F5FE9">
            <w:pPr>
              <w:ind w:left="0"/>
              <w:rPr>
                <w:ins w:id="961" w:author="Ng, Thomas1" w:date="2017-12-11T09:26:00Z"/>
              </w:rPr>
            </w:pPr>
            <w:ins w:id="962" w:author="Ng, Thomas1" w:date="2017-12-11T13:20:00Z">
              <w:r>
                <w:t xml:space="preserve">The bicolor speed LED shall be located on the right hand side </w:t>
              </w:r>
            </w:ins>
            <w:ins w:id="963" w:author="Ng, Thomas1" w:date="2017-12-11T14:51:00Z">
              <w:r w:rsidR="008F5FE9">
                <w:t>for</w:t>
              </w:r>
            </w:ins>
            <w:ins w:id="964" w:author="Ng, Thomas1" w:date="2017-12-11T13:20:00Z">
              <w:r>
                <w:t xml:space="preserve"> each port.</w:t>
              </w:r>
            </w:ins>
          </w:p>
        </w:tc>
      </w:tr>
      <w:tr w:rsidR="00797FEE" w14:paraId="5E64E786" w14:textId="77777777" w:rsidTr="00797FEE">
        <w:trPr>
          <w:trHeight w:val="107"/>
          <w:jc w:val="center"/>
          <w:ins w:id="965" w:author="Ng, Thomas1" w:date="2017-12-11T09:26:00Z"/>
        </w:trPr>
        <w:tc>
          <w:tcPr>
            <w:tcW w:w="1165" w:type="dxa"/>
            <w:vMerge/>
          </w:tcPr>
          <w:p w14:paraId="2B3B0417" w14:textId="77777777" w:rsidR="00797FEE" w:rsidRDefault="00797FEE" w:rsidP="00797FEE">
            <w:pPr>
              <w:ind w:left="0"/>
              <w:rPr>
                <w:ins w:id="966" w:author="Ng, Thomas1" w:date="2017-12-11T09:26:00Z"/>
              </w:rPr>
            </w:pPr>
          </w:p>
        </w:tc>
        <w:tc>
          <w:tcPr>
            <w:tcW w:w="1260" w:type="dxa"/>
            <w:shd w:val="clear" w:color="auto" w:fill="FFC000"/>
          </w:tcPr>
          <w:p w14:paraId="1218A692" w14:textId="4272C392" w:rsidR="00797FEE" w:rsidRDefault="00797FEE" w:rsidP="00D75420">
            <w:pPr>
              <w:ind w:left="0"/>
              <w:rPr>
                <w:ins w:id="967" w:author="Ng, Thomas1" w:date="2017-12-11T09:27:00Z"/>
              </w:rPr>
            </w:pPr>
            <w:ins w:id="968" w:author="Ng, Thomas1" w:date="2017-12-11T13:20:00Z">
              <w:r>
                <w:t>Amber</w:t>
              </w:r>
            </w:ins>
          </w:p>
        </w:tc>
        <w:tc>
          <w:tcPr>
            <w:tcW w:w="6925" w:type="dxa"/>
            <w:vMerge/>
          </w:tcPr>
          <w:p w14:paraId="56BAFC10" w14:textId="77777777" w:rsidR="00797FEE" w:rsidRDefault="00797FEE" w:rsidP="00927E21">
            <w:pPr>
              <w:ind w:left="0"/>
              <w:rPr>
                <w:ins w:id="969" w:author="Ng, Thomas1" w:date="2017-12-11T13:19:00Z"/>
              </w:rPr>
            </w:pPr>
          </w:p>
        </w:tc>
      </w:tr>
      <w:tr w:rsidR="00797FEE" w14:paraId="50A7B84E" w14:textId="77777777" w:rsidTr="00797FEE">
        <w:trPr>
          <w:trHeight w:val="260"/>
          <w:jc w:val="center"/>
          <w:ins w:id="970" w:author="Ng, Thomas1" w:date="2017-12-11T09:26:00Z"/>
        </w:trPr>
        <w:tc>
          <w:tcPr>
            <w:tcW w:w="1165" w:type="dxa"/>
            <w:vMerge/>
          </w:tcPr>
          <w:p w14:paraId="6012E73B" w14:textId="77777777" w:rsidR="00797FEE" w:rsidRDefault="00797FEE" w:rsidP="00797FEE">
            <w:pPr>
              <w:ind w:left="0"/>
              <w:rPr>
                <w:ins w:id="971" w:author="Ng, Thomas1" w:date="2017-12-11T09:26:00Z"/>
              </w:rPr>
            </w:pPr>
          </w:p>
        </w:tc>
        <w:tc>
          <w:tcPr>
            <w:tcW w:w="1260" w:type="dxa"/>
            <w:shd w:val="clear" w:color="auto" w:fill="auto"/>
          </w:tcPr>
          <w:p w14:paraId="503D9D52" w14:textId="47C59E51" w:rsidR="00797FEE" w:rsidRDefault="00797FEE" w:rsidP="00D75420">
            <w:pPr>
              <w:ind w:left="0"/>
              <w:rPr>
                <w:ins w:id="972" w:author="Ng, Thomas1" w:date="2017-12-11T09:27:00Z"/>
              </w:rPr>
            </w:pPr>
            <w:ins w:id="973" w:author="Ng, Thomas1" w:date="2017-12-11T13:20:00Z">
              <w:r>
                <w:t>Off</w:t>
              </w:r>
            </w:ins>
          </w:p>
        </w:tc>
        <w:tc>
          <w:tcPr>
            <w:tcW w:w="6925" w:type="dxa"/>
            <w:vMerge/>
          </w:tcPr>
          <w:p w14:paraId="66C9394A" w14:textId="77777777" w:rsidR="00797FEE" w:rsidRDefault="00797FEE" w:rsidP="00927E21">
            <w:pPr>
              <w:ind w:left="0"/>
              <w:rPr>
                <w:ins w:id="974" w:author="Ng, Thomas1" w:date="2017-12-11T13:19:00Z"/>
              </w:rPr>
            </w:pPr>
          </w:p>
        </w:tc>
      </w:tr>
      <w:tr w:rsidR="00797FEE" w14:paraId="4450AD3E" w14:textId="77777777" w:rsidTr="00797FEE">
        <w:trPr>
          <w:trHeight w:val="1046"/>
          <w:jc w:val="center"/>
          <w:ins w:id="975" w:author="Ng, Thomas1" w:date="2017-12-11T09:26:00Z"/>
        </w:trPr>
        <w:tc>
          <w:tcPr>
            <w:tcW w:w="1165" w:type="dxa"/>
            <w:vMerge/>
          </w:tcPr>
          <w:p w14:paraId="4D565BCE" w14:textId="77777777" w:rsidR="00797FEE" w:rsidRDefault="00797FEE" w:rsidP="00797FEE">
            <w:pPr>
              <w:ind w:left="0"/>
              <w:rPr>
                <w:ins w:id="976" w:author="Ng, Thomas1" w:date="2017-12-11T09:26:00Z"/>
              </w:rPr>
            </w:pPr>
          </w:p>
        </w:tc>
        <w:tc>
          <w:tcPr>
            <w:tcW w:w="1260" w:type="dxa"/>
            <w:shd w:val="clear" w:color="auto" w:fill="auto"/>
          </w:tcPr>
          <w:p w14:paraId="050CD504" w14:textId="77777777" w:rsidR="00797FEE" w:rsidRDefault="00797FEE" w:rsidP="00D75420">
            <w:pPr>
              <w:ind w:left="0"/>
              <w:rPr>
                <w:ins w:id="977" w:author="Ng, Thomas1" w:date="2017-12-11T09:27:00Z"/>
              </w:rPr>
            </w:pPr>
          </w:p>
        </w:tc>
        <w:tc>
          <w:tcPr>
            <w:tcW w:w="6925" w:type="dxa"/>
            <w:vMerge/>
          </w:tcPr>
          <w:p w14:paraId="5854B280" w14:textId="77777777" w:rsidR="00797FEE" w:rsidRDefault="00797FEE" w:rsidP="00927E21">
            <w:pPr>
              <w:ind w:left="0"/>
              <w:rPr>
                <w:ins w:id="978" w:author="Ng, Thomas1" w:date="2017-12-11T13:19:00Z"/>
              </w:rPr>
            </w:pPr>
          </w:p>
        </w:tc>
      </w:tr>
    </w:tbl>
    <w:p w14:paraId="439ABE27" w14:textId="28146B0E" w:rsidR="00301EF7" w:rsidRDefault="0000720D" w:rsidP="00301EF7">
      <w:pPr>
        <w:pStyle w:val="Heading3"/>
        <w:rPr>
          <w:ins w:id="979" w:author="Ng, Thomas1" w:date="2017-12-11T09:41:00Z"/>
        </w:rPr>
      </w:pPr>
      <w:moveTo w:id="980" w:author="Ng, Thomas1" w:date="2017-12-11T08:57:00Z">
        <w:del w:id="981" w:author="Ng, Thomas1" w:date="2017-12-11T09:07:00Z">
          <w:r w:rsidDel="009171F1">
            <w:delText xml:space="preserve"> </w:delText>
          </w:r>
        </w:del>
      </w:moveTo>
      <w:bookmarkStart w:id="982" w:name="_Toc500769845"/>
      <w:ins w:id="983" w:author="Ng, Thomas1" w:date="2017-12-11T09:41:00Z">
        <w:r w:rsidR="00301EF7">
          <w:t xml:space="preserve">LED </w:t>
        </w:r>
      </w:ins>
      <w:ins w:id="984" w:author="Ng, Thomas1" w:date="2017-12-11T09:42:00Z">
        <w:r w:rsidR="00301EF7">
          <w:t>Ordering</w:t>
        </w:r>
        <w:bookmarkEnd w:id="982"/>
        <w:r w:rsidR="00301EF7">
          <w:t xml:space="preserve"> </w:t>
        </w:r>
      </w:ins>
    </w:p>
    <w:p w14:paraId="2833EFB8" w14:textId="6E7AE391" w:rsidR="00B1370C" w:rsidDel="00127100" w:rsidRDefault="00E30707" w:rsidP="00301EF7">
      <w:pPr>
        <w:ind w:left="0"/>
        <w:rPr>
          <w:del w:id="985" w:author="Ng, Thomas1" w:date="2017-12-11T11:45:00Z"/>
        </w:rPr>
      </w:pPr>
      <w:ins w:id="986" w:author="Ng, Thomas1" w:date="2017-12-11T13:28:00Z">
        <w:r>
          <w:t xml:space="preserve">For all LED use cases, the </w:t>
        </w:r>
      </w:ins>
      <w:ins w:id="987" w:author="Ng, Thomas1" w:date="2017-12-11T15:03:00Z">
        <w:r w:rsidR="00AC5B47">
          <w:t xml:space="preserve">green </w:t>
        </w:r>
      </w:ins>
      <w:ins w:id="988" w:author="Ng, Thomas1" w:date="2017-12-11T11:44:00Z">
        <w:r w:rsidR="004F537E">
          <w:t>Link/Activity LED shall be located on the left side for each port.</w:t>
        </w:r>
      </w:ins>
      <w:ins w:id="989" w:author="Ng, Thomas1" w:date="2017-12-11T15:04:00Z">
        <w:r w:rsidR="00AC5B47">
          <w:t xml:space="preserve"> </w:t>
        </w:r>
      </w:ins>
      <w:ins w:id="990" w:author="Ng, Thomas1" w:date="2017-12-11T11:44:00Z">
        <w:r w:rsidR="004F537E">
          <w:t xml:space="preserve">The </w:t>
        </w:r>
      </w:ins>
      <w:ins w:id="991" w:author="Ng, Thomas1" w:date="2017-12-11T15:04:00Z">
        <w:r w:rsidR="00AC5B47">
          <w:t>bicolor green/amber s</w:t>
        </w:r>
      </w:ins>
      <w:ins w:id="992" w:author="Ng, Thomas1" w:date="2017-12-11T11:44:00Z">
        <w:r w:rsidR="004F537E">
          <w:t>peed A/B LED shall be located on the right side for eac</w:t>
        </w:r>
      </w:ins>
      <w:ins w:id="993" w:author="Ng, Thomas1" w:date="2017-12-11T11:45:00Z">
        <w:r w:rsidR="004F537E">
          <w:t>h</w:t>
        </w:r>
      </w:ins>
      <w:ins w:id="994" w:author="Ng, Thomas1" w:date="2017-12-11T11:44:00Z">
        <w:r w:rsidR="004F537E">
          <w:t xml:space="preserve"> port</w:t>
        </w:r>
      </w:ins>
      <w:ins w:id="995" w:author="Ng, Thomas1" w:date="2017-12-11T11:46:00Z">
        <w:r w:rsidR="004F537E">
          <w:t>. (Note Speed B is only available for local (on-card) LE</w:t>
        </w:r>
      </w:ins>
      <w:ins w:id="996" w:author="Ng, Thomas1" w:date="2017-12-11T11:48:00Z">
        <w:r w:rsidR="004F537E">
          <w:t>Ds</w:t>
        </w:r>
      </w:ins>
      <w:ins w:id="997" w:author="Ng, Thomas1" w:date="2017-12-11T11:46:00Z">
        <w:r w:rsidR="004F537E">
          <w:t>.</w:t>
        </w:r>
      </w:ins>
      <w:ins w:id="998" w:author="Ng, Thomas1" w:date="2017-12-11T13:37:00Z">
        <w:r w:rsidR="00127100">
          <w:t xml:space="preserve"> The placement of the LEDs may be to the side of the physical port for the case with add-in cards.</w:t>
        </w:r>
      </w:ins>
      <w:ins w:id="999" w:author="Ng, Thomas1" w:date="2017-12-11T15:04:00Z">
        <w:r w:rsidR="00AC5B47">
          <w:t xml:space="preserve"> </w:t>
        </w:r>
      </w:ins>
      <w:ins w:id="1000" w:author="Ng, Thomas1" w:date="2017-12-11T13:38:00Z">
        <w:r w:rsidR="00127100">
          <w:t>The LED port ass</w:t>
        </w:r>
      </w:ins>
      <w:ins w:id="1001" w:author="Ng, Thomas1" w:date="2017-12-11T13:39:00Z">
        <w:r w:rsidR="00127100">
          <w:t>ociation shall be clearly labeled on the add-in card and on the baseboard.</w:t>
        </w:r>
      </w:ins>
    </w:p>
    <w:p w14:paraId="116FD68D" w14:textId="77777777" w:rsidR="00127100" w:rsidRDefault="00127100" w:rsidP="00301EF7">
      <w:pPr>
        <w:ind w:left="0"/>
        <w:rPr>
          <w:ins w:id="1002" w:author="Ng, Thomas1" w:date="2017-12-11T13:39:00Z"/>
        </w:rPr>
      </w:pPr>
    </w:p>
    <w:p w14:paraId="60CD5C2F" w14:textId="5AC69703" w:rsidR="00127100" w:rsidRPr="00301EF7" w:rsidRDefault="00127100" w:rsidP="00127100">
      <w:pPr>
        <w:pStyle w:val="Caption"/>
        <w:rPr>
          <w:ins w:id="1003" w:author="Ng, Thomas1" w:date="2017-12-11T13:39:00Z"/>
        </w:rPr>
      </w:pPr>
      <w:bookmarkStart w:id="1004" w:name="_Toc500769915"/>
      <w:ins w:id="1005" w:author="Ng, Thomas1" w:date="2017-12-11T13:39:00Z">
        <w:r>
          <w:t xml:space="preserve">Figure </w:t>
        </w:r>
        <w:r>
          <w:fldChar w:fldCharType="begin"/>
        </w:r>
        <w:r>
          <w:instrText xml:space="preserve"> SEQ Figure \* ARABIC </w:instrText>
        </w:r>
      </w:ins>
      <w:r>
        <w:fldChar w:fldCharType="separate"/>
      </w:r>
      <w:ins w:id="1006" w:author="Ng, Thomas1" w:date="2017-12-11T15:53:00Z">
        <w:r w:rsidR="00FE0659">
          <w:t>7</w:t>
        </w:r>
      </w:ins>
      <w:ins w:id="1007" w:author="Ng, Thomas1" w:date="2017-12-11T13:39:00Z">
        <w:r>
          <w:fldChar w:fldCharType="end"/>
        </w:r>
        <w:r>
          <w:t>: LED Orderin</w:t>
        </w:r>
      </w:ins>
      <w:ins w:id="1008" w:author="Ng, Thomas1" w:date="2017-12-11T13:40:00Z">
        <w:r>
          <w:t xml:space="preserve">g – </w:t>
        </w:r>
      </w:ins>
      <w:ins w:id="1009" w:author="Ng, Thomas1" w:date="2017-12-11T13:41:00Z">
        <w:r>
          <w:t xml:space="preserve">Example </w:t>
        </w:r>
      </w:ins>
      <w:ins w:id="1010" w:author="Ng, Thomas1" w:date="2017-12-11T14:46:00Z">
        <w:r w:rsidR="003629DC">
          <w:t xml:space="preserve">Small Card </w:t>
        </w:r>
      </w:ins>
      <w:ins w:id="1011" w:author="Ng, Thomas1" w:date="2017-12-11T13:40:00Z">
        <w:r>
          <w:t>Link/Activity and Speed LED Placem</w:t>
        </w:r>
      </w:ins>
      <w:ins w:id="1012" w:author="Ng, Thomas1" w:date="2017-12-11T13:41:00Z">
        <w:r>
          <w:t>ent</w:t>
        </w:r>
      </w:ins>
      <w:bookmarkEnd w:id="1004"/>
    </w:p>
    <w:moveToRangeEnd w:id="861"/>
    <w:p w14:paraId="6D3C39EF" w14:textId="57B50230" w:rsidR="00301EF7" w:rsidRDefault="003629DC" w:rsidP="00127100">
      <w:pPr>
        <w:ind w:left="0"/>
        <w:jc w:val="center"/>
        <w:rPr>
          <w:ins w:id="1013" w:author="Ng, Thomas1" w:date="2017-12-11T09:43:00Z"/>
        </w:rPr>
      </w:pPr>
      <w:ins w:id="1014" w:author="Ng, Thomas1" w:date="2017-12-11T14:46:00Z">
        <w:r w:rsidRPr="003629DC">
          <w:rPr>
            <w:noProof/>
            <w:lang w:eastAsia="en-US"/>
          </w:rPr>
          <w:lastRenderedPageBreak/>
          <w:drawing>
            <wp:inline distT="0" distB="0" distL="0" distR="0" wp14:anchorId="7C1AFBE0" wp14:editId="03695D63">
              <wp:extent cx="3557016" cy="2624328"/>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7016" cy="2624328"/>
                      </a:xfrm>
                      <a:prstGeom prst="rect">
                        <a:avLst/>
                      </a:prstGeom>
                      <a:noFill/>
                      <a:ln>
                        <a:noFill/>
                      </a:ln>
                    </pic:spPr>
                  </pic:pic>
                </a:graphicData>
              </a:graphic>
            </wp:inline>
          </w:drawing>
        </w:r>
      </w:ins>
    </w:p>
    <w:p w14:paraId="7930002F" w14:textId="747B0CBF" w:rsidR="00301EF7" w:rsidRPr="0000720D" w:rsidDel="00B1370C" w:rsidRDefault="00301EF7" w:rsidP="00301EF7">
      <w:pPr>
        <w:ind w:left="0"/>
        <w:rPr>
          <w:del w:id="1015" w:author="Ng, Thomas1" w:date="2017-12-11T11:37:00Z"/>
        </w:rPr>
      </w:pPr>
    </w:p>
    <w:p w14:paraId="0958A6DE" w14:textId="13EF19F8" w:rsidR="00333F07" w:rsidRDefault="00333F07" w:rsidP="00333F07">
      <w:pPr>
        <w:pStyle w:val="Heading2"/>
      </w:pPr>
      <w:bookmarkStart w:id="1016" w:name="_Toc495251103"/>
      <w:bookmarkStart w:id="1017" w:name="_Toc495251104"/>
      <w:bookmarkStart w:id="1018" w:name="_Toc495251105"/>
      <w:bookmarkStart w:id="1019" w:name="_Toc495251106"/>
      <w:bookmarkStart w:id="1020" w:name="_Toc495251107"/>
      <w:bookmarkStart w:id="1021" w:name="_Toc495251108"/>
      <w:bookmarkStart w:id="1022" w:name="_Toc495251109"/>
      <w:bookmarkStart w:id="1023" w:name="_Toc495251110"/>
      <w:bookmarkStart w:id="1024" w:name="_Toc495251111"/>
      <w:bookmarkStart w:id="1025" w:name="_Toc495251112"/>
      <w:bookmarkStart w:id="1026" w:name="_Toc495251113"/>
      <w:bookmarkStart w:id="1027" w:name="_Toc495251114"/>
      <w:bookmarkStart w:id="1028" w:name="_Toc495251115"/>
      <w:bookmarkStart w:id="1029" w:name="_Toc495251116"/>
      <w:bookmarkStart w:id="1030" w:name="_Toc495251117"/>
      <w:bookmarkStart w:id="1031" w:name="_Toc495251118"/>
      <w:bookmarkStart w:id="1032" w:name="_Toc495251119"/>
      <w:bookmarkStart w:id="1033" w:name="_Toc495251120"/>
      <w:bookmarkStart w:id="1034" w:name="_Toc495251121"/>
      <w:bookmarkStart w:id="1035" w:name="_Toc495251122"/>
      <w:bookmarkStart w:id="1036" w:name="_Toc495251123"/>
      <w:bookmarkStart w:id="1037" w:name="_Toc495251124"/>
      <w:bookmarkStart w:id="1038" w:name="_Toc495251125"/>
      <w:bookmarkStart w:id="1039" w:name="_Toc495251126"/>
      <w:bookmarkStart w:id="1040" w:name="_Toc495251127"/>
      <w:bookmarkStart w:id="1041" w:name="_Toc495251128"/>
      <w:bookmarkStart w:id="1042" w:name="_Toc495251129"/>
      <w:bookmarkStart w:id="1043" w:name="_Toc495251130"/>
      <w:bookmarkStart w:id="1044" w:name="_Toc495251131"/>
      <w:bookmarkStart w:id="1045" w:name="_Toc495251132"/>
      <w:bookmarkStart w:id="1046" w:name="_Toc495251133"/>
      <w:bookmarkStart w:id="1047" w:name="_Toc495251134"/>
      <w:bookmarkStart w:id="1048" w:name="_Toc495251135"/>
      <w:bookmarkStart w:id="1049" w:name="_Toc495251136"/>
      <w:bookmarkStart w:id="1050" w:name="_Toc495251137"/>
      <w:bookmarkStart w:id="1051" w:name="_Toc495251138"/>
      <w:bookmarkStart w:id="1052" w:name="_Toc495251139"/>
      <w:bookmarkStart w:id="1053" w:name="_Toc495251140"/>
      <w:bookmarkStart w:id="1054" w:name="_Toc495251141"/>
      <w:bookmarkStart w:id="1055" w:name="_Toc495251142"/>
      <w:bookmarkStart w:id="1056" w:name="_Toc495251143"/>
      <w:bookmarkStart w:id="1057" w:name="_Toc495251144"/>
      <w:bookmarkStart w:id="1058" w:name="_Toc495251145"/>
      <w:bookmarkStart w:id="1059" w:name="_Toc495251146"/>
      <w:bookmarkStart w:id="1060" w:name="_Toc495251147"/>
      <w:bookmarkStart w:id="1061" w:name="_Toc495251148"/>
      <w:bookmarkStart w:id="1062" w:name="_Toc495251149"/>
      <w:bookmarkStart w:id="1063" w:name="_Toc495251150"/>
      <w:bookmarkStart w:id="1064" w:name="_Toc495251151"/>
      <w:bookmarkStart w:id="1065" w:name="_Toc495251152"/>
      <w:bookmarkStart w:id="1066" w:name="_Toc495251153"/>
      <w:bookmarkStart w:id="1067" w:name="_Toc495251154"/>
      <w:bookmarkStart w:id="1068" w:name="_Toc495251155"/>
      <w:bookmarkStart w:id="1069" w:name="_Toc495251156"/>
      <w:bookmarkStart w:id="1070" w:name="_Toc495251157"/>
      <w:bookmarkStart w:id="1071" w:name="_Toc495251158"/>
      <w:bookmarkStart w:id="1072" w:name="_Toc495251159"/>
      <w:bookmarkStart w:id="1073" w:name="_Toc495251160"/>
      <w:bookmarkStart w:id="1074" w:name="_Toc495251161"/>
      <w:bookmarkStart w:id="1075" w:name="_Toc495251162"/>
      <w:bookmarkStart w:id="1076" w:name="_Toc495251163"/>
      <w:bookmarkStart w:id="1077" w:name="_Toc495251164"/>
      <w:bookmarkStart w:id="1078" w:name="_Toc495251165"/>
      <w:bookmarkStart w:id="1079" w:name="_Toc495251166"/>
      <w:bookmarkStart w:id="1080" w:name="_Toc495251167"/>
      <w:bookmarkStart w:id="1081" w:name="_Toc495251168"/>
      <w:bookmarkStart w:id="1082" w:name="_Toc495251169"/>
      <w:bookmarkStart w:id="1083" w:name="_Toc495251170"/>
      <w:bookmarkStart w:id="1084" w:name="_Toc495251171"/>
      <w:bookmarkStart w:id="1085" w:name="_Toc495251172"/>
      <w:bookmarkStart w:id="1086" w:name="_Toc495251173"/>
      <w:bookmarkStart w:id="1087" w:name="_Toc495251174"/>
      <w:bookmarkStart w:id="1088" w:name="_Toc495251175"/>
      <w:bookmarkStart w:id="1089" w:name="_Toc495251177"/>
      <w:bookmarkStart w:id="1090" w:name="_Toc495251178"/>
      <w:bookmarkStart w:id="1091" w:name="_Toc495251179"/>
      <w:bookmarkStart w:id="1092" w:name="_Toc495251180"/>
      <w:bookmarkStart w:id="1093" w:name="_Toc495251181"/>
      <w:bookmarkStart w:id="1094" w:name="_Toc495251182"/>
      <w:bookmarkStart w:id="1095" w:name="_Toc495251183"/>
      <w:bookmarkStart w:id="1096" w:name="_Toc495251184"/>
      <w:bookmarkStart w:id="1097" w:name="_Toc495251185"/>
      <w:bookmarkStart w:id="1098" w:name="_Toc495251186"/>
      <w:bookmarkStart w:id="1099" w:name="_Toc388042465"/>
      <w:bookmarkStart w:id="1100" w:name="_Toc388044463"/>
      <w:bookmarkStart w:id="1101" w:name="_Toc388046458"/>
      <w:bookmarkStart w:id="1102" w:name="_Toc388172733"/>
      <w:bookmarkStart w:id="1103" w:name="_Toc388193017"/>
      <w:bookmarkStart w:id="1104" w:name="_Toc388195014"/>
      <w:bookmarkStart w:id="1105" w:name="_Toc388197012"/>
      <w:bookmarkStart w:id="1106" w:name="_Toc388199009"/>
      <w:bookmarkStart w:id="1107" w:name="_Toc388195008"/>
      <w:bookmarkStart w:id="1108" w:name="_Toc388202937"/>
      <w:bookmarkStart w:id="1109" w:name="_Toc388204940"/>
      <w:bookmarkStart w:id="1110" w:name="_Toc388206945"/>
      <w:bookmarkStart w:id="1111" w:name="_Toc388208954"/>
      <w:bookmarkStart w:id="1112" w:name="_Toc388213516"/>
      <w:bookmarkStart w:id="1113" w:name="_Toc388217968"/>
      <w:bookmarkStart w:id="1114" w:name="_Toc388219977"/>
      <w:bookmarkStart w:id="1115" w:name="_Toc388221987"/>
      <w:bookmarkStart w:id="1116" w:name="_Toc388017426"/>
      <w:bookmarkStart w:id="1117" w:name="_Toc388021797"/>
      <w:bookmarkStart w:id="1118" w:name="_Toc388030309"/>
      <w:bookmarkStart w:id="1119" w:name="_Toc388032307"/>
      <w:bookmarkStart w:id="1120" w:name="_Toc388042466"/>
      <w:bookmarkStart w:id="1121" w:name="_Toc388044464"/>
      <w:bookmarkStart w:id="1122" w:name="_Toc388046459"/>
      <w:bookmarkStart w:id="1123" w:name="_Toc388172734"/>
      <w:bookmarkStart w:id="1124" w:name="_Toc388193018"/>
      <w:bookmarkStart w:id="1125" w:name="_Toc388195015"/>
      <w:bookmarkStart w:id="1126" w:name="_Toc388197013"/>
      <w:bookmarkStart w:id="1127" w:name="_Toc388199010"/>
      <w:bookmarkStart w:id="1128" w:name="_Toc388195009"/>
      <w:bookmarkStart w:id="1129" w:name="_Toc388202938"/>
      <w:bookmarkStart w:id="1130" w:name="_Toc388204941"/>
      <w:bookmarkStart w:id="1131" w:name="_Toc388206946"/>
      <w:bookmarkStart w:id="1132" w:name="_Toc388208955"/>
      <w:bookmarkStart w:id="1133" w:name="_Toc388213517"/>
      <w:bookmarkStart w:id="1134" w:name="_Toc388217969"/>
      <w:bookmarkStart w:id="1135" w:name="_Toc388219978"/>
      <w:bookmarkStart w:id="1136" w:name="_Toc388221988"/>
      <w:bookmarkStart w:id="1137" w:name="_Toc388017427"/>
      <w:bookmarkStart w:id="1138" w:name="_Toc388021798"/>
      <w:bookmarkStart w:id="1139" w:name="_Toc388030310"/>
      <w:bookmarkStart w:id="1140" w:name="_Toc388032308"/>
      <w:bookmarkStart w:id="1141" w:name="_Toc388042467"/>
      <w:bookmarkStart w:id="1142" w:name="_Toc388044465"/>
      <w:bookmarkStart w:id="1143" w:name="_Toc388046460"/>
      <w:bookmarkStart w:id="1144" w:name="_Toc388172735"/>
      <w:bookmarkStart w:id="1145" w:name="_Toc388193019"/>
      <w:bookmarkStart w:id="1146" w:name="_Toc388195016"/>
      <w:bookmarkStart w:id="1147" w:name="_Toc388197014"/>
      <w:bookmarkStart w:id="1148" w:name="_Toc388199011"/>
      <w:bookmarkStart w:id="1149" w:name="_Toc388195010"/>
      <w:bookmarkStart w:id="1150" w:name="_Toc388202939"/>
      <w:bookmarkStart w:id="1151" w:name="_Toc388204942"/>
      <w:bookmarkStart w:id="1152" w:name="_Toc388206947"/>
      <w:bookmarkStart w:id="1153" w:name="_Toc388208956"/>
      <w:bookmarkStart w:id="1154" w:name="_Toc388213518"/>
      <w:bookmarkStart w:id="1155" w:name="_Toc388217970"/>
      <w:bookmarkStart w:id="1156" w:name="_Toc388219979"/>
      <w:bookmarkStart w:id="1157" w:name="_Toc388221989"/>
      <w:bookmarkStart w:id="1158" w:name="_Toc388017428"/>
      <w:bookmarkStart w:id="1159" w:name="_Toc388021799"/>
      <w:bookmarkStart w:id="1160" w:name="_Toc388030311"/>
      <w:bookmarkStart w:id="1161" w:name="_Toc388032309"/>
      <w:bookmarkStart w:id="1162" w:name="_Toc388042468"/>
      <w:bookmarkStart w:id="1163" w:name="_Toc388044466"/>
      <w:bookmarkStart w:id="1164" w:name="_Toc388046461"/>
      <w:bookmarkStart w:id="1165" w:name="_Toc388172736"/>
      <w:bookmarkStart w:id="1166" w:name="_Toc388193020"/>
      <w:bookmarkStart w:id="1167" w:name="_Toc388195017"/>
      <w:bookmarkStart w:id="1168" w:name="_Toc388197015"/>
      <w:bookmarkStart w:id="1169" w:name="_Toc388199012"/>
      <w:bookmarkStart w:id="1170" w:name="_Toc388195011"/>
      <w:bookmarkStart w:id="1171" w:name="_Toc388202940"/>
      <w:bookmarkStart w:id="1172" w:name="_Toc388204943"/>
      <w:bookmarkStart w:id="1173" w:name="_Toc388206948"/>
      <w:bookmarkStart w:id="1174" w:name="_Toc388208957"/>
      <w:bookmarkStart w:id="1175" w:name="_Toc388213519"/>
      <w:bookmarkStart w:id="1176" w:name="_Toc388217971"/>
      <w:bookmarkStart w:id="1177" w:name="_Toc388219980"/>
      <w:bookmarkStart w:id="1178" w:name="_Toc388221990"/>
      <w:bookmarkStart w:id="1179" w:name="_Toc387835739"/>
      <w:bookmarkStart w:id="1180" w:name="_Toc387931832"/>
      <w:bookmarkStart w:id="1181" w:name="_Toc388017429"/>
      <w:bookmarkStart w:id="1182" w:name="_Toc388021800"/>
      <w:bookmarkStart w:id="1183" w:name="_Toc388030312"/>
      <w:bookmarkStart w:id="1184" w:name="_Toc388032310"/>
      <w:bookmarkStart w:id="1185" w:name="_Toc388042469"/>
      <w:bookmarkStart w:id="1186" w:name="_Toc388044467"/>
      <w:bookmarkStart w:id="1187" w:name="_Toc388046462"/>
      <w:bookmarkStart w:id="1188" w:name="_Toc388172737"/>
      <w:bookmarkStart w:id="1189" w:name="_Toc388193021"/>
      <w:bookmarkStart w:id="1190" w:name="_Toc388195018"/>
      <w:bookmarkStart w:id="1191" w:name="_Toc388197016"/>
      <w:bookmarkStart w:id="1192" w:name="_Toc388199013"/>
      <w:bookmarkStart w:id="1193" w:name="_Toc388195012"/>
      <w:bookmarkStart w:id="1194" w:name="_Toc388202941"/>
      <w:bookmarkStart w:id="1195" w:name="_Toc388204944"/>
      <w:bookmarkStart w:id="1196" w:name="_Toc388206949"/>
      <w:bookmarkStart w:id="1197" w:name="_Toc388208958"/>
      <w:bookmarkStart w:id="1198" w:name="_Toc388213520"/>
      <w:bookmarkStart w:id="1199" w:name="_Toc388217972"/>
      <w:bookmarkStart w:id="1200" w:name="_Toc388219981"/>
      <w:bookmarkStart w:id="1201" w:name="_Toc388221991"/>
      <w:bookmarkStart w:id="1202" w:name="_Toc387835740"/>
      <w:bookmarkStart w:id="1203" w:name="_Toc387931833"/>
      <w:bookmarkStart w:id="1204" w:name="_Toc388017430"/>
      <w:bookmarkStart w:id="1205" w:name="_Toc388021801"/>
      <w:bookmarkStart w:id="1206" w:name="_Toc388030313"/>
      <w:bookmarkStart w:id="1207" w:name="_Toc388032311"/>
      <w:bookmarkStart w:id="1208" w:name="_Toc388042470"/>
      <w:bookmarkStart w:id="1209" w:name="_Toc388044468"/>
      <w:bookmarkStart w:id="1210" w:name="_Toc388046463"/>
      <w:bookmarkStart w:id="1211" w:name="_Toc388172738"/>
      <w:bookmarkStart w:id="1212" w:name="_Toc388193022"/>
      <w:bookmarkStart w:id="1213" w:name="_Toc388195019"/>
      <w:bookmarkStart w:id="1214" w:name="_Toc388197017"/>
      <w:bookmarkStart w:id="1215" w:name="_Toc388199014"/>
      <w:bookmarkStart w:id="1216" w:name="_Toc388195013"/>
      <w:bookmarkStart w:id="1217" w:name="_Toc388202942"/>
      <w:bookmarkStart w:id="1218" w:name="_Toc388204945"/>
      <w:bookmarkStart w:id="1219" w:name="_Toc388206950"/>
      <w:bookmarkStart w:id="1220" w:name="_Toc388208959"/>
      <w:bookmarkStart w:id="1221" w:name="_Toc388213521"/>
      <w:bookmarkStart w:id="1222" w:name="_Toc388217973"/>
      <w:bookmarkStart w:id="1223" w:name="_Toc388219982"/>
      <w:bookmarkStart w:id="1224" w:name="_Toc388221992"/>
      <w:bookmarkStart w:id="1225" w:name="_Toc387835741"/>
      <w:bookmarkStart w:id="1226" w:name="_Toc387931834"/>
      <w:bookmarkStart w:id="1227" w:name="_Toc388017431"/>
      <w:bookmarkStart w:id="1228" w:name="_Toc388021802"/>
      <w:bookmarkStart w:id="1229" w:name="_Toc388030314"/>
      <w:bookmarkStart w:id="1230" w:name="_Toc388032312"/>
      <w:bookmarkStart w:id="1231" w:name="_Toc388042471"/>
      <w:bookmarkStart w:id="1232" w:name="_Toc388044469"/>
      <w:bookmarkStart w:id="1233" w:name="_Toc388046464"/>
      <w:bookmarkStart w:id="1234" w:name="_Toc388172739"/>
      <w:bookmarkStart w:id="1235" w:name="_Toc388193023"/>
      <w:bookmarkStart w:id="1236" w:name="_Toc388195020"/>
      <w:bookmarkStart w:id="1237" w:name="_Toc388197018"/>
      <w:bookmarkStart w:id="1238" w:name="_Toc388199015"/>
      <w:bookmarkStart w:id="1239" w:name="_Toc388195057"/>
      <w:bookmarkStart w:id="1240" w:name="_Toc388202943"/>
      <w:bookmarkStart w:id="1241" w:name="_Toc388204946"/>
      <w:bookmarkStart w:id="1242" w:name="_Toc388206951"/>
      <w:bookmarkStart w:id="1243" w:name="_Toc388208960"/>
      <w:bookmarkStart w:id="1244" w:name="_Toc388213522"/>
      <w:bookmarkStart w:id="1245" w:name="_Toc388217974"/>
      <w:bookmarkStart w:id="1246" w:name="_Toc388219983"/>
      <w:bookmarkStart w:id="1247" w:name="_Toc388221993"/>
      <w:bookmarkStart w:id="1248" w:name="_Toc387835742"/>
      <w:bookmarkStart w:id="1249" w:name="_Toc387931835"/>
      <w:bookmarkStart w:id="1250" w:name="_Toc388017432"/>
      <w:bookmarkStart w:id="1251" w:name="_Toc388021803"/>
      <w:bookmarkStart w:id="1252" w:name="_Toc388030315"/>
      <w:bookmarkStart w:id="1253" w:name="_Toc388032313"/>
      <w:bookmarkStart w:id="1254" w:name="_Toc388042472"/>
      <w:bookmarkStart w:id="1255" w:name="_Toc388044470"/>
      <w:bookmarkStart w:id="1256" w:name="_Toc388046465"/>
      <w:bookmarkStart w:id="1257" w:name="_Toc388172740"/>
      <w:bookmarkStart w:id="1258" w:name="_Toc388193024"/>
      <w:bookmarkStart w:id="1259" w:name="_Toc388195021"/>
      <w:bookmarkStart w:id="1260" w:name="_Toc388197019"/>
      <w:bookmarkStart w:id="1261" w:name="_Toc388199016"/>
      <w:bookmarkStart w:id="1262" w:name="_Toc388195058"/>
      <w:bookmarkStart w:id="1263" w:name="_Toc388202944"/>
      <w:bookmarkStart w:id="1264" w:name="_Toc388204947"/>
      <w:bookmarkStart w:id="1265" w:name="_Toc388206952"/>
      <w:bookmarkStart w:id="1266" w:name="_Toc388208961"/>
      <w:bookmarkStart w:id="1267" w:name="_Toc388213523"/>
      <w:bookmarkStart w:id="1268" w:name="_Toc388217975"/>
      <w:bookmarkStart w:id="1269" w:name="_Toc388219984"/>
      <w:bookmarkStart w:id="1270" w:name="_Toc388221994"/>
      <w:bookmarkStart w:id="1271" w:name="_Toc374111368"/>
      <w:bookmarkStart w:id="1272" w:name="_Toc387835746"/>
      <w:bookmarkStart w:id="1273" w:name="_Toc387931839"/>
      <w:bookmarkStart w:id="1274" w:name="_Toc388017436"/>
      <w:bookmarkStart w:id="1275" w:name="_Toc388021807"/>
      <w:bookmarkStart w:id="1276" w:name="_Toc388030319"/>
      <w:bookmarkStart w:id="1277" w:name="_Toc388032317"/>
      <w:bookmarkStart w:id="1278" w:name="_Toc388042476"/>
      <w:bookmarkStart w:id="1279" w:name="_Toc388044474"/>
      <w:bookmarkStart w:id="1280" w:name="_Toc388046469"/>
      <w:bookmarkStart w:id="1281" w:name="_Toc388172744"/>
      <w:bookmarkStart w:id="1282" w:name="_Toc388193028"/>
      <w:bookmarkStart w:id="1283" w:name="_Toc388195025"/>
      <w:bookmarkStart w:id="1284" w:name="_Toc388197023"/>
      <w:bookmarkStart w:id="1285" w:name="_Toc388199020"/>
      <w:bookmarkStart w:id="1286" w:name="_Toc388195735"/>
      <w:bookmarkStart w:id="1287" w:name="_Toc388202948"/>
      <w:bookmarkStart w:id="1288" w:name="_Toc388204951"/>
      <w:bookmarkStart w:id="1289" w:name="_Toc388206956"/>
      <w:bookmarkStart w:id="1290" w:name="_Toc388208965"/>
      <w:bookmarkStart w:id="1291" w:name="_Toc388213527"/>
      <w:bookmarkStart w:id="1292" w:name="_Toc388217979"/>
      <w:bookmarkStart w:id="1293" w:name="_Toc388219988"/>
      <w:bookmarkStart w:id="1294" w:name="_Toc388221998"/>
      <w:bookmarkStart w:id="1295" w:name="_Toc387835747"/>
      <w:bookmarkStart w:id="1296" w:name="_Toc387931840"/>
      <w:bookmarkStart w:id="1297" w:name="_Toc388017437"/>
      <w:bookmarkStart w:id="1298" w:name="_Toc388021808"/>
      <w:bookmarkStart w:id="1299" w:name="_Toc388030320"/>
      <w:bookmarkStart w:id="1300" w:name="_Toc388032318"/>
      <w:bookmarkStart w:id="1301" w:name="_Toc388042477"/>
      <w:bookmarkStart w:id="1302" w:name="_Toc388044475"/>
      <w:bookmarkStart w:id="1303" w:name="_Toc388046470"/>
      <w:bookmarkStart w:id="1304" w:name="_Toc388172745"/>
      <w:bookmarkStart w:id="1305" w:name="_Toc388193029"/>
      <w:bookmarkStart w:id="1306" w:name="_Toc388195026"/>
      <w:bookmarkStart w:id="1307" w:name="_Toc388197024"/>
      <w:bookmarkStart w:id="1308" w:name="_Toc388199021"/>
      <w:bookmarkStart w:id="1309" w:name="_Toc388195736"/>
      <w:bookmarkStart w:id="1310" w:name="_Toc388202949"/>
      <w:bookmarkStart w:id="1311" w:name="_Toc388204952"/>
      <w:bookmarkStart w:id="1312" w:name="_Toc388206957"/>
      <w:bookmarkStart w:id="1313" w:name="_Toc388208966"/>
      <w:bookmarkStart w:id="1314" w:name="_Toc388213528"/>
      <w:bookmarkStart w:id="1315" w:name="_Toc388217980"/>
      <w:bookmarkStart w:id="1316" w:name="_Toc388219989"/>
      <w:bookmarkStart w:id="1317" w:name="_Toc388221999"/>
      <w:bookmarkStart w:id="1318" w:name="_Toc387835748"/>
      <w:bookmarkStart w:id="1319" w:name="_Toc387931841"/>
      <w:bookmarkStart w:id="1320" w:name="_Toc388017438"/>
      <w:bookmarkStart w:id="1321" w:name="_Toc388021809"/>
      <w:bookmarkStart w:id="1322" w:name="_Toc388030321"/>
      <w:bookmarkStart w:id="1323" w:name="_Toc388032319"/>
      <w:bookmarkStart w:id="1324" w:name="_Toc388042478"/>
      <w:bookmarkStart w:id="1325" w:name="_Toc388044476"/>
      <w:bookmarkStart w:id="1326" w:name="_Toc388046471"/>
      <w:bookmarkStart w:id="1327" w:name="_Toc388172746"/>
      <w:bookmarkStart w:id="1328" w:name="_Toc388193030"/>
      <w:bookmarkStart w:id="1329" w:name="_Toc388195027"/>
      <w:bookmarkStart w:id="1330" w:name="_Toc388197025"/>
      <w:bookmarkStart w:id="1331" w:name="_Toc388199022"/>
      <w:bookmarkStart w:id="1332" w:name="_Toc388196988"/>
      <w:bookmarkStart w:id="1333" w:name="_Toc388202950"/>
      <w:bookmarkStart w:id="1334" w:name="_Toc388204953"/>
      <w:bookmarkStart w:id="1335" w:name="_Toc388206958"/>
      <w:bookmarkStart w:id="1336" w:name="_Toc388208967"/>
      <w:bookmarkStart w:id="1337" w:name="_Toc388213529"/>
      <w:bookmarkStart w:id="1338" w:name="_Toc388217981"/>
      <w:bookmarkStart w:id="1339" w:name="_Toc388219990"/>
      <w:bookmarkStart w:id="1340" w:name="_Toc388222000"/>
      <w:bookmarkStart w:id="1341" w:name="_Toc387835749"/>
      <w:bookmarkStart w:id="1342" w:name="_Toc387931842"/>
      <w:bookmarkStart w:id="1343" w:name="_Toc388017439"/>
      <w:bookmarkStart w:id="1344" w:name="_Toc388021810"/>
      <w:bookmarkStart w:id="1345" w:name="_Toc388030322"/>
      <w:bookmarkStart w:id="1346" w:name="_Toc388032320"/>
      <w:bookmarkStart w:id="1347" w:name="_Toc388042479"/>
      <w:bookmarkStart w:id="1348" w:name="_Toc388044477"/>
      <w:bookmarkStart w:id="1349" w:name="_Toc388046472"/>
      <w:bookmarkStart w:id="1350" w:name="_Toc388172747"/>
      <w:bookmarkStart w:id="1351" w:name="_Toc388193031"/>
      <w:bookmarkStart w:id="1352" w:name="_Toc388195028"/>
      <w:bookmarkStart w:id="1353" w:name="_Toc388197026"/>
      <w:bookmarkStart w:id="1354" w:name="_Toc388199023"/>
      <w:bookmarkStart w:id="1355" w:name="_Toc388196989"/>
      <w:bookmarkStart w:id="1356" w:name="_Toc388202951"/>
      <w:bookmarkStart w:id="1357" w:name="_Toc388204954"/>
      <w:bookmarkStart w:id="1358" w:name="_Toc388206959"/>
      <w:bookmarkStart w:id="1359" w:name="_Toc388208968"/>
      <w:bookmarkStart w:id="1360" w:name="_Toc388213530"/>
      <w:bookmarkStart w:id="1361" w:name="_Toc388217982"/>
      <w:bookmarkStart w:id="1362" w:name="_Toc388219991"/>
      <w:bookmarkStart w:id="1363" w:name="_Toc388222001"/>
      <w:bookmarkStart w:id="1364" w:name="_Toc387835774"/>
      <w:bookmarkStart w:id="1365" w:name="_Toc387931867"/>
      <w:bookmarkStart w:id="1366" w:name="_Toc388017464"/>
      <w:bookmarkStart w:id="1367" w:name="_Toc388021835"/>
      <w:bookmarkStart w:id="1368" w:name="_Toc388030347"/>
      <w:bookmarkStart w:id="1369" w:name="_Toc388032345"/>
      <w:bookmarkStart w:id="1370" w:name="_Toc388042504"/>
      <w:bookmarkStart w:id="1371" w:name="_Toc388044502"/>
      <w:bookmarkStart w:id="1372" w:name="_Toc388046497"/>
      <w:bookmarkStart w:id="1373" w:name="_Toc388172772"/>
      <w:bookmarkStart w:id="1374" w:name="_Toc388193056"/>
      <w:bookmarkStart w:id="1375" w:name="_Toc388195053"/>
      <w:bookmarkStart w:id="1376" w:name="_Toc388197051"/>
      <w:bookmarkStart w:id="1377" w:name="_Toc388199048"/>
      <w:bookmarkStart w:id="1378" w:name="_Toc388197731"/>
      <w:bookmarkStart w:id="1379" w:name="_Toc388202976"/>
      <w:bookmarkStart w:id="1380" w:name="_Toc388204979"/>
      <w:bookmarkStart w:id="1381" w:name="_Toc388206984"/>
      <w:bookmarkStart w:id="1382" w:name="_Toc388208993"/>
      <w:bookmarkStart w:id="1383" w:name="_Toc388213555"/>
      <w:bookmarkStart w:id="1384" w:name="_Toc388218007"/>
      <w:bookmarkStart w:id="1385" w:name="_Toc388220016"/>
      <w:bookmarkStart w:id="1386" w:name="_Toc388222026"/>
      <w:bookmarkStart w:id="1387" w:name="_Toc387835775"/>
      <w:bookmarkStart w:id="1388" w:name="_Toc387931868"/>
      <w:bookmarkStart w:id="1389" w:name="_Toc387835776"/>
      <w:bookmarkStart w:id="1390" w:name="_Toc387931869"/>
      <w:bookmarkStart w:id="1391" w:name="_Toc388017465"/>
      <w:bookmarkStart w:id="1392" w:name="_Toc388021836"/>
      <w:bookmarkStart w:id="1393" w:name="_Toc388030348"/>
      <w:bookmarkStart w:id="1394" w:name="_Toc388032346"/>
      <w:bookmarkStart w:id="1395" w:name="_Toc388042505"/>
      <w:bookmarkStart w:id="1396" w:name="_Toc388044503"/>
      <w:bookmarkStart w:id="1397" w:name="_Toc388046498"/>
      <w:bookmarkStart w:id="1398" w:name="_Toc388172773"/>
      <w:bookmarkStart w:id="1399" w:name="_Toc388193057"/>
      <w:bookmarkStart w:id="1400" w:name="_Toc388195054"/>
      <w:bookmarkStart w:id="1401" w:name="_Toc388197052"/>
      <w:bookmarkStart w:id="1402" w:name="_Toc388199049"/>
      <w:bookmarkStart w:id="1403" w:name="_Toc388197732"/>
      <w:bookmarkStart w:id="1404" w:name="_Toc388202977"/>
      <w:bookmarkStart w:id="1405" w:name="_Toc388204980"/>
      <w:bookmarkStart w:id="1406" w:name="_Toc388206985"/>
      <w:bookmarkStart w:id="1407" w:name="_Toc388208994"/>
      <w:bookmarkStart w:id="1408" w:name="_Toc388213556"/>
      <w:bookmarkStart w:id="1409" w:name="_Toc388218008"/>
      <w:bookmarkStart w:id="1410" w:name="_Toc388220017"/>
      <w:bookmarkStart w:id="1411" w:name="_Toc388222027"/>
      <w:bookmarkStart w:id="1412" w:name="_Toc387835777"/>
      <w:bookmarkStart w:id="1413" w:name="_Toc387931870"/>
      <w:bookmarkStart w:id="1414" w:name="_Toc388017466"/>
      <w:bookmarkStart w:id="1415" w:name="_Toc388021837"/>
      <w:bookmarkStart w:id="1416" w:name="_Toc388030349"/>
      <w:bookmarkStart w:id="1417" w:name="_Toc388032347"/>
      <w:bookmarkStart w:id="1418" w:name="_Toc388042506"/>
      <w:bookmarkStart w:id="1419" w:name="_Toc388044504"/>
      <w:bookmarkStart w:id="1420" w:name="_Toc388046499"/>
      <w:bookmarkStart w:id="1421" w:name="_Toc388172774"/>
      <w:bookmarkStart w:id="1422" w:name="_Toc388193058"/>
      <w:bookmarkStart w:id="1423" w:name="_Toc388195055"/>
      <w:bookmarkStart w:id="1424" w:name="_Toc388197053"/>
      <w:bookmarkStart w:id="1425" w:name="_Toc388199050"/>
      <w:bookmarkStart w:id="1426" w:name="_Toc388197733"/>
      <w:bookmarkStart w:id="1427" w:name="_Toc388202978"/>
      <w:bookmarkStart w:id="1428" w:name="_Toc388204981"/>
      <w:bookmarkStart w:id="1429" w:name="_Toc388206986"/>
      <w:bookmarkStart w:id="1430" w:name="_Toc388208995"/>
      <w:bookmarkStart w:id="1431" w:name="_Toc388213557"/>
      <w:bookmarkStart w:id="1432" w:name="_Toc388218009"/>
      <w:bookmarkStart w:id="1433" w:name="_Toc388220018"/>
      <w:bookmarkStart w:id="1434" w:name="_Toc388222028"/>
      <w:bookmarkStart w:id="1435" w:name="_Toc387835778"/>
      <w:bookmarkStart w:id="1436" w:name="_Toc387931871"/>
      <w:bookmarkStart w:id="1437" w:name="_Toc388017467"/>
      <w:bookmarkStart w:id="1438" w:name="_Toc388021838"/>
      <w:bookmarkStart w:id="1439" w:name="_Toc388030350"/>
      <w:bookmarkStart w:id="1440" w:name="_Toc388032348"/>
      <w:bookmarkStart w:id="1441" w:name="_Toc388042507"/>
      <w:bookmarkStart w:id="1442" w:name="_Toc388044505"/>
      <w:bookmarkStart w:id="1443" w:name="_Toc388046500"/>
      <w:bookmarkStart w:id="1444" w:name="_Toc388172775"/>
      <w:bookmarkStart w:id="1445" w:name="_Toc388193059"/>
      <w:bookmarkStart w:id="1446" w:name="_Toc388195056"/>
      <w:bookmarkStart w:id="1447" w:name="_Toc388197054"/>
      <w:bookmarkStart w:id="1448" w:name="_Toc388199051"/>
      <w:bookmarkStart w:id="1449" w:name="_Toc388197734"/>
      <w:bookmarkStart w:id="1450" w:name="_Toc388202979"/>
      <w:bookmarkStart w:id="1451" w:name="_Toc388204982"/>
      <w:bookmarkStart w:id="1452" w:name="_Toc388206987"/>
      <w:bookmarkStart w:id="1453" w:name="_Toc388208996"/>
      <w:bookmarkStart w:id="1454" w:name="_Toc388213558"/>
      <w:bookmarkStart w:id="1455" w:name="_Toc388218010"/>
      <w:bookmarkStart w:id="1456" w:name="_Toc388220019"/>
      <w:bookmarkStart w:id="1457" w:name="_Toc388222029"/>
      <w:bookmarkStart w:id="1458" w:name="_Toc495251187"/>
      <w:bookmarkStart w:id="1459" w:name="_Toc495251188"/>
      <w:bookmarkStart w:id="1460" w:name="_Toc495251189"/>
      <w:bookmarkStart w:id="1461" w:name="_Toc495251190"/>
      <w:bookmarkStart w:id="1462" w:name="_Toc499633617"/>
      <w:bookmarkStart w:id="1463" w:name="_Ref499553026"/>
      <w:bookmarkStart w:id="1464" w:name="_Toc500769846"/>
      <w:bookmarkStart w:id="1465" w:name="_Ref374108305"/>
      <w:bookmarkStart w:id="1466" w:name="_Ref388040169"/>
      <w:bookmarkStart w:id="1467" w:name="_Ref394673920"/>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t>Mechanical Keepout</w:t>
      </w:r>
      <w:r w:rsidR="00A372D8">
        <w:t xml:space="preserve"> Zones</w:t>
      </w:r>
      <w:bookmarkEnd w:id="1463"/>
      <w:bookmarkEnd w:id="1464"/>
    </w:p>
    <w:p w14:paraId="2AFF4B2A" w14:textId="241082FF" w:rsidR="00333F07" w:rsidRDefault="00333F07" w:rsidP="00333F07">
      <w:pPr>
        <w:pStyle w:val="Heading3"/>
      </w:pPr>
      <w:bookmarkStart w:id="1468" w:name="_Toc500769847"/>
      <w:r>
        <w:t>Baseboard Keep Out Zone</w:t>
      </w:r>
      <w:r w:rsidR="00966BCD">
        <w:t>s</w:t>
      </w:r>
      <w:bookmarkEnd w:id="1468"/>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287E39FE" w:rsidR="00333F07" w:rsidRDefault="00333F07" w:rsidP="00333F07">
      <w:pPr>
        <w:pStyle w:val="Heading3"/>
      </w:pPr>
      <w:bookmarkStart w:id="1469" w:name="_Toc500769848"/>
      <w:r>
        <w:t>Add-in Card Keep Out Zone</w:t>
      </w:r>
      <w:r w:rsidR="00966BCD">
        <w:t>s</w:t>
      </w:r>
      <w:bookmarkEnd w:id="1469"/>
    </w:p>
    <w:p w14:paraId="12882664" w14:textId="7824FEE1" w:rsidR="007D7C1A" w:rsidRPr="007D7C1A" w:rsidRDefault="007D7C1A" w:rsidP="007D7C1A">
      <w:pPr>
        <w:ind w:left="0"/>
      </w:pPr>
      <w:r w:rsidRPr="00CE157C">
        <w:rPr>
          <w:highlight w:val="yellow"/>
        </w:rPr>
        <w:t>TBD – need keepout drawings and envelopes for small / large size NIC including primary/secondary/rail keepouts</w:t>
      </w:r>
      <w:r>
        <w:t>.</w:t>
      </w:r>
    </w:p>
    <w:p w14:paraId="5F9A5469" w14:textId="4590B0FD" w:rsidR="00A5049E" w:rsidRDefault="00A5049E" w:rsidP="00A5049E">
      <w:pPr>
        <w:pStyle w:val="Heading2"/>
      </w:pPr>
      <w:bookmarkStart w:id="1470" w:name="_Toc500769849"/>
      <w:r>
        <w:t>Labeling</w:t>
      </w:r>
      <w:r w:rsidR="00E105BF">
        <w:t xml:space="preserve"> Requirements</w:t>
      </w:r>
      <w:bookmarkEnd w:id="1470"/>
    </w:p>
    <w:p w14:paraId="4F67ABA1" w14:textId="6AAA644C" w:rsidR="0027340E" w:rsidRPr="0027340E" w:rsidRDefault="0027340E" w:rsidP="0027340E">
      <w:pPr>
        <w:ind w:left="0"/>
      </w:pPr>
      <w:r w:rsidRPr="0027340E">
        <w:rPr>
          <w:highlight w:val="yellow"/>
        </w:rPr>
        <w:t>TBD</w:t>
      </w:r>
    </w:p>
    <w:p w14:paraId="3EA51ACF" w14:textId="68BC6C48" w:rsidR="00A5049E" w:rsidRDefault="00A5049E" w:rsidP="00A5049E">
      <w:pPr>
        <w:pStyle w:val="Heading2"/>
      </w:pPr>
      <w:bookmarkStart w:id="1471" w:name="_Toc500769850"/>
      <w:r>
        <w:t xml:space="preserve">Insulation </w:t>
      </w:r>
      <w:r w:rsidR="00E105BF">
        <w:t>R</w:t>
      </w:r>
      <w:r>
        <w:t>equirement</w:t>
      </w:r>
      <w:r w:rsidR="00E105BF">
        <w:t>s</w:t>
      </w:r>
      <w:bookmarkEnd w:id="1471"/>
    </w:p>
    <w:p w14:paraId="5F0248CB" w14:textId="18BB3A66" w:rsidR="00A5049E" w:rsidRDefault="00A5049E" w:rsidP="00A5049E">
      <w:pPr>
        <w:ind w:left="0"/>
      </w:pPr>
      <w:r>
        <w:t xml:space="preserve">All cards must implement a secondary side insulator to prevent the bottom side card components from shorting out to the chassis. The </w:t>
      </w:r>
      <w:r w:rsidR="00EF34D5">
        <w:t xml:space="preserve">recommended </w:t>
      </w:r>
      <w:r>
        <w:t xml:space="preserve">insulator </w:t>
      </w:r>
      <w:r w:rsidR="00EF34D5">
        <w:t xml:space="preserve">thickness is </w:t>
      </w:r>
      <w:r>
        <w:t>0.25mm and must reside within the following mechanical envelope</w:t>
      </w:r>
      <w:r w:rsidR="00567A6B">
        <w:t xml:space="preserve"> for the Small and Large size cards</w:t>
      </w:r>
      <w:r>
        <w:t>:</w:t>
      </w:r>
    </w:p>
    <w:p w14:paraId="25D6B3D8" w14:textId="70BB82FB" w:rsidR="0027340E" w:rsidRDefault="0027340E" w:rsidP="00A5049E">
      <w:pPr>
        <w:ind w:left="0"/>
      </w:pPr>
    </w:p>
    <w:p w14:paraId="649CB7EA" w14:textId="4A754C13" w:rsidR="0027340E" w:rsidRPr="00EC0C3C" w:rsidRDefault="0027340E" w:rsidP="00A5049E">
      <w:pPr>
        <w:ind w:left="0"/>
      </w:pPr>
      <w:r w:rsidRPr="0027340E">
        <w:rPr>
          <w:highlight w:val="yellow"/>
        </w:rPr>
        <w:t>TBD</w:t>
      </w:r>
      <w:r w:rsidR="00EF34D5">
        <w:t xml:space="preserve"> </w:t>
      </w:r>
      <w:r w:rsidR="00EF34D5" w:rsidRPr="00EF34D5">
        <w:rPr>
          <w:highlight w:val="yellow"/>
        </w:rPr>
        <w:t>&lt;need 2D drawings&gt;</w:t>
      </w:r>
    </w:p>
    <w:p w14:paraId="19C7A69D" w14:textId="7A3AB5FA" w:rsidR="001A5254" w:rsidRDefault="007E6F3A">
      <w:pPr>
        <w:pStyle w:val="Heading2"/>
      </w:pPr>
      <w:bookmarkStart w:id="1472" w:name="_Toc500769851"/>
      <w:r>
        <w:lastRenderedPageBreak/>
        <w:t xml:space="preserve">NIC </w:t>
      </w:r>
      <w:r w:rsidR="001A5254">
        <w:t xml:space="preserve">Implementation </w:t>
      </w:r>
      <w:r w:rsidR="00E105BF">
        <w:t>Examples</w:t>
      </w:r>
      <w:bookmarkEnd w:id="1472"/>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1473" w:name="_Toc500769852"/>
      <w:r w:rsidRPr="00483654">
        <w:rPr>
          <w:highlight w:val="yellow"/>
        </w:rPr>
        <w:t xml:space="preserve">Non-NIC Use </w:t>
      </w:r>
      <w:r w:rsidR="009A5F5E" w:rsidRPr="00483654">
        <w:rPr>
          <w:highlight w:val="yellow"/>
        </w:rPr>
        <w:t>Cases</w:t>
      </w:r>
      <w:bookmarkEnd w:id="1473"/>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1474" w:name="_Toc500769853"/>
      <w:r w:rsidRPr="00483654">
        <w:rPr>
          <w:highlight w:val="yellow"/>
        </w:rPr>
        <w:t>PCIe Retimer card</w:t>
      </w:r>
      <w:bookmarkEnd w:id="1474"/>
    </w:p>
    <w:p w14:paraId="2F4AE420" w14:textId="0DBC49DE" w:rsidR="005C0A12" w:rsidRPr="00483654" w:rsidRDefault="005C0A12">
      <w:pPr>
        <w:pStyle w:val="Heading3"/>
        <w:rPr>
          <w:highlight w:val="yellow"/>
        </w:rPr>
      </w:pPr>
      <w:bookmarkStart w:id="1475" w:name="_Toc500769854"/>
      <w:r w:rsidRPr="00483654">
        <w:rPr>
          <w:highlight w:val="yellow"/>
        </w:rPr>
        <w:t>Accelerator card</w:t>
      </w:r>
      <w:bookmarkEnd w:id="1475"/>
    </w:p>
    <w:p w14:paraId="0C33D32F" w14:textId="27D960EE" w:rsidR="005C0A12" w:rsidRPr="00483654" w:rsidRDefault="005C0A12">
      <w:pPr>
        <w:pStyle w:val="Heading3"/>
        <w:rPr>
          <w:highlight w:val="yellow"/>
        </w:rPr>
      </w:pPr>
      <w:bookmarkStart w:id="1476" w:name="_Toc500769855"/>
      <w:r w:rsidRPr="00483654">
        <w:rPr>
          <w:highlight w:val="yellow"/>
        </w:rPr>
        <w:t>Storage HBA / RAID card</w:t>
      </w:r>
      <w:bookmarkEnd w:id="1476"/>
    </w:p>
    <w:p w14:paraId="5B7AB15E" w14:textId="7B59D37C" w:rsidR="00FC6FAB" w:rsidRDefault="00AE1D2A">
      <w:pPr>
        <w:pStyle w:val="Heading1"/>
      </w:pPr>
      <w:bookmarkStart w:id="1477" w:name="_Toc500769856"/>
      <w:r>
        <w:t xml:space="preserve">Card </w:t>
      </w:r>
      <w:r w:rsidR="00567A6B">
        <w:t xml:space="preserve">Edge and </w:t>
      </w:r>
      <w:r>
        <w:t>Baseboard</w:t>
      </w:r>
      <w:r w:rsidR="00464CAC">
        <w:t xml:space="preserve"> </w:t>
      </w:r>
      <w:r w:rsidR="00567A6B">
        <w:t>Connector Interface</w:t>
      </w:r>
      <w:bookmarkEnd w:id="1477"/>
    </w:p>
    <w:p w14:paraId="135BB5B6" w14:textId="7CD64327" w:rsidR="0070134D" w:rsidRDefault="0070134D" w:rsidP="0070134D">
      <w:pPr>
        <w:pStyle w:val="Heading2"/>
      </w:pPr>
      <w:bookmarkStart w:id="1478" w:name="_Toc496624233"/>
      <w:bookmarkStart w:id="1479" w:name="_Ref496624920"/>
      <w:bookmarkStart w:id="1480" w:name="_Ref496624924"/>
      <w:bookmarkStart w:id="1481" w:name="_Ref496624931"/>
      <w:bookmarkStart w:id="1482" w:name="_Toc500769857"/>
      <w:bookmarkEnd w:id="1478"/>
      <w:r>
        <w:t xml:space="preserve">Gold Finger </w:t>
      </w:r>
      <w:r w:rsidR="004C6CFE">
        <w:t>Requirement</w:t>
      </w:r>
      <w:bookmarkEnd w:id="1479"/>
      <w:bookmarkEnd w:id="1480"/>
      <w:bookmarkEnd w:id="1481"/>
      <w:bookmarkEnd w:id="1482"/>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245CF24"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A4CDF4A" w:rsidR="00EE0A1A" w:rsidRDefault="00EE0A1A" w:rsidP="00ED3E37">
      <w:pPr>
        <w:ind w:left="0"/>
      </w:pPr>
      <w:r>
        <w:t xml:space="preserve">Large Size Cards support up to a x32 PCIe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1964BCC2" w:rsidR="00AB69B3" w:rsidRDefault="00AB69B3" w:rsidP="009E2B64">
      <w:pPr>
        <w:pStyle w:val="Caption"/>
      </w:pPr>
      <w:bookmarkStart w:id="1483" w:name="_Ref496706983"/>
      <w:bookmarkStart w:id="1484" w:name="_Toc500230246"/>
      <w:bookmarkStart w:id="1485" w:name="_Toc500769916"/>
      <w:r>
        <w:lastRenderedPageBreak/>
        <w:t xml:space="preserve">Figure </w:t>
      </w:r>
      <w:r>
        <w:fldChar w:fldCharType="begin"/>
      </w:r>
      <w:r>
        <w:instrText xml:space="preserve"> SEQ Figure \* ARABIC </w:instrText>
      </w:r>
      <w:r>
        <w:fldChar w:fldCharType="separate"/>
      </w:r>
      <w:ins w:id="1486" w:author="Ng, Thomas1" w:date="2017-12-11T15:53:00Z">
        <w:r w:rsidR="00FE0659">
          <w:t>8</w:t>
        </w:r>
      </w:ins>
      <w:del w:id="1487" w:author="Ng, Thomas1" w:date="2017-12-11T13:39:00Z">
        <w:r w:rsidR="001357F9" w:rsidDel="00127100">
          <w:delText>7</w:delText>
        </w:r>
      </w:del>
      <w:r>
        <w:fldChar w:fldCharType="end"/>
      </w:r>
      <w:bookmarkEnd w:id="1483"/>
      <w:r>
        <w:t xml:space="preserve">: </w:t>
      </w:r>
      <w:r w:rsidR="00EE0A1A">
        <w:t xml:space="preserve">Small Size </w:t>
      </w:r>
      <w:r w:rsidR="00F0645E">
        <w:t>Primary Connector</w:t>
      </w:r>
      <w:r>
        <w:t xml:space="preserve"> Gold Finger Mating Card </w:t>
      </w:r>
      <w:commentRangeStart w:id="1488"/>
      <w:r>
        <w:t>Dimensions</w:t>
      </w:r>
      <w:commentRangeEnd w:id="1488"/>
      <w:r>
        <w:rPr>
          <w:rStyle w:val="CommentReference"/>
          <w:bCs w:val="0"/>
          <w:noProof w:val="0"/>
          <w:color w:val="auto"/>
        </w:rPr>
        <w:commentReference w:id="1488"/>
      </w:r>
      <w:r>
        <w:t xml:space="preserve"> </w:t>
      </w:r>
      <w:r w:rsidR="00EE0A1A">
        <w:t xml:space="preserve">– x16 </w:t>
      </w:r>
      <w:r>
        <w:t>–</w:t>
      </w:r>
      <w:r w:rsidR="00296DEF">
        <w:t xml:space="preserve"> </w:t>
      </w:r>
      <w:r w:rsidR="00483654">
        <w:t xml:space="preserve">Top </w:t>
      </w:r>
      <w:r w:rsidR="00296DEF">
        <w:t>Side</w:t>
      </w:r>
      <w:bookmarkEnd w:id="1484"/>
      <w:bookmarkEnd w:id="1485"/>
    </w:p>
    <w:p w14:paraId="25C18625" w14:textId="6145C874" w:rsidR="0078028C" w:rsidRDefault="00AB69B3" w:rsidP="00ED3E37">
      <w:pPr>
        <w:ind w:left="0"/>
      </w:pPr>
      <w:r w:rsidRPr="00AB69B3">
        <w:rPr>
          <w:noProof/>
          <w:lang w:eastAsia="en-US"/>
        </w:rPr>
        <w:drawing>
          <wp:inline distT="0" distB="0" distL="0" distR="0" wp14:anchorId="0BCF06BC" wp14:editId="4D27E7E0">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p>
    <w:p w14:paraId="1235C757" w14:textId="77777777" w:rsidR="00AB69B3" w:rsidRDefault="00AB69B3" w:rsidP="00ED3E37">
      <w:pPr>
        <w:ind w:left="0"/>
      </w:pPr>
    </w:p>
    <w:p w14:paraId="386C5ED4" w14:textId="48AA1540" w:rsidR="00AB69B3" w:rsidRDefault="00AB69B3" w:rsidP="009E2B64">
      <w:pPr>
        <w:pStyle w:val="Caption"/>
      </w:pPr>
      <w:bookmarkStart w:id="1489" w:name="_Toc500230247"/>
      <w:bookmarkStart w:id="1490" w:name="_Toc500769917"/>
      <w:r>
        <w:t xml:space="preserve">Figure </w:t>
      </w:r>
      <w:r>
        <w:fldChar w:fldCharType="begin"/>
      </w:r>
      <w:r>
        <w:instrText xml:space="preserve"> SEQ Figure \* ARABIC </w:instrText>
      </w:r>
      <w:r>
        <w:fldChar w:fldCharType="separate"/>
      </w:r>
      <w:ins w:id="1491" w:author="Ng, Thomas1" w:date="2017-12-11T15:53:00Z">
        <w:r w:rsidR="00FE0659">
          <w:t>9</w:t>
        </w:r>
      </w:ins>
      <w:del w:id="1492" w:author="Ng, Thomas1" w:date="2017-12-11T13:39:00Z">
        <w:r w:rsidR="001357F9" w:rsidDel="00127100">
          <w:delText>8</w:delText>
        </w:r>
      </w:del>
      <w:r>
        <w:fldChar w:fldCharType="end"/>
      </w:r>
      <w:r>
        <w:t xml:space="preserve">: </w:t>
      </w:r>
      <w:r w:rsidR="00EE0A1A">
        <w:t xml:space="preserve">Small Size </w:t>
      </w:r>
      <w:r w:rsidR="00F0645E">
        <w:t xml:space="preserve">Primary </w:t>
      </w:r>
      <w:r>
        <w:t xml:space="preserve">Connector Gold Finger Mating Card </w:t>
      </w:r>
      <w:commentRangeStart w:id="1493"/>
      <w:r>
        <w:t>Dimensions</w:t>
      </w:r>
      <w:commentRangeEnd w:id="1493"/>
      <w:r>
        <w:rPr>
          <w:rStyle w:val="CommentReference"/>
          <w:bCs w:val="0"/>
          <w:noProof w:val="0"/>
          <w:color w:val="auto"/>
        </w:rPr>
        <w:commentReference w:id="1493"/>
      </w:r>
      <w:r w:rsidR="00EE0A1A">
        <w:t xml:space="preserve"> – x16</w:t>
      </w:r>
      <w:r>
        <w:t xml:space="preserve"> –</w:t>
      </w:r>
      <w:r w:rsidR="00296DEF">
        <w:t xml:space="preserve"> </w:t>
      </w:r>
      <w:r w:rsidR="00483654">
        <w:t xml:space="preserve">Bottom </w:t>
      </w:r>
      <w:r w:rsidR="00296DEF">
        <w:t>Side</w:t>
      </w:r>
      <w:bookmarkEnd w:id="1489"/>
      <w:bookmarkEnd w:id="1490"/>
    </w:p>
    <w:p w14:paraId="599807B4" w14:textId="0BB46754" w:rsidR="00AB69B3" w:rsidRDefault="00AB69B3" w:rsidP="00AB69B3">
      <w:pPr>
        <w:ind w:left="0"/>
        <w:jc w:val="center"/>
      </w:pPr>
      <w:r w:rsidRPr="00AB69B3">
        <w:rPr>
          <w:highlight w:val="yellow"/>
        </w:rPr>
        <w:t>TBD</w:t>
      </w:r>
    </w:p>
    <w:p w14:paraId="22ECAC60" w14:textId="77777777" w:rsidR="00AB69B3" w:rsidRPr="00AB69B3" w:rsidRDefault="00AB69B3" w:rsidP="00AB69B3"/>
    <w:p w14:paraId="5DE327EC" w14:textId="0B5E63B0" w:rsidR="00EE0A1A" w:rsidRDefault="00EE0A1A" w:rsidP="00EE0A1A">
      <w:pPr>
        <w:pStyle w:val="Caption"/>
      </w:pPr>
      <w:bookmarkStart w:id="1494" w:name="_Toc500230250"/>
      <w:bookmarkStart w:id="1495" w:name="_Toc500769918"/>
      <w:r>
        <w:t xml:space="preserve">Figure </w:t>
      </w:r>
      <w:r>
        <w:fldChar w:fldCharType="begin"/>
      </w:r>
      <w:r>
        <w:instrText xml:space="preserve"> SEQ Figure \* ARABIC </w:instrText>
      </w:r>
      <w:r>
        <w:fldChar w:fldCharType="separate"/>
      </w:r>
      <w:ins w:id="1496" w:author="Ng, Thomas1" w:date="2017-12-11T15:53:00Z">
        <w:r w:rsidR="00FE0659">
          <w:t>10</w:t>
        </w:r>
      </w:ins>
      <w:del w:id="1497" w:author="Ng, Thomas1" w:date="2017-12-11T13:39:00Z">
        <w:r w:rsidR="001357F9" w:rsidDel="00127100">
          <w:delText>9</w:delText>
        </w:r>
      </w:del>
      <w:r>
        <w:fldChar w:fldCharType="end"/>
      </w:r>
      <w:r>
        <w:t xml:space="preserve">: Large Size Card Gold Finger Mating Card </w:t>
      </w:r>
      <w:commentRangeStart w:id="1498"/>
      <w:r>
        <w:t>Dimensions</w:t>
      </w:r>
      <w:commentRangeEnd w:id="1498"/>
      <w:r>
        <w:rPr>
          <w:rStyle w:val="CommentReference"/>
          <w:bCs w:val="0"/>
          <w:noProof w:val="0"/>
          <w:color w:val="auto"/>
        </w:rPr>
        <w:commentReference w:id="1498"/>
      </w:r>
      <w:r>
        <w:t xml:space="preserve"> – x32 – </w:t>
      </w:r>
      <w:r w:rsidR="00483654">
        <w:t xml:space="preserve">Top </w:t>
      </w:r>
      <w:r>
        <w:t>Side</w:t>
      </w:r>
      <w:bookmarkEnd w:id="1494"/>
      <w:bookmarkEnd w:id="1495"/>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3F230BD6" w:rsidR="00EE0A1A" w:rsidRDefault="00EE0A1A" w:rsidP="00EE0A1A">
      <w:pPr>
        <w:pStyle w:val="Caption"/>
      </w:pPr>
      <w:bookmarkStart w:id="1499" w:name="_Toc500230251"/>
      <w:bookmarkStart w:id="1500" w:name="_Toc500769919"/>
      <w:r>
        <w:t xml:space="preserve">Figure </w:t>
      </w:r>
      <w:r>
        <w:fldChar w:fldCharType="begin"/>
      </w:r>
      <w:r>
        <w:instrText xml:space="preserve"> SEQ Figure \* ARABIC </w:instrText>
      </w:r>
      <w:r>
        <w:fldChar w:fldCharType="separate"/>
      </w:r>
      <w:ins w:id="1501" w:author="Ng, Thomas1" w:date="2017-12-11T15:53:00Z">
        <w:r w:rsidR="00FE0659">
          <w:t>11</w:t>
        </w:r>
      </w:ins>
      <w:del w:id="1502" w:author="Ng, Thomas1" w:date="2017-12-11T13:39:00Z">
        <w:r w:rsidR="001357F9" w:rsidDel="00127100">
          <w:delText>10</w:delText>
        </w:r>
      </w:del>
      <w:r>
        <w:fldChar w:fldCharType="end"/>
      </w:r>
      <w:r>
        <w:t xml:space="preserve">: Large Size Card Gold Finger Mating Card </w:t>
      </w:r>
      <w:commentRangeStart w:id="1503"/>
      <w:r>
        <w:t>Dimensions</w:t>
      </w:r>
      <w:commentRangeEnd w:id="1503"/>
      <w:r>
        <w:rPr>
          <w:rStyle w:val="CommentReference"/>
          <w:bCs w:val="0"/>
          <w:noProof w:val="0"/>
          <w:color w:val="auto"/>
        </w:rPr>
        <w:commentReference w:id="1503"/>
      </w:r>
      <w:r>
        <w:t xml:space="preserve"> – x32 – </w:t>
      </w:r>
      <w:r w:rsidR="00483654">
        <w:t xml:space="preserve">Bottom </w:t>
      </w:r>
      <w:r>
        <w:t>Side</w:t>
      </w:r>
      <w:bookmarkEnd w:id="1499"/>
      <w:bookmarkEnd w:id="1500"/>
    </w:p>
    <w:p w14:paraId="3D98A06F" w14:textId="77777777" w:rsidR="00EE0A1A" w:rsidRPr="00AB69B3" w:rsidRDefault="00EE0A1A" w:rsidP="00EE0A1A">
      <w:pPr>
        <w:ind w:left="0"/>
        <w:jc w:val="center"/>
      </w:pPr>
      <w:r w:rsidRPr="00AB69B3">
        <w:rPr>
          <w:highlight w:val="yellow"/>
        </w:rPr>
        <w:t>TBD</w:t>
      </w:r>
    </w:p>
    <w:p w14:paraId="22883197" w14:textId="77777777" w:rsidR="00EE0A1A" w:rsidRDefault="00EE0A1A" w:rsidP="00AB69B3">
      <w:pPr>
        <w:ind w:left="0"/>
        <w:jc w:val="center"/>
      </w:pPr>
    </w:p>
    <w:p w14:paraId="7EA8443E" w14:textId="21F00EF9" w:rsidR="00584EE1" w:rsidRDefault="00584EE1" w:rsidP="00584EE1">
      <w:pPr>
        <w:pStyle w:val="Heading3"/>
      </w:pPr>
      <w:bookmarkStart w:id="1504" w:name="_Toc500769858"/>
      <w:r>
        <w:t>Gold Finger Mating Sequence</w:t>
      </w:r>
      <w:bookmarkEnd w:id="1504"/>
    </w:p>
    <w:p w14:paraId="384A9FB4" w14:textId="5FEDC50F"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ins w:id="1505" w:author="Ng, Thomas1" w:date="2017-12-11T15:53:00Z">
        <w:r w:rsidR="00FE0659">
          <w:t xml:space="preserve">Table </w:t>
        </w:r>
        <w:r w:rsidR="00FE0659">
          <w:rPr>
            <w:noProof/>
          </w:rPr>
          <w:t>7</w:t>
        </w:r>
      </w:ins>
      <w:del w:id="1506" w:author="Ng, Thomas1" w:date="2017-12-11T15:34:00Z">
        <w:r w:rsidR="001357F9" w:rsidDel="007E1FD2">
          <w:delText xml:space="preserve">Table </w:delText>
        </w:r>
        <w:r w:rsidR="001357F9" w:rsidDel="007E1FD2">
          <w:rPr>
            <w:noProof/>
          </w:rPr>
          <w:delText>6</w:delText>
        </w:r>
      </w:del>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3B634E82" w:rsidR="00D9448A" w:rsidRDefault="00D9448A" w:rsidP="00D9448A">
      <w:pPr>
        <w:pStyle w:val="Caption"/>
      </w:pPr>
      <w:bookmarkStart w:id="1507" w:name="_Ref500405084"/>
      <w:bookmarkStart w:id="1508" w:name="_Toc500769945"/>
      <w:r>
        <w:t xml:space="preserve">Table </w:t>
      </w:r>
      <w:r>
        <w:fldChar w:fldCharType="begin"/>
      </w:r>
      <w:r>
        <w:instrText xml:space="preserve"> SEQ Table \* ARABIC </w:instrText>
      </w:r>
      <w:r>
        <w:fldChar w:fldCharType="separate"/>
      </w:r>
      <w:ins w:id="1509" w:author="Ng, Thomas1" w:date="2017-12-11T15:53:00Z">
        <w:r w:rsidR="00FE0659">
          <w:t>7</w:t>
        </w:r>
      </w:ins>
      <w:del w:id="1510" w:author="Ng, Thomas1" w:date="2017-12-11T15:34:00Z">
        <w:r w:rsidR="001357F9" w:rsidDel="007E1FD2">
          <w:delText>6</w:delText>
        </w:r>
      </w:del>
      <w:r>
        <w:fldChar w:fldCharType="end"/>
      </w:r>
      <w:bookmarkEnd w:id="1507"/>
      <w:r>
        <w:t>: Contact Mating Positions for the Primary and Secondary Connectors</w:t>
      </w:r>
      <w:bookmarkEnd w:id="1508"/>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C749DE">
        <w:tc>
          <w:tcPr>
            <w:tcW w:w="810" w:type="dxa"/>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C749DE">
        <w:tc>
          <w:tcPr>
            <w:tcW w:w="810" w:type="dxa"/>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C749DE">
        <w:tc>
          <w:tcPr>
            <w:tcW w:w="810" w:type="dxa"/>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C749DE">
        <w:tc>
          <w:tcPr>
            <w:tcW w:w="810" w:type="dxa"/>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C749DE">
        <w:tc>
          <w:tcPr>
            <w:tcW w:w="810" w:type="dxa"/>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C749DE">
        <w:tc>
          <w:tcPr>
            <w:tcW w:w="810" w:type="dxa"/>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C749DE">
        <w:tc>
          <w:tcPr>
            <w:tcW w:w="810" w:type="dxa"/>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C749DE">
        <w:tc>
          <w:tcPr>
            <w:tcW w:w="810" w:type="dxa"/>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C749DE">
        <w:tc>
          <w:tcPr>
            <w:tcW w:w="810" w:type="dxa"/>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C749DE">
        <w:tc>
          <w:tcPr>
            <w:tcW w:w="810" w:type="dxa"/>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C749DE">
        <w:tc>
          <w:tcPr>
            <w:tcW w:w="810" w:type="dxa"/>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C749DE">
        <w:tc>
          <w:tcPr>
            <w:tcW w:w="810" w:type="dxa"/>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C749DE">
        <w:tc>
          <w:tcPr>
            <w:tcW w:w="810" w:type="dxa"/>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C749DE">
        <w:tc>
          <w:tcPr>
            <w:tcW w:w="810" w:type="dxa"/>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lastRenderedPageBreak/>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63889D1B" w:rsidR="008039DC" w:rsidRDefault="00D94C98">
      <w:pPr>
        <w:pStyle w:val="Heading2"/>
      </w:pPr>
      <w:bookmarkStart w:id="1511" w:name="_Ref496624937"/>
      <w:bookmarkStart w:id="1512" w:name="_Toc500769859"/>
      <w:r>
        <w:lastRenderedPageBreak/>
        <w:t xml:space="preserve">Baseboard </w:t>
      </w:r>
      <w:r w:rsidR="008039DC">
        <w:t>Connector</w:t>
      </w:r>
      <w:r>
        <w:t xml:space="preserve"> Requirement</w:t>
      </w:r>
      <w:bookmarkEnd w:id="1511"/>
      <w:bookmarkEnd w:id="1512"/>
    </w:p>
    <w:p w14:paraId="395B7E70" w14:textId="6DA8C3F7" w:rsidR="00BB2B16" w:rsidRDefault="00BB2B16" w:rsidP="00BB2B16">
      <w:pPr>
        <w:ind w:left="0"/>
      </w:pPr>
      <w:r>
        <w:t>The OCP</w:t>
      </w:r>
      <w:r w:rsidR="00AD0895">
        <w:t xml:space="preserve"> NIC </w:t>
      </w:r>
      <w:r>
        <w:t>3.0 connector</w:t>
      </w:r>
      <w:r w:rsidR="00AD0895">
        <w:t>s</w:t>
      </w:r>
      <w:r>
        <w:t xml:space="preserve"> </w:t>
      </w:r>
      <w:r w:rsidR="00AD0895">
        <w:t xml:space="preserve">are </w:t>
      </w:r>
      <w:r>
        <w:t>compliant to the “4C connector” as defined in the SFF-TA-</w:t>
      </w:r>
      <w:commentRangeStart w:id="1513"/>
      <w:r>
        <w:t xml:space="preserve">1002 </w:t>
      </w:r>
      <w:commentRangeEnd w:id="1513"/>
      <w:r>
        <w:rPr>
          <w:rStyle w:val="CommentReference"/>
        </w:rPr>
        <w:commentReference w:id="1513"/>
      </w:r>
      <w:r>
        <w:t xml:space="preserve">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ins w:id="1514" w:author="Ng, Thomas1" w:date="2017-12-11T15:53:00Z">
        <w:r w:rsidR="00FE0659">
          <w:t xml:space="preserve">Figure </w:t>
        </w:r>
        <w:r w:rsidR="00FE0659">
          <w:rPr>
            <w:noProof/>
          </w:rPr>
          <w:t>12</w:t>
        </w:r>
      </w:ins>
      <w:del w:id="1515" w:author="Ng, Thomas1" w:date="2017-12-11T15:34:00Z">
        <w:r w:rsidR="001357F9" w:rsidDel="007E1FD2">
          <w:delText xml:space="preserve">Figure </w:delText>
        </w:r>
        <w:r w:rsidR="001357F9" w:rsidDel="007E1FD2">
          <w:rPr>
            <w:noProof/>
          </w:rPr>
          <w:delText>11</w:delText>
        </w:r>
      </w:del>
      <w:r>
        <w:fldChar w:fldCharType="end"/>
      </w:r>
      <w:r w:rsidR="00AD0895">
        <w:t xml:space="preserve">, </w:t>
      </w:r>
      <w:r>
        <w:fldChar w:fldCharType="begin"/>
      </w:r>
      <w:r>
        <w:instrText xml:space="preserve"> REF _Ref496622031 \h </w:instrText>
      </w:r>
      <w:r>
        <w:fldChar w:fldCharType="separate"/>
      </w:r>
      <w:ins w:id="1516" w:author="Ng, Thomas1" w:date="2017-12-11T15:53:00Z">
        <w:r w:rsidR="00FE0659">
          <w:t xml:space="preserve">Figure </w:t>
        </w:r>
        <w:r w:rsidR="00FE0659">
          <w:rPr>
            <w:noProof/>
          </w:rPr>
          <w:t>13</w:t>
        </w:r>
      </w:ins>
      <w:del w:id="1517" w:author="Ng, Thomas1" w:date="2017-12-11T15:34:00Z">
        <w:r w:rsidR="001357F9" w:rsidDel="007E1FD2">
          <w:delText xml:space="preserve">Figure </w:delText>
        </w:r>
        <w:r w:rsidR="001357F9" w:rsidDel="007E1FD2">
          <w:rPr>
            <w:noProof/>
          </w:rPr>
          <w:delText>12</w:delText>
        </w:r>
      </w:del>
      <w:r>
        <w:fldChar w:fldCharType="end"/>
      </w:r>
      <w:r>
        <w:t xml:space="preserve">, </w:t>
      </w:r>
      <w:r w:rsidR="00AD0895">
        <w:fldChar w:fldCharType="begin"/>
      </w:r>
      <w:r w:rsidR="00AD0895">
        <w:instrText xml:space="preserve"> REF _Ref500495756 \h </w:instrText>
      </w:r>
      <w:r w:rsidR="00AD0895">
        <w:fldChar w:fldCharType="separate"/>
      </w:r>
      <w:ins w:id="1518" w:author="Ng, Thomas1" w:date="2017-12-11T15:53:00Z">
        <w:r w:rsidR="00FE0659">
          <w:t xml:space="preserve">Figure </w:t>
        </w:r>
        <w:r w:rsidR="00FE0659">
          <w:rPr>
            <w:noProof/>
          </w:rPr>
          <w:t>14</w:t>
        </w:r>
      </w:ins>
      <w:del w:id="1519" w:author="Ng, Thomas1" w:date="2017-12-11T15:34:00Z">
        <w:r w:rsidR="001357F9" w:rsidDel="007E1FD2">
          <w:delText xml:space="preserve">Figure </w:delText>
        </w:r>
        <w:r w:rsidR="001357F9" w:rsidDel="007E1FD2">
          <w:rPr>
            <w:noProof/>
          </w:rPr>
          <w:delText>13</w:delText>
        </w:r>
      </w:del>
      <w:r w:rsidR="00AD0895">
        <w:fldChar w:fldCharType="end"/>
      </w:r>
      <w:r w:rsidR="00AD0895">
        <w:t xml:space="preserve"> and </w:t>
      </w:r>
      <w:r w:rsidR="00AD0895">
        <w:fldChar w:fldCharType="begin"/>
      </w:r>
      <w:r w:rsidR="00AD0895">
        <w:instrText xml:space="preserve"> REF _Ref500495761 \h </w:instrText>
      </w:r>
      <w:r w:rsidR="00AD0895">
        <w:fldChar w:fldCharType="separate"/>
      </w:r>
      <w:ins w:id="1520" w:author="Ng, Thomas1" w:date="2017-12-11T15:53:00Z">
        <w:r w:rsidR="00FE0659">
          <w:t xml:space="preserve">Figure </w:t>
        </w:r>
        <w:r w:rsidR="00FE0659">
          <w:rPr>
            <w:noProof/>
          </w:rPr>
          <w:t>15</w:t>
        </w:r>
      </w:ins>
      <w:del w:id="1521" w:author="Ng, Thomas1" w:date="2017-12-11T15:34:00Z">
        <w:r w:rsidR="001357F9" w:rsidDel="007E1FD2">
          <w:delText xml:space="preserve">Figure </w:delText>
        </w:r>
        <w:r w:rsidR="001357F9" w:rsidDel="007E1FD2">
          <w:rPr>
            <w:noProof/>
          </w:rPr>
          <w:delText>14</w:delText>
        </w:r>
      </w:del>
      <w:r w:rsidR="00AD0895">
        <w:fldChar w:fldCharType="end"/>
      </w:r>
      <w:r w:rsidR="00AD0895">
        <w:t xml:space="preserve"> </w:t>
      </w:r>
      <w:r>
        <w:fldChar w:fldCharType="begin"/>
      </w:r>
      <w:r>
        <w:instrText xml:space="preserve"> REF _Ref496622044 \p \h </w:instrText>
      </w:r>
      <w:r>
        <w:fldChar w:fldCharType="separate"/>
      </w:r>
      <w:r w:rsidR="00FE0659">
        <w:t>below</w:t>
      </w:r>
      <w:r>
        <w:fldChar w:fldCharType="end"/>
      </w:r>
      <w:r>
        <w:t>.</w:t>
      </w:r>
      <w:r w:rsidR="008E60C1">
        <w:t xml:space="preserve"> </w:t>
      </w:r>
    </w:p>
    <w:p w14:paraId="060E6D67" w14:textId="7E72D349" w:rsidR="00BB2B16" w:rsidRDefault="00BB2B16" w:rsidP="009E2B64">
      <w:pPr>
        <w:pStyle w:val="Caption"/>
      </w:pPr>
      <w:bookmarkStart w:id="1522" w:name="_Ref496622023"/>
      <w:bookmarkStart w:id="1523" w:name="_Ref496622044"/>
      <w:bookmarkStart w:id="1524" w:name="_Toc500230252"/>
      <w:bookmarkStart w:id="1525" w:name="_Toc500769920"/>
      <w:r>
        <w:t xml:space="preserve">Figure </w:t>
      </w:r>
      <w:r>
        <w:fldChar w:fldCharType="begin"/>
      </w:r>
      <w:r>
        <w:instrText xml:space="preserve"> SEQ Figure \* ARABIC </w:instrText>
      </w:r>
      <w:r>
        <w:fldChar w:fldCharType="separate"/>
      </w:r>
      <w:ins w:id="1526" w:author="Ng, Thomas1" w:date="2017-12-11T15:53:00Z">
        <w:r w:rsidR="00FE0659">
          <w:t>12</w:t>
        </w:r>
      </w:ins>
      <w:del w:id="1527" w:author="Ng, Thomas1" w:date="2017-12-11T13:39:00Z">
        <w:r w:rsidR="001357F9" w:rsidDel="00127100">
          <w:delText>11</w:delText>
        </w:r>
      </w:del>
      <w:r>
        <w:fldChar w:fldCharType="end"/>
      </w:r>
      <w:bookmarkEnd w:id="1522"/>
      <w:r>
        <w:t xml:space="preserve">: 168-pin Base Board </w:t>
      </w:r>
      <w:r w:rsidR="00633E76">
        <w:t xml:space="preserve">Primary </w:t>
      </w:r>
      <w:r>
        <w:t>Connector</w:t>
      </w:r>
      <w:r w:rsidR="00633E76">
        <w:t xml:space="preserve"> </w:t>
      </w:r>
      <w:commentRangeStart w:id="1528"/>
      <w:r>
        <w:t>– Right Angle</w:t>
      </w:r>
      <w:commentRangeEnd w:id="1528"/>
      <w:r>
        <w:rPr>
          <w:rStyle w:val="CommentReference"/>
          <w:bCs w:val="0"/>
          <w:noProof w:val="0"/>
          <w:color w:val="auto"/>
        </w:rPr>
        <w:commentReference w:id="1528"/>
      </w:r>
      <w:bookmarkEnd w:id="1523"/>
      <w:bookmarkEnd w:id="1524"/>
      <w:bookmarkEnd w:id="1525"/>
    </w:p>
    <w:p w14:paraId="7287AC4E" w14:textId="77777777" w:rsidR="00BB2B16" w:rsidRDefault="00BB2B16" w:rsidP="009E2B64">
      <w:pPr>
        <w:pStyle w:val="Caption"/>
      </w:pPr>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59EA2CC3" w14:textId="1620A1C4" w:rsidR="00BB2B16" w:rsidRDefault="00BB2B16" w:rsidP="009E2B64">
      <w:pPr>
        <w:pStyle w:val="Caption"/>
      </w:pPr>
      <w:bookmarkStart w:id="1529" w:name="_Ref496622031"/>
      <w:bookmarkStart w:id="1530" w:name="_Toc500230253"/>
      <w:bookmarkStart w:id="1531" w:name="_Toc500769921"/>
      <w:r>
        <w:t xml:space="preserve">Figure </w:t>
      </w:r>
      <w:r>
        <w:fldChar w:fldCharType="begin"/>
      </w:r>
      <w:r>
        <w:instrText xml:space="preserve"> SEQ Figure \* ARABIC </w:instrText>
      </w:r>
      <w:r>
        <w:fldChar w:fldCharType="separate"/>
      </w:r>
      <w:ins w:id="1532" w:author="Ng, Thomas1" w:date="2017-12-11T15:53:00Z">
        <w:r w:rsidR="00FE0659">
          <w:t>13</w:t>
        </w:r>
      </w:ins>
      <w:del w:id="1533" w:author="Ng, Thomas1" w:date="2017-12-11T13:39:00Z">
        <w:r w:rsidR="001357F9" w:rsidDel="00127100">
          <w:delText>12</w:delText>
        </w:r>
      </w:del>
      <w:r>
        <w:fldChar w:fldCharType="end"/>
      </w:r>
      <w:bookmarkEnd w:id="1529"/>
      <w:r>
        <w:t xml:space="preserve">: 140-pin Base Board </w:t>
      </w:r>
      <w:r w:rsidR="00633E76">
        <w:t xml:space="preserve">Secondary </w:t>
      </w:r>
      <w:r>
        <w:t>Connector</w:t>
      </w:r>
      <w:r w:rsidR="00633E76">
        <w:t xml:space="preserve"> </w:t>
      </w:r>
      <w:commentRangeStart w:id="1534"/>
      <w:r>
        <w:t>– Right Angle</w:t>
      </w:r>
      <w:commentRangeEnd w:id="1534"/>
      <w:r>
        <w:rPr>
          <w:rStyle w:val="CommentReference"/>
          <w:bCs w:val="0"/>
          <w:noProof w:val="0"/>
          <w:color w:val="auto"/>
        </w:rPr>
        <w:commentReference w:id="1534"/>
      </w:r>
      <w:bookmarkEnd w:id="1530"/>
      <w:bookmarkEnd w:id="1531"/>
    </w:p>
    <w:p w14:paraId="07C41B92" w14:textId="77777777" w:rsidR="00BB2B16" w:rsidRDefault="00BB2B16" w:rsidP="00BB2B16">
      <w:pPr>
        <w:ind w:left="0"/>
      </w:pPr>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7D02C423" w14:textId="7CEA949F" w:rsidR="003D2E9D" w:rsidRDefault="003D2E9D" w:rsidP="003D2E9D">
      <w:pPr>
        <w:pStyle w:val="Caption"/>
      </w:pPr>
      <w:bookmarkStart w:id="1535" w:name="_Ref500495756"/>
      <w:bookmarkStart w:id="1536" w:name="_Toc500230254"/>
      <w:bookmarkStart w:id="1537" w:name="_Toc500769922"/>
      <w:r>
        <w:t xml:space="preserve">Figure </w:t>
      </w:r>
      <w:r>
        <w:fldChar w:fldCharType="begin"/>
      </w:r>
      <w:r>
        <w:instrText xml:space="preserve"> SEQ Figure \* ARABIC </w:instrText>
      </w:r>
      <w:r>
        <w:fldChar w:fldCharType="separate"/>
      </w:r>
      <w:ins w:id="1538" w:author="Ng, Thomas1" w:date="2017-12-11T15:53:00Z">
        <w:r w:rsidR="00FE0659">
          <w:t>14</w:t>
        </w:r>
      </w:ins>
      <w:del w:id="1539" w:author="Ng, Thomas1" w:date="2017-12-11T13:39:00Z">
        <w:r w:rsidR="001357F9" w:rsidDel="00127100">
          <w:delText>13</w:delText>
        </w:r>
      </w:del>
      <w:r>
        <w:fldChar w:fldCharType="end"/>
      </w:r>
      <w:bookmarkEnd w:id="1535"/>
      <w:r>
        <w:t xml:space="preserve">: 168-pin Base Board Primary Connector </w:t>
      </w:r>
      <w:commentRangeStart w:id="1540"/>
      <w:r>
        <w:t>– Straddle Mount</w:t>
      </w:r>
      <w:commentRangeEnd w:id="1540"/>
      <w:r>
        <w:rPr>
          <w:rStyle w:val="CommentReference"/>
          <w:bCs w:val="0"/>
          <w:noProof w:val="0"/>
          <w:color w:val="auto"/>
        </w:rPr>
        <w:commentReference w:id="1540"/>
      </w:r>
      <w:bookmarkEnd w:id="1536"/>
      <w:bookmarkEnd w:id="1537"/>
    </w:p>
    <w:p w14:paraId="6E2B777C" w14:textId="49FDFEAF" w:rsidR="003D2E9D" w:rsidRDefault="0084168A" w:rsidP="0084168A">
      <w:pPr>
        <w:ind w:left="0"/>
        <w:jc w:val="center"/>
      </w:pPr>
      <w:r w:rsidRPr="0084168A">
        <w:rPr>
          <w:highlight w:val="yellow"/>
        </w:rPr>
        <w:t>TBD</w:t>
      </w:r>
    </w:p>
    <w:p w14:paraId="1493CB28" w14:textId="4E548F59" w:rsidR="003D2E9D" w:rsidRDefault="003D2E9D" w:rsidP="003D2E9D">
      <w:pPr>
        <w:pStyle w:val="Caption"/>
      </w:pPr>
      <w:bookmarkStart w:id="1541" w:name="_Ref500495761"/>
      <w:bookmarkStart w:id="1542" w:name="_Toc500230255"/>
      <w:bookmarkStart w:id="1543" w:name="_Toc500769923"/>
      <w:r>
        <w:t xml:space="preserve">Figure </w:t>
      </w:r>
      <w:r>
        <w:fldChar w:fldCharType="begin"/>
      </w:r>
      <w:r>
        <w:instrText xml:space="preserve"> SEQ Figure \* ARABIC </w:instrText>
      </w:r>
      <w:r>
        <w:fldChar w:fldCharType="separate"/>
      </w:r>
      <w:ins w:id="1544" w:author="Ng, Thomas1" w:date="2017-12-11T15:53:00Z">
        <w:r w:rsidR="00FE0659">
          <w:t>15</w:t>
        </w:r>
      </w:ins>
      <w:del w:id="1545" w:author="Ng, Thomas1" w:date="2017-12-11T13:39:00Z">
        <w:r w:rsidR="001357F9" w:rsidDel="00127100">
          <w:delText>14</w:delText>
        </w:r>
      </w:del>
      <w:r>
        <w:fldChar w:fldCharType="end"/>
      </w:r>
      <w:bookmarkEnd w:id="1541"/>
      <w:r>
        <w:t>: 140-pin Base Board Secondary Connector – Straddle Mount</w:t>
      </w:r>
      <w:r>
        <w:rPr>
          <w:rStyle w:val="CommentReference"/>
          <w:bCs w:val="0"/>
          <w:noProof w:val="0"/>
          <w:color w:val="auto"/>
        </w:rPr>
        <w:commentReference w:id="1546"/>
      </w:r>
      <w:bookmarkEnd w:id="1542"/>
      <w:bookmarkEnd w:id="1543"/>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7518A761" w:rsidR="00A13DEC" w:rsidRDefault="00E247AD" w:rsidP="00ED3E37">
      <w:pPr>
        <w:ind w:left="0"/>
      </w:pPr>
      <w:r>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ins w:id="1547" w:author="Ng, Thomas1" w:date="2017-12-11T15:53:00Z">
        <w:r w:rsidR="00FE0659">
          <w:t xml:space="preserve">Figure </w:t>
        </w:r>
        <w:r w:rsidR="00FE0659">
          <w:rPr>
            <w:noProof/>
          </w:rPr>
          <w:t>16</w:t>
        </w:r>
      </w:ins>
      <w:del w:id="1548" w:author="Ng, Thomas1" w:date="2017-12-11T15:34:00Z">
        <w:r w:rsidR="001357F9" w:rsidDel="007E1FD2">
          <w:delText xml:space="preserve">Figure </w:delText>
        </w:r>
        <w:r w:rsidR="001357F9" w:rsidDel="007E1FD2">
          <w:rPr>
            <w:noProof/>
          </w:rPr>
          <w:delText>15</w:delText>
        </w:r>
      </w:del>
      <w:r>
        <w:fldChar w:fldCharType="end"/>
      </w:r>
      <w:r w:rsidR="00A13DEC">
        <w:t xml:space="preserve">. </w:t>
      </w:r>
    </w:p>
    <w:p w14:paraId="7177D64B" w14:textId="77777777" w:rsidR="00A13DEC" w:rsidRDefault="00A13DEC" w:rsidP="00ED3E37">
      <w:pPr>
        <w:ind w:left="0"/>
      </w:pPr>
    </w:p>
    <w:p w14:paraId="7E130235" w14:textId="44A800FE" w:rsidR="00A13DEC" w:rsidRDefault="00A13DEC" w:rsidP="00A13DEC">
      <w:pPr>
        <w:pStyle w:val="Caption"/>
      </w:pPr>
      <w:bookmarkStart w:id="1549" w:name="_Ref499890465"/>
      <w:bookmarkStart w:id="1550" w:name="_Toc500230256"/>
      <w:bookmarkStart w:id="1551" w:name="_Toc500769924"/>
      <w:r>
        <w:t xml:space="preserve">Figure </w:t>
      </w:r>
      <w:r>
        <w:fldChar w:fldCharType="begin"/>
      </w:r>
      <w:r>
        <w:instrText xml:space="preserve"> SEQ Figure \* ARABIC </w:instrText>
      </w:r>
      <w:r>
        <w:fldChar w:fldCharType="separate"/>
      </w:r>
      <w:ins w:id="1552" w:author="Ng, Thomas1" w:date="2017-12-11T15:53:00Z">
        <w:r w:rsidR="00FE0659">
          <w:t>16</w:t>
        </w:r>
      </w:ins>
      <w:del w:id="1553" w:author="Ng, Thomas1" w:date="2017-12-11T13:39:00Z">
        <w:r w:rsidR="001357F9" w:rsidDel="00127100">
          <w:delText>15</w:delText>
        </w:r>
      </w:del>
      <w:r>
        <w:fldChar w:fldCharType="end"/>
      </w:r>
      <w:bookmarkEnd w:id="1549"/>
      <w:r>
        <w:t xml:space="preserve">: Primary and Secondary </w:t>
      </w:r>
      <w:r w:rsidR="006D01C5">
        <w:t xml:space="preserve">Connector </w:t>
      </w:r>
      <w:r>
        <w:t>Locations for Large Card Support</w:t>
      </w:r>
      <w:bookmarkEnd w:id="1550"/>
      <w:bookmarkEnd w:id="1551"/>
    </w:p>
    <w:p w14:paraId="3A48B679" w14:textId="77777777" w:rsidR="00A13DEC" w:rsidRDefault="00A13DEC" w:rsidP="00A13DEC">
      <w:pPr>
        <w:ind w:left="0"/>
        <w:jc w:val="center"/>
      </w:pPr>
      <w:r w:rsidRPr="0084168A">
        <w:rPr>
          <w:highlight w:val="yellow"/>
        </w:rPr>
        <w:t>TBD</w:t>
      </w:r>
    </w:p>
    <w:p w14:paraId="612707D1" w14:textId="6034ECE9" w:rsidR="0070134D" w:rsidRDefault="0070134D">
      <w:pPr>
        <w:pStyle w:val="Heading2"/>
      </w:pPr>
      <w:bookmarkStart w:id="1554" w:name="_Ref496270069"/>
      <w:bookmarkStart w:id="1555" w:name="_Toc500769860"/>
      <w:r>
        <w:lastRenderedPageBreak/>
        <w:t>Pin definition</w:t>
      </w:r>
      <w:bookmarkEnd w:id="1554"/>
      <w:bookmarkEnd w:id="1555"/>
    </w:p>
    <w:p w14:paraId="1AD9D50A" w14:textId="0F10DA5F"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ins w:id="1556" w:author="Ng, Thomas1" w:date="2017-12-11T15:53:00Z">
        <w:r w:rsidR="00FE0659">
          <w:t xml:space="preserve">Table </w:t>
        </w:r>
        <w:r w:rsidR="00FE0659">
          <w:rPr>
            <w:noProof/>
          </w:rPr>
          <w:t>8</w:t>
        </w:r>
      </w:ins>
      <w:del w:id="1557" w:author="Ng, Thomas1" w:date="2017-12-11T15:34:00Z">
        <w:r w:rsidR="001357F9" w:rsidDel="007E1FD2">
          <w:delText xml:space="preserve">Table </w:delText>
        </w:r>
        <w:r w:rsidR="001357F9" w:rsidDel="007E1FD2">
          <w:rPr>
            <w:noProof/>
          </w:rPr>
          <w:delText>7</w:delText>
        </w:r>
      </w:del>
      <w:r w:rsidR="00B57F2D">
        <w:fldChar w:fldCharType="end"/>
      </w:r>
      <w:r w:rsidR="008E60C1">
        <w:t xml:space="preserve"> and </w:t>
      </w:r>
      <w:r w:rsidR="008E60C1">
        <w:fldChar w:fldCharType="begin"/>
      </w:r>
      <w:r w:rsidR="008E60C1">
        <w:instrText xml:space="preserve"> REF _Ref498958820 \h </w:instrText>
      </w:r>
      <w:r w:rsidR="008E60C1">
        <w:fldChar w:fldCharType="separate"/>
      </w:r>
      <w:ins w:id="1558" w:author="Ng, Thomas1" w:date="2017-12-11T15:53:00Z">
        <w:r w:rsidR="00FE0659">
          <w:t xml:space="preserve">Table </w:t>
        </w:r>
        <w:r w:rsidR="00FE0659">
          <w:rPr>
            <w:noProof/>
          </w:rPr>
          <w:t>9</w:t>
        </w:r>
      </w:ins>
      <w:del w:id="1559" w:author="Ng, Thomas1" w:date="2017-12-11T15:34:00Z">
        <w:r w:rsidR="001357F9" w:rsidDel="007E1FD2">
          <w:delText xml:space="preserve">Table </w:delText>
        </w:r>
        <w:r w:rsidR="001357F9" w:rsidDel="007E1FD2">
          <w:rPr>
            <w:noProof/>
          </w:rPr>
          <w:delText>8</w:delText>
        </w:r>
      </w:del>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61A7F5CB"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 xml:space="preserve">power, SMBus, </w:t>
      </w:r>
      <w:r>
        <w:t xml:space="preserve">x16 PCIe </w:t>
      </w:r>
      <w:r w:rsidR="00684209">
        <w:t xml:space="preserve">Gen4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r w:rsidR="00B82AF7">
        <w:t xml:space="preserve">The NIC is required to implement the Scan Chain,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FE0659">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FE0659">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FE0659">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FE0659">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57B8435C" w14:textId="77777777" w:rsidR="00684209" w:rsidRDefault="00684209" w:rsidP="001A19C2"/>
    <w:p w14:paraId="163E8F61" w14:textId="4112F7A6" w:rsidR="000F1C54" w:rsidRDefault="00B57F2D" w:rsidP="009E2B64">
      <w:pPr>
        <w:pStyle w:val="Caption"/>
      </w:pPr>
      <w:bookmarkStart w:id="1560" w:name="_Ref495924463"/>
      <w:bookmarkStart w:id="1561" w:name="_Toc500769946"/>
      <w:r>
        <w:t xml:space="preserve">Table </w:t>
      </w:r>
      <w:r>
        <w:fldChar w:fldCharType="begin"/>
      </w:r>
      <w:r>
        <w:instrText xml:space="preserve"> SEQ Table \* ARABIC </w:instrText>
      </w:r>
      <w:r>
        <w:fldChar w:fldCharType="separate"/>
      </w:r>
      <w:ins w:id="1562" w:author="Ng, Thomas1" w:date="2017-12-11T15:53:00Z">
        <w:r w:rsidR="00FE0659">
          <w:t>8</w:t>
        </w:r>
      </w:ins>
      <w:del w:id="1563" w:author="Ng, Thomas1" w:date="2017-12-11T15:34:00Z">
        <w:r w:rsidR="001357F9" w:rsidDel="007E1FD2">
          <w:delText>7</w:delText>
        </w:r>
      </w:del>
      <w:r>
        <w:fldChar w:fldCharType="end"/>
      </w:r>
      <w:bookmarkEnd w:id="1560"/>
      <w:r>
        <w:t xml:space="preserve">: </w:t>
      </w:r>
      <w:r w:rsidR="009F01D6">
        <w:t xml:space="preserve">Primary Connector </w:t>
      </w:r>
      <w:r>
        <w:t>Pin Definition</w:t>
      </w:r>
      <w:r w:rsidR="009F01D6">
        <w:t xml:space="preserve"> (x16) (4C + OCP Bay)</w:t>
      </w:r>
      <w:bookmarkEnd w:id="1561"/>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4048AB86" w:rsidR="00513240" w:rsidRPr="008038D8" w:rsidRDefault="00513240" w:rsidP="00513240">
            <w:pPr>
              <w:ind w:left="0"/>
              <w:jc w:val="center"/>
              <w:rPr>
                <w:sz w:val="18"/>
                <w:szCs w:val="18"/>
              </w:rPr>
            </w:pPr>
            <w:r>
              <w:rPr>
                <w:sz w:val="18"/>
                <w:szCs w:val="18"/>
              </w:rPr>
              <w:t>WAKE_N</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70EE569D" w:rsidR="00513240" w:rsidRPr="008038D8" w:rsidRDefault="00513240" w:rsidP="00513240">
            <w:pPr>
              <w:ind w:left="0"/>
              <w:jc w:val="center"/>
              <w:rPr>
                <w:sz w:val="18"/>
                <w:szCs w:val="18"/>
              </w:rPr>
            </w:pPr>
            <w:r>
              <w:rPr>
                <w:sz w:val="18"/>
                <w:szCs w:val="18"/>
              </w:rPr>
              <w:t>PERST2#</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73119327" w:rsidR="00942F05" w:rsidRPr="008038D8" w:rsidRDefault="00513240" w:rsidP="009C071B">
            <w:pPr>
              <w:ind w:left="0"/>
              <w:jc w:val="center"/>
              <w:rPr>
                <w:sz w:val="18"/>
                <w:szCs w:val="18"/>
              </w:rPr>
            </w:pPr>
            <w:r>
              <w:rPr>
                <w:sz w:val="18"/>
                <w:szCs w:val="18"/>
              </w:rPr>
              <w:t>PERST3#</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lastRenderedPageBreak/>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commentRangeStart w:id="1564"/>
            <w:r>
              <w:rPr>
                <w:sz w:val="18"/>
                <w:szCs w:val="18"/>
              </w:rPr>
              <w:t>PRSNTA</w:t>
            </w:r>
            <w:r w:rsidR="00513240">
              <w:rPr>
                <w:sz w:val="18"/>
                <w:szCs w:val="18"/>
              </w:rPr>
              <w:t>#</w:t>
            </w:r>
            <w:commentRangeEnd w:id="1564"/>
            <w:r>
              <w:rPr>
                <w:rStyle w:val="CommentReference"/>
              </w:rPr>
              <w:commentReference w:id="1564"/>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lastRenderedPageBreak/>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lastRenderedPageBreak/>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72E6DB02" w:rsidR="009F01D6" w:rsidRDefault="009F01D6" w:rsidP="009F01D6">
      <w:pPr>
        <w:pStyle w:val="Caption"/>
      </w:pPr>
      <w:bookmarkStart w:id="1565" w:name="_Ref498958820"/>
      <w:bookmarkStart w:id="1566" w:name="_Toc500769947"/>
      <w:r>
        <w:lastRenderedPageBreak/>
        <w:t xml:space="preserve">Table </w:t>
      </w:r>
      <w:r>
        <w:fldChar w:fldCharType="begin"/>
      </w:r>
      <w:r>
        <w:instrText xml:space="preserve"> SEQ Table \* ARABIC </w:instrText>
      </w:r>
      <w:r>
        <w:fldChar w:fldCharType="separate"/>
      </w:r>
      <w:ins w:id="1567" w:author="Ng, Thomas1" w:date="2017-12-11T15:53:00Z">
        <w:r w:rsidR="00FE0659">
          <w:t>9</w:t>
        </w:r>
      </w:ins>
      <w:del w:id="1568" w:author="Ng, Thomas1" w:date="2017-12-11T15:34:00Z">
        <w:r w:rsidR="001357F9" w:rsidDel="007E1FD2">
          <w:delText>8</w:delText>
        </w:r>
      </w:del>
      <w:r>
        <w:fldChar w:fldCharType="end"/>
      </w:r>
      <w:bookmarkEnd w:id="1565"/>
      <w:r>
        <w:t>: Secondary Connector Pin Definition (x16) (4C)</w:t>
      </w:r>
      <w:bookmarkEnd w:id="1566"/>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1569" w:name="_Ref496268049"/>
      <w:bookmarkStart w:id="1570" w:name="_Toc500769861"/>
      <w:r>
        <w:lastRenderedPageBreak/>
        <w:t xml:space="preserve">Signal </w:t>
      </w:r>
      <w:r w:rsidR="008A76D7">
        <w:t>D</w:t>
      </w:r>
      <w:r>
        <w:t>escription</w:t>
      </w:r>
      <w:r w:rsidR="008A76D7">
        <w:t>s</w:t>
      </w:r>
      <w:r w:rsidR="00C24323">
        <w:t xml:space="preserve"> – Common</w:t>
      </w:r>
      <w:bookmarkEnd w:id="1569"/>
      <w:bookmarkEnd w:id="1570"/>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FE0659">
        <w:t>3.5</w:t>
      </w:r>
      <w:r>
        <w:fldChar w:fldCharType="end"/>
      </w:r>
      <w:r w:rsidR="008E6A52">
        <w:t>.</w:t>
      </w:r>
    </w:p>
    <w:p w14:paraId="4AF3E33B" w14:textId="1F882782" w:rsidR="00CD056A" w:rsidRDefault="00CD056A" w:rsidP="00CD056A">
      <w:pPr>
        <w:pStyle w:val="Heading3"/>
      </w:pPr>
      <w:bookmarkStart w:id="1571" w:name="_Toc500769862"/>
      <w:r>
        <w:t>PCIe Interface Pins</w:t>
      </w:r>
      <w:bookmarkEnd w:id="1571"/>
    </w:p>
    <w:p w14:paraId="58524A16" w14:textId="6C8943E7"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1572" w:author="Ng, Thomas1" w:date="2017-12-11T15:53:00Z">
        <w:r w:rsidR="00FE0659">
          <w:t xml:space="preserve">Figure </w:t>
        </w:r>
        <w:r w:rsidR="00FE0659">
          <w:rPr>
            <w:noProof/>
          </w:rPr>
          <w:t>28</w:t>
        </w:r>
      </w:ins>
      <w:del w:id="1573" w:author="Ng, Thomas1" w:date="2017-12-11T15:34:00Z">
        <w:r w:rsidR="001357F9" w:rsidDel="007E1FD2">
          <w:delText xml:space="preserve">Figure </w:delText>
        </w:r>
        <w:r w:rsidR="001357F9" w:rsidDel="007E1FD2">
          <w:rPr>
            <w:noProof/>
          </w:rPr>
          <w:delText>26</w:delText>
        </w:r>
      </w:del>
      <w:r w:rsidR="00F20FC7">
        <w:fldChar w:fldCharType="end"/>
      </w:r>
      <w:r w:rsidR="00197765">
        <w:t>.</w:t>
      </w:r>
    </w:p>
    <w:p w14:paraId="2AB24D03" w14:textId="77777777" w:rsidR="00307B0D" w:rsidRPr="00C47003" w:rsidRDefault="00307B0D" w:rsidP="00C47003">
      <w:pPr>
        <w:ind w:left="0"/>
      </w:pPr>
    </w:p>
    <w:p w14:paraId="0543AE8C" w14:textId="146B21EA" w:rsidR="005E26FE" w:rsidRDefault="005E26FE" w:rsidP="009E2B64">
      <w:pPr>
        <w:pStyle w:val="Caption"/>
      </w:pPr>
      <w:bookmarkStart w:id="1574" w:name="_Toc500769948"/>
      <w:r>
        <w:t xml:space="preserve">Table </w:t>
      </w:r>
      <w:r>
        <w:fldChar w:fldCharType="begin"/>
      </w:r>
      <w:r>
        <w:instrText xml:space="preserve"> SEQ Table \* ARABIC </w:instrText>
      </w:r>
      <w:r>
        <w:fldChar w:fldCharType="separate"/>
      </w:r>
      <w:ins w:id="1575" w:author="Ng, Thomas1" w:date="2017-12-11T15:53:00Z">
        <w:r w:rsidR="00FE0659">
          <w:t>10</w:t>
        </w:r>
      </w:ins>
      <w:del w:id="1576" w:author="Ng, Thomas1" w:date="2017-12-11T15:34:00Z">
        <w:r w:rsidR="001357F9" w:rsidDel="007E1FD2">
          <w:delText>9</w:delText>
        </w:r>
      </w:del>
      <w:r>
        <w:fldChar w:fldCharType="end"/>
      </w:r>
      <w:r>
        <w:t>: Pin Descriptions – PCIe</w:t>
      </w:r>
      <w:r w:rsidR="007B590E">
        <w:t xml:space="preserve"> 1</w:t>
      </w:r>
      <w:bookmarkEnd w:id="1574"/>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5C6AD893"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t>are required</w:t>
            </w:r>
            <w:r w:rsidR="00903C05">
              <w:t xml:space="preserve"> at the </w:t>
            </w:r>
            <w:r w:rsidR="0096448E">
              <w:t>connector</w:t>
            </w:r>
            <w:r>
              <w:t>.</w:t>
            </w:r>
          </w:p>
          <w:p w14:paraId="7BB89D35" w14:textId="77777777" w:rsidR="00F9689E" w:rsidRDefault="00F9689E" w:rsidP="00351599">
            <w:pPr>
              <w:ind w:left="0"/>
            </w:pPr>
          </w:p>
          <w:p w14:paraId="1F7ED649" w14:textId="79B409A3" w:rsidR="00F9689E" w:rsidRDefault="00F9689E" w:rsidP="00351599">
            <w:pPr>
              <w:ind w:left="0"/>
            </w:pPr>
            <w:r>
              <w:t xml:space="preserve">For add-in cards, the required REFCLKs shall be connected </w:t>
            </w:r>
            <w:r w:rsidR="0096448E">
              <w:t>per the endpoint datasheet</w:t>
            </w:r>
            <w:r>
              <w:t xml:space="preserve">.  </w:t>
            </w:r>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w:t>
            </w:r>
            <w:r>
              <w:lastRenderedPageBreak/>
              <w:t xml:space="preserve">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2835A2BB" w:rsidR="005E4973" w:rsidRDefault="00C56724" w:rsidP="00497E02">
            <w:pPr>
              <w:ind w:left="0"/>
            </w:pPr>
            <w:r>
              <w:t>The P</w:t>
            </w:r>
            <w:r w:rsidR="00497E02">
              <w:t xml:space="preserve">CIe </w:t>
            </w:r>
            <w:r w:rsidR="00AD0895">
              <w:t xml:space="preserve">transmit </w:t>
            </w:r>
            <w:r>
              <w:t>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lastRenderedPageBreak/>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2CB0B042" w:rsidR="0096448E" w:rsidRDefault="00D3351D" w:rsidP="0096448E">
            <w:pPr>
              <w:ind w:left="0"/>
            </w:pPr>
            <w:r>
              <w:t xml:space="preserve">The PCIe </w:t>
            </w:r>
            <w:r w:rsidR="00AD0895">
              <w:t xml:space="preserve">receive </w:t>
            </w:r>
            <w:r>
              <w:t>pins are AC coupled on the add-in</w:t>
            </w:r>
            <w:r w:rsidR="00A93803">
              <w:t xml:space="preserve"> </w:t>
            </w:r>
            <w:r>
              <w:t>card with capacitors and are placed next to the add-in</w:t>
            </w:r>
            <w:r w:rsidR="00A93803">
              <w:t xml:space="preserve"> </w:t>
            </w:r>
            <w:r>
              <w:t xml:space="preserve">card transmitters. The AC coupling capacitor must 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lastRenderedPageBreak/>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4956EC69" w14:textId="0A19C2B8"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w:t>
            </w:r>
            <w:r w:rsidR="001C4B5D">
              <w:t xml:space="preserve">at least </w:t>
            </w:r>
            <w:r>
              <w:t xml:space="preserve">100ms </w:t>
            </w:r>
            <w:r w:rsidR="0055009D">
              <w:t xml:space="preserve">after </w:t>
            </w:r>
            <w:r w:rsidR="00072029">
              <w:t>the power rails are within operating limits</w:t>
            </w:r>
            <w:r w:rsidR="0055009D">
              <w:t xml:space="preserve"> per the PCIe CEM Specification</w:t>
            </w:r>
            <w:r w:rsidR="00072029">
              <w:t>. The PCIe REFCLKs also become stable within this period of time</w:t>
            </w:r>
            <w:r>
              <w:t xml:space="preserve">. </w:t>
            </w:r>
          </w:p>
          <w:p w14:paraId="315C8E5A" w14:textId="70879D16" w:rsidR="00C56724" w:rsidRDefault="00C56724" w:rsidP="00C24323">
            <w:pPr>
              <w:ind w:left="0"/>
            </w:pPr>
            <w:r>
              <w:t>PERST is pulled high on the baseboard.</w:t>
            </w:r>
            <w:r w:rsidR="006F50F3">
              <w:t xml:space="preserve"> </w:t>
            </w:r>
          </w:p>
          <w:p w14:paraId="016796C1" w14:textId="77777777" w:rsidR="00AD0895" w:rsidRDefault="00AD0895" w:rsidP="00C24323">
            <w:pPr>
              <w:ind w:left="0"/>
            </w:pPr>
          </w:p>
          <w:p w14:paraId="7E0F25E7" w14:textId="5B4CCD7C" w:rsidR="00AD0895" w:rsidRDefault="00AD0895" w:rsidP="00C24323">
            <w:pPr>
              <w:ind w:left="0"/>
            </w:pPr>
            <w:r>
              <w:t>For OCP NIC 3.0, PERST deassertion also indicates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2D85B794" w:rsidR="00FA4A5F" w:rsidRDefault="00FA4A5F" w:rsidP="00C24323">
            <w:pPr>
              <w:ind w:left="0"/>
            </w:pPr>
            <w:r>
              <w:t xml:space="preserve">For add-in cards, the required PERST[0:1]# signals shall be connected to the endpoint silicon. </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1577" w:name="_Toc500769863"/>
      <w:r>
        <w:t>PCIe Present and Bifurcation Control Pins</w:t>
      </w:r>
      <w:bookmarkEnd w:id="1577"/>
    </w:p>
    <w:p w14:paraId="5A96CE8E" w14:textId="253E2831"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ins w:id="1578" w:author="Ng, Thomas1" w:date="2017-12-11T15:53:00Z">
        <w:r w:rsidR="00FE0659">
          <w:t xml:space="preserve">Figure </w:t>
        </w:r>
        <w:r w:rsidR="00FE0659">
          <w:rPr>
            <w:noProof/>
          </w:rPr>
          <w:t>17</w:t>
        </w:r>
      </w:ins>
      <w:del w:id="1579" w:author="Ng, Thomas1" w:date="2017-12-11T15:34:00Z">
        <w:r w:rsidR="001357F9" w:rsidDel="007E1FD2">
          <w:delText xml:space="preserve">Figure </w:delText>
        </w:r>
        <w:r w:rsidR="001357F9" w:rsidDel="007E1FD2">
          <w:rPr>
            <w:noProof/>
          </w:rPr>
          <w:delText>16</w:delText>
        </w:r>
      </w:del>
      <w:r w:rsidR="00F20FC7">
        <w:fldChar w:fldCharType="end"/>
      </w:r>
      <w:r>
        <w:t>.</w:t>
      </w:r>
    </w:p>
    <w:p w14:paraId="623A7000" w14:textId="77777777" w:rsidR="00D65CC0" w:rsidRDefault="00D65CC0" w:rsidP="00F20FC7">
      <w:pPr>
        <w:ind w:left="0"/>
      </w:pPr>
    </w:p>
    <w:p w14:paraId="76E7AC87" w14:textId="222DD531" w:rsidR="00D65CC0" w:rsidRDefault="00D47969" w:rsidP="00F20FC7">
      <w:pPr>
        <w:ind w:left="0"/>
      </w:pPr>
      <w:ins w:id="1580" w:author="Ng, Thomas1" w:date="2017-12-11T13:50:00Z">
        <w:r>
          <w:t xml:space="preserve">The PRSNTA#/PRSNTB[0:3]# state may be used to determine if a card has been physically plugged in. </w:t>
        </w:r>
      </w:ins>
      <w:r w:rsidR="00D65CC0">
        <w:t xml:space="preserve">The </w:t>
      </w:r>
      <w:del w:id="1581" w:author="Ng, Thomas1" w:date="2017-12-11T13:49:00Z">
        <w:r w:rsidR="00D65CC0" w:rsidDel="00D47969">
          <w:delText>PRSNTA#/PRSNTB[0:3]#</w:delText>
        </w:r>
        <w:r w:rsidR="00A242EB" w:rsidDel="00D47969">
          <w:delText>/</w:delText>
        </w:r>
      </w:del>
      <w:r w:rsidR="00A242EB">
        <w:t>BIF[0:2]#</w:t>
      </w:r>
      <w:r w:rsidR="00D65CC0">
        <w:t xml:space="preserve"> pins much be latched </w:t>
      </w:r>
      <w:r w:rsidR="00E606C1">
        <w:t xml:space="preserve">at least 1 </w:t>
      </w:r>
      <w:r w:rsidR="00453614" w:rsidRPr="00840BA5">
        <w:t>ms</w:t>
      </w:r>
      <w:r w:rsidR="00D65CC0">
        <w:t xml:space="preserve"> </w:t>
      </w:r>
      <w:ins w:id="1582" w:author="Ng, Thomas1" w:date="2017-12-11T13:49:00Z">
        <w:r>
          <w:t>before PWRDIS</w:t>
        </w:r>
      </w:ins>
      <w:ins w:id="1583" w:author="Ng, Thomas1" w:date="2017-12-11T13:50:00Z">
        <w:r>
          <w:t xml:space="preserve"> deassertion </w:t>
        </w:r>
      </w:ins>
      <w:del w:id="1584" w:author="Ng, Thomas1" w:date="2017-12-11T13:50:00Z">
        <w:r w:rsidR="00D65CC0" w:rsidDel="00D47969">
          <w:delText>of the system AC power on</w:delText>
        </w:r>
        <w:r w:rsidR="0027340E" w:rsidDel="00D47969">
          <w:delText xml:space="preserve"> </w:delText>
        </w:r>
      </w:del>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1179D063" w:rsidR="006D0857" w:rsidRDefault="006D0857" w:rsidP="009E2B64">
      <w:pPr>
        <w:pStyle w:val="Caption"/>
      </w:pPr>
      <w:bookmarkStart w:id="1585" w:name="_Toc500769949"/>
      <w:r>
        <w:t xml:space="preserve">Table </w:t>
      </w:r>
      <w:r>
        <w:fldChar w:fldCharType="begin"/>
      </w:r>
      <w:r>
        <w:instrText xml:space="preserve"> SEQ Table \* ARABIC </w:instrText>
      </w:r>
      <w:r>
        <w:fldChar w:fldCharType="separate"/>
      </w:r>
      <w:ins w:id="1586" w:author="Ng, Thomas1" w:date="2017-12-11T15:53:00Z">
        <w:r w:rsidR="00FE0659">
          <w:t>11</w:t>
        </w:r>
      </w:ins>
      <w:del w:id="1587" w:author="Ng, Thomas1" w:date="2017-12-11T15:34:00Z">
        <w:r w:rsidR="001357F9" w:rsidDel="007E1FD2">
          <w:delText>10</w:delText>
        </w:r>
      </w:del>
      <w:r>
        <w:fldChar w:fldCharType="end"/>
      </w:r>
      <w:r>
        <w:t xml:space="preserve">: Pin Descriptions – </w:t>
      </w:r>
      <w:r w:rsidR="00C24323">
        <w:t xml:space="preserve">PCIe </w:t>
      </w:r>
      <w:r>
        <w:t xml:space="preserve">Present and Bifurcation </w:t>
      </w:r>
      <w:r w:rsidR="00C24323">
        <w:t xml:space="preserve">Control </w:t>
      </w:r>
      <w:r>
        <w:t>Pins</w:t>
      </w:r>
      <w:bookmarkEnd w:id="1585"/>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61B593EA" w:rsidR="00FA4A5F" w:rsidRDefault="00FA4A5F" w:rsidP="00FA4A5F">
            <w:pPr>
              <w:ind w:left="0"/>
            </w:pPr>
            <w:r>
              <w:t>For baseboards, t</w:t>
            </w:r>
            <w:r w:rsidR="006D0857">
              <w:t xml:space="preserve">his pin is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358A9DF6" w:rsidR="006D0857" w:rsidRDefault="00FA4A5F" w:rsidP="00FA4A5F">
            <w:pPr>
              <w:ind w:left="0"/>
            </w:pPr>
            <w:r>
              <w:t>For add-in cards, t</w:t>
            </w:r>
            <w:r w:rsidR="000D3178">
              <w:t xml:space="preserve">his pin is 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2A4CB070" w:rsidR="006D0857" w:rsidRDefault="006D0857" w:rsidP="00C24323">
            <w:pPr>
              <w:ind w:left="0"/>
            </w:pPr>
            <w:r>
              <w:t xml:space="preserve">For baseboards, these pins are connected to the I/O hub and are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5C550DBB" w:rsidR="006D0857" w:rsidRDefault="006D0857" w:rsidP="00351A30">
            <w:pPr>
              <w:ind w:left="0"/>
            </w:pPr>
            <w:r>
              <w:lastRenderedPageBreak/>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r w:rsidR="00FE0659">
              <w:t>3.6</w:t>
            </w:r>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PCIe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473CF938" w:rsidR="00950BBA" w:rsidRDefault="007D5FCC" w:rsidP="00C24323">
            <w:pPr>
              <w:ind w:left="0"/>
            </w:pPr>
            <w:r>
              <w:t xml:space="preserve">For baseboards, these pins </w:t>
            </w:r>
            <w:r w:rsidR="006D0857">
              <w:t xml:space="preserve">are outputs </w:t>
            </w:r>
            <w:r w:rsidR="009207D9">
              <w:t xml:space="preserve">driven </w:t>
            </w:r>
            <w:r w:rsidR="006D0857">
              <w:t xml:space="preserve">from the baseboard </w:t>
            </w:r>
            <w:r w:rsidR="009207D9">
              <w:t xml:space="preserve">I/O hub </w:t>
            </w:r>
            <w:r w:rsidR="006D0857">
              <w:t xml:space="preserve">and allows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3.3Vaux or to ground if no dynamic bifurcation configuration is required.</w:t>
            </w:r>
          </w:p>
          <w:p w14:paraId="5BE0C57E" w14:textId="77777777" w:rsidR="007D5FCC" w:rsidRDefault="007D5FCC" w:rsidP="00C24323">
            <w:pPr>
              <w:ind w:left="0"/>
            </w:pPr>
          </w:p>
          <w:p w14:paraId="5905578D" w14:textId="1A4E5A5E" w:rsidR="007D5FCC" w:rsidRDefault="007D5FCC" w:rsidP="00C24323">
            <w:pPr>
              <w:ind w:left="0"/>
            </w:pPr>
            <w:r>
              <w:t>For add-in cards, these signals connect to the endpoint bifurcation pins if it is supported.</w:t>
            </w:r>
          </w:p>
          <w:p w14:paraId="3E4578EF" w14:textId="77777777" w:rsidR="00950BBA" w:rsidRDefault="00950BBA" w:rsidP="00C24323">
            <w:pPr>
              <w:ind w:left="0"/>
            </w:pPr>
          </w:p>
          <w:p w14:paraId="078187B4" w14:textId="45FCADAD" w:rsidR="00073A76" w:rsidRDefault="00950BBA" w:rsidP="002F3A49">
            <w:pPr>
              <w:ind w:left="0"/>
            </w:pPr>
            <w:r>
              <w:t xml:space="preserve">The </w:t>
            </w:r>
            <w:r w:rsidR="002F3A49">
              <w:t xml:space="preserve">BIF[0:2]#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r w:rsidR="00FE0659">
              <w:t>3.6</w:t>
            </w:r>
            <w:r w:rsidR="00351A30">
              <w:fldChar w:fldCharType="end"/>
            </w:r>
            <w:r w:rsidR="00351A30">
              <w:t>.</w:t>
            </w:r>
            <w:r w:rsidR="002F3A49">
              <w:t xml:space="preserve"> </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099FB186" w:rsidR="00F20FC7" w:rsidRDefault="00F20FC7" w:rsidP="009E2B64">
      <w:pPr>
        <w:pStyle w:val="Caption"/>
      </w:pPr>
      <w:bookmarkStart w:id="1588" w:name="_Ref496605254"/>
      <w:bookmarkStart w:id="1589" w:name="_Toc500230257"/>
      <w:bookmarkStart w:id="1590" w:name="_Toc500769925"/>
      <w:r>
        <w:t xml:space="preserve">Figure </w:t>
      </w:r>
      <w:r>
        <w:fldChar w:fldCharType="begin"/>
      </w:r>
      <w:r>
        <w:instrText xml:space="preserve"> SEQ Figure \* ARABIC </w:instrText>
      </w:r>
      <w:r>
        <w:fldChar w:fldCharType="separate"/>
      </w:r>
      <w:ins w:id="1591" w:author="Ng, Thomas1" w:date="2017-12-11T15:53:00Z">
        <w:r w:rsidR="00FE0659">
          <w:t>17</w:t>
        </w:r>
      </w:ins>
      <w:del w:id="1592" w:author="Ng, Thomas1" w:date="2017-12-11T13:39:00Z">
        <w:r w:rsidR="001357F9" w:rsidDel="00127100">
          <w:delText>16</w:delText>
        </w:r>
      </w:del>
      <w:r>
        <w:fldChar w:fldCharType="end"/>
      </w:r>
      <w:bookmarkEnd w:id="1588"/>
      <w:r>
        <w:t>: PCIe Present and Bifurcation Control Pins</w:t>
      </w:r>
      <w:bookmarkEnd w:id="1589"/>
      <w:bookmarkEnd w:id="1590"/>
    </w:p>
    <w:p w14:paraId="590AA4F8" w14:textId="4E6A15D4" w:rsidR="00F20FC7" w:rsidRDefault="00AC60DB" w:rsidP="00F20FC7">
      <w:pPr>
        <w:ind w:left="0"/>
        <w:jc w:val="center"/>
      </w:pPr>
      <w:r w:rsidRPr="00AC60DB">
        <w:rPr>
          <w:noProof/>
          <w:lang w:eastAsia="en-US"/>
        </w:rPr>
        <w:lastRenderedPageBreak/>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593" w:name="_Toc500769864"/>
      <w:r>
        <w:t>SMBus Interface Pins</w:t>
      </w:r>
      <w:bookmarkEnd w:id="1593"/>
    </w:p>
    <w:p w14:paraId="74837A24" w14:textId="56D4500A" w:rsidR="00C47003" w:rsidRDefault="00C47003" w:rsidP="00C47003">
      <w:pPr>
        <w:ind w:left="0"/>
      </w:pPr>
      <w:r>
        <w:t xml:space="preserve">This section provides the pin assignments for the SMBus interface signals. The AC/DC specifications are defined in </w:t>
      </w:r>
      <w:r w:rsidR="00AD0895">
        <w:t>the SMBus 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2C6DB735" w:rsidR="009B0383" w:rsidRDefault="009B0383" w:rsidP="009E2B64">
      <w:pPr>
        <w:pStyle w:val="Caption"/>
      </w:pPr>
      <w:bookmarkStart w:id="1594" w:name="_Toc500769950"/>
      <w:r>
        <w:t xml:space="preserve">Table </w:t>
      </w:r>
      <w:r>
        <w:fldChar w:fldCharType="begin"/>
      </w:r>
      <w:r>
        <w:instrText xml:space="preserve"> SEQ Table \* ARABIC </w:instrText>
      </w:r>
      <w:r>
        <w:fldChar w:fldCharType="separate"/>
      </w:r>
      <w:ins w:id="1595" w:author="Ng, Thomas1" w:date="2017-12-11T15:53:00Z">
        <w:r w:rsidR="00FE0659">
          <w:t>12</w:t>
        </w:r>
      </w:ins>
      <w:del w:id="1596" w:author="Ng, Thomas1" w:date="2017-12-11T15:34:00Z">
        <w:r w:rsidR="001357F9" w:rsidDel="007E1FD2">
          <w:delText>11</w:delText>
        </w:r>
      </w:del>
      <w:r>
        <w:fldChar w:fldCharType="end"/>
      </w:r>
      <w:r>
        <w:t>: Pin Descriptions – SMBus</w:t>
      </w:r>
      <w:bookmarkEnd w:id="1594"/>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77777777" w:rsidR="007D5FCC" w:rsidRDefault="007D5FCC" w:rsidP="007D5FCC">
            <w:pPr>
              <w:ind w:left="0"/>
            </w:pPr>
            <w:r>
              <w:t>For baseboards, connect the SMCLK from the platform SMBus master to the connector.</w:t>
            </w:r>
          </w:p>
          <w:p w14:paraId="422B11C0" w14:textId="77777777" w:rsidR="007D5FCC" w:rsidRDefault="007D5FCC" w:rsidP="007D5FCC">
            <w:pPr>
              <w:ind w:left="0"/>
            </w:pPr>
          </w:p>
          <w:p w14:paraId="1AF5EFA5" w14:textId="6E995731" w:rsidR="007D5FCC" w:rsidRDefault="007D5FCC" w:rsidP="007D5FCC">
            <w:pPr>
              <w:ind w:left="0"/>
            </w:pPr>
            <w:r>
              <w:t>For add-in cards, connect the SMCLK from the endpoint silicon to the card edge gold fingers.</w:t>
            </w:r>
          </w:p>
        </w:tc>
      </w:tr>
      <w:tr w:rsidR="00EA15B9" w14:paraId="16F5D6E3" w14:textId="77777777" w:rsidTr="00EA15B9">
        <w:tc>
          <w:tcPr>
            <w:tcW w:w="1890" w:type="dxa"/>
          </w:tcPr>
          <w:p w14:paraId="1438517E" w14:textId="68B4F57A" w:rsidR="00EA15B9" w:rsidRDefault="00EA15B9" w:rsidP="00FF7B0E">
            <w:pPr>
              <w:ind w:left="0"/>
            </w:pPr>
            <w:r>
              <w:lastRenderedPageBreak/>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4934054B" w:rsidR="007D5FCC" w:rsidRDefault="007D5FCC" w:rsidP="007D5FCC">
            <w:pPr>
              <w:ind w:left="0"/>
            </w:pPr>
            <w:r>
              <w:t>For baseboards, connect the SMDAT from the platform SMBus master to the connector.</w:t>
            </w:r>
          </w:p>
          <w:p w14:paraId="323F266F" w14:textId="77777777" w:rsidR="007D5FCC" w:rsidRDefault="007D5FCC" w:rsidP="007D5FCC">
            <w:pPr>
              <w:ind w:left="0"/>
            </w:pPr>
          </w:p>
          <w:p w14:paraId="0B6403E3" w14:textId="799615DA" w:rsidR="007D5FCC" w:rsidRDefault="007D5FCC" w:rsidP="007D5FCC">
            <w:pPr>
              <w:ind w:left="0"/>
            </w:pPr>
            <w:r>
              <w:t>For add-in cards, connect the SMDAT from the endpoint silicon 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4761B1B4" w:rsidR="00AD0895" w:rsidRDefault="00AD0895" w:rsidP="00AD0895">
            <w:pPr>
              <w:ind w:left="0"/>
            </w:pPr>
            <w:r>
              <w:t xml:space="preserve">For baseboards, this pin is </w:t>
            </w:r>
            <w:r w:rsidR="00EA15B9">
              <w:t>pulled up to 3.3V</w:t>
            </w:r>
            <w:r w:rsidR="00845072">
              <w:t>aux</w:t>
            </w:r>
            <w:r>
              <w:t>and is</w:t>
            </w:r>
            <w:r w:rsidR="00EA15B9">
              <w:t xml:space="preserv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845072">
              <w:t xml:space="preserve">SMRST# is a mandatory signal for baseboard implementations. </w:t>
            </w:r>
          </w:p>
          <w:p w14:paraId="5DED0F97" w14:textId="77777777" w:rsidR="00AD0895" w:rsidRDefault="00AD0895" w:rsidP="00AD0895">
            <w:pPr>
              <w:ind w:left="0"/>
            </w:pPr>
          </w:p>
          <w:p w14:paraId="0CE2C3E1" w14:textId="10038E56" w:rsidR="00845072" w:rsidRDefault="00AD0895" w:rsidP="00AD0895">
            <w:pPr>
              <w:ind w:left="0"/>
            </w:pPr>
            <w:r>
              <w:t xml:space="preserve">For add-in cards, </w:t>
            </w:r>
            <w:r w:rsidR="007D5FCC">
              <w:t>SMRST# is optional</w:t>
            </w:r>
            <w:r w:rsidR="00845072">
              <w:t>.</w:t>
            </w:r>
          </w:p>
        </w:tc>
      </w:tr>
    </w:tbl>
    <w:p w14:paraId="61C2BBBC" w14:textId="77777777" w:rsidR="009B0383" w:rsidRDefault="009B0383" w:rsidP="00032E12"/>
    <w:p w14:paraId="4EC423EA" w14:textId="085295A1" w:rsidR="008E6A52" w:rsidRDefault="008E6A52" w:rsidP="008E6A52">
      <w:pPr>
        <w:pStyle w:val="Heading3"/>
      </w:pPr>
      <w:bookmarkStart w:id="1597" w:name="_Toc500769865"/>
      <w:r>
        <w:t>Power Supply Pins</w:t>
      </w:r>
      <w:bookmarkEnd w:id="1597"/>
    </w:p>
    <w:p w14:paraId="42F3C0E6" w14:textId="2478C536" w:rsidR="00197765" w:rsidRPr="00C47003" w:rsidRDefault="008E6A52" w:rsidP="00197765">
      <w:pPr>
        <w:ind w:left="0"/>
      </w:pPr>
      <w:r>
        <w:t xml:space="preserve">This section provides the pin assignments for the power supply interface signals. The AC/DC specifications are defined in </w:t>
      </w:r>
      <w:r w:rsidR="00AD0895">
        <w:t xml:space="preserve">the PCIe CEM Specification, Rev 4.0 and amended in Section </w:t>
      </w:r>
      <w:r w:rsidR="00AD0895">
        <w:fldChar w:fldCharType="begin"/>
      </w:r>
      <w:r w:rsidR="00AD0895">
        <w:instrText xml:space="preserve"> REF _Ref500496177 \r \h </w:instrText>
      </w:r>
      <w:r w:rsidR="00AD0895">
        <w:fldChar w:fldCharType="separate"/>
      </w:r>
      <w:r w:rsidR="00FE0659">
        <w:t>3.10</w:t>
      </w:r>
      <w:r w:rsidR="00AD0895">
        <w:fldChar w:fldCharType="end"/>
      </w:r>
      <w:r>
        <w:t>.</w:t>
      </w:r>
      <w:r w:rsidR="00197765">
        <w:t xml:space="preserve"> An example connection diagram is shown in</w:t>
      </w:r>
      <w:ins w:id="1598" w:author="Ng, Thomas1" w:date="2017-12-11T15:30:00Z">
        <w:r w:rsidR="003560DC">
          <w:t xml:space="preserve"> </w:t>
        </w:r>
      </w:ins>
      <w:del w:id="1599" w:author="Ng, Thomas1" w:date="2017-12-11T15:29:00Z">
        <w:r w:rsidR="00197765" w:rsidDel="003560DC">
          <w:delText xml:space="preserve"> </w:delText>
        </w:r>
      </w:del>
      <w:ins w:id="1600" w:author="Ng, Thomas1" w:date="2017-12-11T15:29:00Z">
        <w:r w:rsidR="003560DC">
          <w:fldChar w:fldCharType="begin"/>
        </w:r>
        <w:r w:rsidR="003560DC">
          <w:instrText xml:space="preserve"> REF _Ref500769519 \h </w:instrText>
        </w:r>
      </w:ins>
      <w:r w:rsidR="003560DC">
        <w:fldChar w:fldCharType="separate"/>
      </w:r>
      <w:ins w:id="1601" w:author="Ng, Thomas1" w:date="2017-12-11T15:53:00Z">
        <w:r w:rsidR="00FE0659">
          <w:t xml:space="preserve">Figure </w:t>
        </w:r>
        <w:r w:rsidR="00FE0659">
          <w:rPr>
            <w:noProof/>
          </w:rPr>
          <w:t>18</w:t>
        </w:r>
      </w:ins>
      <w:ins w:id="1602" w:author="Ng, Thomas1" w:date="2017-12-11T15:29:00Z">
        <w:r w:rsidR="003560DC">
          <w:fldChar w:fldCharType="end"/>
        </w:r>
      </w:ins>
      <w:del w:id="1603" w:author="Ng, Thomas1" w:date="2017-12-11T15:29:00Z">
        <w:r w:rsidR="00197765" w:rsidDel="003560DC">
          <w:delText>Figure XXX</w:delText>
        </w:r>
      </w:del>
      <w:r w:rsidR="00197765">
        <w:t>.</w:t>
      </w:r>
    </w:p>
    <w:p w14:paraId="75185EA4" w14:textId="77777777" w:rsidR="00197765" w:rsidRPr="00C47003" w:rsidRDefault="00197765" w:rsidP="008E6A52">
      <w:pPr>
        <w:ind w:left="0"/>
      </w:pPr>
    </w:p>
    <w:p w14:paraId="5AC33807" w14:textId="41C23BA3" w:rsidR="008E6A52" w:rsidRDefault="008E6A52" w:rsidP="009E2B64">
      <w:pPr>
        <w:pStyle w:val="Caption"/>
      </w:pPr>
      <w:bookmarkStart w:id="1604" w:name="_Ref496015964"/>
      <w:bookmarkStart w:id="1605" w:name="_Toc500769951"/>
      <w:r>
        <w:t xml:space="preserve">Table </w:t>
      </w:r>
      <w:r>
        <w:fldChar w:fldCharType="begin"/>
      </w:r>
      <w:r>
        <w:instrText xml:space="preserve"> SEQ Table \* ARABIC </w:instrText>
      </w:r>
      <w:r>
        <w:fldChar w:fldCharType="separate"/>
      </w:r>
      <w:ins w:id="1606" w:author="Ng, Thomas1" w:date="2017-12-11T15:53:00Z">
        <w:r w:rsidR="00FE0659">
          <w:t>13</w:t>
        </w:r>
      </w:ins>
      <w:del w:id="1607" w:author="Ng, Thomas1" w:date="2017-12-11T15:34:00Z">
        <w:r w:rsidR="001357F9" w:rsidDel="007E1FD2">
          <w:delText>12</w:delText>
        </w:r>
      </w:del>
      <w:r>
        <w:fldChar w:fldCharType="end"/>
      </w:r>
      <w:bookmarkEnd w:id="1604"/>
      <w:r>
        <w:t>: Pin Descriptions – Power</w:t>
      </w:r>
      <w:bookmarkEnd w:id="1605"/>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5376C0EB" w:rsidR="008E6A52" w:rsidRDefault="008E6A52" w:rsidP="00C56724">
            <w:pPr>
              <w:ind w:left="0"/>
            </w:pPr>
            <w:r>
              <w:t xml:space="preserve">12V main or 12V Aux power; total of 6 pins per connector. </w:t>
            </w:r>
            <w:r w:rsidR="00133B25">
              <w:t xml:space="preserve">The 12V pins are rated to 1.1A per pin with a maximum derated power delivery of 79.2W. </w:t>
            </w:r>
          </w:p>
          <w:p w14:paraId="0428AB23" w14:textId="77777777" w:rsidR="00950BBA" w:rsidRDefault="00950BBA" w:rsidP="00C56724">
            <w:pPr>
              <w:ind w:left="0"/>
            </w:pPr>
          </w:p>
          <w:p w14:paraId="36769119" w14:textId="097D02F4" w:rsidR="00950BBA" w:rsidRDefault="00950BBA" w:rsidP="001922E0">
            <w:pPr>
              <w:ind w:left="0"/>
            </w:pPr>
            <w:r>
              <w:t xml:space="preserve">The +12V power pins must be within the rail tolerances </w:t>
            </w:r>
            <w:r w:rsidR="001922E0">
              <w:t xml:space="preserve">(TBD tolerance for Aux)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lastRenderedPageBreak/>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12C5CE04" w:rsidR="008E6A52" w:rsidRDefault="008E6A52" w:rsidP="00C56724">
            <w:pPr>
              <w:ind w:left="0"/>
            </w:pPr>
            <w:r>
              <w:t>3.3V main or 3.3V Aux power; total of 1 pin per connector.</w:t>
            </w:r>
            <w:r w:rsidR="00133B25">
              <w:t xml:space="preserve"> The 3.3V pin is rated to 1.1A for a maximum derated power delivery of 3.63W.</w:t>
            </w:r>
          </w:p>
          <w:p w14:paraId="0270F1AC" w14:textId="77777777" w:rsidR="00950BBA" w:rsidRDefault="00950BBA" w:rsidP="00C56724">
            <w:pPr>
              <w:ind w:left="0"/>
            </w:pPr>
          </w:p>
          <w:p w14:paraId="344B9DEA" w14:textId="61588EA1" w:rsidR="00950BBA" w:rsidRDefault="00950BBA" w:rsidP="00AD0895">
            <w:pPr>
              <w:ind w:left="0"/>
            </w:pPr>
            <w:r>
              <w:t>The 3.3V</w:t>
            </w:r>
            <w:r w:rsidR="0066683F">
              <w:t>aux/main</w:t>
            </w:r>
            <w:r>
              <w:t xml:space="preserve"> power pin must be within the rail </w:t>
            </w:r>
            <w:r w:rsidR="00AD0895">
              <w:t xml:space="preserve">tolerances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ins w:id="1608" w:author="Ng, Thomas1 [2]" w:date="2017-12-11T10:51:00Z">
              <w:r w:rsidR="00797379">
                <w:t>, O/D</w:t>
              </w:r>
            </w:ins>
          </w:p>
        </w:tc>
        <w:tc>
          <w:tcPr>
            <w:tcW w:w="5024" w:type="dxa"/>
          </w:tcPr>
          <w:p w14:paraId="7F23AB48" w14:textId="5352174B" w:rsidR="00351A30" w:rsidRDefault="008E6A52" w:rsidP="00C56724">
            <w:pPr>
              <w:ind w:left="0"/>
            </w:pPr>
            <w:r>
              <w:t xml:space="preserve">Power disable. Active high. </w:t>
            </w:r>
            <w:ins w:id="1609" w:author="Ng, Thomas1 [2]" w:date="2017-12-11T10:51:00Z">
              <w:r w:rsidR="00797379">
                <w:t>Open-drain</w:t>
              </w:r>
            </w:ins>
          </w:p>
          <w:p w14:paraId="35018284" w14:textId="77777777" w:rsidR="00351A30" w:rsidRDefault="00351A30" w:rsidP="00C56724">
            <w:pPr>
              <w:ind w:left="0"/>
            </w:pPr>
          </w:p>
          <w:p w14:paraId="0ABE7979" w14:textId="66C78A0A" w:rsidR="008E6A52" w:rsidRDefault="00133B25" w:rsidP="00C56724">
            <w:pPr>
              <w:ind w:left="0"/>
            </w:pPr>
            <w:r>
              <w:t xml:space="preserve">This signal is </w:t>
            </w:r>
            <w:del w:id="1610" w:author="Ng, Thomas1 [2]" w:date="2017-12-11T10:51:00Z">
              <w:r w:rsidDel="00797379">
                <w:delText xml:space="preserve">driven </w:delText>
              </w:r>
            </w:del>
            <w:ins w:id="1611" w:author="Ng, Thomas1 [2]" w:date="2017-12-11T10:51:00Z">
              <w:r w:rsidR="00797379">
                <w:t xml:space="preserve">pulled up to 3.3V through a 10kOhm resistor </w:t>
              </w:r>
            </w:ins>
            <w:del w:id="1612" w:author="Ng, Thomas1 [2]" w:date="2017-12-11T10:51:00Z">
              <w:r w:rsidR="008E6A52" w:rsidDel="00797379">
                <w:delText xml:space="preserve">by </w:delText>
              </w:r>
            </w:del>
            <w:ins w:id="1613" w:author="Ng, Thomas1 [2]" w:date="2017-12-11T10:51:00Z">
              <w:r w:rsidR="00797379">
                <w:t xml:space="preserve">on </w:t>
              </w:r>
            </w:ins>
            <w:r w:rsidR="008E6A52">
              <w:t>the baseboar</w:t>
            </w:r>
            <w:ins w:id="1614" w:author="Ng, Thomas1 [2]" w:date="2017-12-11T10:51:00Z">
              <w:r w:rsidR="00797379">
                <w:t>d</w:t>
              </w:r>
            </w:ins>
            <w:del w:id="1615" w:author="Ng, Thomas1 [2]" w:date="2017-12-11T10:51:00Z">
              <w:r w:rsidR="008E6A52" w:rsidDel="00797379">
                <w:delText>d</w:delText>
              </w:r>
            </w:del>
            <w:r w:rsidR="008E6A52">
              <w:t>.</w:t>
            </w:r>
          </w:p>
          <w:p w14:paraId="4846CF4E" w14:textId="77777777" w:rsidR="008E6A52" w:rsidRDefault="008E6A52" w:rsidP="00C56724">
            <w:pPr>
              <w:ind w:left="0"/>
            </w:pPr>
          </w:p>
          <w:p w14:paraId="576691FB" w14:textId="07F98D4A" w:rsidR="008E6A52" w:rsidRDefault="009207D9" w:rsidP="00C56724">
            <w:pPr>
              <w:ind w:left="0"/>
            </w:pPr>
            <w:r>
              <w:t xml:space="preserve">When high, </w:t>
            </w:r>
            <w:ins w:id="1616" w:author="Ng, Thomas1 [2]" w:date="2017-12-11T10:52:00Z">
              <w:r w:rsidR="00797379">
                <w:t xml:space="preserve">all </w:t>
              </w:r>
            </w:ins>
            <w:del w:id="1617" w:author="Ng, Thomas1 [2]" w:date="2017-12-11T10:52:00Z">
              <w:r w:rsidDel="00797379">
                <w:delText>this</w:delText>
              </w:r>
              <w:r w:rsidR="008E6A52" w:rsidDel="00797379">
                <w:delText xml:space="preserve"> signal notifies the </w:delText>
              </w:r>
            </w:del>
            <w:r w:rsidR="008E6A52">
              <w:t>add-in</w:t>
            </w:r>
            <w:r w:rsidR="00A93803">
              <w:t xml:space="preserve"> </w:t>
            </w:r>
            <w:r w:rsidR="008E6A52">
              <w:t xml:space="preserve">card </w:t>
            </w:r>
            <w:del w:id="1618" w:author="Ng, Thomas1 [2]" w:date="2017-12-11T10:52:00Z">
              <w:r w:rsidR="008E6A52" w:rsidDel="00797379">
                <w:delText xml:space="preserve">to turn off all </w:delText>
              </w:r>
            </w:del>
            <w:r w:rsidR="00BA4A94">
              <w:t xml:space="preserve">supplies </w:t>
            </w:r>
            <w:del w:id="1619" w:author="Ng, Thomas1 [2]" w:date="2017-12-11T10:52:00Z">
              <w:r w:rsidR="008E6A52" w:rsidDel="00797379">
                <w:delText>connected to +12V</w:delText>
              </w:r>
            </w:del>
            <w:ins w:id="1620" w:author="Ng, Thomas1 [2]" w:date="2017-12-11T10:52:00Z">
              <w:r w:rsidR="00797379">
                <w:t>are disabled</w:t>
              </w:r>
            </w:ins>
            <w:del w:id="1621" w:author="Ng, Thomas1 [2]" w:date="2017-12-11T10:52:00Z">
              <w:r w:rsidR="008E6A52" w:rsidDel="00797379">
                <w:delText xml:space="preserve"> power</w:delText>
              </w:r>
            </w:del>
            <w:r w:rsidR="008E6A52">
              <w:t>.</w:t>
            </w:r>
          </w:p>
          <w:p w14:paraId="14FB2C0B" w14:textId="77777777" w:rsidR="009207D9" w:rsidRDefault="009207D9" w:rsidP="00C56724">
            <w:pPr>
              <w:ind w:left="0"/>
            </w:pPr>
          </w:p>
          <w:p w14:paraId="5F8BAD97" w14:textId="38EDDDA9" w:rsidR="009207D9" w:rsidRDefault="009207D9" w:rsidP="00797379">
            <w:pPr>
              <w:ind w:left="0"/>
            </w:pPr>
            <w:r>
              <w:t xml:space="preserve">When low, </w:t>
            </w:r>
            <w:del w:id="1622" w:author="Ng, Thomas1 [2]" w:date="2017-12-11T10:52:00Z">
              <w:r w:rsidDel="00797379">
                <w:delText>this signal notifies the add-in</w:delText>
              </w:r>
              <w:r w:rsidR="00A93803" w:rsidDel="00797379">
                <w:delText xml:space="preserve"> </w:delText>
              </w:r>
              <w:r w:rsidDel="00797379">
                <w:delText xml:space="preserve">card </w:delText>
              </w:r>
              <w:r w:rsidR="00351A30" w:rsidDel="00797379">
                <w:delText>to enable the on-card power supplies</w:delText>
              </w:r>
            </w:del>
            <w:ins w:id="1623" w:author="Ng, Thomas1 [2]" w:date="2017-12-11T10:52:00Z">
              <w:r w:rsidR="00797379">
                <w:t>add-in card suppl</w:t>
              </w:r>
            </w:ins>
            <w:ins w:id="1624" w:author="Ng, Thomas1 [2]" w:date="2017-12-11T10:53:00Z">
              <w:r w:rsidR="00797379">
                <w:t>ies are enabled</w:t>
              </w:r>
            </w:ins>
            <w:r w:rsidR="00351A30">
              <w:t>.</w:t>
            </w:r>
            <w:r>
              <w:t xml:space="preserve"> </w:t>
            </w:r>
          </w:p>
        </w:tc>
      </w:tr>
    </w:tbl>
    <w:p w14:paraId="1409C70C" w14:textId="77777777" w:rsidR="003560DC" w:rsidRDefault="003560DC" w:rsidP="003560DC">
      <w:pPr>
        <w:ind w:left="0"/>
        <w:rPr>
          <w:ins w:id="1625" w:author="Ng, Thomas1" w:date="2017-12-11T15:28:00Z"/>
        </w:rPr>
      </w:pPr>
    </w:p>
    <w:p w14:paraId="5625CAE9" w14:textId="4427E5CF" w:rsidR="003560DC" w:rsidRDefault="003560DC" w:rsidP="003560DC">
      <w:pPr>
        <w:pStyle w:val="Caption"/>
        <w:rPr>
          <w:ins w:id="1626" w:author="Ng, Thomas1" w:date="2017-12-11T15:28:00Z"/>
        </w:rPr>
      </w:pPr>
      <w:bookmarkStart w:id="1627" w:name="_Ref500769519"/>
      <w:bookmarkStart w:id="1628" w:name="_Toc500769926"/>
      <w:ins w:id="1629" w:author="Ng, Thomas1" w:date="2017-12-11T15:28:00Z">
        <w:r>
          <w:t xml:space="preserve">Figure </w:t>
        </w:r>
        <w:r>
          <w:fldChar w:fldCharType="begin"/>
        </w:r>
        <w:r>
          <w:instrText xml:space="preserve"> SEQ Figure \* ARABIC </w:instrText>
        </w:r>
      </w:ins>
      <w:r>
        <w:fldChar w:fldCharType="separate"/>
      </w:r>
      <w:ins w:id="1630" w:author="Ng, Thomas1" w:date="2017-12-11T15:53:00Z">
        <w:r w:rsidR="00FE0659">
          <w:t>18</w:t>
        </w:r>
      </w:ins>
      <w:ins w:id="1631" w:author="Ng, Thomas1" w:date="2017-12-11T15:28:00Z">
        <w:r>
          <w:fldChar w:fldCharType="end"/>
        </w:r>
        <w:bookmarkEnd w:id="1627"/>
        <w:r>
          <w:t>: Example Power Supply Topology</w:t>
        </w:r>
        <w:bookmarkEnd w:id="1628"/>
      </w:ins>
    </w:p>
    <w:p w14:paraId="748241EC" w14:textId="6F029398" w:rsidR="003560DC" w:rsidRPr="003560DC" w:rsidRDefault="003560DC" w:rsidP="003560DC">
      <w:pPr>
        <w:ind w:left="0"/>
        <w:jc w:val="center"/>
      </w:pPr>
      <w:ins w:id="1632" w:author="Ng, Thomas1" w:date="2017-12-11T15:32:00Z">
        <w:r w:rsidRPr="003560DC">
          <w:rPr>
            <w:noProof/>
            <w:lang w:eastAsia="en-US"/>
          </w:rPr>
          <w:lastRenderedPageBreak/>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ins>
    </w:p>
    <w:p w14:paraId="1E761617" w14:textId="554CFC48" w:rsidR="00CD056A" w:rsidRDefault="00CD056A" w:rsidP="00CD056A">
      <w:pPr>
        <w:pStyle w:val="Heading3"/>
      </w:pPr>
      <w:bookmarkStart w:id="1633" w:name="_Toc500769866"/>
      <w:r>
        <w:t>Miscellaneous Pins</w:t>
      </w:r>
      <w:bookmarkEnd w:id="1633"/>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5ECB3BEA" w:rsidR="003A4567" w:rsidRDefault="003A4567" w:rsidP="009E2B64">
      <w:pPr>
        <w:pStyle w:val="Caption"/>
      </w:pPr>
      <w:bookmarkStart w:id="1634" w:name="_Toc500769952"/>
      <w:r>
        <w:t xml:space="preserve">Table </w:t>
      </w:r>
      <w:r>
        <w:fldChar w:fldCharType="begin"/>
      </w:r>
      <w:r>
        <w:instrText xml:space="preserve"> SEQ Table \* ARABIC </w:instrText>
      </w:r>
      <w:r>
        <w:fldChar w:fldCharType="separate"/>
      </w:r>
      <w:ins w:id="1635" w:author="Ng, Thomas1" w:date="2017-12-11T15:53:00Z">
        <w:r w:rsidR="00FE0659">
          <w:t>14</w:t>
        </w:r>
      </w:ins>
      <w:del w:id="1636" w:author="Ng, Thomas1" w:date="2017-12-11T15:34:00Z">
        <w:r w:rsidR="001357F9" w:rsidDel="007E1FD2">
          <w:delText>13</w:delText>
        </w:r>
      </w:del>
      <w:r>
        <w:fldChar w:fldCharType="end"/>
      </w:r>
      <w:r>
        <w:t>: Pin Descriptions – Miscellaneous</w:t>
      </w:r>
      <w:r w:rsidR="007B590E">
        <w:t xml:space="preserve"> 1</w:t>
      </w:r>
      <w:bookmarkEnd w:id="1634"/>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21F39451" w:rsidR="00EA15B9" w:rsidRDefault="005D509D" w:rsidP="0027340E">
            <w:pPr>
              <w:ind w:left="0"/>
            </w:pPr>
            <w:r>
              <w:t>Reserved future use pin</w:t>
            </w:r>
            <w:r w:rsidR="005D63E8">
              <w:t>s</w:t>
            </w:r>
            <w:r w:rsidR="00EA15B9">
              <w:t xml:space="preserve">. </w:t>
            </w:r>
            <w:r>
              <w:t xml:space="preserve">Leave </w:t>
            </w:r>
            <w:r w:rsidR="001B72F1">
              <w:t>these</w:t>
            </w:r>
            <w:r>
              <w:t xml:space="preserve"> pin</w:t>
            </w:r>
            <w:r w:rsidR="001B72F1">
              <w:t>s</w:t>
            </w:r>
            <w:r>
              <w:t xml:space="preserve"> as no connect.</w:t>
            </w:r>
          </w:p>
        </w:tc>
      </w:tr>
    </w:tbl>
    <w:p w14:paraId="483D23E5" w14:textId="77777777" w:rsidR="003D0E2A" w:rsidRPr="003D0E2A" w:rsidRDefault="003D0E2A" w:rsidP="00B5240C">
      <w:pPr>
        <w:ind w:left="0"/>
      </w:pPr>
    </w:p>
    <w:p w14:paraId="59A281A1" w14:textId="4EDFD96B" w:rsidR="00C24323" w:rsidRDefault="00C24323" w:rsidP="003D0E2A">
      <w:pPr>
        <w:pStyle w:val="Heading2"/>
      </w:pPr>
      <w:bookmarkStart w:id="1637" w:name="_Ref496268064"/>
      <w:bookmarkStart w:id="1638" w:name="_Toc500769867"/>
      <w:r>
        <w:t>Signal Descriptions – OCP</w:t>
      </w:r>
      <w:r w:rsidR="00590C92">
        <w:t xml:space="preserve"> </w:t>
      </w:r>
      <w:r w:rsidR="004E2A9F">
        <w:t>Bay (</w:t>
      </w:r>
      <w:r w:rsidR="00590C92">
        <w:t>Primary</w:t>
      </w:r>
      <w:r>
        <w:t xml:space="preserve"> Connector</w:t>
      </w:r>
      <w:bookmarkEnd w:id="1637"/>
      <w:r w:rsidR="004E2A9F">
        <w:t>)</w:t>
      </w:r>
      <w:bookmarkEnd w:id="1638"/>
    </w:p>
    <w:p w14:paraId="0CDB0334" w14:textId="1588AA79"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r w:rsidR="00FE0659">
        <w:t>3.3</w:t>
      </w:r>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FE0659">
        <w:t>3.4</w:t>
      </w:r>
      <w:r>
        <w:fldChar w:fldCharType="end"/>
      </w:r>
      <w:r>
        <w:t xml:space="preserve">. </w:t>
      </w:r>
    </w:p>
    <w:p w14:paraId="2211B3D8" w14:textId="774D1AA3" w:rsidR="00C24323" w:rsidRDefault="00C24323" w:rsidP="00C24323">
      <w:pPr>
        <w:pStyle w:val="Heading3"/>
      </w:pPr>
      <w:bookmarkStart w:id="1639" w:name="_Ref496617895"/>
      <w:bookmarkStart w:id="1640" w:name="_Toc500769868"/>
      <w:r>
        <w:t>PCIe Interface Pins</w:t>
      </w:r>
      <w:r w:rsidR="008A3432">
        <w:t xml:space="preserve"> – OCP</w:t>
      </w:r>
      <w:r w:rsidR="00673DE1">
        <w:t xml:space="preserve"> Bay (Primary</w:t>
      </w:r>
      <w:r w:rsidR="008A3432">
        <w:t xml:space="preserve"> Connector</w:t>
      </w:r>
      <w:bookmarkEnd w:id="1639"/>
      <w:r w:rsidR="00673DE1">
        <w:t>)</w:t>
      </w:r>
      <w:bookmarkEnd w:id="1640"/>
    </w:p>
    <w:p w14:paraId="1C2D1859" w14:textId="2D7C0676"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r w:rsidR="00FE0659">
        <w:t>3.7</w:t>
      </w:r>
      <w:r w:rsidR="0027340E">
        <w:fldChar w:fldCharType="end"/>
      </w:r>
      <w:r w:rsidR="0027340E">
        <w:t>.</w:t>
      </w:r>
    </w:p>
    <w:p w14:paraId="0C5327BA" w14:textId="77777777" w:rsidR="00307B0D" w:rsidRPr="00C47003" w:rsidRDefault="00307B0D" w:rsidP="00C24323">
      <w:pPr>
        <w:ind w:left="0"/>
      </w:pPr>
    </w:p>
    <w:p w14:paraId="090BCEA0" w14:textId="3DA89627" w:rsidR="00C24323" w:rsidRDefault="00C24323" w:rsidP="009E2B64">
      <w:pPr>
        <w:pStyle w:val="Caption"/>
      </w:pPr>
      <w:bookmarkStart w:id="1641" w:name="_Toc500769953"/>
      <w:r>
        <w:t xml:space="preserve">Table </w:t>
      </w:r>
      <w:r>
        <w:fldChar w:fldCharType="begin"/>
      </w:r>
      <w:r>
        <w:instrText xml:space="preserve"> SEQ Table \* ARABIC </w:instrText>
      </w:r>
      <w:r>
        <w:fldChar w:fldCharType="separate"/>
      </w:r>
      <w:ins w:id="1642" w:author="Ng, Thomas1" w:date="2017-12-11T15:53:00Z">
        <w:r w:rsidR="00FE0659">
          <w:t>15</w:t>
        </w:r>
      </w:ins>
      <w:del w:id="1643" w:author="Ng, Thomas1" w:date="2017-12-11T15:34:00Z">
        <w:r w:rsidR="001357F9" w:rsidDel="007E1FD2">
          <w:delText>14</w:delText>
        </w:r>
      </w:del>
      <w:r>
        <w:fldChar w:fldCharType="end"/>
      </w:r>
      <w:r>
        <w:t>: Pin Descriptions – PCIe</w:t>
      </w:r>
      <w:r w:rsidR="007B590E">
        <w:t xml:space="preserve"> 2</w:t>
      </w:r>
      <w:bookmarkEnd w:id="1641"/>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c>
          <w:tcPr>
            <w:tcW w:w="1871" w:type="dxa"/>
          </w:tcPr>
          <w:p w14:paraId="25027DC2" w14:textId="77777777" w:rsidR="00C24323" w:rsidRPr="005E26FE" w:rsidRDefault="00C24323" w:rsidP="00C24323">
            <w:pPr>
              <w:ind w:left="0"/>
              <w:rPr>
                <w:b/>
              </w:rPr>
            </w:pPr>
            <w:r w:rsidRPr="005E26FE">
              <w:rPr>
                <w:b/>
              </w:rPr>
              <w:t>Signal</w:t>
            </w:r>
            <w:r>
              <w:rPr>
                <w:b/>
              </w:rPr>
              <w:t xml:space="preserve"> Name</w:t>
            </w:r>
          </w:p>
        </w:tc>
        <w:tc>
          <w:tcPr>
            <w:tcW w:w="1133"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5001"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C24323">
        <w:tc>
          <w:tcPr>
            <w:tcW w:w="1871"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133"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5001"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28B99A72" w:rsidR="005D63E8" w:rsidRDefault="005D63E8" w:rsidP="005D63E8">
            <w:pPr>
              <w:ind w:left="0"/>
            </w:pPr>
            <w:r>
              <w:t>For baseboards, the REFCLK2 and REFCLK3 signals are required at the Primary connector.</w:t>
            </w:r>
          </w:p>
          <w:p w14:paraId="42FFE6F2" w14:textId="77777777" w:rsidR="005D63E8" w:rsidRDefault="005D63E8" w:rsidP="005D63E8">
            <w:pPr>
              <w:ind w:left="0"/>
            </w:pPr>
          </w:p>
          <w:p w14:paraId="21528CD2" w14:textId="6E4BAA07" w:rsidR="005D63E8" w:rsidRDefault="005D63E8" w:rsidP="005D63E8">
            <w:pPr>
              <w:ind w:left="0"/>
            </w:pPr>
            <w:r>
              <w:t xml:space="preserve">For add-in cards, the required REFCLKs shall be connected per the endpoint datasheet.  </w:t>
            </w:r>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C24323">
        <w:tc>
          <w:tcPr>
            <w:tcW w:w="1871"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133"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5001" w:type="dxa"/>
            <w:vMerge/>
          </w:tcPr>
          <w:p w14:paraId="2BF8766E" w14:textId="0882FE78" w:rsidR="00351599" w:rsidRDefault="00351599" w:rsidP="00C24323">
            <w:pPr>
              <w:ind w:left="0"/>
            </w:pPr>
          </w:p>
        </w:tc>
      </w:tr>
      <w:tr w:rsidR="00C24323" w14:paraId="68DBCB81" w14:textId="77777777" w:rsidTr="00C24323">
        <w:tc>
          <w:tcPr>
            <w:tcW w:w="1871"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133" w:type="dxa"/>
          </w:tcPr>
          <w:p w14:paraId="4A2A6CD4" w14:textId="30B064F5" w:rsidR="00C24323" w:rsidRDefault="00C24323" w:rsidP="00C24323">
            <w:pPr>
              <w:ind w:left="0"/>
            </w:pPr>
            <w:r>
              <w:t>OCP_</w:t>
            </w:r>
            <w:r w:rsidR="008504D8">
              <w:t>A2</w:t>
            </w:r>
          </w:p>
          <w:p w14:paraId="5DC99324" w14:textId="38A8AED6" w:rsidR="00C24323" w:rsidRDefault="00C24323" w:rsidP="00C24323">
            <w:pPr>
              <w:ind w:left="0"/>
            </w:pPr>
            <w:r>
              <w:t>OCP_A3</w:t>
            </w:r>
          </w:p>
        </w:tc>
        <w:tc>
          <w:tcPr>
            <w:tcW w:w="1350" w:type="dxa"/>
          </w:tcPr>
          <w:p w14:paraId="191EB907" w14:textId="5BFB8756" w:rsidR="00C24323" w:rsidRDefault="00C24323" w:rsidP="00C24323">
            <w:pPr>
              <w:ind w:left="0"/>
            </w:pPr>
            <w:r>
              <w:t>Output</w:t>
            </w:r>
          </w:p>
        </w:tc>
        <w:tc>
          <w:tcPr>
            <w:tcW w:w="5001"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1527EC8F" w14:textId="61F08C47" w:rsidR="005D509D" w:rsidRDefault="005D509D" w:rsidP="005D509D">
            <w:pPr>
              <w:ind w:left="0"/>
            </w:pPr>
            <w:r>
              <w:t>Indicates when the applied power is within tolerance and stable for the add-in</w:t>
            </w:r>
            <w:r w:rsidR="00A93803">
              <w:t xml:space="preserve"> </w:t>
            </w:r>
            <w:r>
              <w:t xml:space="preserve">card. </w:t>
            </w:r>
            <w:r>
              <w:lastRenderedPageBreak/>
              <w:t xml:space="preserve">PERST# goes high </w:t>
            </w:r>
            <w:r w:rsidR="0055009D">
              <w:t xml:space="preserve">at least </w:t>
            </w:r>
            <w:r>
              <w:t xml:space="preserve">100ms </w:t>
            </w:r>
            <w:r w:rsidR="0055009D">
              <w:t xml:space="preserve">after </w:t>
            </w:r>
            <w:r>
              <w:t>the power rails are within operating limits</w:t>
            </w:r>
            <w:r w:rsidR="0055009D">
              <w:t xml:space="preserve"> per the PCIe CEM Specification</w:t>
            </w:r>
            <w:r>
              <w:t xml:space="preserve">. The PCIe REFCLKs also become stable within this period of time. </w:t>
            </w:r>
          </w:p>
          <w:p w14:paraId="37AAEE5C" w14:textId="77777777" w:rsidR="005D509D" w:rsidRDefault="005D509D" w:rsidP="005D509D">
            <w:pPr>
              <w:ind w:left="0"/>
            </w:pPr>
            <w:r>
              <w:t xml:space="preserve">PERST is pulled high on the baseboard. </w:t>
            </w:r>
          </w:p>
          <w:p w14:paraId="1F283CAC" w14:textId="77777777" w:rsidR="005D63E8" w:rsidRDefault="005D63E8" w:rsidP="005D63E8">
            <w:pPr>
              <w:ind w:left="0"/>
            </w:pPr>
          </w:p>
          <w:p w14:paraId="3CF347AA" w14:textId="77777777" w:rsidR="008D1CEE" w:rsidRDefault="008D1CEE" w:rsidP="005D63E8">
            <w:pPr>
              <w:ind w:left="0"/>
            </w:pPr>
            <w:r>
              <w:t>For OCP NIC 3.0, PERST deassertion also indicates the full card power envelope is available to the add-in card.</w:t>
            </w:r>
          </w:p>
          <w:p w14:paraId="1967D2E4" w14:textId="77777777" w:rsidR="008D1CEE" w:rsidRDefault="008D1CEE" w:rsidP="005D63E8">
            <w:pPr>
              <w:ind w:left="0"/>
            </w:pPr>
          </w:p>
          <w:p w14:paraId="65AC6368" w14:textId="47E87C3F" w:rsidR="005D63E8" w:rsidRDefault="005D63E8" w:rsidP="005D63E8">
            <w:pPr>
              <w:ind w:left="0"/>
            </w:pPr>
            <w:r>
              <w:t>For baseboards, the PERST[0:1]# signals are required at the connector.</w:t>
            </w:r>
          </w:p>
          <w:p w14:paraId="216E6D37" w14:textId="77777777" w:rsidR="005D63E8" w:rsidRDefault="005D63E8" w:rsidP="005D63E8">
            <w:pPr>
              <w:ind w:left="0"/>
            </w:pPr>
          </w:p>
          <w:p w14:paraId="2460A80E" w14:textId="77777777" w:rsidR="005D63E8" w:rsidRDefault="005D63E8" w:rsidP="005D63E8">
            <w:pPr>
              <w:ind w:left="0"/>
            </w:pPr>
            <w:r>
              <w:t xml:space="preserve">For add-in cards, the required PERST[0:1]# signals shall be connected to the endpoint silicon.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C24323">
        <w:tc>
          <w:tcPr>
            <w:tcW w:w="1871" w:type="dxa"/>
          </w:tcPr>
          <w:p w14:paraId="5D69C7DF" w14:textId="5C11293C" w:rsidR="001B72F1" w:rsidRDefault="001B72F1" w:rsidP="001B72F1">
            <w:pPr>
              <w:ind w:left="0"/>
            </w:pPr>
            <w:r>
              <w:lastRenderedPageBreak/>
              <w:t>WAKE#</w:t>
            </w:r>
          </w:p>
        </w:tc>
        <w:tc>
          <w:tcPr>
            <w:tcW w:w="1133" w:type="dxa"/>
          </w:tcPr>
          <w:p w14:paraId="3E25A5E1" w14:textId="7A1DD34E" w:rsidR="001B72F1" w:rsidRDefault="00C53A36" w:rsidP="008504D8">
            <w:pPr>
              <w:ind w:left="0"/>
            </w:pPr>
            <w:r>
              <w:t>OCP_A1</w:t>
            </w:r>
          </w:p>
        </w:tc>
        <w:tc>
          <w:tcPr>
            <w:tcW w:w="1350" w:type="dxa"/>
          </w:tcPr>
          <w:p w14:paraId="455989D8" w14:textId="58909D0D" w:rsidR="001B72F1" w:rsidRDefault="001B72F1" w:rsidP="001B72F1">
            <w:pPr>
              <w:ind w:left="0"/>
            </w:pPr>
            <w:r>
              <w:t>Input</w:t>
            </w:r>
            <w:r w:rsidR="009E02F7">
              <w:t>, OD</w:t>
            </w:r>
          </w:p>
        </w:tc>
        <w:tc>
          <w:tcPr>
            <w:tcW w:w="5001"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77777777" w:rsidR="001B72F1" w:rsidRDefault="001B72F1" w:rsidP="001B72F1">
            <w:pPr>
              <w:ind w:left="0"/>
            </w:pPr>
            <w:r>
              <w:t>This signal is driven by the add-in card to notify the baseboard restore the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77777777" w:rsidR="005D63E8" w:rsidRDefault="005D63E8" w:rsidP="005D63E8">
            <w:pPr>
              <w:ind w:left="0"/>
            </w:pPr>
            <w:r>
              <w:lastRenderedPageBreak/>
              <w:t xml:space="preserve">For baseboards, this signal is pulled up to +3.3V on the baseboard with a 10kOhm resistor and is connected to the system WAKE# signal. </w:t>
            </w:r>
          </w:p>
          <w:p w14:paraId="04782B8E" w14:textId="77777777" w:rsidR="005D63E8" w:rsidRDefault="005D63E8" w:rsidP="005D63E8">
            <w:pPr>
              <w:ind w:left="0"/>
            </w:pPr>
          </w:p>
          <w:p w14:paraId="5018911D" w14:textId="7E560BFD" w:rsidR="005D63E8" w:rsidRDefault="005D63E8" w:rsidP="005D63E8">
            <w:pPr>
              <w:ind w:left="0"/>
            </w:pPr>
            <w:r>
              <w:t>For add-in cards, this signal is connected directly to the endpoint silicon WAKE# pin(s).</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29C0BF69" w14:textId="6403E2A3" w:rsidR="00C24323" w:rsidRDefault="00C24323" w:rsidP="00C24323">
      <w:pPr>
        <w:pStyle w:val="Heading3"/>
      </w:pPr>
      <w:bookmarkStart w:id="1644" w:name="_Toc500769869"/>
      <w:r>
        <w:t>NC-SI</w:t>
      </w:r>
      <w:r w:rsidR="0069056D">
        <w:t xml:space="preserve"> </w:t>
      </w:r>
      <w:r w:rsidR="00D1557D">
        <w:t>O</w:t>
      </w:r>
      <w:r w:rsidR="0069056D">
        <w:t>ver RBT</w:t>
      </w:r>
      <w:r>
        <w:t xml:space="preserve"> Interface Pins</w:t>
      </w:r>
      <w:r w:rsidR="006C2416">
        <w:t xml:space="preserve"> </w:t>
      </w:r>
      <w:r w:rsidR="00CE3A01">
        <w:t>– OCP Bay (Primary Connector)</w:t>
      </w:r>
      <w:bookmarkEnd w:id="1644"/>
    </w:p>
    <w:p w14:paraId="491A0C92" w14:textId="5D1106F8" w:rsidR="00C24323"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1645" w:author="Ng, Thomas1" w:date="2017-12-11T15:53:00Z">
        <w:r w:rsidR="00FE0659">
          <w:t xml:space="preserve">Figure </w:t>
        </w:r>
        <w:r w:rsidR="00FE0659">
          <w:rPr>
            <w:noProof/>
          </w:rPr>
          <w:t>19</w:t>
        </w:r>
      </w:ins>
      <w:del w:id="1646" w:author="Ng, Thomas1" w:date="2017-12-11T15:34:00Z">
        <w:r w:rsidR="001357F9" w:rsidDel="007E1FD2">
          <w:delText xml:space="preserve">Figure </w:delText>
        </w:r>
        <w:r w:rsidR="001357F9" w:rsidDel="007E1FD2">
          <w:rPr>
            <w:noProof/>
          </w:rPr>
          <w:delText>17</w:delText>
        </w:r>
      </w:del>
      <w:r w:rsidR="00D1557D">
        <w:fldChar w:fldCharType="end"/>
      </w:r>
      <w:r w:rsidR="00197765">
        <w:t>.</w:t>
      </w:r>
      <w:r w:rsidR="00966D50">
        <w:t xml:space="preserve"> </w:t>
      </w:r>
    </w:p>
    <w:p w14:paraId="65F22E5A" w14:textId="77777777" w:rsidR="00966D50" w:rsidRDefault="00966D50" w:rsidP="00197765">
      <w:pPr>
        <w:ind w:left="0"/>
      </w:pPr>
    </w:p>
    <w:p w14:paraId="16E92EA1" w14:textId="653AC434" w:rsidR="00966D50" w:rsidRDefault="00D800C0" w:rsidP="00197765">
      <w:pPr>
        <w:ind w:left="0"/>
      </w:pPr>
      <w:r>
        <w:t xml:space="preserve">For the purposes of this specification, the min and max </w:t>
      </w:r>
      <w:r w:rsidR="008D1CEE">
        <w:t xml:space="preserve">electrical trace </w:t>
      </w:r>
      <w:r>
        <w:t xml:space="preserve">length of the NC-SI signals shall be between 2 inches and 4 inches. </w:t>
      </w:r>
      <w:r w:rsidR="006D0C29">
        <w:t xml:space="preserve">The traces shall be implemented as </w:t>
      </w:r>
      <w:r w:rsidR="008D1CEE">
        <w:t xml:space="preserve">50 Ohm </w:t>
      </w:r>
      <w:r w:rsidR="006D0C29">
        <w:t>impedance controlled nets.</w:t>
      </w:r>
    </w:p>
    <w:p w14:paraId="6D27CB61" w14:textId="77777777" w:rsidR="00307B0D" w:rsidRPr="00C47003" w:rsidRDefault="00307B0D" w:rsidP="00197765">
      <w:pPr>
        <w:ind w:left="0"/>
      </w:pPr>
    </w:p>
    <w:p w14:paraId="07612831" w14:textId="1D81BC78" w:rsidR="00C24323" w:rsidRDefault="00C24323" w:rsidP="009E2B64">
      <w:pPr>
        <w:pStyle w:val="Caption"/>
      </w:pPr>
      <w:bookmarkStart w:id="1647" w:name="_Toc500769954"/>
      <w:r>
        <w:t xml:space="preserve">Table </w:t>
      </w:r>
      <w:r>
        <w:fldChar w:fldCharType="begin"/>
      </w:r>
      <w:r>
        <w:instrText xml:space="preserve"> SEQ Table \* ARABIC </w:instrText>
      </w:r>
      <w:r>
        <w:fldChar w:fldCharType="separate"/>
      </w:r>
      <w:ins w:id="1648" w:author="Ng, Thomas1" w:date="2017-12-11T15:53:00Z">
        <w:r w:rsidR="00FE0659">
          <w:t>16</w:t>
        </w:r>
      </w:ins>
      <w:del w:id="1649" w:author="Ng, Thomas1" w:date="2017-12-11T15:34:00Z">
        <w:r w:rsidR="001357F9" w:rsidDel="007E1FD2">
          <w:delText>15</w:delText>
        </w:r>
      </w:del>
      <w:r>
        <w:fldChar w:fldCharType="end"/>
      </w:r>
      <w:r>
        <w:t>: Pin Descriptions – NC-SI</w:t>
      </w:r>
      <w:r w:rsidR="00D1557D">
        <w:t xml:space="preserve"> Over RBT</w:t>
      </w:r>
      <w:bookmarkEnd w:id="1647"/>
    </w:p>
    <w:tbl>
      <w:tblPr>
        <w:tblStyle w:val="TableGrid"/>
        <w:tblW w:w="0" w:type="auto"/>
        <w:tblInd w:w="-5" w:type="dxa"/>
        <w:tblLook w:val="04A0" w:firstRow="1" w:lastRow="0" w:firstColumn="1" w:lastColumn="0" w:noHBand="0" w:noVBand="1"/>
      </w:tblPr>
      <w:tblGrid>
        <w:gridCol w:w="1884"/>
        <w:gridCol w:w="1133"/>
        <w:gridCol w:w="1350"/>
        <w:gridCol w:w="4988"/>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77777777"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p w14:paraId="36B456EF" w14:textId="77777777" w:rsidR="00EB7421" w:rsidRDefault="00EB7421" w:rsidP="00307B0D">
            <w:pPr>
              <w:ind w:left="0"/>
            </w:pPr>
          </w:p>
          <w:p w14:paraId="553EC9A6" w14:textId="08AEBFDF" w:rsidR="00EB7421" w:rsidRDefault="00EB7421" w:rsidP="00EB7421">
            <w:pPr>
              <w:ind w:left="0"/>
            </w:pPr>
            <w:r>
              <w:t xml:space="preserve">For baseboards, connect this pin </w:t>
            </w:r>
            <w:r w:rsidR="008F60B9">
              <w:t>between</w:t>
            </w:r>
            <w:r>
              <w:t xml:space="preserve"> the baseboard NC-SI</w:t>
            </w:r>
            <w:r w:rsidR="008F60B9">
              <w:t xml:space="preserve"> over RBT</w:t>
            </w:r>
            <w:r>
              <w:t xml:space="preserve"> </w:t>
            </w:r>
            <w:r w:rsidR="008F60B9">
              <w:t>PHY</w:t>
            </w:r>
            <w:r>
              <w:t xml:space="preserve"> and the connector</w:t>
            </w:r>
            <w:r w:rsidR="008F60B9">
              <w:t>.</w:t>
            </w:r>
            <w:r>
              <w:t xml:space="preserve"> </w:t>
            </w:r>
            <w:r w:rsidR="008F60B9">
              <w:t xml:space="preserve">This signal requires a 100kOhm pull down resistor on the baseboard. </w:t>
            </w:r>
            <w:r>
              <w:t xml:space="preserve">If </w:t>
            </w:r>
            <w:r w:rsidR="008F60B9">
              <w:t xml:space="preserve">the </w:t>
            </w:r>
            <w:r w:rsidR="008F60B9">
              <w:lastRenderedPageBreak/>
              <w:t>baseboard does not support NC-SI over RBT, then terminate this signal to ground through a 100kOhm pull down</w:t>
            </w:r>
            <w:r w:rsidR="008D1CEE">
              <w:t xml:space="preserve"> resistor</w:t>
            </w:r>
            <w:r w:rsidR="008F60B9">
              <w:t>.</w:t>
            </w:r>
          </w:p>
          <w:p w14:paraId="51A65984" w14:textId="77777777" w:rsidR="00EB7421" w:rsidRDefault="00EB7421" w:rsidP="00EB7421">
            <w:pPr>
              <w:ind w:left="0"/>
            </w:pPr>
          </w:p>
          <w:p w14:paraId="0895A881" w14:textId="64EF7837" w:rsidR="00EB7421" w:rsidRDefault="00EB7421" w:rsidP="008F60B9">
            <w:pPr>
              <w:ind w:left="0"/>
            </w:pPr>
            <w:r>
              <w:t>For add-in cards</w:t>
            </w:r>
            <w:r w:rsidR="008F60B9">
              <w:t xml:space="preserve">, connect this pin from the gold finger to the endpoint silicon. Leave this pin 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lastRenderedPageBreak/>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E568359" w:rsidR="008F60B9" w:rsidRDefault="008F60B9" w:rsidP="008F60B9">
            <w:pPr>
              <w:ind w:left="0"/>
            </w:pPr>
            <w:r>
              <w:t>For baseboards, connect this pin between the baseboard NC-SI over RBT PHY and the connector. This signal requires a 100kOhm pull down resistor on the baseboard. If the baseboard does not support NC-SI over RBT, then terminate this signal to ground through a 100kOhm pull down</w:t>
            </w:r>
            <w:r w:rsidR="008D1CEE">
              <w:t xml:space="preserve"> resistor</w:t>
            </w:r>
            <w:r>
              <w:t>.</w:t>
            </w:r>
          </w:p>
          <w:p w14:paraId="4C0B4857" w14:textId="77777777" w:rsidR="008F60B9" w:rsidRDefault="008F60B9" w:rsidP="008F60B9">
            <w:pPr>
              <w:ind w:left="0"/>
            </w:pPr>
          </w:p>
          <w:p w14:paraId="7D777D23" w14:textId="67E30FDD" w:rsidR="008F60B9" w:rsidRDefault="008F60B9" w:rsidP="008F60B9">
            <w:pPr>
              <w:ind w:left="0"/>
            </w:pPr>
            <w:r>
              <w:t>For add-in cards, connect this pin from the gold finger to the endpoint silicon. Leave this pin 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3F19A9D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7AF98391" w14:textId="77777777" w:rsidR="008F60B9" w:rsidRDefault="008F60B9" w:rsidP="008F60B9">
            <w:pPr>
              <w:ind w:left="0"/>
            </w:pPr>
          </w:p>
          <w:p w14:paraId="3A2ED9FD" w14:textId="51395BB1" w:rsidR="008F60B9" w:rsidRDefault="008F60B9" w:rsidP="008F60B9">
            <w:pPr>
              <w:ind w:left="0"/>
            </w:pPr>
            <w:r>
              <w:lastRenderedPageBreak/>
              <w:t>For add-in cards, connect this pin from the gold finger to the endpoint silicon. Leave this pin 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1B8983A" w:rsidR="008F60B9" w:rsidRDefault="008F60B9" w:rsidP="008F60B9">
            <w:pPr>
              <w:ind w:left="0"/>
            </w:pPr>
            <w:r>
              <w:t>For baseboards, connect this pin between the baseboard NC-SI over RBT PHY and the connector. This signal requires a 100kOhm pull down resistor to ground on the baseboard. If the baseboard does not support NC-SI over RBT, then terminate this signal to ground through a 100kOhm pull down.</w:t>
            </w:r>
          </w:p>
          <w:p w14:paraId="2F29645C" w14:textId="77777777" w:rsidR="008F60B9" w:rsidRDefault="008F60B9" w:rsidP="008F60B9">
            <w:pPr>
              <w:ind w:left="0"/>
            </w:pPr>
          </w:p>
          <w:p w14:paraId="06891F22" w14:textId="61FBF802" w:rsidR="008F60B9" w:rsidRDefault="008F60B9" w:rsidP="008F60B9">
            <w:pPr>
              <w:ind w:left="0"/>
            </w:pPr>
            <w:r>
              <w:t>For add-in cards, connect this pin from the gold finger to the endpoint silicon. Leave this pin 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7777777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1C1B7FC1" w14:textId="77777777" w:rsidR="008F60B9" w:rsidRDefault="008F60B9" w:rsidP="008F60B9">
            <w:pPr>
              <w:ind w:left="0"/>
            </w:pPr>
          </w:p>
          <w:p w14:paraId="60B31F74" w14:textId="6600E01C" w:rsidR="008F60B9" w:rsidRDefault="008F60B9" w:rsidP="008F60B9">
            <w:pPr>
              <w:ind w:left="0"/>
            </w:pPr>
            <w:r>
              <w:t>For add-in cards, connect this pin from the gold finger to the endpoint silicon. Leave this pin 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77777777" w:rsidR="00C53A36" w:rsidRDefault="00C53A36" w:rsidP="00C53A36">
            <w:pPr>
              <w:ind w:left="0"/>
            </w:pPr>
            <w:r>
              <w:t xml:space="preserve">NC-SI hardware arbitration output. Used only if the end point silicon supports hardware </w:t>
            </w:r>
            <w:r>
              <w:lastRenderedPageBreak/>
              <w:t>arbitration. Connects to the ARB_IN signal of an adjacent device.</w:t>
            </w:r>
          </w:p>
          <w:p w14:paraId="57C4E5B1" w14:textId="77777777" w:rsidR="00C11947" w:rsidRDefault="00C11947" w:rsidP="00C53A36">
            <w:pPr>
              <w:ind w:left="0"/>
            </w:pPr>
          </w:p>
          <w:p w14:paraId="4E817241" w14:textId="77777777" w:rsidR="00C11947" w:rsidRDefault="00C11947" w:rsidP="001B63C0">
            <w:pPr>
              <w:ind w:left="0"/>
            </w:pPr>
            <w:r>
              <w:t>The ARB_IN pin is also routed to the card edge to allow multiple devices and OCP slots on the baseboard to share the NC-SI ring.</w:t>
            </w:r>
            <w:r w:rsidR="001B63C0">
              <w:t xml:space="preserve"> The baseboard shall implement a multiplexing implementation that directs the RBT_ARB_OUT to the RBT_ARB_IN pin of the next NC-SI capable device in the ring, or back to the RBT_ARB_IN pin of the source device if there is a single device on the ring.</w:t>
            </w:r>
          </w:p>
          <w:p w14:paraId="57090FEA" w14:textId="77777777" w:rsidR="001B63C0" w:rsidRDefault="001B63C0" w:rsidP="001B63C0">
            <w:pPr>
              <w:ind w:left="0"/>
            </w:pPr>
          </w:p>
          <w:p w14:paraId="11B457DB" w14:textId="5CE84B95"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RBT_ARB_IN pin.</w:t>
            </w:r>
          </w:p>
          <w:p w14:paraId="4E9B29D9" w14:textId="77777777" w:rsidR="001B63C0" w:rsidRDefault="001B63C0" w:rsidP="001B63C0">
            <w:pPr>
              <w:ind w:left="0"/>
            </w:pPr>
          </w:p>
          <w:p w14:paraId="4E635D36" w14:textId="31A15A00" w:rsidR="001B63C0" w:rsidRDefault="001B63C0" w:rsidP="001B63C0">
            <w:pPr>
              <w:ind w:left="0"/>
            </w:pPr>
            <w:r>
              <w:t>For add-in cards, connect this pin from the gold finger to the endpoint silicon. Leave this pin as a no connect if NC-SI is not supported.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7777777" w:rsidR="00C53A36" w:rsidRDefault="00C53A36" w:rsidP="00C53A36">
            <w:pPr>
              <w:ind w:left="0"/>
            </w:pPr>
            <w:r>
              <w:t>NC-SI hardware arbitration input. Used only if the end point silicon supports hardware arbitration. Connects to the ARB_OUT signal of an adjacent device.</w:t>
            </w:r>
          </w:p>
          <w:p w14:paraId="09E23880" w14:textId="77777777" w:rsidR="00C11947" w:rsidRDefault="00C11947" w:rsidP="00C53A36">
            <w:pPr>
              <w:ind w:left="0"/>
            </w:pPr>
          </w:p>
          <w:p w14:paraId="4667E10A" w14:textId="77777777" w:rsidR="00C11947" w:rsidRDefault="00C11947" w:rsidP="001B63C0">
            <w:pPr>
              <w:ind w:left="0"/>
            </w:pPr>
            <w:r>
              <w:t>The ARB_OUT pin is also routed to the card edge to allow multiple devices and OCP slots on the baseboard to share the NC-SI ring.</w:t>
            </w:r>
            <w:r w:rsidR="001B63C0">
              <w:t xml:space="preserve"> The baseboard shall implement a multiplexing implementation that directs the RBT_ARB_IN to the RBT_ARB_OUT pin of the next NC-SI </w:t>
            </w:r>
            <w:r w:rsidR="001B63C0">
              <w:lastRenderedPageBreak/>
              <w:t>capable device in the ring, or back to the RBT_ARB_OUT pin of the source device if there is a single device on the ring.</w:t>
            </w:r>
          </w:p>
          <w:p w14:paraId="1A311F04" w14:textId="77777777" w:rsidR="001B63C0" w:rsidRDefault="001B63C0" w:rsidP="001B63C0">
            <w:pPr>
              <w:ind w:left="0"/>
            </w:pPr>
          </w:p>
          <w:p w14:paraId="697FA2E2" w14:textId="04FB1BAD"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RBT_ARB_OUT pin.</w:t>
            </w:r>
          </w:p>
          <w:p w14:paraId="6098AE69" w14:textId="77777777" w:rsidR="001B63C0" w:rsidRDefault="001B63C0" w:rsidP="001B63C0">
            <w:pPr>
              <w:ind w:left="0"/>
            </w:pPr>
          </w:p>
          <w:p w14:paraId="03EE6986" w14:textId="5C67EB14" w:rsidR="001B63C0" w:rsidRDefault="001B63C0" w:rsidP="001B63C0">
            <w:pPr>
              <w:ind w:left="0"/>
            </w:pPr>
            <w:r>
              <w:t>For add-in cards, connect this pin from the gold finger to the endpoint silicon. Leave this pin as a no connect if NC-SI is not supported.</w:t>
            </w:r>
          </w:p>
        </w:tc>
      </w:tr>
      <w:tr w:rsidR="00DF5351" w14:paraId="13FD9E1F" w14:textId="77777777" w:rsidTr="00C53A36">
        <w:tc>
          <w:tcPr>
            <w:tcW w:w="1885" w:type="dxa"/>
          </w:tcPr>
          <w:p w14:paraId="73820145" w14:textId="3A5BED43" w:rsidR="00DF5351" w:rsidRDefault="00DF5351" w:rsidP="008D1CEE">
            <w:pPr>
              <w:ind w:left="0"/>
            </w:pPr>
            <w:r>
              <w:lastRenderedPageBreak/>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7777777" w:rsidR="001B63C0" w:rsidRDefault="00DF5351" w:rsidP="00DF5351">
            <w:pPr>
              <w:ind w:left="0"/>
            </w:pPr>
            <w:r>
              <w:t xml:space="preserve">NC-SI Address pin. Used only if the end point silicon supports package identification. </w:t>
            </w:r>
          </w:p>
          <w:p w14:paraId="584233F4" w14:textId="77777777" w:rsidR="001B63C0" w:rsidRDefault="001B63C0" w:rsidP="00DF5351">
            <w:pPr>
              <w:ind w:left="0"/>
            </w:pPr>
          </w:p>
          <w:p w14:paraId="36D2A95F" w14:textId="6F6ED9CF" w:rsidR="001B63C0" w:rsidRDefault="001B63C0" w:rsidP="00DF5351">
            <w:pPr>
              <w:ind w:left="0"/>
            </w:pPr>
            <w:r>
              <w:t>For baseboards, this pin is used to identify the slot ID value. Connect this pin directly to GND for Slot</w:t>
            </w:r>
            <w:r w:rsidR="0066683F">
              <w:t xml:space="preserve">ID = 0; or pull this pin up to </w:t>
            </w:r>
            <w:r>
              <w:t>3.3Vaux for SlotID = 1.</w:t>
            </w:r>
          </w:p>
          <w:p w14:paraId="4F676169" w14:textId="77777777" w:rsidR="001B63C0" w:rsidRDefault="001B63C0" w:rsidP="001B63C0">
            <w:pPr>
              <w:ind w:left="0"/>
            </w:pPr>
          </w:p>
          <w:p w14:paraId="07F9EC7D" w14:textId="288C769A" w:rsidR="008D1CEE" w:rsidRDefault="001B63C0" w:rsidP="001B63C0">
            <w:pPr>
              <w:ind w:left="0"/>
            </w:pPr>
            <w:r>
              <w:t xml:space="preserve">For add-in cards, connect this pin to the </w:t>
            </w:r>
            <w:r w:rsidR="008F3499">
              <w:t>endpoint Package ID[1] field.</w:t>
            </w:r>
            <w:r>
              <w:t xml:space="preserve"> </w:t>
            </w:r>
            <w:r w:rsidR="008B762A">
              <w:t>Refer to the endpoint device datasheet for details.</w:t>
            </w:r>
            <w:r w:rsidR="008F3499">
              <w:t xml:space="preserve"> </w:t>
            </w:r>
          </w:p>
          <w:p w14:paraId="18A3338F" w14:textId="77777777" w:rsidR="008F3499" w:rsidRDefault="008F3499" w:rsidP="001B63C0">
            <w:pPr>
              <w:ind w:left="0"/>
            </w:pPr>
          </w:p>
          <w:p w14:paraId="289A2AE4" w14:textId="092EDE19" w:rsidR="008F3499" w:rsidRDefault="008F3499" w:rsidP="001B63C0">
            <w:pPr>
              <w:ind w:left="0"/>
            </w:pPr>
            <w:r>
              <w:t xml:space="preserve">The Package ID[2:0] is a 3-bit field and is encoded in the NC-SI Channel ID as bits [7:5]. </w:t>
            </w:r>
          </w:p>
          <w:p w14:paraId="7AA9C4C7" w14:textId="77777777" w:rsidR="008F3499" w:rsidRDefault="008F3499" w:rsidP="001B63C0">
            <w:pPr>
              <w:ind w:left="0"/>
            </w:pPr>
          </w:p>
          <w:p w14:paraId="39204E87" w14:textId="77777777" w:rsidR="008B762A" w:rsidRDefault="008F3499" w:rsidP="001B63C0">
            <w:pPr>
              <w:ind w:left="0"/>
            </w:pPr>
            <w:r>
              <w:t xml:space="preserve">Package ID[2] is defaults to 0b0 in the NC-SI specification, but is </w:t>
            </w:r>
            <w:r w:rsidR="008B762A">
              <w:t xml:space="preserve">optionally </w:t>
            </w:r>
            <w:r>
              <w:t xml:space="preserve">configurable if the target silicon supports configuring this bit. </w:t>
            </w:r>
          </w:p>
          <w:p w14:paraId="426F30AF" w14:textId="77777777" w:rsidR="008B762A" w:rsidRDefault="008B762A" w:rsidP="001B63C0">
            <w:pPr>
              <w:ind w:left="0"/>
            </w:pPr>
          </w:p>
          <w:p w14:paraId="3AE00EAF" w14:textId="277158FA" w:rsidR="008B762A" w:rsidRDefault="008F3499" w:rsidP="001B63C0">
            <w:pPr>
              <w:ind w:left="0"/>
            </w:pPr>
            <w:r>
              <w:t xml:space="preserve">Package ID[1] is connected to the SLOT_ID pin. </w:t>
            </w:r>
          </w:p>
          <w:p w14:paraId="57BE4315" w14:textId="77777777" w:rsidR="008B762A" w:rsidRDefault="008B762A" w:rsidP="001B63C0">
            <w:pPr>
              <w:ind w:left="0"/>
            </w:pPr>
          </w:p>
          <w:p w14:paraId="47FDBB15" w14:textId="40A01123" w:rsidR="008F3499" w:rsidRDefault="008F3499" w:rsidP="001B63C0">
            <w:pPr>
              <w:ind w:left="0"/>
            </w:pPr>
            <w:r>
              <w:t>Package ID[0] is set to 0b0 for Network Silicon #0</w:t>
            </w:r>
            <w:r w:rsidR="00A1510D">
              <w:t xml:space="preserve">. Package ID[1] </w:t>
            </w:r>
            <w:r>
              <w:t xml:space="preserve">is set to 0b1 for Network Silicon #1 in the case of an OCP NIC 3.0 card with two discrete silicon instances. </w:t>
            </w:r>
          </w:p>
          <w:p w14:paraId="6FD90C94" w14:textId="4AC285BB" w:rsidR="00A1510D" w:rsidRDefault="00A1510D" w:rsidP="001B63C0">
            <w:pPr>
              <w:ind w:left="0"/>
            </w:pPr>
          </w:p>
          <w:p w14:paraId="23912E3A" w14:textId="10477834" w:rsidR="00A1510D" w:rsidRDefault="00A1510D" w:rsidP="001B63C0">
            <w:pPr>
              <w:ind w:left="0"/>
            </w:pPr>
            <w:r>
              <w:t>As written in the NC-SI specification, up to four silicon devices are supported on the bus if only Package ID[1:0] is configurable (</w:t>
            </w:r>
            <w:r w:rsidR="008B762A">
              <w:t xml:space="preserve">e.g. </w:t>
            </w:r>
            <w:r>
              <w:t xml:space="preserve">Package ID[2] is </w:t>
            </w:r>
            <w:r w:rsidR="008B762A">
              <w:t xml:space="preserve">statically set to </w:t>
            </w:r>
            <w:r>
              <w:t>0b0). Up to eight silicon devices are supported on the NC-SI bus if Package ID[2:0] are all configurable</w:t>
            </w:r>
            <w:r w:rsidR="008B762A">
              <w:t>.</w:t>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460AD10D" w:rsidR="001B63C0" w:rsidRDefault="001B63C0" w:rsidP="008D1CEE">
            <w:pPr>
              <w:ind w:left="0"/>
            </w:pPr>
            <w:r>
              <w:t>For endpoint devices without NC-SI support, leave this pin as a no connect</w:t>
            </w:r>
            <w:r w:rsidR="00A1510D">
              <w:t xml:space="preserve"> on the add-in card</w:t>
            </w:r>
            <w:r>
              <w:t>.</w:t>
            </w:r>
          </w:p>
        </w:tc>
      </w:tr>
    </w:tbl>
    <w:p w14:paraId="1BB4DC78" w14:textId="1DCFCBE3" w:rsidR="00C24323" w:rsidRDefault="00C24323" w:rsidP="00D1557D">
      <w:pPr>
        <w:ind w:left="0"/>
      </w:pPr>
    </w:p>
    <w:p w14:paraId="133006A9" w14:textId="2802B7B1" w:rsidR="00D1557D" w:rsidRDefault="00D1557D" w:rsidP="009E2B64">
      <w:pPr>
        <w:pStyle w:val="Caption"/>
      </w:pPr>
      <w:bookmarkStart w:id="1650" w:name="_Ref496617653"/>
      <w:bookmarkStart w:id="1651" w:name="_Toc500230258"/>
      <w:bookmarkStart w:id="1652" w:name="_Toc500769927"/>
      <w:r>
        <w:t xml:space="preserve">Figure </w:t>
      </w:r>
      <w:r>
        <w:fldChar w:fldCharType="begin"/>
      </w:r>
      <w:r>
        <w:instrText xml:space="preserve"> SEQ Figure \* ARABIC </w:instrText>
      </w:r>
      <w:r>
        <w:fldChar w:fldCharType="separate"/>
      </w:r>
      <w:ins w:id="1653" w:author="Ng, Thomas1" w:date="2017-12-11T15:53:00Z">
        <w:r w:rsidR="00FE0659">
          <w:t>19</w:t>
        </w:r>
      </w:ins>
      <w:del w:id="1654" w:author="Ng, Thomas1" w:date="2017-12-11T13:39:00Z">
        <w:r w:rsidR="001357F9" w:rsidDel="00127100">
          <w:delText>17</w:delText>
        </w:r>
      </w:del>
      <w:r>
        <w:fldChar w:fldCharType="end"/>
      </w:r>
      <w:bookmarkEnd w:id="1650"/>
      <w:r>
        <w:t>: NC-SI Over RBT Connection Example</w:t>
      </w:r>
      <w:bookmarkEnd w:id="1651"/>
      <w:bookmarkEnd w:id="1652"/>
    </w:p>
    <w:p w14:paraId="31EDF812" w14:textId="0F1DC15B" w:rsidR="007A1D04" w:rsidRDefault="007A1D04" w:rsidP="00D1557D">
      <w:pPr>
        <w:ind w:left="0"/>
        <w:jc w:val="center"/>
      </w:pPr>
      <w:r w:rsidRPr="007A1D04">
        <w:rPr>
          <w:noProof/>
          <w:lang w:eastAsia="en-US"/>
        </w:rPr>
        <w:lastRenderedPageBreak/>
        <w:drawing>
          <wp:inline distT="0" distB="0" distL="0" distR="0" wp14:anchorId="7565F408" wp14:editId="5708FEA4">
            <wp:extent cx="5083810" cy="26701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810" cy="2670175"/>
                    </a:xfrm>
                    <a:prstGeom prst="rect">
                      <a:avLst/>
                    </a:prstGeom>
                    <a:noFill/>
                    <a:ln>
                      <a:noFill/>
                    </a:ln>
                  </pic:spPr>
                </pic:pic>
              </a:graphicData>
            </a:graphic>
          </wp:inline>
        </w:drawing>
      </w:r>
    </w:p>
    <w:p w14:paraId="03535BA0" w14:textId="77777777" w:rsidR="00A1510D" w:rsidRDefault="00A1510D" w:rsidP="007A1D04">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E6CC136" w14:textId="041A7823" w:rsidR="00590C92" w:rsidRDefault="00590C92" w:rsidP="00590C92">
      <w:pPr>
        <w:pStyle w:val="Heading3"/>
      </w:pPr>
      <w:bookmarkStart w:id="1655" w:name="_Toc496624246"/>
      <w:bookmarkStart w:id="1656" w:name="_Ref499553793"/>
      <w:bookmarkStart w:id="1657" w:name="_Ref500745656"/>
      <w:bookmarkStart w:id="1658" w:name="_Toc500769870"/>
      <w:r>
        <w:t xml:space="preserve">Scan </w:t>
      </w:r>
      <w:r w:rsidR="008379D7">
        <w:t>Chain</w:t>
      </w:r>
      <w:r>
        <w:t xml:space="preserve"> Pins </w:t>
      </w:r>
      <w:r w:rsidR="00CE3A01">
        <w:t>– OCP Bay (Primary Connector)</w:t>
      </w:r>
      <w:bookmarkEnd w:id="1655"/>
      <w:bookmarkEnd w:id="1656"/>
      <w:bookmarkEnd w:id="1657"/>
      <w:bookmarkEnd w:id="1658"/>
    </w:p>
    <w:p w14:paraId="1FA77378" w14:textId="3473608D"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1659" w:author="Ng, Thomas1" w:date="2017-12-11T15:53:00Z">
        <w:r w:rsidR="00FE0659">
          <w:t xml:space="preserve">Figure </w:t>
        </w:r>
        <w:r w:rsidR="00FE0659">
          <w:rPr>
            <w:noProof/>
          </w:rPr>
          <w:t>20</w:t>
        </w:r>
      </w:ins>
      <w:del w:id="1660" w:author="Ng, Thomas1" w:date="2017-12-11T15:34:00Z">
        <w:r w:rsidR="001357F9" w:rsidDel="007E1FD2">
          <w:delText xml:space="preserve">Figure </w:delText>
        </w:r>
        <w:r w:rsidR="001357F9" w:rsidDel="007E1FD2">
          <w:rPr>
            <w:noProof/>
          </w:rPr>
          <w:delText>18</w:delText>
        </w:r>
      </w:del>
      <w:r w:rsidR="00D81F02">
        <w:fldChar w:fldCharType="end"/>
      </w:r>
      <w:r>
        <w:t>.</w:t>
      </w:r>
    </w:p>
    <w:p w14:paraId="76059037" w14:textId="74D48083" w:rsidR="00590C92" w:rsidRDefault="00590C92" w:rsidP="00590C92">
      <w:pPr>
        <w:pStyle w:val="Caption"/>
      </w:pPr>
      <w:bookmarkStart w:id="1661" w:name="_Ref496254879"/>
      <w:bookmarkStart w:id="1662" w:name="_Toc500769955"/>
      <w:r>
        <w:t xml:space="preserve">Table </w:t>
      </w:r>
      <w:r>
        <w:fldChar w:fldCharType="begin"/>
      </w:r>
      <w:r>
        <w:instrText xml:space="preserve"> SEQ Table \* ARABIC </w:instrText>
      </w:r>
      <w:r>
        <w:fldChar w:fldCharType="separate"/>
      </w:r>
      <w:ins w:id="1663" w:author="Ng, Thomas1" w:date="2017-12-11T15:53:00Z">
        <w:r w:rsidR="00FE0659">
          <w:t>17</w:t>
        </w:r>
      </w:ins>
      <w:del w:id="1664" w:author="Ng, Thomas1" w:date="2017-12-11T15:34:00Z">
        <w:r w:rsidR="001357F9" w:rsidDel="007E1FD2">
          <w:delText>16</w:delText>
        </w:r>
      </w:del>
      <w:r>
        <w:fldChar w:fldCharType="end"/>
      </w:r>
      <w:bookmarkEnd w:id="1661"/>
      <w:r>
        <w:t xml:space="preserve">: Pin Descriptions – Scan </w:t>
      </w:r>
      <w:r w:rsidR="008D1CEE">
        <w:t>Chain</w:t>
      </w:r>
      <w:bookmarkEnd w:id="1662"/>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17530F36" w:rsidR="00C7453C" w:rsidRDefault="00BF15F5" w:rsidP="00C7453C">
            <w:pPr>
              <w:ind w:left="0"/>
            </w:pPr>
            <w:r>
              <w:lastRenderedPageBreak/>
              <w:t xml:space="preserve">For baseboard implementations, </w:t>
            </w:r>
            <w:r w:rsidR="006E367E">
              <w:t xml:space="preserve">connect the CLK pin to the Primary Connector. Tie </w:t>
            </w:r>
            <w:r>
              <w:t xml:space="preserve">the CLK pin directly </w:t>
            </w:r>
            <w:r w:rsidR="00C7453C">
              <w:t xml:space="preserve">to GND if the scan chain is not </w:t>
            </w:r>
            <w:r>
              <w:t>used.</w:t>
            </w:r>
          </w:p>
          <w:p w14:paraId="022F94B2" w14:textId="77777777" w:rsidR="00C7453C" w:rsidRDefault="00C7453C" w:rsidP="00C7453C">
            <w:pPr>
              <w:ind w:left="0"/>
            </w:pPr>
          </w:p>
          <w:p w14:paraId="5CDF1A4E" w14:textId="5F4E3F3F" w:rsidR="00C7453C" w:rsidRDefault="00CE157C" w:rsidP="006E367E">
            <w:pPr>
              <w:ind w:left="0"/>
            </w:pPr>
            <w:r>
              <w:t>For NIC implementations, the CLK pin must be connected to Shift Registers 0 &amp; 1</w:t>
            </w:r>
            <w:r w:rsidR="006E367E">
              <w:t>, and optionally 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ins w:id="1665" w:author="Ng, Thomas1" w:date="2017-12-11T15:53:00Z">
              <w:r w:rsidR="00FE0659">
                <w:t xml:space="preserve">Figure </w:t>
              </w:r>
              <w:r w:rsidR="00FE0659">
                <w:rPr>
                  <w:noProof/>
                </w:rPr>
                <w:t>20</w:t>
              </w:r>
            </w:ins>
            <w:del w:id="1666" w:author="Ng, Thomas1" w:date="2017-12-11T15:34:00Z">
              <w:r w:rsidR="001357F9" w:rsidDel="007E1FD2">
                <w:delText xml:space="preserve">Figure </w:delText>
              </w:r>
              <w:r w:rsidR="001357F9" w:rsidDel="007E1FD2">
                <w:rPr>
                  <w:noProof/>
                </w:rPr>
                <w:delText>18</w:delText>
              </w:r>
            </w:del>
            <w:r>
              <w:fldChar w:fldCharType="end"/>
            </w:r>
            <w:r>
              <w:t>, below.</w:t>
            </w:r>
            <w:r w:rsidR="008D1CEE">
              <w:t xml:space="preserve"> Pull the CLK pin up to 3.3Vaux through a 1kOhm resistor.</w:t>
            </w:r>
          </w:p>
        </w:tc>
      </w:tr>
      <w:tr w:rsidR="00590C92" w14:paraId="3F895C6F" w14:textId="77777777" w:rsidTr="00E108A9">
        <w:tc>
          <w:tcPr>
            <w:tcW w:w="1935" w:type="dxa"/>
          </w:tcPr>
          <w:p w14:paraId="21160228" w14:textId="4F3B4CE3" w:rsidR="00590C92" w:rsidRDefault="00590C92" w:rsidP="008379D7">
            <w:pPr>
              <w:ind w:left="0"/>
            </w:pPr>
            <w:r>
              <w:lastRenderedPageBreak/>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57DD342B" w:rsidR="00BF15F5" w:rsidRDefault="00BF15F5" w:rsidP="00BF15F5">
            <w:pPr>
              <w:ind w:left="0"/>
            </w:pPr>
            <w:r>
              <w:t xml:space="preserve">For baseboard implementations, </w:t>
            </w:r>
            <w:r w:rsidR="006E367E">
              <w:t xml:space="preserve">connect the DATA_OUT pin to the Primary Connector. Tie </w:t>
            </w:r>
            <w:r>
              <w:t>the DATA_OUT pin directly to GND if the scan chain is not used.</w:t>
            </w:r>
          </w:p>
          <w:p w14:paraId="6A59E2FD" w14:textId="77777777" w:rsidR="00BF15F5" w:rsidRDefault="00BF15F5" w:rsidP="00BF15F5">
            <w:pPr>
              <w:ind w:left="0"/>
            </w:pPr>
          </w:p>
          <w:p w14:paraId="3AED6004" w14:textId="5C273F1E" w:rsidR="00C7453C" w:rsidRDefault="00BF15F5" w:rsidP="008D1CEE">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Pull the DATA_OUT pin up to 3.3Vaux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1794D349" w:rsidR="00C7453C" w:rsidRDefault="00BF15F5" w:rsidP="00560C1D">
            <w:pPr>
              <w:ind w:left="0"/>
            </w:pPr>
            <w:r>
              <w:t xml:space="preserve">For NIC implementations, the DATA_IN </w:t>
            </w:r>
            <w:r w:rsidR="00CE157C">
              <w:t xml:space="preserve">scan chain is required. </w:t>
            </w:r>
            <w:r w:rsidR="00560C1D">
              <w:t xml:space="preserve">The DATA_IN connection 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ins w:id="1667" w:author="Ng, Thomas1" w:date="2017-12-11T15:53:00Z">
              <w:r w:rsidR="00FE0659">
                <w:t xml:space="preserve">Figure </w:t>
              </w:r>
              <w:r w:rsidR="00FE0659">
                <w:rPr>
                  <w:noProof/>
                </w:rPr>
                <w:t>20</w:t>
              </w:r>
            </w:ins>
            <w:del w:id="1668" w:author="Ng, Thomas1" w:date="2017-12-11T15:34:00Z">
              <w:r w:rsidR="001357F9" w:rsidDel="007E1FD2">
                <w:delText xml:space="preserve">Figure </w:delText>
              </w:r>
              <w:r w:rsidR="001357F9" w:rsidDel="007E1FD2">
                <w:rPr>
                  <w:noProof/>
                </w:rPr>
                <w:delText>18</w:delText>
              </w:r>
            </w:del>
            <w:r w:rsidR="00CE157C">
              <w:fldChar w:fldCharType="end"/>
            </w:r>
            <w:r w:rsidR="00560C1D">
              <w:t>,</w:t>
            </w:r>
            <w:r w:rsidR="00CE157C">
              <w:t xml:space="preserve"> are</w:t>
            </w:r>
            <w:r w:rsidR="007461EB">
              <w:t xml:space="preserve"> required.</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6998A903" w:rsidR="00BF15F5" w:rsidRDefault="00BF15F5" w:rsidP="008D1CEE">
            <w:pPr>
              <w:ind w:left="0"/>
            </w:pPr>
            <w:r>
              <w:t xml:space="preserve">For NIC implementations, the LD# pin </w:t>
            </w:r>
            <w:r w:rsidR="00560C1D">
              <w:t xml:space="preserve">implementation is required. The LD# pin </w:t>
            </w:r>
            <w:r w:rsidR="00CE157C">
              <w:t xml:space="preserve">must be connected to Shift Registers 0 &amp; 1 as defined in the text and </w:t>
            </w:r>
            <w:r w:rsidR="00CE157C">
              <w:fldChar w:fldCharType="begin"/>
            </w:r>
            <w:r w:rsidR="00CE157C">
              <w:instrText xml:space="preserve"> REF _Ref499638096 \h </w:instrText>
            </w:r>
            <w:r w:rsidR="00CE157C">
              <w:fldChar w:fldCharType="separate"/>
            </w:r>
            <w:ins w:id="1669" w:author="Ng, Thomas1" w:date="2017-12-11T15:53:00Z">
              <w:r w:rsidR="00FE0659">
                <w:t xml:space="preserve">Figure </w:t>
              </w:r>
              <w:r w:rsidR="00FE0659">
                <w:rPr>
                  <w:noProof/>
                </w:rPr>
                <w:t>20</w:t>
              </w:r>
            </w:ins>
            <w:del w:id="1670" w:author="Ng, Thomas1" w:date="2017-12-11T15:34:00Z">
              <w:r w:rsidR="001357F9" w:rsidDel="007E1FD2">
                <w:delText xml:space="preserve">Figure </w:delText>
              </w:r>
              <w:r w:rsidR="001357F9" w:rsidDel="007E1FD2">
                <w:rPr>
                  <w:noProof/>
                </w:rPr>
                <w:delText>18</w:delText>
              </w:r>
            </w:del>
            <w:r w:rsidR="00CE157C">
              <w:fldChar w:fldCharType="end"/>
            </w:r>
            <w:r>
              <w:t>.</w:t>
            </w:r>
            <w:r w:rsidR="008D1CEE">
              <w:t xml:space="preserve"> Pull the LD# pin up to 3.3Vaux through a 1kOhm resistor.</w:t>
            </w:r>
          </w:p>
        </w:tc>
      </w:tr>
    </w:tbl>
    <w:p w14:paraId="580AFEE5" w14:textId="77777777" w:rsidR="00590C92" w:rsidRDefault="00590C92" w:rsidP="00590C92"/>
    <w:p w14:paraId="7C844FC5" w14:textId="4BFBA67F"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0089A4DD" w:rsidR="006A6DFA" w:rsidRDefault="006A6DFA" w:rsidP="006A6DFA">
      <w:pPr>
        <w:pStyle w:val="Caption"/>
      </w:pPr>
      <w:bookmarkStart w:id="1671" w:name="_Toc500769956"/>
      <w:r>
        <w:lastRenderedPageBreak/>
        <w:t xml:space="preserve">Table </w:t>
      </w:r>
      <w:r>
        <w:fldChar w:fldCharType="begin"/>
      </w:r>
      <w:r>
        <w:instrText xml:space="preserve"> SEQ Table \* ARABIC </w:instrText>
      </w:r>
      <w:r>
        <w:fldChar w:fldCharType="separate"/>
      </w:r>
      <w:ins w:id="1672" w:author="Ng, Thomas1" w:date="2017-12-11T15:53:00Z">
        <w:r w:rsidR="00FE0659">
          <w:t>18</w:t>
        </w:r>
      </w:ins>
      <w:del w:id="1673" w:author="Ng, Thomas1" w:date="2017-12-11T15:34:00Z">
        <w:r w:rsidR="001357F9" w:rsidDel="007E1FD2">
          <w:delText>17</w:delText>
        </w:r>
      </w:del>
      <w:r>
        <w:fldChar w:fldCharType="end"/>
      </w:r>
      <w:r>
        <w:t xml:space="preserve">: Pin Descriptions – Scan </w:t>
      </w:r>
      <w:r w:rsidR="008D1CEE">
        <w:t xml:space="preserve">Chain </w:t>
      </w:r>
      <w:r>
        <w:t>DATA_OUT Bit Definition</w:t>
      </w:r>
      <w:bookmarkEnd w:id="1671"/>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4D27EFC2" w:rsidR="002C1104" w:rsidRDefault="002C1104" w:rsidP="002C1104">
      <w:pPr>
        <w:ind w:left="0"/>
      </w:pPr>
      <w:r>
        <w:t>DATA_IN shift registers 0 &amp; 1 are mandatory for all cards.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15A1BBA6" w:rsidR="008A3B7A" w:rsidRDefault="008A3B7A" w:rsidP="008A3B7A">
      <w:pPr>
        <w:pStyle w:val="Caption"/>
      </w:pPr>
      <w:bookmarkStart w:id="1674" w:name="_Toc500769957"/>
      <w:r>
        <w:t xml:space="preserve">Table </w:t>
      </w:r>
      <w:r>
        <w:fldChar w:fldCharType="begin"/>
      </w:r>
      <w:r>
        <w:instrText xml:space="preserve"> SEQ Table \* ARABIC </w:instrText>
      </w:r>
      <w:r>
        <w:fldChar w:fldCharType="separate"/>
      </w:r>
      <w:ins w:id="1675" w:author="Ng, Thomas1" w:date="2017-12-11T15:53:00Z">
        <w:r w:rsidR="00FE0659">
          <w:t>19</w:t>
        </w:r>
      </w:ins>
      <w:del w:id="1676" w:author="Ng, Thomas1" w:date="2017-12-11T15:34:00Z">
        <w:r w:rsidR="001357F9" w:rsidDel="007E1FD2">
          <w:delText>18</w:delText>
        </w:r>
      </w:del>
      <w:r>
        <w:fldChar w:fldCharType="end"/>
      </w:r>
      <w:r>
        <w:t>: Pin Descriptions – Scan Bus DATA_IN Bit Definition</w:t>
      </w:r>
      <w:bookmarkEnd w:id="1674"/>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B72EDC4" w:rsidR="008A3B7A" w:rsidRPr="006A6DFA" w:rsidRDefault="008A3B7A" w:rsidP="00BB7882">
            <w:pPr>
              <w:ind w:left="0"/>
            </w:pPr>
            <w:r>
              <w:t xml:space="preserve">PRSNTB[3:0]# value </w:t>
            </w:r>
            <w:r w:rsidR="008D1CEE">
              <w:t xml:space="preserve">is </w:t>
            </w:r>
            <w:r>
              <w:t xml:space="preserve">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lastRenderedPageBreak/>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2A2252EA" w:rsidR="008A3B7A" w:rsidRPr="006A6DFA" w:rsidRDefault="008A3B7A" w:rsidP="00BB7882">
            <w:pPr>
              <w:ind w:left="0"/>
            </w:pPr>
            <w:r>
              <w:t xml:space="preserve">PCIe WAKE_N signal </w:t>
            </w:r>
            <w:r w:rsidR="008D1CEE">
              <w:t xml:space="preserve">is </w:t>
            </w:r>
            <w:r>
              <w:t>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78A8906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75B92CC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5BF82C01" w:rsidR="008A3B7A" w:rsidRPr="006A6DFA" w:rsidRDefault="008A3B7A" w:rsidP="00904B0B">
            <w:pPr>
              <w:ind w:left="0"/>
            </w:pPr>
            <w:r>
              <w:t>When high, FAN_ON_AUX requests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4B1EAED" w:rsidR="008A3B7A" w:rsidRPr="006A6DFA" w:rsidRDefault="008A3B7A" w:rsidP="00BB7882">
            <w:pPr>
              <w:ind w:left="0"/>
            </w:pPr>
            <w:r>
              <w:t>LINK</w:t>
            </w:r>
            <w:ins w:id="1677" w:author="Ng, Thomas1" w:date="2017-12-11T13:24:00Z">
              <w:r w:rsidR="00797FEE">
                <w:t>_ACT</w:t>
              </w:r>
            </w:ins>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ins w:id="1678" w:author="Ng, Thomas1" w:date="2017-12-11T14:56:00Z">
              <w:r w:rsidR="008F5FE9">
                <w:t>/activity</w:t>
              </w:r>
            </w:ins>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rPr>
                <w:ins w:id="1679" w:author="Ng, Thomas1" w:date="2017-12-11T14:55:00Z"/>
              </w:rPr>
            </w:pPr>
            <w:r w:rsidRPr="008F5FE9">
              <w:rPr>
                <w:b/>
              </w:rPr>
              <w:t>Steady</w:t>
            </w:r>
            <w:r>
              <w:t xml:space="preserve"> = link is detected on the port.</w:t>
            </w:r>
          </w:p>
          <w:p w14:paraId="14AE6126" w14:textId="4C89EC29" w:rsidR="008F5FE9" w:rsidRDefault="008F5FE9" w:rsidP="00BB7882">
            <w:pPr>
              <w:ind w:left="0"/>
            </w:pPr>
            <w:ins w:id="1680" w:author="Ng, Thomas1" w:date="2017-12-11T14:55:00Z">
              <w:r w:rsidRPr="008F5FE9">
                <w:rPr>
                  <w:b/>
                </w:rPr>
                <w:t>Blinking</w:t>
              </w:r>
              <w:r>
                <w:t xml:space="preserve"> = activity is detected on the port. The blink rate should blink low for 5</w:t>
              </w:r>
            </w:ins>
            <w:ins w:id="1681" w:author="Ng, Thomas1" w:date="2017-12-11T14:56:00Z">
              <w:r>
                <w:t>0-500ms during activity periods.</w:t>
              </w:r>
            </w:ins>
          </w:p>
          <w:p w14:paraId="2D918609" w14:textId="760F3DA1" w:rsidR="00BB7882" w:rsidRPr="006A6DFA" w:rsidRDefault="00BB7882" w:rsidP="008F5FE9">
            <w:pPr>
              <w:ind w:left="0"/>
            </w:pPr>
            <w:r w:rsidRPr="008F5FE9">
              <w:rPr>
                <w:b/>
              </w:rPr>
              <w:t>Off</w:t>
            </w:r>
            <w:r>
              <w:t xml:space="preserve"> = </w:t>
            </w:r>
            <w:del w:id="1682" w:author="Ng, Thomas1" w:date="2017-12-11T14:55:00Z">
              <w:r w:rsidDel="008F5FE9">
                <w:delText>no link is detected on the port.</w:delText>
              </w:r>
            </w:del>
            <w:ins w:id="1683" w:author="Ng, Thomas1" w:date="2017-12-11T14:55:00Z">
              <w:r w:rsidR="008F5FE9">
                <w:t>the physical link is down or disabled</w:t>
              </w:r>
            </w:ins>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88E5200" w:rsidR="008A3B7A" w:rsidRPr="006A6DFA" w:rsidRDefault="008A3B7A" w:rsidP="00BB7882">
            <w:pPr>
              <w:ind w:left="0"/>
            </w:pPr>
            <w:r>
              <w:t>LINK</w:t>
            </w:r>
            <w:ins w:id="1684" w:author="Ng, Thomas1" w:date="2017-12-11T13:24:00Z">
              <w:r w:rsidR="00797FEE">
                <w:t>_ACT</w:t>
              </w:r>
            </w:ins>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494655A6" w:rsidR="008A3B7A" w:rsidRPr="006A6DFA" w:rsidRDefault="008A3B7A" w:rsidP="00BB7882">
            <w:pPr>
              <w:ind w:left="0"/>
            </w:pPr>
            <w:r>
              <w:t>LINK</w:t>
            </w:r>
            <w:ins w:id="1685" w:author="Ng, Thomas1" w:date="2017-12-11T13:24:00Z">
              <w:r w:rsidR="00797FEE">
                <w:t>_ACT</w:t>
              </w:r>
            </w:ins>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2A5096F3" w:rsidR="008A3B7A" w:rsidRPr="006A6DFA" w:rsidRDefault="008A3B7A" w:rsidP="00BB7882">
            <w:pPr>
              <w:ind w:left="0"/>
            </w:pPr>
            <w:r>
              <w:t>LINK</w:t>
            </w:r>
            <w:ins w:id="1686" w:author="Ng, Thomas1" w:date="2017-12-11T13:24:00Z">
              <w:r w:rsidR="00797FEE">
                <w:t>_ACT</w:t>
              </w:r>
            </w:ins>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539561DE" w:rsidR="008A3B7A" w:rsidRPr="006A6DFA" w:rsidRDefault="008F5FE9" w:rsidP="00BB7882">
            <w:pPr>
              <w:ind w:left="0"/>
            </w:pPr>
            <w:ins w:id="1687" w:author="Ng, Thomas1" w:date="2017-12-11T14:54:00Z">
              <w:r>
                <w:t>SPEED0</w:t>
              </w:r>
            </w:ins>
            <w:del w:id="1688" w:author="Ng, Thomas1" w:date="2017-12-11T14:54:00Z">
              <w:r w:rsidR="008A3B7A" w:rsidDel="008F5FE9">
                <w:delText>ACT0</w:delText>
              </w:r>
            </w:del>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77777777" w:rsidR="008F5FE9" w:rsidRDefault="008F5FE9" w:rsidP="00904B0B">
            <w:pPr>
              <w:ind w:left="0"/>
              <w:rPr>
                <w:ins w:id="1689" w:author="Ng, Thomas1" w:date="2017-12-11T14:56:00Z"/>
              </w:rPr>
            </w:pPr>
            <w:ins w:id="1690" w:author="Ng, Thomas1" w:date="2017-12-11T14:56:00Z">
              <w:r>
                <w:t>Port 0..3 speed indication. Active low.</w:t>
              </w:r>
            </w:ins>
          </w:p>
          <w:p w14:paraId="3461E62E" w14:textId="77777777" w:rsidR="008F5FE9" w:rsidRDefault="008F5FE9" w:rsidP="00904B0B">
            <w:pPr>
              <w:ind w:left="0"/>
              <w:rPr>
                <w:ins w:id="1691" w:author="Ng, Thomas1" w:date="2017-12-11T14:56:00Z"/>
              </w:rPr>
            </w:pPr>
          </w:p>
          <w:p w14:paraId="2FE79F8A" w14:textId="77777777" w:rsidR="006B5D40" w:rsidRDefault="008F5FE9" w:rsidP="008A3B7A">
            <w:pPr>
              <w:ind w:left="0"/>
              <w:rPr>
                <w:ins w:id="1692" w:author="Ng, Thomas1" w:date="2017-12-11T14:57:00Z"/>
              </w:rPr>
            </w:pPr>
            <w:ins w:id="1693" w:author="Ng, Thomas1" w:date="2017-12-11T14:56:00Z">
              <w:r>
                <w:t xml:space="preserve">0b0 – </w:t>
              </w:r>
              <w:r w:rsidR="006B5D40">
                <w:t>Port is li</w:t>
              </w:r>
            </w:ins>
            <w:ins w:id="1694" w:author="Ng, Thomas1" w:date="2017-12-11T14:57:00Z">
              <w:r w:rsidR="006B5D40">
                <w:t>nked at maximum speed.</w:t>
              </w:r>
            </w:ins>
          </w:p>
          <w:p w14:paraId="49EDF11B" w14:textId="6EC07920" w:rsidR="008A3B7A" w:rsidDel="008F5FE9" w:rsidRDefault="006B5D40" w:rsidP="008A3B7A">
            <w:pPr>
              <w:ind w:left="0"/>
              <w:rPr>
                <w:del w:id="1695" w:author="Ng, Thomas1" w:date="2017-12-11T14:53:00Z"/>
              </w:rPr>
            </w:pPr>
            <w:ins w:id="1696" w:author="Ng, Thomas1" w:date="2017-12-11T14:57:00Z">
              <w:r>
                <w:t xml:space="preserve">0b1 – Port is not </w:t>
              </w:r>
            </w:ins>
            <w:ins w:id="1697" w:author="Ng, Thomas1" w:date="2017-12-11T14:58:00Z">
              <w:r>
                <w:t>linked at the maximum speed or no link is present.</w:t>
              </w:r>
            </w:ins>
            <w:del w:id="1698" w:author="Ng, Thomas1" w:date="2017-12-11T14:53:00Z">
              <w:r w:rsidR="008A3B7A" w:rsidDel="008F5FE9">
                <w:delText xml:space="preserve">Port 0..3 activity indication. Active low. </w:delText>
              </w:r>
            </w:del>
          </w:p>
          <w:p w14:paraId="4847714C" w14:textId="62BC4953" w:rsidR="008A3B7A" w:rsidDel="008F5FE9" w:rsidRDefault="008A3B7A" w:rsidP="008A3B7A">
            <w:pPr>
              <w:ind w:left="0"/>
              <w:rPr>
                <w:del w:id="1699" w:author="Ng, Thomas1" w:date="2017-12-11T14:53:00Z"/>
              </w:rPr>
            </w:pPr>
          </w:p>
          <w:p w14:paraId="77D25E4D" w14:textId="6C55F162" w:rsidR="008A3B7A" w:rsidDel="008F5FE9" w:rsidRDefault="008A3B7A" w:rsidP="008A3B7A">
            <w:pPr>
              <w:ind w:left="0"/>
              <w:rPr>
                <w:del w:id="1700" w:author="Ng, Thomas1" w:date="2017-12-11T14:53:00Z"/>
              </w:rPr>
            </w:pPr>
            <w:del w:id="1701" w:author="Ng, Thomas1" w:date="2017-12-11T14:53:00Z">
              <w:r w:rsidDel="008F5FE9">
                <w:delText>0b0 – Link LED is illuminated on the host platform.</w:delText>
              </w:r>
            </w:del>
          </w:p>
          <w:p w14:paraId="4C7FD22E" w14:textId="381A1C96" w:rsidR="008A3B7A" w:rsidDel="008F5FE9" w:rsidRDefault="008A3B7A" w:rsidP="008A3B7A">
            <w:pPr>
              <w:ind w:left="0"/>
              <w:rPr>
                <w:del w:id="1702" w:author="Ng, Thomas1" w:date="2017-12-11T14:53:00Z"/>
              </w:rPr>
            </w:pPr>
            <w:del w:id="1703" w:author="Ng, Thomas1" w:date="2017-12-11T14:53:00Z">
              <w:r w:rsidDel="008F5FE9">
                <w:delText>0b1 – Link LED is not illuminated on the host platform.</w:delText>
              </w:r>
            </w:del>
          </w:p>
          <w:p w14:paraId="5EAF100B" w14:textId="5CC77431" w:rsidR="008A3B7A" w:rsidDel="008F5FE9" w:rsidRDefault="008A3B7A" w:rsidP="008A3B7A">
            <w:pPr>
              <w:ind w:left="0"/>
              <w:rPr>
                <w:del w:id="1704" w:author="Ng, Thomas1" w:date="2017-12-11T14:53:00Z"/>
              </w:rPr>
            </w:pPr>
          </w:p>
          <w:p w14:paraId="687E227D" w14:textId="6AC16380" w:rsidR="008A3B7A" w:rsidDel="008F5FE9" w:rsidRDefault="008A3B7A" w:rsidP="008A3B7A">
            <w:pPr>
              <w:ind w:left="0"/>
              <w:rPr>
                <w:del w:id="1705" w:author="Ng, Thomas1" w:date="2017-12-11T14:53:00Z"/>
              </w:rPr>
            </w:pPr>
            <w:del w:id="1706" w:author="Ng, Thomas1" w:date="2017-12-11T14:53:00Z">
              <w:r w:rsidDel="008F5FE9">
                <w:delText>Steady = no activity is detected on the port</w:delText>
              </w:r>
            </w:del>
          </w:p>
          <w:p w14:paraId="32363B9C" w14:textId="425BD8DA" w:rsidR="008A3B7A" w:rsidDel="008F5FE9" w:rsidRDefault="008A3B7A" w:rsidP="008A3B7A">
            <w:pPr>
              <w:ind w:left="0"/>
              <w:rPr>
                <w:del w:id="1707" w:author="Ng, Thomas1" w:date="2017-12-11T14:53:00Z"/>
              </w:rPr>
            </w:pPr>
            <w:del w:id="1708" w:author="Ng, Thomas1" w:date="2017-12-11T14:53:00Z">
              <w:r w:rsidDel="008F5FE9">
                <w:delText>Blink = activity is detected on the port</w:delText>
              </w:r>
              <w:r w:rsidR="00BB7882" w:rsidDel="008F5FE9">
                <w:delText>.</w:delText>
              </w:r>
            </w:del>
          </w:p>
          <w:p w14:paraId="60FCDF55" w14:textId="198DC6A3" w:rsidR="008A3B7A" w:rsidDel="008F5FE9" w:rsidRDefault="008A3B7A" w:rsidP="008A3B7A">
            <w:pPr>
              <w:ind w:left="0"/>
              <w:rPr>
                <w:del w:id="1709" w:author="Ng, Thomas1" w:date="2017-12-11T14:53:00Z"/>
              </w:rPr>
            </w:pPr>
            <w:del w:id="1710" w:author="Ng, Thomas1" w:date="2017-12-11T14:53:00Z">
              <w:r w:rsidDel="008F5FE9">
                <w:delText xml:space="preserve">Off </w:delText>
              </w:r>
              <w:r w:rsidR="00BB7882" w:rsidDel="008F5FE9">
                <w:delText>= no link, see also LINK[3:0] LED bits.</w:delText>
              </w:r>
            </w:del>
          </w:p>
          <w:p w14:paraId="6010AAA6" w14:textId="6F0A1129" w:rsidR="006D0C29" w:rsidDel="008F5FE9" w:rsidRDefault="006D0C29" w:rsidP="008A3B7A">
            <w:pPr>
              <w:ind w:left="0"/>
              <w:rPr>
                <w:del w:id="1711" w:author="Ng, Thomas1" w:date="2017-12-11T14:53:00Z"/>
              </w:rPr>
            </w:pPr>
          </w:p>
          <w:p w14:paraId="7838CD42" w14:textId="63189123" w:rsidR="006D0C29" w:rsidRPr="006A6DFA" w:rsidRDefault="006D0C29" w:rsidP="00904B0B">
            <w:pPr>
              <w:ind w:left="0"/>
            </w:pPr>
            <w:del w:id="1712" w:author="Ng, Thomas1" w:date="2017-12-11T14:53:00Z">
              <w:r w:rsidDel="008F5FE9">
                <w:delText xml:space="preserve">The LED blink duty cycle is </w:delText>
              </w:r>
              <w:r w:rsidR="002C1104" w:rsidDel="008F5FE9">
                <w:delText>dependent on the add-in card implementation</w:delText>
              </w:r>
              <w:r w:rsidDel="008F5FE9">
                <w:delText>.</w:delText>
              </w:r>
              <w:r w:rsidR="00904B0B" w:rsidDel="008F5FE9">
                <w:delText xml:space="preserve"> The recommended duty cycle is 50%.</w:delText>
              </w:r>
            </w:del>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737F517D" w:rsidR="008A3B7A" w:rsidRPr="006A6DFA" w:rsidRDefault="008F5FE9" w:rsidP="00BB7882">
            <w:pPr>
              <w:ind w:left="0"/>
            </w:pPr>
            <w:ins w:id="1713" w:author="Ng, Thomas1" w:date="2017-12-11T14:54:00Z">
              <w:r>
                <w:t>SPEED1</w:t>
              </w:r>
            </w:ins>
            <w:del w:id="1714" w:author="Ng, Thomas1" w:date="2017-12-11T14:54:00Z">
              <w:r w:rsidR="008A3B7A" w:rsidDel="008F5FE9">
                <w:delText>ACT1</w:delText>
              </w:r>
            </w:del>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48591EF9" w:rsidR="008A3B7A" w:rsidRPr="006A6DFA" w:rsidRDefault="008F5FE9" w:rsidP="00BB7882">
            <w:pPr>
              <w:ind w:left="0"/>
            </w:pPr>
            <w:ins w:id="1715" w:author="Ng, Thomas1" w:date="2017-12-11T14:54:00Z">
              <w:r>
                <w:t>SPEED2</w:t>
              </w:r>
            </w:ins>
            <w:del w:id="1716" w:author="Ng, Thomas1" w:date="2017-12-11T14:54:00Z">
              <w:r w:rsidR="008A3B7A" w:rsidDel="008F5FE9">
                <w:delText>ACT2</w:delText>
              </w:r>
            </w:del>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67C35B44" w:rsidR="008A3B7A" w:rsidRPr="006A6DFA" w:rsidRDefault="008F5FE9" w:rsidP="00BB7882">
            <w:pPr>
              <w:ind w:left="0"/>
            </w:pPr>
            <w:ins w:id="1717" w:author="Ng, Thomas1" w:date="2017-12-11T14:54:00Z">
              <w:r>
                <w:t>SPEED3</w:t>
              </w:r>
            </w:ins>
            <w:del w:id="1718" w:author="Ng, Thomas1" w:date="2017-12-11T14:54:00Z">
              <w:r w:rsidR="008A3B7A" w:rsidDel="008F5FE9">
                <w:delText>ACT3</w:delText>
              </w:r>
            </w:del>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r>
              <w:t>ScanChainVer[1:0]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B785617" w:rsidR="00BB7882" w:rsidRPr="006A6DFA" w:rsidRDefault="00BB7882" w:rsidP="00BB7882">
            <w:pPr>
              <w:ind w:left="0"/>
            </w:pPr>
            <w:r>
              <w:t>LINK</w:t>
            </w:r>
            <w:ins w:id="1719" w:author="Ng, Thomas1" w:date="2017-12-11T13:24:00Z">
              <w:r w:rsidR="00951729">
                <w:t>_ACT</w:t>
              </w:r>
            </w:ins>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rPr>
                <w:ins w:id="1720" w:author="Ng, Thomas1" w:date="2017-12-11T14:56:00Z"/>
              </w:rPr>
            </w:pPr>
            <w:ins w:id="1721" w:author="Ng, Thomas1" w:date="2017-12-11T14:56:00Z">
              <w:r>
                <w:t xml:space="preserve">Port 4..7 link/activity indication. Active low. </w:t>
              </w:r>
            </w:ins>
          </w:p>
          <w:p w14:paraId="4CAF62C8" w14:textId="77777777" w:rsidR="008F5FE9" w:rsidRDefault="008F5FE9" w:rsidP="008F5FE9">
            <w:pPr>
              <w:ind w:left="0"/>
              <w:rPr>
                <w:ins w:id="1722" w:author="Ng, Thomas1" w:date="2017-12-11T14:56:00Z"/>
              </w:rPr>
            </w:pPr>
          </w:p>
          <w:p w14:paraId="7F6D6B4B" w14:textId="77777777" w:rsidR="008F5FE9" w:rsidRDefault="008F5FE9" w:rsidP="008F5FE9">
            <w:pPr>
              <w:ind w:left="0"/>
              <w:rPr>
                <w:ins w:id="1723" w:author="Ng, Thomas1" w:date="2017-12-11T14:56:00Z"/>
              </w:rPr>
            </w:pPr>
            <w:ins w:id="1724" w:author="Ng, Thomas1" w:date="2017-12-11T14:56:00Z">
              <w:r>
                <w:t>0b0 – Link LED is illuminated on the host platform.</w:t>
              </w:r>
            </w:ins>
          </w:p>
          <w:p w14:paraId="23BA17E1" w14:textId="77777777" w:rsidR="008F5FE9" w:rsidRDefault="008F5FE9" w:rsidP="008F5FE9">
            <w:pPr>
              <w:ind w:left="0"/>
              <w:rPr>
                <w:ins w:id="1725" w:author="Ng, Thomas1" w:date="2017-12-11T14:56:00Z"/>
              </w:rPr>
            </w:pPr>
            <w:ins w:id="1726" w:author="Ng, Thomas1" w:date="2017-12-11T14:56:00Z">
              <w:r>
                <w:t>0b1 – Link LED is not illuminated on the host platform.</w:t>
              </w:r>
            </w:ins>
          </w:p>
          <w:p w14:paraId="3532E17D" w14:textId="77777777" w:rsidR="008F5FE9" w:rsidRDefault="008F5FE9" w:rsidP="008F5FE9">
            <w:pPr>
              <w:ind w:left="0"/>
              <w:rPr>
                <w:ins w:id="1727" w:author="Ng, Thomas1" w:date="2017-12-11T14:56:00Z"/>
              </w:rPr>
            </w:pPr>
          </w:p>
          <w:p w14:paraId="7C014E93" w14:textId="77777777" w:rsidR="008F5FE9" w:rsidRDefault="008F5FE9" w:rsidP="008F5FE9">
            <w:pPr>
              <w:ind w:left="0"/>
              <w:rPr>
                <w:ins w:id="1728" w:author="Ng, Thomas1" w:date="2017-12-11T14:56:00Z"/>
              </w:rPr>
            </w:pPr>
            <w:ins w:id="1729" w:author="Ng, Thomas1" w:date="2017-12-11T14:56:00Z">
              <w:r w:rsidRPr="008F5FE9">
                <w:rPr>
                  <w:b/>
                </w:rPr>
                <w:t>Steady</w:t>
              </w:r>
              <w:r>
                <w:t xml:space="preserve"> = link is detected on the port.</w:t>
              </w:r>
            </w:ins>
          </w:p>
          <w:p w14:paraId="59305942" w14:textId="77777777" w:rsidR="008F5FE9" w:rsidRDefault="008F5FE9" w:rsidP="008F5FE9">
            <w:pPr>
              <w:ind w:left="0"/>
              <w:rPr>
                <w:ins w:id="1730" w:author="Ng, Thomas1" w:date="2017-12-11T14:56:00Z"/>
              </w:rPr>
            </w:pPr>
            <w:ins w:id="1731" w:author="Ng, Thomas1" w:date="2017-12-11T14:56:00Z">
              <w:r w:rsidRPr="008F5FE9">
                <w:rPr>
                  <w:b/>
                </w:rPr>
                <w:t>Blinking</w:t>
              </w:r>
              <w:r>
                <w:t xml:space="preserve"> = activity is detected on the port. The blink rate should blink low for 50-500ms during activity periods.</w:t>
              </w:r>
            </w:ins>
          </w:p>
          <w:p w14:paraId="040BEA40" w14:textId="2EDD1C8F" w:rsidR="00BB7882" w:rsidDel="008F5FE9" w:rsidRDefault="008F5FE9" w:rsidP="008F5FE9">
            <w:pPr>
              <w:ind w:left="0"/>
              <w:rPr>
                <w:del w:id="1732" w:author="Ng, Thomas1" w:date="2017-12-11T14:56:00Z"/>
              </w:rPr>
            </w:pPr>
            <w:ins w:id="1733" w:author="Ng, Thomas1" w:date="2017-12-11T14:56:00Z">
              <w:r w:rsidRPr="008F5FE9">
                <w:rPr>
                  <w:b/>
                </w:rPr>
                <w:t>Off</w:t>
              </w:r>
              <w:r>
                <w:t xml:space="preserve"> = the physical link is down or disabled</w:t>
              </w:r>
            </w:ins>
            <w:del w:id="1734" w:author="Ng, Thomas1" w:date="2017-12-11T14:56:00Z">
              <w:r w:rsidR="00BB7882" w:rsidDel="008F5FE9">
                <w:delText xml:space="preserve">Port 4..7 link indication. Active low. </w:delText>
              </w:r>
            </w:del>
          </w:p>
          <w:p w14:paraId="58265C89" w14:textId="47B296FA" w:rsidR="00BB7882" w:rsidDel="008F5FE9" w:rsidRDefault="00BB7882" w:rsidP="00BB7882">
            <w:pPr>
              <w:ind w:left="0"/>
              <w:rPr>
                <w:del w:id="1735" w:author="Ng, Thomas1" w:date="2017-12-11T14:56:00Z"/>
              </w:rPr>
            </w:pPr>
          </w:p>
          <w:p w14:paraId="52B8D1F4" w14:textId="2956DC39" w:rsidR="00BB7882" w:rsidDel="008F5FE9" w:rsidRDefault="00BB7882" w:rsidP="00BB7882">
            <w:pPr>
              <w:ind w:left="0"/>
              <w:rPr>
                <w:del w:id="1736" w:author="Ng, Thomas1" w:date="2017-12-11T14:56:00Z"/>
              </w:rPr>
            </w:pPr>
            <w:del w:id="1737" w:author="Ng, Thomas1" w:date="2017-12-11T14:56:00Z">
              <w:r w:rsidDel="008F5FE9">
                <w:delText>0b0 – Link LED is illuminated on the host platform.</w:delText>
              </w:r>
            </w:del>
          </w:p>
          <w:p w14:paraId="175B63D8" w14:textId="044B43AA" w:rsidR="00BB7882" w:rsidDel="008F5FE9" w:rsidRDefault="00BB7882" w:rsidP="00BB7882">
            <w:pPr>
              <w:ind w:left="0"/>
              <w:rPr>
                <w:del w:id="1738" w:author="Ng, Thomas1" w:date="2017-12-11T14:56:00Z"/>
              </w:rPr>
            </w:pPr>
            <w:del w:id="1739" w:author="Ng, Thomas1" w:date="2017-12-11T14:56:00Z">
              <w:r w:rsidDel="008F5FE9">
                <w:delText>0b1 – Link LED is not illuminated on the host platform.</w:delText>
              </w:r>
            </w:del>
          </w:p>
          <w:p w14:paraId="28122605" w14:textId="566F72C6" w:rsidR="00BB7882" w:rsidDel="008F5FE9" w:rsidRDefault="00BB7882" w:rsidP="00BB7882">
            <w:pPr>
              <w:ind w:left="0"/>
              <w:rPr>
                <w:del w:id="1740" w:author="Ng, Thomas1" w:date="2017-12-11T14:56:00Z"/>
              </w:rPr>
            </w:pPr>
          </w:p>
          <w:p w14:paraId="5B494B68" w14:textId="0C93019B" w:rsidR="00BB7882" w:rsidDel="008F5FE9" w:rsidRDefault="00BB7882" w:rsidP="00BB7882">
            <w:pPr>
              <w:ind w:left="0"/>
              <w:rPr>
                <w:del w:id="1741" w:author="Ng, Thomas1" w:date="2017-12-11T14:56:00Z"/>
              </w:rPr>
            </w:pPr>
            <w:del w:id="1742" w:author="Ng, Thomas1" w:date="2017-12-11T14:56:00Z">
              <w:r w:rsidDel="008F5FE9">
                <w:delText>Steady = link is detected on the port.</w:delText>
              </w:r>
            </w:del>
          </w:p>
          <w:p w14:paraId="3DB88157" w14:textId="7EB14B75" w:rsidR="00BB7882" w:rsidRPr="006A6DFA" w:rsidRDefault="00BB7882" w:rsidP="00BB7882">
            <w:pPr>
              <w:ind w:left="0"/>
            </w:pPr>
            <w:del w:id="1743" w:author="Ng, Thomas1" w:date="2017-12-11T14:56:00Z">
              <w:r w:rsidDel="008F5FE9">
                <w:delText>Off = no link is detected on the port.</w:delText>
              </w:r>
            </w:del>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2CCDACF5" w:rsidR="00BB7882" w:rsidRPr="006A6DFA" w:rsidRDefault="00BB7882" w:rsidP="00BB7882">
            <w:pPr>
              <w:ind w:left="0"/>
            </w:pPr>
            <w:r>
              <w:t>LINK</w:t>
            </w:r>
            <w:ins w:id="1744" w:author="Ng, Thomas1" w:date="2017-12-11T13:24:00Z">
              <w:r w:rsidR="00951729">
                <w:t xml:space="preserve">_ACT </w:t>
              </w:r>
            </w:ins>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2C4982B8" w:rsidR="00BB7882" w:rsidRPr="006A6DFA" w:rsidRDefault="00BB7882" w:rsidP="00BB7882">
            <w:pPr>
              <w:ind w:left="0"/>
            </w:pPr>
            <w:r>
              <w:t>LINK</w:t>
            </w:r>
            <w:ins w:id="1745" w:author="Ng, Thomas1" w:date="2017-12-11T13:24:00Z">
              <w:r w:rsidR="00951729">
                <w:t xml:space="preserve">_ACT </w:t>
              </w:r>
            </w:ins>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7DA7063F" w:rsidR="00BB7882" w:rsidRPr="006A6DFA" w:rsidRDefault="00BB7882" w:rsidP="00BB7882">
            <w:pPr>
              <w:ind w:left="0"/>
            </w:pPr>
            <w:r>
              <w:t>LINK</w:t>
            </w:r>
            <w:ins w:id="1746" w:author="Ng, Thomas1" w:date="2017-12-11T13:24:00Z">
              <w:r w:rsidR="00951729">
                <w:t xml:space="preserve">_ACT </w:t>
              </w:r>
            </w:ins>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045949CE" w:rsidR="00BB7882" w:rsidRPr="006A6DFA" w:rsidRDefault="00BB7882" w:rsidP="00BB7882">
            <w:pPr>
              <w:ind w:left="0"/>
            </w:pPr>
            <w:del w:id="1747" w:author="Ng, Thomas1" w:date="2017-12-11T14:54:00Z">
              <w:r w:rsidDel="008F5FE9">
                <w:delText>ACT4</w:delText>
              </w:r>
            </w:del>
            <w:ins w:id="1748" w:author="Ng, Thomas1" w:date="2017-12-11T14:54:00Z">
              <w:r w:rsidR="008F5FE9">
                <w:t>SPEED4</w:t>
              </w:r>
            </w:ins>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48D47C96" w:rsidR="006B5D40" w:rsidRDefault="006B5D40" w:rsidP="006B5D40">
            <w:pPr>
              <w:ind w:left="0"/>
              <w:rPr>
                <w:ins w:id="1749" w:author="Ng, Thomas1" w:date="2017-12-11T15:00:00Z"/>
              </w:rPr>
            </w:pPr>
            <w:ins w:id="1750" w:author="Ng, Thomas1" w:date="2017-12-11T15:00:00Z">
              <w:r>
                <w:t>Port 4..7 speed indication. Active low.</w:t>
              </w:r>
            </w:ins>
          </w:p>
          <w:p w14:paraId="601706B6" w14:textId="77777777" w:rsidR="006B5D40" w:rsidRDefault="006B5D40" w:rsidP="006B5D40">
            <w:pPr>
              <w:ind w:left="0"/>
              <w:rPr>
                <w:ins w:id="1751" w:author="Ng, Thomas1" w:date="2017-12-11T15:00:00Z"/>
              </w:rPr>
            </w:pPr>
          </w:p>
          <w:p w14:paraId="6E695A51" w14:textId="77777777" w:rsidR="006B5D40" w:rsidRDefault="006B5D40" w:rsidP="006B5D40">
            <w:pPr>
              <w:ind w:left="0"/>
              <w:rPr>
                <w:ins w:id="1752" w:author="Ng, Thomas1" w:date="2017-12-11T15:00:00Z"/>
              </w:rPr>
            </w:pPr>
            <w:ins w:id="1753" w:author="Ng, Thomas1" w:date="2017-12-11T15:00:00Z">
              <w:r>
                <w:t>0b0 – Port is linked at maximum speed.</w:t>
              </w:r>
            </w:ins>
          </w:p>
          <w:p w14:paraId="07FEDB0F" w14:textId="5ABACC56" w:rsidR="00BB7882" w:rsidDel="008F5FE9" w:rsidRDefault="006B5D40" w:rsidP="006B5D40">
            <w:pPr>
              <w:ind w:left="0"/>
              <w:rPr>
                <w:del w:id="1754" w:author="Ng, Thomas1" w:date="2017-12-11T14:54:00Z"/>
              </w:rPr>
            </w:pPr>
            <w:ins w:id="1755" w:author="Ng, Thomas1" w:date="2017-12-11T15:00:00Z">
              <w:r>
                <w:t>0b1 – Port is not linked at the maximum speed or no link is present.</w:t>
              </w:r>
            </w:ins>
            <w:del w:id="1756" w:author="Ng, Thomas1" w:date="2017-12-11T14:54:00Z">
              <w:r w:rsidR="00BB7882" w:rsidDel="008F5FE9">
                <w:delText xml:space="preserve">Port 4..7 activity indication. Active low. </w:delText>
              </w:r>
            </w:del>
          </w:p>
          <w:p w14:paraId="57267D5A" w14:textId="3E88BB7C" w:rsidR="00BB7882" w:rsidDel="008F5FE9" w:rsidRDefault="00BB7882" w:rsidP="00BB7882">
            <w:pPr>
              <w:ind w:left="0"/>
              <w:rPr>
                <w:del w:id="1757" w:author="Ng, Thomas1" w:date="2017-12-11T14:54:00Z"/>
              </w:rPr>
            </w:pPr>
          </w:p>
          <w:p w14:paraId="7AA3DAA8" w14:textId="1E8D6CB9" w:rsidR="00BB7882" w:rsidDel="008F5FE9" w:rsidRDefault="00BB7882" w:rsidP="00BB7882">
            <w:pPr>
              <w:ind w:left="0"/>
              <w:rPr>
                <w:del w:id="1758" w:author="Ng, Thomas1" w:date="2017-12-11T14:54:00Z"/>
              </w:rPr>
            </w:pPr>
            <w:del w:id="1759" w:author="Ng, Thomas1" w:date="2017-12-11T14:54:00Z">
              <w:r w:rsidDel="008F5FE9">
                <w:delText>0b0 – Link LED is illuminated on the host platform.</w:delText>
              </w:r>
            </w:del>
          </w:p>
          <w:p w14:paraId="7B084D9F" w14:textId="3290C588" w:rsidR="00BB7882" w:rsidDel="008F5FE9" w:rsidRDefault="00BB7882" w:rsidP="00BB7882">
            <w:pPr>
              <w:ind w:left="0"/>
              <w:rPr>
                <w:del w:id="1760" w:author="Ng, Thomas1" w:date="2017-12-11T14:54:00Z"/>
              </w:rPr>
            </w:pPr>
            <w:del w:id="1761" w:author="Ng, Thomas1" w:date="2017-12-11T14:54:00Z">
              <w:r w:rsidDel="008F5FE9">
                <w:delText>0b1 – Link LED is not illuminated on the host platform.</w:delText>
              </w:r>
            </w:del>
          </w:p>
          <w:p w14:paraId="0896D0DD" w14:textId="76F6C174" w:rsidR="00BB7882" w:rsidDel="008F5FE9" w:rsidRDefault="00BB7882" w:rsidP="00BB7882">
            <w:pPr>
              <w:ind w:left="0"/>
              <w:rPr>
                <w:del w:id="1762" w:author="Ng, Thomas1" w:date="2017-12-11T14:54:00Z"/>
              </w:rPr>
            </w:pPr>
          </w:p>
          <w:p w14:paraId="1CD76AC1" w14:textId="7368712E" w:rsidR="00BB7882" w:rsidDel="008F5FE9" w:rsidRDefault="00BB7882" w:rsidP="00BB7882">
            <w:pPr>
              <w:ind w:left="0"/>
              <w:rPr>
                <w:del w:id="1763" w:author="Ng, Thomas1" w:date="2017-12-11T14:54:00Z"/>
              </w:rPr>
            </w:pPr>
            <w:del w:id="1764" w:author="Ng, Thomas1" w:date="2017-12-11T14:54:00Z">
              <w:r w:rsidDel="008F5FE9">
                <w:delText>Steady = no activity is detected on the port</w:delText>
              </w:r>
            </w:del>
          </w:p>
          <w:p w14:paraId="0F2737FF" w14:textId="08CADD3D" w:rsidR="00BB7882" w:rsidDel="008F5FE9" w:rsidRDefault="00BB7882" w:rsidP="00BB7882">
            <w:pPr>
              <w:ind w:left="0"/>
              <w:rPr>
                <w:del w:id="1765" w:author="Ng, Thomas1" w:date="2017-12-11T14:54:00Z"/>
              </w:rPr>
            </w:pPr>
            <w:del w:id="1766" w:author="Ng, Thomas1" w:date="2017-12-11T14:54:00Z">
              <w:r w:rsidDel="008F5FE9">
                <w:delText>Blink = activity is detected on the port.</w:delText>
              </w:r>
            </w:del>
          </w:p>
          <w:p w14:paraId="38D51077" w14:textId="3D74F5A6" w:rsidR="00BB7882" w:rsidRPr="006A6DFA" w:rsidRDefault="00BB7882" w:rsidP="00BB7882">
            <w:pPr>
              <w:ind w:left="0"/>
            </w:pPr>
            <w:del w:id="1767" w:author="Ng, Thomas1" w:date="2017-12-11T14:54:00Z">
              <w:r w:rsidDel="008F5FE9">
                <w:delText>Off = no link, see also LINK[3:0] LED bits.</w:delText>
              </w:r>
            </w:del>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459EBB76" w:rsidR="00BB7882" w:rsidRPr="006A6DFA" w:rsidRDefault="008F5FE9" w:rsidP="00BB7882">
            <w:pPr>
              <w:ind w:left="0"/>
            </w:pPr>
            <w:ins w:id="1768" w:author="Ng, Thomas1" w:date="2017-12-11T14:54:00Z">
              <w:r>
                <w:t>SPEED5</w:t>
              </w:r>
            </w:ins>
            <w:del w:id="1769" w:author="Ng, Thomas1" w:date="2017-12-11T14:54:00Z">
              <w:r w:rsidR="00BB7882" w:rsidDel="008F5FE9">
                <w:delText>ACT5</w:delText>
              </w:r>
            </w:del>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6805D035" w:rsidR="00BB7882" w:rsidRPr="006A6DFA" w:rsidRDefault="008F5FE9" w:rsidP="00BB7882">
            <w:pPr>
              <w:ind w:left="0"/>
            </w:pPr>
            <w:ins w:id="1770" w:author="Ng, Thomas1" w:date="2017-12-11T14:54:00Z">
              <w:r>
                <w:t>SPEED6</w:t>
              </w:r>
            </w:ins>
            <w:del w:id="1771" w:author="Ng, Thomas1" w:date="2017-12-11T14:54:00Z">
              <w:r w:rsidR="00BB7882" w:rsidDel="008F5FE9">
                <w:delText>ACT6</w:delText>
              </w:r>
            </w:del>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309E0559" w:rsidR="00BB7882" w:rsidRPr="006A6DFA" w:rsidRDefault="008F5FE9" w:rsidP="00BB7882">
            <w:pPr>
              <w:ind w:left="0"/>
            </w:pPr>
            <w:ins w:id="1772" w:author="Ng, Thomas1" w:date="2017-12-11T14:54:00Z">
              <w:r>
                <w:t>SPEED7</w:t>
              </w:r>
            </w:ins>
            <w:del w:id="1773" w:author="Ng, Thomas1" w:date="2017-12-11T14:54:00Z">
              <w:r w:rsidR="00BB7882" w:rsidDel="008F5FE9">
                <w:delText>ACT7</w:delText>
              </w:r>
            </w:del>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774" w:name="_Ref499037914"/>
      <w:r>
        <w:br w:type="page"/>
      </w:r>
    </w:p>
    <w:p w14:paraId="38E18BDB" w14:textId="6451E306" w:rsidR="00590C92" w:rsidRDefault="00590C92" w:rsidP="00590C92">
      <w:pPr>
        <w:pStyle w:val="Caption"/>
      </w:pPr>
      <w:bookmarkStart w:id="1775" w:name="_Ref499638096"/>
      <w:bookmarkStart w:id="1776" w:name="_Toc500230259"/>
      <w:bookmarkStart w:id="1777" w:name="_Toc500769928"/>
      <w:r>
        <w:lastRenderedPageBreak/>
        <w:t xml:space="preserve">Figure </w:t>
      </w:r>
      <w:r>
        <w:fldChar w:fldCharType="begin"/>
      </w:r>
      <w:r>
        <w:instrText xml:space="preserve"> SEQ Figure \* ARABIC </w:instrText>
      </w:r>
      <w:r>
        <w:fldChar w:fldCharType="separate"/>
      </w:r>
      <w:ins w:id="1778" w:author="Ng, Thomas1" w:date="2017-12-11T15:53:00Z">
        <w:r w:rsidR="00FE0659">
          <w:t>20</w:t>
        </w:r>
      </w:ins>
      <w:del w:id="1779" w:author="Ng, Thomas1" w:date="2017-12-11T13:39:00Z">
        <w:r w:rsidR="001357F9" w:rsidDel="00127100">
          <w:delText>18</w:delText>
        </w:r>
      </w:del>
      <w:r>
        <w:fldChar w:fldCharType="end"/>
      </w:r>
      <w:bookmarkEnd w:id="1774"/>
      <w:bookmarkEnd w:id="1775"/>
      <w:r>
        <w:t>: Scan Bus Connection Example</w:t>
      </w:r>
      <w:bookmarkEnd w:id="1776"/>
      <w:bookmarkEnd w:id="1777"/>
    </w:p>
    <w:p w14:paraId="7B6E3B1E" w14:textId="7C2FD3D0" w:rsidR="007C1941" w:rsidRDefault="008D1CEE" w:rsidP="00590C92">
      <w:pPr>
        <w:ind w:left="0"/>
        <w:jc w:val="center"/>
      </w:pPr>
      <w:del w:id="1780" w:author="Ng, Thomas1" w:date="2017-12-11T14:53:00Z">
        <w:r w:rsidRPr="008D1CEE" w:rsidDel="008F5FE9">
          <w:rPr>
            <w:noProof/>
            <w:lang w:eastAsia="en-US"/>
          </w:rPr>
          <w:lastRenderedPageBreak/>
          <w:drawing>
            <wp:inline distT="0" distB="0" distL="0" distR="0" wp14:anchorId="310BEC45" wp14:editId="3D98610F">
              <wp:extent cx="5623560" cy="770839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del>
      <w:ins w:id="1781" w:author="Ng, Thomas1" w:date="2017-12-11T14:53:00Z">
        <w:r w:rsidR="008F5FE9" w:rsidRPr="008F5FE9">
          <w:rPr>
            <w:noProof/>
            <w:lang w:eastAsia="en-US"/>
          </w:rPr>
          <w:lastRenderedPageBreak/>
          <w:drawing>
            <wp:inline distT="0" distB="0" distL="0" distR="0" wp14:anchorId="546937DE" wp14:editId="42B55FF0">
              <wp:extent cx="5623560" cy="7708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ins>
      <w:r w:rsidR="002C1104" w:rsidRPr="002C1104">
        <w:t xml:space="preserve"> </w:t>
      </w:r>
    </w:p>
    <w:p w14:paraId="74FFDF4A" w14:textId="645B7D30" w:rsidR="00C24323" w:rsidRDefault="00CE3A01" w:rsidP="00C24323">
      <w:pPr>
        <w:pStyle w:val="Heading3"/>
      </w:pPr>
      <w:bookmarkStart w:id="1782" w:name="_Toc500769871"/>
      <w:r>
        <w:t xml:space="preserve">Primary </w:t>
      </w:r>
      <w:r w:rsidR="00C24323">
        <w:t xml:space="preserve">Connector </w:t>
      </w:r>
      <w:r w:rsidR="00FA7717">
        <w:t xml:space="preserve">Miscellaneous </w:t>
      </w:r>
      <w:r w:rsidR="00C24323">
        <w:t>Pins</w:t>
      </w:r>
      <w:r w:rsidR="006C2416">
        <w:t xml:space="preserve"> </w:t>
      </w:r>
      <w:r>
        <w:t>– OCP Bay (Primary Connector)</w:t>
      </w:r>
      <w:bookmarkEnd w:id="1782"/>
    </w:p>
    <w:p w14:paraId="17260F4C" w14:textId="0FE46730" w:rsidR="00C24323" w:rsidRPr="00C47003" w:rsidRDefault="00C24323" w:rsidP="00C24323">
      <w:pPr>
        <w:ind w:left="0"/>
      </w:pPr>
      <w:r>
        <w:lastRenderedPageBreak/>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FE0659">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5BFD0F03" w:rsidR="00C24323" w:rsidRDefault="00C24323" w:rsidP="009E2B64">
      <w:pPr>
        <w:pStyle w:val="Caption"/>
      </w:pPr>
      <w:bookmarkStart w:id="1783" w:name="_Toc500769958"/>
      <w:r>
        <w:t xml:space="preserve">Table </w:t>
      </w:r>
      <w:r>
        <w:fldChar w:fldCharType="begin"/>
      </w:r>
      <w:r>
        <w:instrText xml:space="preserve"> SEQ Table \* ARABIC </w:instrText>
      </w:r>
      <w:r>
        <w:fldChar w:fldCharType="separate"/>
      </w:r>
      <w:ins w:id="1784" w:author="Ng, Thomas1" w:date="2017-12-11T15:53:00Z">
        <w:r w:rsidR="00FE0659">
          <w:t>20</w:t>
        </w:r>
      </w:ins>
      <w:del w:id="1785" w:author="Ng, Thomas1" w:date="2017-12-11T15:34:00Z">
        <w:r w:rsidR="001357F9" w:rsidDel="007E1FD2">
          <w:delText>19</w:delText>
        </w:r>
      </w:del>
      <w:r>
        <w:fldChar w:fldCharType="end"/>
      </w:r>
      <w:r>
        <w:t>: Pin Descriptions – Miscellaneous</w:t>
      </w:r>
      <w:r w:rsidR="007B590E">
        <w:t xml:space="preserve"> 2</w:t>
      </w:r>
      <w:bookmarkEnd w:id="1783"/>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1635BAE9" w:rsidR="001B72F1" w:rsidRDefault="001B72F1" w:rsidP="001B72F1">
            <w:pPr>
              <w:tabs>
                <w:tab w:val="left" w:pos="4521"/>
              </w:tabs>
              <w:ind w:left="0"/>
            </w:pPr>
            <w:r>
              <w:t>This signal is pulled up to 3.3V</w:t>
            </w:r>
            <w:r w:rsidR="00904B0B">
              <w:t>aux</w:t>
            </w:r>
            <w:r>
              <w:t xml:space="preserve"> on the add-in card with a minimum of 95kOhm and the baseboard with 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0A031511" w:rsidR="001B72F1" w:rsidRDefault="001B72F1" w:rsidP="001B72F1">
            <w:pPr>
              <w:ind w:left="0"/>
            </w:pPr>
            <w:r>
              <w:t>This signal is driven low by the baseboard and is used to notify that an 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pPr>
          </w:p>
          <w:p w14:paraId="1D98BD01" w14:textId="39FF9807" w:rsidR="008121D8" w:rsidRDefault="008121D8" w:rsidP="001B72F1">
            <w:pPr>
              <w:ind w:left="0"/>
            </w:pPr>
            <w:r>
              <w:t xml:space="preserve">For baseboards, this pin may be connected to the platform I/O hub as a NIC power health status indication. This signal is pulled down </w:t>
            </w:r>
            <w:r>
              <w:lastRenderedPageBreak/>
              <w:t>to ground with a 100kOhm resistor on the baseboard to prevent a false power good indication if no add-in card is present.</w:t>
            </w:r>
          </w:p>
          <w:p w14:paraId="07979520" w14:textId="77777777" w:rsidR="008121D8" w:rsidRDefault="008121D8" w:rsidP="001B72F1">
            <w:pPr>
              <w:ind w:left="0"/>
            </w:pPr>
          </w:p>
          <w:p w14:paraId="481A2853" w14:textId="4DD26232" w:rsidR="001B72F1" w:rsidRDefault="008121D8" w:rsidP="00CF371E">
            <w:pPr>
              <w:ind w:left="0"/>
            </w:pPr>
            <w:r>
              <w:t>For add</w:t>
            </w:r>
            <w:r w:rsidR="00865432">
              <w:t xml:space="preserve">-in cards </w:t>
            </w:r>
            <w:r>
              <w:t xml:space="preserve">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1786" w:name="_Ref496625191"/>
      <w:bookmarkStart w:id="1787" w:name="_Toc500769872"/>
      <w:r>
        <w:t xml:space="preserve">PCIe Bifurcation </w:t>
      </w:r>
      <w:bookmarkEnd w:id="1786"/>
      <w:r w:rsidR="00AB7438">
        <w:t>Mechanism</w:t>
      </w:r>
      <w:bookmarkEnd w:id="1787"/>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BD3EA00" w:rsidR="000F0946" w:rsidRDefault="006551F2" w:rsidP="000F0946">
      <w:pPr>
        <w:pStyle w:val="ListParagraph"/>
      </w:pPr>
      <w:r>
        <w:t>PRSNTA#, PRSNTB[</w:t>
      </w:r>
      <w:r w:rsidR="00166C66">
        <w:t>3:0</w:t>
      </w:r>
      <w:r w:rsidR="00F30CBF">
        <w:t>]#.</w:t>
      </w:r>
      <w:r w:rsidR="00F30CBF" w:rsidRPr="000F0946">
        <w:t xml:space="preserve"> </w:t>
      </w:r>
      <w:r w:rsidR="000F0946">
        <w:t xml:space="preserve">The PRSNTA# </w:t>
      </w:r>
      <w:r w:rsidR="00F30CBF">
        <w:t xml:space="preserve">pin connects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5076A6D9" w:rsidR="009655A8" w:rsidRDefault="006551F2" w:rsidP="000F0946">
      <w:pPr>
        <w:pStyle w:val="ListParagraph"/>
      </w:pPr>
      <w:r>
        <w:t>BIF[</w:t>
      </w:r>
      <w:r w:rsidR="00166C66">
        <w:t>3:0</w:t>
      </w:r>
      <w:r>
        <w:t>]#</w:t>
      </w:r>
      <w:r w:rsidR="009655A8">
        <w:t>.</w:t>
      </w:r>
      <w:r w:rsidR="00B64A78">
        <w:t xml:space="preserve"> The BIF# pin states are controlled by the baseboard</w:t>
      </w:r>
      <w:r w:rsidR="00F30CBF">
        <w:t xml:space="preserve"> and allows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p>
    <w:p w14:paraId="7EE6CB75" w14:textId="13B2D1EC" w:rsidR="006551F2" w:rsidRDefault="00A61D52" w:rsidP="00106475">
      <w:pPr>
        <w:spacing w:after="200" w:line="276" w:lineRule="auto"/>
        <w:ind w:left="0"/>
      </w:pPr>
      <w:r>
        <w:t>The</w:t>
      </w:r>
      <w:r w:rsidR="00073C37">
        <w:t xml:space="preserve"> high level</w:t>
      </w:r>
      <w:r>
        <w:t xml:space="preserve"> bifurcation connect</w:t>
      </w:r>
      <w:r w:rsidR="00073C37">
        <w:t xml:space="preserve">ions are </w:t>
      </w:r>
      <w:r w:rsidR="005F2E74">
        <w:t xml:space="preserve">shown in </w:t>
      </w:r>
      <w:r w:rsidR="005F2E74">
        <w:fldChar w:fldCharType="begin"/>
      </w:r>
      <w:r w:rsidR="005F2E74">
        <w:instrText xml:space="preserve"> REF _Ref499816976 \h </w:instrText>
      </w:r>
      <w:r w:rsidR="005F2E74">
        <w:fldChar w:fldCharType="separate"/>
      </w:r>
      <w:ins w:id="1788" w:author="Ng, Thomas1" w:date="2017-12-11T15:53:00Z">
        <w:r w:rsidR="00FE0659">
          <w:t xml:space="preserve">Figure </w:t>
        </w:r>
        <w:r w:rsidR="00FE0659">
          <w:rPr>
            <w:noProof/>
          </w:rPr>
          <w:t>21</w:t>
        </w:r>
      </w:ins>
      <w:del w:id="1789" w:author="Ng, Thomas1" w:date="2017-12-11T15:34:00Z">
        <w:r w:rsidR="001357F9" w:rsidDel="007E1FD2">
          <w:delText xml:space="preserve">Figure </w:delText>
        </w:r>
        <w:r w:rsidR="001357F9" w:rsidDel="007E1FD2">
          <w:rPr>
            <w:noProof/>
          </w:rPr>
          <w:delText>19</w:delText>
        </w:r>
      </w:del>
      <w:r w:rsidR="005F2E74">
        <w:fldChar w:fldCharType="end"/>
      </w:r>
      <w:r w:rsidR="005F2E74">
        <w:t xml:space="preserve">. </w:t>
      </w:r>
    </w:p>
    <w:p w14:paraId="49D039BB" w14:textId="4E2BF691" w:rsidR="006551F2" w:rsidRDefault="006551F2" w:rsidP="009E2B64">
      <w:pPr>
        <w:pStyle w:val="Caption"/>
      </w:pPr>
      <w:bookmarkStart w:id="1790" w:name="_Ref499816976"/>
      <w:bookmarkStart w:id="1791" w:name="_Toc500230260"/>
      <w:bookmarkStart w:id="1792" w:name="_Toc500769929"/>
      <w:r>
        <w:t xml:space="preserve">Figure </w:t>
      </w:r>
      <w:r>
        <w:fldChar w:fldCharType="begin"/>
      </w:r>
      <w:r>
        <w:instrText xml:space="preserve"> SEQ Figure \* ARABIC </w:instrText>
      </w:r>
      <w:r>
        <w:fldChar w:fldCharType="separate"/>
      </w:r>
      <w:ins w:id="1793" w:author="Ng, Thomas1" w:date="2017-12-11T15:53:00Z">
        <w:r w:rsidR="00FE0659">
          <w:t>21</w:t>
        </w:r>
      </w:ins>
      <w:del w:id="1794" w:author="Ng, Thomas1" w:date="2017-12-11T13:39:00Z">
        <w:r w:rsidR="001357F9" w:rsidDel="00127100">
          <w:delText>19</w:delText>
        </w:r>
      </w:del>
      <w:r>
        <w:fldChar w:fldCharType="end"/>
      </w:r>
      <w:bookmarkEnd w:id="1790"/>
      <w:r>
        <w:t>: PCIe Bifurcation</w:t>
      </w:r>
      <w:r w:rsidR="00073C37">
        <w:t xml:space="preserve"> Pin Connections</w:t>
      </w:r>
      <w:r>
        <w:t xml:space="preserve"> Support</w:t>
      </w:r>
      <w:bookmarkEnd w:id="1791"/>
      <w:bookmarkEnd w:id="1792"/>
    </w:p>
    <w:p w14:paraId="62FBFBF9" w14:textId="079EFC7C" w:rsidR="006551F2" w:rsidRPr="006551F2" w:rsidRDefault="00B86D8C" w:rsidP="00BD1023">
      <w:pPr>
        <w:ind w:left="0"/>
        <w:jc w:val="center"/>
      </w:pPr>
      <w:r w:rsidRPr="00B86D8C">
        <w:rPr>
          <w:noProof/>
          <w:lang w:eastAsia="en-US"/>
        </w:rPr>
        <w:lastRenderedPageBreak/>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1795" w:name="_Toc500769873"/>
      <w:r>
        <w:t>PCIe Add-in</w:t>
      </w:r>
      <w:r w:rsidR="00A93803">
        <w:t xml:space="preserve"> C</w:t>
      </w:r>
      <w:r>
        <w:t xml:space="preserve">ard to Baseboard </w:t>
      </w:r>
      <w:r w:rsidR="00A93803">
        <w:t>Bifurcation Configuration</w:t>
      </w:r>
      <w:r>
        <w:t xml:space="preserve"> (PRSNTA#, PRSNTB[</w:t>
      </w:r>
      <w:r w:rsidR="00166C66">
        <w:t>3:0</w:t>
      </w:r>
      <w:r>
        <w:t>]#)</w:t>
      </w:r>
      <w:bookmarkEnd w:id="1795"/>
    </w:p>
    <w:p w14:paraId="3AF25B8D" w14:textId="7330C34B"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ins w:id="1796" w:author="Ng, Thomas1" w:date="2017-12-11T15:53:00Z">
        <w:r w:rsidR="00FE0659">
          <w:t xml:space="preserve">Table </w:t>
        </w:r>
        <w:r w:rsidR="00FE0659">
          <w:rPr>
            <w:noProof/>
          </w:rPr>
          <w:t>21</w:t>
        </w:r>
      </w:ins>
      <w:del w:id="1797" w:author="Ng, Thomas1" w:date="2017-12-11T15:34:00Z">
        <w:r w:rsidR="001357F9" w:rsidDel="007E1FD2">
          <w:delText xml:space="preserve">Table </w:delText>
        </w:r>
        <w:r w:rsidR="001357F9" w:rsidDel="007E1FD2">
          <w:rPr>
            <w:noProof/>
          </w:rPr>
          <w:delText>20</w:delText>
        </w:r>
      </w:del>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1798" w:name="_Toc500769874"/>
      <w:r>
        <w:t>PCIe Baseboard to Add-in</w:t>
      </w:r>
      <w:r w:rsidR="00A93803">
        <w:t xml:space="preserve"> C</w:t>
      </w:r>
      <w:r>
        <w:t xml:space="preserve">ard </w:t>
      </w:r>
      <w:r w:rsidR="00A93803">
        <w:t>Bifurcation Configuration</w:t>
      </w:r>
      <w:r>
        <w:t xml:space="preserve"> (BIF[</w:t>
      </w:r>
      <w:r w:rsidR="00166C66">
        <w:t>2:0</w:t>
      </w:r>
      <w:r>
        <w:t>]#)</w:t>
      </w:r>
      <w:bookmarkEnd w:id="1798"/>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7903DF7D"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ins w:id="1799" w:author="Ng, Thomas1" w:date="2017-12-11T15:53:00Z">
        <w:r w:rsidR="00FE0659">
          <w:t xml:space="preserve">Table </w:t>
        </w:r>
        <w:r w:rsidR="00FE0659">
          <w:rPr>
            <w:noProof/>
          </w:rPr>
          <w:t>21</w:t>
        </w:r>
      </w:ins>
      <w:del w:id="1800" w:author="Ng, Thomas1" w:date="2017-12-11T15:34:00Z">
        <w:r w:rsidR="001357F9" w:rsidDel="007E1FD2">
          <w:delText xml:space="preserve">Table </w:delText>
        </w:r>
        <w:r w:rsidR="001357F9" w:rsidDel="007E1FD2">
          <w:rPr>
            <w:noProof/>
          </w:rPr>
          <w:delText>20</w:delText>
        </w:r>
      </w:del>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1801" w:name="_Ref499649974"/>
      <w:bookmarkStart w:id="1802" w:name="_Toc500769875"/>
      <w:r>
        <w:t>PCIe Bifurcation Decoder</w:t>
      </w:r>
      <w:bookmarkEnd w:id="1801"/>
      <w:bookmarkEnd w:id="1802"/>
    </w:p>
    <w:p w14:paraId="6CD483C8" w14:textId="3C53C8E0"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ins w:id="1803" w:author="Ng, Thomas1" w:date="2017-12-11T15:53:00Z">
        <w:r w:rsidR="00FE0659">
          <w:t xml:space="preserve">Table </w:t>
        </w:r>
        <w:r w:rsidR="00FE0659">
          <w:rPr>
            <w:noProof/>
          </w:rPr>
          <w:t>21</w:t>
        </w:r>
      </w:ins>
      <w:del w:id="1804" w:author="Ng, Thomas1" w:date="2017-12-11T15:34:00Z">
        <w:r w:rsidR="001357F9" w:rsidDel="007E1FD2">
          <w:delText xml:space="preserve">Table </w:delText>
        </w:r>
        <w:r w:rsidR="001357F9" w:rsidDel="007E1FD2">
          <w:rPr>
            <w:noProof/>
          </w:rPr>
          <w:delText>20</w:delText>
        </w:r>
      </w:del>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805" w:name="_Ref496273715"/>
      <w:bookmarkStart w:id="1806" w:name="_Ref496273710"/>
      <w:r>
        <w:br w:type="page"/>
      </w:r>
    </w:p>
    <w:p w14:paraId="6E9C6688" w14:textId="754E09D8" w:rsidR="009655A8" w:rsidRDefault="009655A8" w:rsidP="007206D1">
      <w:pPr>
        <w:pStyle w:val="Caption"/>
      </w:pPr>
      <w:bookmarkStart w:id="1807" w:name="_Ref499638565"/>
      <w:bookmarkStart w:id="1808" w:name="_Toc500769959"/>
      <w:r>
        <w:lastRenderedPageBreak/>
        <w:t xml:space="preserve">Table </w:t>
      </w:r>
      <w:r w:rsidR="00483654">
        <w:fldChar w:fldCharType="begin"/>
      </w:r>
      <w:r w:rsidR="00483654">
        <w:instrText xml:space="preserve"> SEQ Table \* ARABIC </w:instrText>
      </w:r>
      <w:r w:rsidR="00483654">
        <w:fldChar w:fldCharType="separate"/>
      </w:r>
      <w:ins w:id="1809" w:author="Ng, Thomas1" w:date="2017-12-11T15:53:00Z">
        <w:r w:rsidR="00FE0659">
          <w:t>21</w:t>
        </w:r>
      </w:ins>
      <w:del w:id="1810" w:author="Ng, Thomas1" w:date="2017-12-11T15:34:00Z">
        <w:r w:rsidR="001357F9" w:rsidDel="007E1FD2">
          <w:delText>20</w:delText>
        </w:r>
      </w:del>
      <w:r w:rsidR="00483654">
        <w:fldChar w:fldCharType="end"/>
      </w:r>
      <w:bookmarkEnd w:id="1805"/>
      <w:bookmarkEnd w:id="1807"/>
      <w:r>
        <w:t xml:space="preserve">: </w:t>
      </w:r>
      <w:r w:rsidR="00D11969">
        <w:t>PCIe Bifurcation Decoder</w:t>
      </w:r>
      <w:bookmarkEnd w:id="1806"/>
      <w:r w:rsidR="00C81BEC">
        <w:t xml:space="preserve"> </w:t>
      </w:r>
      <w:r w:rsidR="00034C9E">
        <w:t>for x16</w:t>
      </w:r>
      <w:r w:rsidR="00342505">
        <w:t xml:space="preserve"> and x8</w:t>
      </w:r>
      <w:r w:rsidR="00034C9E">
        <w:t xml:space="preserve"> </w:t>
      </w:r>
      <w:r w:rsidR="00342505">
        <w:t>Card W</w:t>
      </w:r>
      <w:r w:rsidR="00034C9E">
        <w:t>idth</w:t>
      </w:r>
      <w:r w:rsidR="00342505">
        <w:t>s</w:t>
      </w:r>
      <w:bookmarkEnd w:id="1808"/>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1811" w:name="_Toc500769876"/>
      <w:r>
        <w:t>Bifurcation Detection Flow</w:t>
      </w:r>
      <w:bookmarkEnd w:id="1811"/>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697037FF" w:rsidR="004501AB" w:rsidRDefault="007F08EE" w:rsidP="004501AB">
      <w:pPr>
        <w:pStyle w:val="ListParagraph"/>
        <w:numPr>
          <w:ilvl w:val="0"/>
          <w:numId w:val="19"/>
        </w:numPr>
      </w:pPr>
      <w:r>
        <w:t>The b</w:t>
      </w:r>
      <w:r w:rsidR="00A66DA9">
        <w:t>aseboard reads the state of the PRSNTB[3:0]# pins</w:t>
      </w:r>
      <w:r>
        <w:t>. If the resulting value is not 0b1111, a</w:t>
      </w:r>
      <w:r w:rsidR="00225B6F">
        <w:t>n add-in</w:t>
      </w:r>
      <w:r>
        <w:t xml:space="preserve"> card is present. </w:t>
      </w:r>
    </w:p>
    <w:p w14:paraId="064F91CD" w14:textId="24F889CD" w:rsidR="007F08EE" w:rsidRDefault="007F08EE" w:rsidP="004501AB">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ins w:id="1812" w:author="Ng, Thomas1" w:date="2017-12-11T15:53:00Z">
        <w:r w:rsidR="00FE0659">
          <w:t xml:space="preserve">Table </w:t>
        </w:r>
        <w:r w:rsidR="00FE0659">
          <w:rPr>
            <w:noProof/>
          </w:rPr>
          <w:t>21</w:t>
        </w:r>
      </w:ins>
      <w:del w:id="1813" w:author="Ng, Thomas1" w:date="2017-12-11T15:34:00Z">
        <w:r w:rsidR="001357F9" w:rsidDel="007E1FD2">
          <w:delText xml:space="preserve">Table </w:delText>
        </w:r>
        <w:r w:rsidR="001357F9" w:rsidDel="007E1FD2">
          <w:rPr>
            <w:noProof/>
          </w:rPr>
          <w:delText>20</w:delText>
        </w:r>
      </w:del>
      <w:r w:rsidR="004501AB">
        <w:fldChar w:fldCharType="end"/>
      </w:r>
      <w:r w:rsidR="004501AB">
        <w:t xml:space="preserve"> </w:t>
      </w:r>
      <w:r w:rsidR="00491C1E">
        <w:t xml:space="preserve">by </w:t>
      </w:r>
      <w:r w:rsidR="00005460">
        <w:t>reading the PRSNTB[3:0]# pins.</w:t>
      </w:r>
    </w:p>
    <w:p w14:paraId="2C2F5C58" w14:textId="27268347" w:rsidR="00A66DA9" w:rsidRDefault="007F08EE" w:rsidP="007F08EE">
      <w:pPr>
        <w:pStyle w:val="ListParagraph"/>
        <w:numPr>
          <w:ilvl w:val="0"/>
          <w:numId w:val="19"/>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46F6917D" w:rsidR="00A66DA9" w:rsidRDefault="00A66DA9" w:rsidP="007F08EE">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r w:rsidR="00005460">
        <w:t>Doing so assumes the add-in card supports the requested link override.</w:t>
      </w:r>
    </w:p>
    <w:p w14:paraId="07225AC8" w14:textId="6DCB4A32" w:rsidR="00A66DA9" w:rsidRDefault="00A66DA9" w:rsidP="007F08EE">
      <w:pPr>
        <w:pStyle w:val="ListParagraph"/>
        <w:numPr>
          <w:ilvl w:val="0"/>
          <w:numId w:val="19"/>
        </w:numPr>
      </w:pPr>
      <w:r>
        <w:t xml:space="preserve">PERST# is 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FE0659">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814" w:name="_Toc500769877"/>
      <w:r>
        <w:lastRenderedPageBreak/>
        <w:t>PCIe Bifurcation Examples</w:t>
      </w:r>
      <w:bookmarkEnd w:id="1814"/>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68DAE2E7" w14:textId="77777777" w:rsidR="00FE0659" w:rsidRDefault="003F2E51" w:rsidP="00C269E8">
      <w:pPr>
        <w:ind w:left="0"/>
        <w:rPr>
          <w:ins w:id="1815" w:author="Ng, Thomas1" w:date="2017-12-11T15:53:00Z"/>
        </w:rPr>
      </w:pPr>
      <w:r>
        <w:fldChar w:fldCharType="begin"/>
      </w:r>
      <w:r>
        <w:instrText xml:space="preserve"> REF _Ref496707314 \h </w:instrText>
      </w:r>
      <w:r>
        <w:fldChar w:fldCharType="separate"/>
      </w:r>
    </w:p>
    <w:p w14:paraId="461DD2B8" w14:textId="77777777" w:rsidR="001357F9" w:rsidDel="007E1FD2" w:rsidRDefault="00FE0659" w:rsidP="00C269E8">
      <w:pPr>
        <w:ind w:left="0"/>
        <w:rPr>
          <w:del w:id="1816" w:author="Ng, Thomas1" w:date="2017-12-11T15:34:00Z"/>
        </w:rPr>
      </w:pPr>
      <w:ins w:id="1817" w:author="Ng, Thomas1" w:date="2017-12-11T15:53:00Z">
        <w:r>
          <w:t xml:space="preserve">Figure </w:t>
        </w:r>
        <w:r>
          <w:rPr>
            <w:noProof/>
          </w:rPr>
          <w:t>22</w:t>
        </w:r>
      </w:ins>
    </w:p>
    <w:p w14:paraId="1EABAD35" w14:textId="0BCAF77B" w:rsidR="00C269E8" w:rsidRDefault="001357F9" w:rsidP="00C269E8">
      <w:pPr>
        <w:ind w:left="0"/>
      </w:pPr>
      <w:del w:id="1818" w:author="Ng, Thomas1" w:date="2017-12-11T15:34:00Z">
        <w:r w:rsidDel="007E1FD2">
          <w:delText xml:space="preserve">Figure </w:delText>
        </w:r>
        <w:r w:rsidDel="007E1FD2">
          <w:rPr>
            <w:noProof/>
          </w:rPr>
          <w:delText>20</w:delText>
        </w:r>
      </w:del>
      <w:r w:rsidR="003F2E51">
        <w:fldChar w:fldCharType="end"/>
      </w:r>
      <w:r w:rsidR="003F2E51">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819" w:name="_Ref496707314"/>
    </w:p>
    <w:p w14:paraId="71BA28E7" w14:textId="0484DD63" w:rsidR="00F674E0" w:rsidRDefault="006A565C" w:rsidP="00F674E0">
      <w:pPr>
        <w:pStyle w:val="Caption"/>
      </w:pPr>
      <w:bookmarkStart w:id="1820" w:name="_Toc500230261"/>
      <w:bookmarkStart w:id="1821" w:name="_Toc500769930"/>
      <w:r>
        <w:t xml:space="preserve">Figure </w:t>
      </w:r>
      <w:r>
        <w:fldChar w:fldCharType="begin"/>
      </w:r>
      <w:r>
        <w:instrText xml:space="preserve"> SEQ Figure \* ARABIC </w:instrText>
      </w:r>
      <w:r>
        <w:fldChar w:fldCharType="separate"/>
      </w:r>
      <w:ins w:id="1822" w:author="Ng, Thomas1" w:date="2017-12-11T15:53:00Z">
        <w:r w:rsidR="00FE0659">
          <w:t>22</w:t>
        </w:r>
      </w:ins>
      <w:del w:id="1823" w:author="Ng, Thomas1" w:date="2017-12-11T13:39:00Z">
        <w:r w:rsidR="001357F9" w:rsidDel="00127100">
          <w:delText>20</w:delText>
        </w:r>
      </w:del>
      <w:r>
        <w:fldChar w:fldCharType="end"/>
      </w:r>
      <w:bookmarkEnd w:id="1819"/>
      <w:r>
        <w:t>: Single Host (</w:t>
      </w:r>
      <w:r w:rsidR="00257FF3">
        <w:t xml:space="preserve">1 </w:t>
      </w:r>
      <w:r>
        <w:t xml:space="preserve">x16) and </w:t>
      </w:r>
      <w:r w:rsidR="005C7FA2">
        <w:t>1 x16</w:t>
      </w:r>
      <w:r w:rsidR="005073A4">
        <w:t xml:space="preserve"> Add-in Card (Single Controller</w:t>
      </w:r>
      <w:r>
        <w:t>)</w:t>
      </w:r>
      <w:bookmarkEnd w:id="1820"/>
      <w:bookmarkEnd w:id="1821"/>
    </w:p>
    <w:p w14:paraId="290AECB4" w14:textId="782DDF2D" w:rsidR="00F34041" w:rsidRDefault="00425B33" w:rsidP="00F674E0">
      <w:pPr>
        <w:pStyle w:val="Caption"/>
      </w:pPr>
      <w:bookmarkStart w:id="1824" w:name="_Ref496707391"/>
      <w:r w:rsidRPr="00425B33">
        <w:rPr>
          <w:bCs w:val="0"/>
        </w:rPr>
        <w:lastRenderedPageBreak/>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6B4AE246" w:rsidR="00FF6EFC" w:rsidRDefault="00943A6F" w:rsidP="00F674E0">
      <w:pPr>
        <w:ind w:left="0"/>
      </w:pPr>
      <w:r>
        <w:fldChar w:fldCharType="begin"/>
      </w:r>
      <w:r>
        <w:instrText xml:space="preserve"> REF _Ref499639357 \h </w:instrText>
      </w:r>
      <w:r>
        <w:fldChar w:fldCharType="separate"/>
      </w:r>
      <w:ins w:id="1825" w:author="Ng, Thomas1" w:date="2017-12-11T15:53:00Z">
        <w:r w:rsidR="00FE0659">
          <w:t xml:space="preserve">Figure </w:t>
        </w:r>
        <w:r w:rsidR="00FE0659">
          <w:rPr>
            <w:noProof/>
          </w:rPr>
          <w:t>23</w:t>
        </w:r>
      </w:ins>
      <w:del w:id="1826" w:author="Ng, Thomas1" w:date="2017-12-11T15:34:00Z">
        <w:r w:rsidR="001357F9" w:rsidDel="007E1FD2">
          <w:delText xml:space="preserve">Figure </w:delText>
        </w:r>
        <w:r w:rsidR="001357F9" w:rsidDel="007E1FD2">
          <w:rPr>
            <w:noProof/>
          </w:rPr>
          <w:delText>21</w:delText>
        </w:r>
      </w:del>
      <w:r>
        <w:fldChar w:fldCharType="end"/>
      </w:r>
      <w:r>
        <w:t xml:space="preserve"> </w:t>
      </w:r>
      <w:r w:rsidR="00FF6EFC">
        <w:t>illustrates a single host baseboard that supports 2 x8 with a single controller add-in card that also supports 2 x8.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827" w:name="_Ref496712399"/>
      <w:r w:rsidR="00C269E8">
        <w:t xml:space="preserve">. </w:t>
      </w:r>
    </w:p>
    <w:p w14:paraId="5B7AEF4F" w14:textId="77777777" w:rsidR="00C269E8" w:rsidRPr="00C269E8" w:rsidRDefault="00C269E8" w:rsidP="00C269E8">
      <w:pPr>
        <w:ind w:left="0"/>
      </w:pPr>
    </w:p>
    <w:p w14:paraId="04446571" w14:textId="32D798D5" w:rsidR="000433B7" w:rsidRDefault="006A565C" w:rsidP="000433B7">
      <w:pPr>
        <w:pStyle w:val="Caption"/>
      </w:pPr>
      <w:bookmarkStart w:id="1828" w:name="_Ref499639357"/>
      <w:bookmarkStart w:id="1829" w:name="_Toc500230262"/>
      <w:bookmarkStart w:id="1830" w:name="_Toc500769931"/>
      <w:r>
        <w:t xml:space="preserve">Figure </w:t>
      </w:r>
      <w:r>
        <w:fldChar w:fldCharType="begin"/>
      </w:r>
      <w:r>
        <w:instrText xml:space="preserve"> SEQ Figure \* ARABIC </w:instrText>
      </w:r>
      <w:r>
        <w:fldChar w:fldCharType="separate"/>
      </w:r>
      <w:ins w:id="1831" w:author="Ng, Thomas1" w:date="2017-12-11T15:53:00Z">
        <w:r w:rsidR="00FE0659">
          <w:t>23</w:t>
        </w:r>
      </w:ins>
      <w:del w:id="1832" w:author="Ng, Thomas1" w:date="2017-12-11T13:39:00Z">
        <w:r w:rsidR="001357F9" w:rsidDel="00127100">
          <w:delText>21</w:delText>
        </w:r>
      </w:del>
      <w:r>
        <w:fldChar w:fldCharType="end"/>
      </w:r>
      <w:bookmarkEnd w:id="1824"/>
      <w:bookmarkEnd w:id="1827"/>
      <w:bookmarkEnd w:id="1828"/>
      <w:r>
        <w:t xml:space="preserve">: Single Host (2 x8) and </w:t>
      </w:r>
      <w:r w:rsidR="005C7FA2">
        <w:t>2 x8</w:t>
      </w:r>
      <w:r w:rsidR="005073A4">
        <w:t xml:space="preserve"> Add-in Card (</w:t>
      </w:r>
      <w:r>
        <w:t>Dual Controllers)</w:t>
      </w:r>
      <w:bookmarkEnd w:id="1829"/>
      <w:bookmarkEnd w:id="1830"/>
    </w:p>
    <w:p w14:paraId="7072BB65" w14:textId="140EF188" w:rsidR="0037239D" w:rsidRPr="0037239D" w:rsidRDefault="002721FB" w:rsidP="00F674E0">
      <w:pPr>
        <w:jc w:val="center"/>
      </w:pPr>
      <w:r w:rsidRPr="002721FB">
        <w:rPr>
          <w:noProof/>
          <w:lang w:eastAsia="en-US"/>
        </w:rPr>
        <w:lastRenderedPageBreak/>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833" w:name="_Ref496707397"/>
    </w:p>
    <w:p w14:paraId="3D811195" w14:textId="016F53DB" w:rsidR="00FF6EFC" w:rsidRDefault="00FF6EFC" w:rsidP="00FF6EFC">
      <w:pPr>
        <w:ind w:left="0"/>
      </w:pPr>
      <w:r>
        <w:fldChar w:fldCharType="begin"/>
      </w:r>
      <w:r>
        <w:instrText xml:space="preserve"> REF _Ref496712583 \h </w:instrText>
      </w:r>
      <w:r>
        <w:fldChar w:fldCharType="separate"/>
      </w:r>
      <w:ins w:id="1834" w:author="Ng, Thomas1" w:date="2017-12-11T15:53:00Z">
        <w:r w:rsidR="00FE0659">
          <w:t xml:space="preserve">Figure </w:t>
        </w:r>
        <w:r w:rsidR="00FE0659">
          <w:rPr>
            <w:noProof/>
          </w:rPr>
          <w:t>24</w:t>
        </w:r>
      </w:ins>
      <w:del w:id="1835" w:author="Ng, Thomas1" w:date="2017-12-11T15:34:00Z">
        <w:r w:rsidR="001357F9" w:rsidDel="007E1FD2">
          <w:delText xml:space="preserve">Figure </w:delText>
        </w:r>
        <w:r w:rsidR="001357F9" w:rsidDel="007E1FD2">
          <w:rPr>
            <w:noProof/>
          </w:rPr>
          <w:delText>22</w:delText>
        </w:r>
      </w:del>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26F0BC72" w:rsidR="006A565C" w:rsidRDefault="006A565C" w:rsidP="009E2B64">
      <w:pPr>
        <w:pStyle w:val="Caption"/>
      </w:pPr>
      <w:bookmarkStart w:id="1836" w:name="_Ref496712583"/>
      <w:bookmarkStart w:id="1837" w:name="_Toc500230263"/>
      <w:bookmarkStart w:id="1838" w:name="_Toc500769932"/>
      <w:r>
        <w:lastRenderedPageBreak/>
        <w:t xml:space="preserve">Figure </w:t>
      </w:r>
      <w:r>
        <w:fldChar w:fldCharType="begin"/>
      </w:r>
      <w:r>
        <w:instrText xml:space="preserve"> SEQ Figure \* ARABIC </w:instrText>
      </w:r>
      <w:r>
        <w:fldChar w:fldCharType="separate"/>
      </w:r>
      <w:ins w:id="1839" w:author="Ng, Thomas1" w:date="2017-12-11T15:53:00Z">
        <w:r w:rsidR="00FE0659">
          <w:t>24</w:t>
        </w:r>
      </w:ins>
      <w:del w:id="1840" w:author="Ng, Thomas1" w:date="2017-12-11T13:39:00Z">
        <w:r w:rsidR="001357F9" w:rsidDel="00127100">
          <w:delText>22</w:delText>
        </w:r>
      </w:del>
      <w:r>
        <w:fldChar w:fldCharType="end"/>
      </w:r>
      <w:bookmarkEnd w:id="1833"/>
      <w:bookmarkEnd w:id="1836"/>
      <w:r>
        <w:t xml:space="preserve">: Four Hosts (4 x4) and </w:t>
      </w:r>
      <w:r w:rsidR="00257FF3">
        <w:t>4</w:t>
      </w:r>
      <w:r w:rsidR="005C7FA2">
        <w:t xml:space="preserve"> x4</w:t>
      </w:r>
      <w:r w:rsidR="00BF6689">
        <w:t xml:space="preserve"> Add-in Card (</w:t>
      </w:r>
      <w:r>
        <w:t xml:space="preserve">Single </w:t>
      </w:r>
      <w:r w:rsidR="00BF6689">
        <w:t>Controller</w:t>
      </w:r>
      <w:r>
        <w:t>)</w:t>
      </w:r>
      <w:bookmarkEnd w:id="1837"/>
      <w:bookmarkEnd w:id="1838"/>
    </w:p>
    <w:p w14:paraId="5516DF90" w14:textId="7C7A2A9E" w:rsidR="002B367B" w:rsidRDefault="002721FB" w:rsidP="009E2B64">
      <w:pPr>
        <w:pStyle w:val="Caption"/>
      </w:pPr>
      <w:bookmarkStart w:id="1841" w:name="_Ref496707402"/>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687A8D15" w:rsidR="004F6511" w:rsidRDefault="004F6511" w:rsidP="004F6511">
      <w:pPr>
        <w:ind w:left="0"/>
      </w:pPr>
      <w:r>
        <w:fldChar w:fldCharType="begin"/>
      </w:r>
      <w:r>
        <w:instrText xml:space="preserve"> REF _Ref496712789 \h </w:instrText>
      </w:r>
      <w:r>
        <w:fldChar w:fldCharType="separate"/>
      </w:r>
      <w:ins w:id="1842" w:author="Ng, Thomas1" w:date="2017-12-11T15:53:00Z">
        <w:r w:rsidR="00FE0659">
          <w:t xml:space="preserve">Figure </w:t>
        </w:r>
        <w:r w:rsidR="00FE0659">
          <w:rPr>
            <w:noProof/>
          </w:rPr>
          <w:t>25</w:t>
        </w:r>
      </w:ins>
      <w:del w:id="1843" w:author="Ng, Thomas1" w:date="2017-12-11T15:34:00Z">
        <w:r w:rsidR="001357F9" w:rsidDel="007E1FD2">
          <w:delText xml:space="preserve">Figure </w:delText>
        </w:r>
        <w:r w:rsidR="001357F9" w:rsidDel="007E1FD2">
          <w:rPr>
            <w:noProof/>
          </w:rPr>
          <w:delText>23</w:delText>
        </w:r>
      </w:del>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40833DCA" w:rsidR="006A565C" w:rsidRDefault="006A565C" w:rsidP="009E2B64">
      <w:pPr>
        <w:pStyle w:val="Caption"/>
      </w:pPr>
      <w:bookmarkStart w:id="1844" w:name="_Ref496712789"/>
      <w:bookmarkStart w:id="1845" w:name="_Toc500230264"/>
      <w:bookmarkStart w:id="1846" w:name="_Toc500769933"/>
      <w:r>
        <w:t xml:space="preserve">Figure </w:t>
      </w:r>
      <w:r>
        <w:fldChar w:fldCharType="begin"/>
      </w:r>
      <w:r>
        <w:instrText xml:space="preserve"> SEQ Figure \* ARABIC </w:instrText>
      </w:r>
      <w:r>
        <w:fldChar w:fldCharType="separate"/>
      </w:r>
      <w:ins w:id="1847" w:author="Ng, Thomas1" w:date="2017-12-11T15:53:00Z">
        <w:r w:rsidR="00FE0659">
          <w:t>25</w:t>
        </w:r>
      </w:ins>
      <w:del w:id="1848" w:author="Ng, Thomas1" w:date="2017-12-11T13:39:00Z">
        <w:r w:rsidR="001357F9" w:rsidDel="00127100">
          <w:delText>23</w:delText>
        </w:r>
      </w:del>
      <w:r>
        <w:fldChar w:fldCharType="end"/>
      </w:r>
      <w:bookmarkEnd w:id="1841"/>
      <w:bookmarkEnd w:id="1844"/>
      <w:r>
        <w:t xml:space="preserve">: Four Hosts (4 x4) and </w:t>
      </w:r>
      <w:r w:rsidR="00792084">
        <w:t>4 x4</w:t>
      </w:r>
      <w:r w:rsidR="00BF6689">
        <w:t xml:space="preserve"> Add-in Card (F</w:t>
      </w:r>
      <w:r>
        <w:t>our Controllers)</w:t>
      </w:r>
      <w:bookmarkEnd w:id="1845"/>
      <w:bookmarkEnd w:id="1846"/>
    </w:p>
    <w:p w14:paraId="12E8B707" w14:textId="05E63C16" w:rsidR="002B367B" w:rsidRDefault="002721FB" w:rsidP="00FF6EFC">
      <w:pPr>
        <w:spacing w:after="200" w:line="276" w:lineRule="auto"/>
        <w:ind w:left="0"/>
        <w:jc w:val="center"/>
        <w:rPr>
          <w:bCs/>
          <w:noProof/>
          <w:color w:val="4F81BD" w:themeColor="accent1"/>
        </w:rPr>
      </w:pPr>
      <w:bookmarkStart w:id="1849" w:name="_Ref496707372"/>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1850" w:name="_Toc500230265"/>
    <w:p w14:paraId="52C015E8" w14:textId="4D3F9426" w:rsidR="002721FB" w:rsidRDefault="002721FB" w:rsidP="002721FB">
      <w:pPr>
        <w:ind w:left="0"/>
      </w:pPr>
      <w:r>
        <w:lastRenderedPageBreak/>
        <w:fldChar w:fldCharType="begin"/>
      </w:r>
      <w:r>
        <w:instrText xml:space="preserve"> REF _Ref500417044 \h </w:instrText>
      </w:r>
      <w:r>
        <w:fldChar w:fldCharType="separate"/>
      </w:r>
      <w:ins w:id="1851" w:author="Ng, Thomas1" w:date="2017-12-11T15:53:00Z">
        <w:r w:rsidR="00FE0659">
          <w:t xml:space="preserve">Figure </w:t>
        </w:r>
        <w:r w:rsidR="00FE0659">
          <w:rPr>
            <w:noProof/>
          </w:rPr>
          <w:t>26</w:t>
        </w:r>
      </w:ins>
      <w:del w:id="1852" w:author="Ng, Thomas1" w:date="2017-12-11T15:34:00Z">
        <w:r w:rsidR="001357F9" w:rsidDel="007E1FD2">
          <w:delText xml:space="preserve">Figure </w:delText>
        </w:r>
        <w:r w:rsidR="001357F9" w:rsidDel="007E1FD2">
          <w:rPr>
            <w:noProof/>
          </w:rPr>
          <w:delText>24</w:delText>
        </w:r>
      </w:del>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623ECA53" w:rsidR="006A565C" w:rsidRDefault="006A565C" w:rsidP="009E2B64">
      <w:pPr>
        <w:pStyle w:val="Caption"/>
      </w:pPr>
      <w:bookmarkStart w:id="1853" w:name="_Ref500417044"/>
      <w:bookmarkStart w:id="1854" w:name="_Toc500769934"/>
      <w:r>
        <w:t xml:space="preserve">Figure </w:t>
      </w:r>
      <w:r>
        <w:fldChar w:fldCharType="begin"/>
      </w:r>
      <w:r>
        <w:instrText xml:space="preserve"> SEQ Figure \* ARABIC </w:instrText>
      </w:r>
      <w:r>
        <w:fldChar w:fldCharType="separate"/>
      </w:r>
      <w:ins w:id="1855" w:author="Ng, Thomas1" w:date="2017-12-11T15:53:00Z">
        <w:r w:rsidR="00FE0659">
          <w:t>26</w:t>
        </w:r>
      </w:ins>
      <w:del w:id="1856" w:author="Ng, Thomas1" w:date="2017-12-11T13:39:00Z">
        <w:r w:rsidR="001357F9" w:rsidDel="00127100">
          <w:delText>24</w:delText>
        </w:r>
      </w:del>
      <w:r>
        <w:fldChar w:fldCharType="end"/>
      </w:r>
      <w:bookmarkEnd w:id="1849"/>
      <w:bookmarkEnd w:id="1853"/>
      <w:r>
        <w:t xml:space="preserve">: Single Host with no Bifurcation (1 x16) and </w:t>
      </w:r>
      <w:r w:rsidR="006E5278">
        <w:t>2 x8</w:t>
      </w:r>
      <w:r w:rsidR="00BF6689">
        <w:t xml:space="preserve"> Add-in Card (</w:t>
      </w:r>
      <w:r>
        <w:t>Two Controllers)</w:t>
      </w:r>
      <w:bookmarkEnd w:id="1850"/>
      <w:bookmarkEnd w:id="1854"/>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7A552F3B" w14:textId="4FDAB5A9" w:rsidR="00FC1A77" w:rsidRDefault="00FC1A77" w:rsidP="009655A8">
      <w:pPr>
        <w:pStyle w:val="Heading2"/>
      </w:pPr>
      <w:bookmarkStart w:id="1857" w:name="_Ref499719290"/>
      <w:bookmarkStart w:id="1858" w:name="_Toc500769878"/>
      <w:r>
        <w:lastRenderedPageBreak/>
        <w:t>PCIe Clocking Topology</w:t>
      </w:r>
      <w:bookmarkEnd w:id="1857"/>
      <w:bookmarkEnd w:id="1858"/>
      <w:r>
        <w:t xml:space="preserve"> </w:t>
      </w:r>
    </w:p>
    <w:p w14:paraId="1477F38E" w14:textId="06DFEEB1"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ins w:id="1859" w:author="Ng, Thomas1" w:date="2017-12-11T15:53:00Z">
        <w:r w:rsidR="00FE0659">
          <w:t xml:space="preserve">Table </w:t>
        </w:r>
        <w:r w:rsidR="00FE0659">
          <w:rPr>
            <w:noProof/>
          </w:rPr>
          <w:t>22</w:t>
        </w:r>
      </w:ins>
      <w:del w:id="1860" w:author="Ng, Thomas1" w:date="2017-12-11T15:34:00Z">
        <w:r w:rsidR="001357F9" w:rsidDel="007E1FD2">
          <w:delText xml:space="preserve">Table </w:delText>
        </w:r>
        <w:r w:rsidR="001357F9" w:rsidDel="007E1FD2">
          <w:rPr>
            <w:noProof/>
          </w:rPr>
          <w:delText>21</w:delText>
        </w:r>
      </w:del>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274E9935" w:rsidR="007F153E" w:rsidRDefault="007F153E" w:rsidP="007F153E">
      <w:pPr>
        <w:pStyle w:val="Caption"/>
      </w:pPr>
      <w:bookmarkStart w:id="1861" w:name="_Ref499639804"/>
      <w:bookmarkStart w:id="1862" w:name="_Toc500769960"/>
      <w:r>
        <w:t xml:space="preserve">Table </w:t>
      </w:r>
      <w:r>
        <w:fldChar w:fldCharType="begin"/>
      </w:r>
      <w:r>
        <w:instrText xml:space="preserve"> SEQ Table \* ARABIC </w:instrText>
      </w:r>
      <w:r>
        <w:fldChar w:fldCharType="separate"/>
      </w:r>
      <w:ins w:id="1863" w:author="Ng, Thomas1" w:date="2017-12-11T15:53:00Z">
        <w:r w:rsidR="00FE0659">
          <w:t>22</w:t>
        </w:r>
      </w:ins>
      <w:del w:id="1864" w:author="Ng, Thomas1" w:date="2017-12-11T15:34:00Z">
        <w:r w:rsidR="001357F9" w:rsidDel="007E1FD2">
          <w:delText>21</w:delText>
        </w:r>
      </w:del>
      <w:r>
        <w:fldChar w:fldCharType="end"/>
      </w:r>
      <w:bookmarkEnd w:id="1861"/>
      <w:r>
        <w:t>: PCIe Clock Associations</w:t>
      </w:r>
      <w:bookmarkEnd w:id="1862"/>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07FDFDC5" w:rsidR="00BD050D" w:rsidRDefault="00BD050D" w:rsidP="00BD050D">
      <w:pPr>
        <w:pStyle w:val="ListParagraph"/>
        <w:numPr>
          <w:ilvl w:val="0"/>
          <w:numId w:val="17"/>
        </w:numPr>
      </w:pPr>
      <w:r>
        <w:t xml:space="preserve">For a 1 x16 capable add-in card, REFCLK0 is used for </w:t>
      </w:r>
      <w:r w:rsidR="00005460">
        <w:t>lanes [0:15]</w:t>
      </w:r>
      <w:r>
        <w:t>.</w:t>
      </w:r>
    </w:p>
    <w:p w14:paraId="6C911310" w14:textId="77777777" w:rsidR="00BD050D" w:rsidRDefault="00BD050D" w:rsidP="00BD050D">
      <w:pPr>
        <w:pStyle w:val="ListParagraph"/>
        <w:numPr>
          <w:ilvl w:val="0"/>
          <w:numId w:val="17"/>
        </w:numPr>
      </w:pPr>
      <w:r>
        <w:t>For a 2 x8 capable add-in card, REFCLK0 is used for lanes [0:7] and REFCLK1 is used for lanes [8:15].</w:t>
      </w:r>
    </w:p>
    <w:p w14:paraId="1495362A" w14:textId="3980D3C0" w:rsidR="00BD050D" w:rsidRDefault="00BD050D" w:rsidP="00BD050D">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r w:rsidR="00FE0659">
        <w:t>3.5.1</w:t>
      </w:r>
      <w:r>
        <w:fldChar w:fldCharType="end"/>
      </w:r>
      <w:r>
        <w:t xml:space="preserve"> and are located on the 28-pin OCP bay.</w:t>
      </w:r>
    </w:p>
    <w:p w14:paraId="3B4BABB8" w14:textId="1E484159" w:rsidR="00BD050D" w:rsidRDefault="00BD050D" w:rsidP="00BD050D">
      <w:pPr>
        <w:pStyle w:val="Caption"/>
      </w:pPr>
      <w:bookmarkStart w:id="1865" w:name="_Toc500230266"/>
      <w:bookmarkStart w:id="1866" w:name="_Toc500769935"/>
      <w:r>
        <w:t xml:space="preserve">Figure </w:t>
      </w:r>
      <w:r>
        <w:fldChar w:fldCharType="begin"/>
      </w:r>
      <w:r>
        <w:instrText xml:space="preserve"> SEQ Figure \* ARABIC </w:instrText>
      </w:r>
      <w:r>
        <w:fldChar w:fldCharType="separate"/>
      </w:r>
      <w:ins w:id="1867" w:author="Ng, Thomas1" w:date="2017-12-11T15:53:00Z">
        <w:r w:rsidR="00FE0659">
          <w:t>27</w:t>
        </w:r>
      </w:ins>
      <w:del w:id="1868" w:author="Ng, Thomas1" w:date="2017-12-11T13:39:00Z">
        <w:r w:rsidR="001357F9" w:rsidDel="00127100">
          <w:delText>25</w:delText>
        </w:r>
      </w:del>
      <w:r>
        <w:fldChar w:fldCharType="end"/>
      </w:r>
      <w:r>
        <w:t>: PCIe Interface Connections for 1 x16 and 2 x8 Add-in Cards</w:t>
      </w:r>
      <w:bookmarkEnd w:id="1865"/>
      <w:bookmarkEnd w:id="1866"/>
    </w:p>
    <w:p w14:paraId="6107901A" w14:textId="54FFA994" w:rsidR="00BD050D" w:rsidRDefault="00BD050D" w:rsidP="00BD050D">
      <w:pPr>
        <w:ind w:left="0"/>
      </w:pPr>
      <w:r w:rsidRPr="002217A4">
        <w:lastRenderedPageBreak/>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6F198015" w:rsidR="00BD050D" w:rsidRDefault="00BD050D" w:rsidP="00BD050D">
      <w:pPr>
        <w:pStyle w:val="Caption"/>
      </w:pPr>
      <w:bookmarkStart w:id="1869" w:name="_Ref496605269"/>
      <w:bookmarkStart w:id="1870" w:name="_Toc500230267"/>
      <w:bookmarkStart w:id="1871" w:name="_Toc500769936"/>
      <w:r>
        <w:t xml:space="preserve">Figure </w:t>
      </w:r>
      <w:r>
        <w:fldChar w:fldCharType="begin"/>
      </w:r>
      <w:r>
        <w:instrText xml:space="preserve"> SEQ Figure \* ARABIC </w:instrText>
      </w:r>
      <w:r>
        <w:fldChar w:fldCharType="separate"/>
      </w:r>
      <w:ins w:id="1872" w:author="Ng, Thomas1" w:date="2017-12-11T15:53:00Z">
        <w:r w:rsidR="00FE0659">
          <w:t>28</w:t>
        </w:r>
      </w:ins>
      <w:del w:id="1873" w:author="Ng, Thomas1" w:date="2017-12-11T13:39:00Z">
        <w:r w:rsidR="001357F9" w:rsidDel="00127100">
          <w:delText>26</w:delText>
        </w:r>
      </w:del>
      <w:r>
        <w:fldChar w:fldCharType="end"/>
      </w:r>
      <w:bookmarkEnd w:id="1869"/>
      <w:r>
        <w:t>: PCIe Interface Connections for a 4 x4 Add-in Card</w:t>
      </w:r>
      <w:bookmarkEnd w:id="1870"/>
      <w:bookmarkEnd w:id="1871"/>
    </w:p>
    <w:p w14:paraId="384729FB" w14:textId="4053A65B" w:rsidR="00BD050D" w:rsidRDefault="00E02B30" w:rsidP="00BD050D">
      <w:pPr>
        <w:ind w:left="0"/>
        <w:jc w:val="center"/>
      </w:pPr>
      <w:r w:rsidRPr="00E02B30">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1874" w:name="_Toc500769879"/>
      <w:r>
        <w:lastRenderedPageBreak/>
        <w:t xml:space="preserve">PCIe Bifurcation </w:t>
      </w:r>
      <w:r w:rsidR="00A7718B">
        <w:t xml:space="preserve">Results </w:t>
      </w:r>
      <w:r w:rsidR="002A726C">
        <w:t xml:space="preserve">and </w:t>
      </w:r>
      <w:r>
        <w:t>REFCLK Mapping</w:t>
      </w:r>
      <w:bookmarkEnd w:id="1874"/>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FE0659">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1E75E8A8" w:rsidR="00B40F87" w:rsidRDefault="00B40F87" w:rsidP="00B40F87">
      <w:pPr>
        <w:pStyle w:val="Caption"/>
      </w:pPr>
      <w:bookmarkStart w:id="1875" w:name="_Toc500769961"/>
      <w:r>
        <w:lastRenderedPageBreak/>
        <w:t xml:space="preserve">Table </w:t>
      </w:r>
      <w:r>
        <w:fldChar w:fldCharType="begin"/>
      </w:r>
      <w:r>
        <w:instrText xml:space="preserve"> SEQ Table \* ARABIC </w:instrText>
      </w:r>
      <w:r>
        <w:fldChar w:fldCharType="separate"/>
      </w:r>
      <w:ins w:id="1876" w:author="Ng, Thomas1" w:date="2017-12-11T15:53:00Z">
        <w:r w:rsidR="00FE0659">
          <w:t>23</w:t>
        </w:r>
      </w:ins>
      <w:del w:id="1877" w:author="Ng, Thomas1" w:date="2017-12-11T15:34:00Z">
        <w:r w:rsidR="001357F9" w:rsidDel="007E1FD2">
          <w:delText>22</w:delText>
        </w:r>
      </w:del>
      <w:r>
        <w:fldChar w:fldCharType="end"/>
      </w:r>
      <w:r>
        <w:t xml:space="preserve">: Bifurcation </w:t>
      </w:r>
      <w:r w:rsidR="00D954FC">
        <w:t xml:space="preserve">for Single Host, Single Socket and Single </w:t>
      </w:r>
      <w:r w:rsidR="00320695">
        <w:t xml:space="preserve">Upstream </w:t>
      </w:r>
      <w:r w:rsidR="00D954FC">
        <w:t>Link (BIF[2:0]#=0b000)</w:t>
      </w:r>
      <w:bookmarkEnd w:id="1875"/>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7351776" cy="2944368"/>
                    </a:xfrm>
                    <a:prstGeom prst="rect">
                      <a:avLst/>
                    </a:prstGeom>
                  </pic:spPr>
                </pic:pic>
              </a:graphicData>
            </a:graphic>
          </wp:inline>
        </w:drawing>
      </w:r>
      <w:r w:rsidR="00A03E7A">
        <w:br w:type="page"/>
      </w:r>
    </w:p>
    <w:p w14:paraId="0706720C" w14:textId="2B087AD5" w:rsidR="00320695" w:rsidRDefault="00320695" w:rsidP="00320695">
      <w:pPr>
        <w:pStyle w:val="Caption"/>
      </w:pPr>
      <w:bookmarkStart w:id="1878" w:name="_Toc500769962"/>
      <w:r>
        <w:lastRenderedPageBreak/>
        <w:t xml:space="preserve">Table </w:t>
      </w:r>
      <w:r>
        <w:fldChar w:fldCharType="begin"/>
      </w:r>
      <w:r>
        <w:instrText xml:space="preserve"> SEQ Table \* ARABIC </w:instrText>
      </w:r>
      <w:r>
        <w:fldChar w:fldCharType="separate"/>
      </w:r>
      <w:ins w:id="1879" w:author="Ng, Thomas1" w:date="2017-12-11T15:53:00Z">
        <w:r w:rsidR="00FE0659">
          <w:t>24</w:t>
        </w:r>
      </w:ins>
      <w:del w:id="1880" w:author="Ng, Thomas1" w:date="2017-12-11T15:34:00Z">
        <w:r w:rsidR="001357F9" w:rsidDel="007E1FD2">
          <w:delText>23</w:delText>
        </w:r>
      </w:del>
      <w:r>
        <w:fldChar w:fldCharType="end"/>
      </w:r>
      <w:r>
        <w:t>: Bifurcation for Single Host, Single Socket and Single/Dual Upstream Links (BIF[2:0]#=0b000)</w:t>
      </w:r>
      <w:bookmarkEnd w:id="1878"/>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351776" cy="2935224"/>
                    </a:xfrm>
                    <a:prstGeom prst="rect">
                      <a:avLst/>
                    </a:prstGeom>
                  </pic:spPr>
                </pic:pic>
              </a:graphicData>
            </a:graphic>
          </wp:inline>
        </w:drawing>
      </w:r>
      <w:r w:rsidR="00A03E7A">
        <w:br w:type="page"/>
      </w:r>
    </w:p>
    <w:p w14:paraId="21B1DA29" w14:textId="2FE9412F" w:rsidR="00320695" w:rsidRDefault="00320695" w:rsidP="00320695">
      <w:pPr>
        <w:pStyle w:val="Caption"/>
      </w:pPr>
      <w:bookmarkStart w:id="1881" w:name="_Toc500769963"/>
      <w:r>
        <w:lastRenderedPageBreak/>
        <w:t xml:space="preserve">Table </w:t>
      </w:r>
      <w:r>
        <w:fldChar w:fldCharType="begin"/>
      </w:r>
      <w:r>
        <w:instrText xml:space="preserve"> SEQ Table \* ARABIC </w:instrText>
      </w:r>
      <w:r>
        <w:fldChar w:fldCharType="separate"/>
      </w:r>
      <w:ins w:id="1882" w:author="Ng, Thomas1" w:date="2017-12-11T15:53:00Z">
        <w:r w:rsidR="00FE0659">
          <w:t>25</w:t>
        </w:r>
      </w:ins>
      <w:del w:id="1883" w:author="Ng, Thomas1" w:date="2017-12-11T15:34:00Z">
        <w:r w:rsidR="001357F9" w:rsidDel="007E1FD2">
          <w:delText>24</w:delText>
        </w:r>
      </w:del>
      <w:r>
        <w:fldChar w:fldCharType="end"/>
      </w:r>
      <w:r>
        <w:t>: Bifurcation for Single Host, Single Socket and Single/Dual/Quad Upstream Links (BIF[2:0]#=0b000)</w:t>
      </w:r>
      <w:bookmarkEnd w:id="1881"/>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342632" cy="2944368"/>
                    </a:xfrm>
                    <a:prstGeom prst="rect">
                      <a:avLst/>
                    </a:prstGeom>
                  </pic:spPr>
                </pic:pic>
              </a:graphicData>
            </a:graphic>
          </wp:inline>
        </w:drawing>
      </w:r>
      <w:r w:rsidR="00A03E7A">
        <w:br w:type="page"/>
      </w:r>
    </w:p>
    <w:p w14:paraId="36A33E67" w14:textId="340A2638" w:rsidR="00320695" w:rsidRDefault="00320695" w:rsidP="00320695">
      <w:pPr>
        <w:pStyle w:val="Caption"/>
      </w:pPr>
      <w:bookmarkStart w:id="1884" w:name="_Toc500769964"/>
      <w:r>
        <w:lastRenderedPageBreak/>
        <w:t xml:space="preserve">Table </w:t>
      </w:r>
      <w:r>
        <w:fldChar w:fldCharType="begin"/>
      </w:r>
      <w:r>
        <w:instrText xml:space="preserve"> SEQ Table \* ARABIC </w:instrText>
      </w:r>
      <w:r>
        <w:fldChar w:fldCharType="separate"/>
      </w:r>
      <w:ins w:id="1885" w:author="Ng, Thomas1" w:date="2017-12-11T15:53:00Z">
        <w:r w:rsidR="00FE0659">
          <w:t>26</w:t>
        </w:r>
      </w:ins>
      <w:del w:id="1886" w:author="Ng, Thomas1" w:date="2017-12-11T15:34:00Z">
        <w:r w:rsidR="001357F9" w:rsidDel="007E1FD2">
          <w:delText>25</w:delText>
        </w:r>
      </w:del>
      <w:r>
        <w:fldChar w:fldCharType="end"/>
      </w:r>
      <w:r>
        <w:t>: Bifurcation for Single Host, Dual Sockets and Dual Upstream Links (BIF[2:0]#=0b001)</w:t>
      </w:r>
      <w:bookmarkEnd w:id="1884"/>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342632" cy="2944368"/>
                    </a:xfrm>
                    <a:prstGeom prst="rect">
                      <a:avLst/>
                    </a:prstGeom>
                  </pic:spPr>
                </pic:pic>
              </a:graphicData>
            </a:graphic>
          </wp:inline>
        </w:drawing>
      </w:r>
      <w:r w:rsidR="00A03E7A">
        <w:br w:type="page"/>
      </w:r>
    </w:p>
    <w:p w14:paraId="1178EAB8" w14:textId="4D0538BF" w:rsidR="00320695" w:rsidRDefault="00320695" w:rsidP="00320695">
      <w:pPr>
        <w:pStyle w:val="Caption"/>
      </w:pPr>
      <w:bookmarkStart w:id="1887" w:name="_Toc500769965"/>
      <w:r>
        <w:lastRenderedPageBreak/>
        <w:t xml:space="preserve">Table </w:t>
      </w:r>
      <w:r>
        <w:fldChar w:fldCharType="begin"/>
      </w:r>
      <w:r>
        <w:instrText xml:space="preserve"> SEQ Table \* ARABIC </w:instrText>
      </w:r>
      <w:r>
        <w:fldChar w:fldCharType="separate"/>
      </w:r>
      <w:ins w:id="1888" w:author="Ng, Thomas1" w:date="2017-12-11T15:53:00Z">
        <w:r w:rsidR="00FE0659">
          <w:t>27</w:t>
        </w:r>
      </w:ins>
      <w:del w:id="1889" w:author="Ng, Thomas1" w:date="2017-12-11T15:34:00Z">
        <w:r w:rsidR="001357F9" w:rsidDel="007E1FD2">
          <w:delText>26</w:delText>
        </w:r>
      </w:del>
      <w:r>
        <w:fldChar w:fldCharType="end"/>
      </w:r>
      <w:r>
        <w:t>: Bifurcation for Single Host, Four Sockets and Dual Upstream Links (BIF[2:0]#=0b</w:t>
      </w:r>
      <w:r w:rsidR="00BC1BB4">
        <w:t>010</w:t>
      </w:r>
      <w:r>
        <w:t>)</w:t>
      </w:r>
      <w:bookmarkEnd w:id="1887"/>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351776" cy="2953512"/>
                    </a:xfrm>
                    <a:prstGeom prst="rect">
                      <a:avLst/>
                    </a:prstGeom>
                  </pic:spPr>
                </pic:pic>
              </a:graphicData>
            </a:graphic>
          </wp:inline>
        </w:drawing>
      </w:r>
      <w:r w:rsidR="00A03E7A">
        <w:br w:type="page"/>
      </w:r>
    </w:p>
    <w:p w14:paraId="640813B2" w14:textId="3C7C3085" w:rsidR="00320695" w:rsidRDefault="00320695" w:rsidP="00320695">
      <w:pPr>
        <w:pStyle w:val="Caption"/>
      </w:pPr>
      <w:bookmarkStart w:id="1890" w:name="_Toc500769966"/>
      <w:r>
        <w:lastRenderedPageBreak/>
        <w:t xml:space="preserve">Table </w:t>
      </w:r>
      <w:r>
        <w:fldChar w:fldCharType="begin"/>
      </w:r>
      <w:r>
        <w:instrText xml:space="preserve"> SEQ Table \* ARABIC </w:instrText>
      </w:r>
      <w:r>
        <w:fldChar w:fldCharType="separate"/>
      </w:r>
      <w:ins w:id="1891" w:author="Ng, Thomas1" w:date="2017-12-11T15:53:00Z">
        <w:r w:rsidR="00FE0659">
          <w:t>28</w:t>
        </w:r>
      </w:ins>
      <w:del w:id="1892" w:author="Ng, Thomas1" w:date="2017-12-11T15:34:00Z">
        <w:r w:rsidR="001357F9" w:rsidDel="007E1FD2">
          <w:delText>27</w:delText>
        </w:r>
      </w:del>
      <w:r>
        <w:fldChar w:fldCharType="end"/>
      </w:r>
      <w:r>
        <w:t xml:space="preserve">: Bifurcation for Dual Host, </w:t>
      </w:r>
      <w:r w:rsidR="00BC1BB4">
        <w:t>Dual</w:t>
      </w:r>
      <w:r>
        <w:t xml:space="preserve"> Sockets and Dual Upstream Links (BIF[2:0]#=0b</w:t>
      </w:r>
      <w:r w:rsidR="00BC1BB4">
        <w:t>1</w:t>
      </w:r>
      <w:r>
        <w:t>01)</w:t>
      </w:r>
      <w:bookmarkEnd w:id="1890"/>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333488" cy="2944368"/>
                    </a:xfrm>
                    <a:prstGeom prst="rect">
                      <a:avLst/>
                    </a:prstGeom>
                  </pic:spPr>
                </pic:pic>
              </a:graphicData>
            </a:graphic>
          </wp:inline>
        </w:drawing>
      </w:r>
      <w:r w:rsidR="00A03E7A">
        <w:br w:type="page"/>
      </w:r>
    </w:p>
    <w:p w14:paraId="06E1134A" w14:textId="4E80C084" w:rsidR="00BC1BB4" w:rsidRDefault="00BC1BB4" w:rsidP="00BC1BB4">
      <w:pPr>
        <w:pStyle w:val="Caption"/>
      </w:pPr>
      <w:bookmarkStart w:id="1893" w:name="_Toc500769967"/>
      <w:r>
        <w:lastRenderedPageBreak/>
        <w:t xml:space="preserve">Table </w:t>
      </w:r>
      <w:r>
        <w:fldChar w:fldCharType="begin"/>
      </w:r>
      <w:r>
        <w:instrText xml:space="preserve"> SEQ Table \* ARABIC </w:instrText>
      </w:r>
      <w:r>
        <w:fldChar w:fldCharType="separate"/>
      </w:r>
      <w:ins w:id="1894" w:author="Ng, Thomas1" w:date="2017-12-11T15:53:00Z">
        <w:r w:rsidR="00FE0659">
          <w:t>29</w:t>
        </w:r>
      </w:ins>
      <w:del w:id="1895" w:author="Ng, Thomas1" w:date="2017-12-11T15:34:00Z">
        <w:r w:rsidR="001357F9" w:rsidDel="007E1FD2">
          <w:delText>28</w:delText>
        </w:r>
      </w:del>
      <w:r>
        <w:fldChar w:fldCharType="end"/>
      </w:r>
      <w:r>
        <w:t>: Bifurcation for Quad Host, Quad Sockets and Quad Upstream Links (BIF[2:0]#=0b110)</w:t>
      </w:r>
      <w:bookmarkEnd w:id="1893"/>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461504" cy="2990088"/>
                    </a:xfrm>
                    <a:prstGeom prst="rect">
                      <a:avLst/>
                    </a:prstGeom>
                  </pic:spPr>
                </pic:pic>
              </a:graphicData>
            </a:graphic>
          </wp:inline>
        </w:drawing>
      </w:r>
      <w:r w:rsidR="00A03E7A">
        <w:br w:type="page"/>
      </w:r>
    </w:p>
    <w:p w14:paraId="543D271E" w14:textId="3FD0AE43" w:rsidR="00BC1BB4" w:rsidRDefault="00BC1BB4" w:rsidP="00BC1BB4">
      <w:pPr>
        <w:pStyle w:val="Caption"/>
      </w:pPr>
      <w:bookmarkStart w:id="1896" w:name="_Toc500769968"/>
      <w:r>
        <w:lastRenderedPageBreak/>
        <w:t xml:space="preserve">Table </w:t>
      </w:r>
      <w:r>
        <w:fldChar w:fldCharType="begin"/>
      </w:r>
      <w:r>
        <w:instrText xml:space="preserve"> SEQ Table \* ARABIC </w:instrText>
      </w:r>
      <w:r>
        <w:fldChar w:fldCharType="separate"/>
      </w:r>
      <w:ins w:id="1897" w:author="Ng, Thomas1" w:date="2017-12-11T15:53:00Z">
        <w:r w:rsidR="00FE0659">
          <w:t>30</w:t>
        </w:r>
      </w:ins>
      <w:del w:id="1898" w:author="Ng, Thomas1" w:date="2017-12-11T15:34:00Z">
        <w:r w:rsidR="001357F9" w:rsidDel="007E1FD2">
          <w:delText>29</w:delText>
        </w:r>
      </w:del>
      <w:r>
        <w:fldChar w:fldCharType="end"/>
      </w:r>
      <w:r>
        <w:t>: Bifurcation for Quad Host, Quad Sockets and Quad Upstream Links (BIF[2:0]#=0b110)</w:t>
      </w:r>
      <w:bookmarkEnd w:id="1896"/>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1899" w:name="_Toc500769880"/>
      <w:r>
        <w:lastRenderedPageBreak/>
        <w:t>P</w:t>
      </w:r>
      <w:r w:rsidR="0070134D">
        <w:t>ower</w:t>
      </w:r>
      <w:r>
        <w:t xml:space="preserve"> </w:t>
      </w:r>
      <w:r w:rsidR="00DD7ABF">
        <w:t xml:space="preserve">Capacity </w:t>
      </w:r>
      <w:r>
        <w:t xml:space="preserve">and </w:t>
      </w:r>
      <w:r w:rsidR="00DD7ABF">
        <w:t>Power Delivery</w:t>
      </w:r>
      <w:bookmarkEnd w:id="1899"/>
    </w:p>
    <w:p w14:paraId="7E058993" w14:textId="4B149422" w:rsidR="00B60477" w:rsidRDefault="00FF7B0E" w:rsidP="00B60477">
      <w:pPr>
        <w:ind w:left="0"/>
      </w:pPr>
      <w:r>
        <w:t xml:space="preserve">There are four permissible power states: AC </w:t>
      </w:r>
      <w:r w:rsidR="000E0AF3">
        <w:t>P</w:t>
      </w:r>
      <w:r>
        <w:t xml:space="preserve">ower </w:t>
      </w:r>
      <w:r w:rsidR="000E0AF3">
        <w:t>O</w:t>
      </w:r>
      <w:r>
        <w:t xml:space="preserve">ff, </w:t>
      </w:r>
      <w:del w:id="1900" w:author="Ng, Thomas1" w:date="2017-12-11T15:13:00Z">
        <w:r w:rsidR="000E0AF3" w:rsidDel="00D56ACC">
          <w:delText>M</w:delText>
        </w:r>
        <w:r w:rsidDel="00D56ACC">
          <w:delText xml:space="preserve">anagement </w:delText>
        </w:r>
        <w:r w:rsidR="00E64E52" w:rsidDel="00D56ACC">
          <w:delText xml:space="preserve">(FRU </w:delText>
        </w:r>
        <w:r w:rsidR="000E0AF3" w:rsidDel="00D56ACC">
          <w:delText>O</w:delText>
        </w:r>
        <w:r w:rsidDel="00D56ACC">
          <w:delText>nly</w:delText>
        </w:r>
      </w:del>
      <w:ins w:id="1901" w:author="Ng, Thomas1" w:date="2017-12-11T15:13:00Z">
        <w:r w:rsidR="00D56ACC">
          <w:t>ID</w:t>
        </w:r>
      </w:ins>
      <w:r>
        <w:t xml:space="preserve"> </w:t>
      </w:r>
      <w:r w:rsidR="000E0AF3">
        <w:t>M</w:t>
      </w:r>
      <w:r>
        <w:t>ode</w:t>
      </w:r>
      <w:del w:id="1902" w:author="Ng, Thomas1" w:date="2017-12-11T15:13:00Z">
        <w:r w:rsidR="00E64E52" w:rsidDel="00D56ACC">
          <w:delText>)</w:delText>
        </w:r>
      </w:del>
      <w:r>
        <w:t xml:space="preserve">, Aux Power Mode (S5), and Main Power Mode (S0). The transition of these states is shown in </w:t>
      </w:r>
      <w:r w:rsidR="00590005">
        <w:fldChar w:fldCharType="begin"/>
      </w:r>
      <w:r w:rsidR="00590005">
        <w:instrText xml:space="preserve"> REF _Ref500744893 \h </w:instrText>
      </w:r>
      <w:r w:rsidR="00590005">
        <w:fldChar w:fldCharType="separate"/>
      </w:r>
      <w:ins w:id="1903" w:author="Ng, Thomas1" w:date="2017-12-11T15:53:00Z">
        <w:r w:rsidR="00FE0659">
          <w:t xml:space="preserve">Figure </w:t>
        </w:r>
        <w:r w:rsidR="00FE0659">
          <w:rPr>
            <w:noProof/>
          </w:rPr>
          <w:t>29</w:t>
        </w:r>
      </w:ins>
      <w:del w:id="1904" w:author="Ng, Thomas1" w:date="2017-12-11T15:34:00Z">
        <w:r w:rsidR="00590005" w:rsidDel="007E1FD2">
          <w:delText>Figure 27</w:delText>
        </w:r>
      </w:del>
      <w:r w:rsidR="00590005">
        <w:fldChar w:fldCharType="end"/>
      </w:r>
      <w:ins w:id="1905" w:author="Ng, Thomas1" w:date="2017-12-11T15:53:00Z">
        <w:r w:rsidR="00523DD4">
          <w:t>.</w:t>
        </w:r>
      </w:ins>
      <w:bookmarkStart w:id="1906" w:name="_GoBack"/>
      <w:bookmarkEnd w:id="1906"/>
      <w:del w:id="1907" w:author="Ng, Thomas1" w:date="2017-12-11T15:52:00Z">
        <w:r w:rsidDel="00523DD4">
          <w:fldChar w:fldCharType="begin"/>
        </w:r>
        <w:r w:rsidDel="00523DD4">
          <w:delInstrText xml:space="preserve"> REF _Ref496016714 \h </w:delInstrText>
        </w:r>
        <w:r w:rsidDel="00523DD4">
          <w:fldChar w:fldCharType="separate"/>
        </w:r>
        <w:r w:rsidDel="00523DD4">
          <w:fldChar w:fldCharType="end"/>
        </w:r>
        <w:r w:rsidDel="00523DD4">
          <w:delText>.</w:delText>
        </w:r>
      </w:del>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ins w:id="1908" w:author="Ng, Thomas1" w:date="2017-12-11T15:53:00Z">
        <w:r w:rsidR="00FE0659">
          <w:t xml:space="preserve">Table </w:t>
        </w:r>
        <w:r w:rsidR="00FE0659">
          <w:rPr>
            <w:noProof/>
          </w:rPr>
          <w:t>31</w:t>
        </w:r>
      </w:ins>
      <w:del w:id="1909" w:author="Ng, Thomas1" w:date="2017-12-11T15:34:00Z">
        <w:r w:rsidR="001357F9" w:rsidDel="007E1FD2">
          <w:delText xml:space="preserve">Table </w:delText>
        </w:r>
        <w:r w:rsidR="001357F9" w:rsidDel="007E1FD2">
          <w:rPr>
            <w:noProof/>
          </w:rPr>
          <w:delText>30</w:delText>
        </w:r>
      </w:del>
      <w:r w:rsidR="00B60477">
        <w:fldChar w:fldCharType="end"/>
      </w:r>
      <w:r w:rsidR="00B60477">
        <w:t>.</w:t>
      </w:r>
      <w:r w:rsidR="00C86033">
        <w:t xml:space="preserve"> </w:t>
      </w:r>
    </w:p>
    <w:p w14:paraId="357BB634" w14:textId="5702B8B0" w:rsidR="00B60477" w:rsidRDefault="00B60477" w:rsidP="00B60477">
      <w:pPr>
        <w:pStyle w:val="Caption"/>
      </w:pPr>
      <w:bookmarkStart w:id="1910" w:name="_Ref500744893"/>
      <w:bookmarkStart w:id="1911" w:name="_Toc500769937"/>
      <w:r>
        <w:t xml:space="preserve">Figure </w:t>
      </w:r>
      <w:r>
        <w:fldChar w:fldCharType="begin"/>
      </w:r>
      <w:r>
        <w:instrText xml:space="preserve"> SEQ Figure \* ARABIC </w:instrText>
      </w:r>
      <w:r>
        <w:fldChar w:fldCharType="separate"/>
      </w:r>
      <w:ins w:id="1912" w:author="Ng, Thomas1" w:date="2017-12-11T15:53:00Z">
        <w:r w:rsidR="00FE0659">
          <w:t>29</w:t>
        </w:r>
      </w:ins>
      <w:del w:id="1913" w:author="Ng, Thomas1" w:date="2017-12-11T13:39:00Z">
        <w:r w:rsidR="001357F9" w:rsidDel="00127100">
          <w:delText>27</w:delText>
        </w:r>
      </w:del>
      <w:r>
        <w:fldChar w:fldCharType="end"/>
      </w:r>
      <w:bookmarkEnd w:id="1910"/>
      <w:r>
        <w:t xml:space="preserve">: Baseboard Power </w:t>
      </w:r>
      <w:del w:id="1914" w:author="Ng, Thomas1" w:date="2017-12-11T08:48:00Z">
        <w:r w:rsidDel="008C5057">
          <w:delText>Sequencing</w:delText>
        </w:r>
        <w:r w:rsidRPr="00FF7B0E" w:rsidDel="008C5057">
          <w:delText xml:space="preserve"> </w:delText>
        </w:r>
      </w:del>
      <w:ins w:id="1915" w:author="Ng, Thomas1" w:date="2017-12-11T08:48:00Z">
        <w:r w:rsidR="008C5057">
          <w:t>States</w:t>
        </w:r>
      </w:ins>
      <w:bookmarkEnd w:id="1911"/>
    </w:p>
    <w:p w14:paraId="6609AEA6" w14:textId="275A208D" w:rsidR="00B60477" w:rsidRDefault="00B60477" w:rsidP="00B60477">
      <w:pPr>
        <w:ind w:left="0"/>
        <w:jc w:val="center"/>
        <w:rPr>
          <w:ins w:id="1916" w:author="Ng, Thomas1 [2]" w:date="2017-12-11T10:34:00Z"/>
        </w:rPr>
      </w:pPr>
      <w:del w:id="1917" w:author="Ng, Thomas1 [2]" w:date="2017-12-11T10:48:00Z">
        <w:r w:rsidRPr="00893E87" w:rsidDel="00797379">
          <w:rPr>
            <w:noProof/>
            <w:lang w:eastAsia="en-US"/>
          </w:rPr>
          <w:drawing>
            <wp:inline distT="0" distB="0" distL="0" distR="0" wp14:anchorId="1C7DF444" wp14:editId="4796BBF6">
              <wp:extent cx="5614416" cy="2660904"/>
              <wp:effectExtent l="0" t="0" r="571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4416" cy="2660904"/>
                      </a:xfrm>
                      <a:prstGeom prst="rect">
                        <a:avLst/>
                      </a:prstGeom>
                      <a:noFill/>
                      <a:ln>
                        <a:noFill/>
                      </a:ln>
                    </pic:spPr>
                  </pic:pic>
                </a:graphicData>
              </a:graphic>
            </wp:inline>
          </w:drawing>
        </w:r>
      </w:del>
      <w:ins w:id="1918" w:author="Ng, Thomas1 [2]" w:date="2017-12-11T10:48:00Z">
        <w:r w:rsidR="00797379" w:rsidRPr="00797379">
          <w:rPr>
            <w:noProof/>
            <w:lang w:eastAsia="en-US"/>
          </w:rPr>
          <w:drawing>
            <wp:inline distT="0" distB="0" distL="0" distR="0" wp14:anchorId="02249411" wp14:editId="1A453DFA">
              <wp:extent cx="5943600" cy="281929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19296"/>
                      </a:xfrm>
                      <a:prstGeom prst="rect">
                        <a:avLst/>
                      </a:prstGeom>
                      <a:noFill/>
                      <a:ln>
                        <a:noFill/>
                      </a:ln>
                    </pic:spPr>
                  </pic:pic>
                </a:graphicData>
              </a:graphic>
            </wp:inline>
          </w:drawing>
        </w:r>
      </w:ins>
    </w:p>
    <w:p w14:paraId="0592E28E" w14:textId="58319D8D" w:rsidR="00B043C7" w:rsidRPr="00893E87" w:rsidDel="00B043C7" w:rsidRDefault="00B043C7" w:rsidP="00B043C7">
      <w:pPr>
        <w:ind w:left="0"/>
        <w:rPr>
          <w:del w:id="1919" w:author="Ng, Thomas1 [2]" w:date="2017-12-11T10:38:00Z"/>
        </w:rPr>
      </w:pPr>
    </w:p>
    <w:p w14:paraId="0E239708" w14:textId="77777777" w:rsidR="00B60477" w:rsidRDefault="00B60477" w:rsidP="000E0AF3">
      <w:pPr>
        <w:ind w:left="0"/>
      </w:pPr>
    </w:p>
    <w:p w14:paraId="1DD6C9BA" w14:textId="1FE0121B" w:rsidR="00C86033" w:rsidRDefault="00C86033" w:rsidP="00C86033">
      <w:pPr>
        <w:pStyle w:val="Caption"/>
      </w:pPr>
      <w:bookmarkStart w:id="1920" w:name="_Ref500483382"/>
      <w:bookmarkStart w:id="1921" w:name="_Toc500769969"/>
      <w:r>
        <w:t xml:space="preserve">Table </w:t>
      </w:r>
      <w:r>
        <w:fldChar w:fldCharType="begin"/>
      </w:r>
      <w:r>
        <w:instrText xml:space="preserve"> SEQ Table \* ARABIC </w:instrText>
      </w:r>
      <w:r>
        <w:fldChar w:fldCharType="separate"/>
      </w:r>
      <w:ins w:id="1922" w:author="Ng, Thomas1" w:date="2017-12-11T15:53:00Z">
        <w:r w:rsidR="00FE0659">
          <w:t>31</w:t>
        </w:r>
      </w:ins>
      <w:del w:id="1923" w:author="Ng, Thomas1" w:date="2017-12-11T15:34:00Z">
        <w:r w:rsidR="001357F9" w:rsidDel="007E1FD2">
          <w:delText>30</w:delText>
        </w:r>
      </w:del>
      <w:r>
        <w:fldChar w:fldCharType="end"/>
      </w:r>
      <w:bookmarkEnd w:id="1920"/>
      <w:r>
        <w:t xml:space="preserve">: Power </w:t>
      </w:r>
      <w:del w:id="1924" w:author="Ng, Thomas1 [2]" w:date="2017-12-11T10:38:00Z">
        <w:r w:rsidDel="00B043C7">
          <w:delText>E</w:delText>
        </w:r>
        <w:r w:rsidR="00E64E52" w:rsidDel="00B043C7">
          <w:delText>n</w:delText>
        </w:r>
        <w:r w:rsidDel="00B043C7">
          <w:delText>velopes</w:delText>
        </w:r>
      </w:del>
      <w:ins w:id="1925" w:author="Ng, Thomas1 [2]" w:date="2017-12-11T10:38:00Z">
        <w:r w:rsidR="00B043C7">
          <w:t>States</w:t>
        </w:r>
      </w:ins>
      <w:bookmarkEnd w:id="1921"/>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lastRenderedPageBreak/>
              <w:t>Power State</w:t>
            </w:r>
          </w:p>
        </w:tc>
        <w:tc>
          <w:tcPr>
            <w:tcW w:w="1080" w:type="dxa"/>
          </w:tcPr>
          <w:p w14:paraId="1F8BEA4F" w14:textId="22EED2FC" w:rsidR="00B043C7" w:rsidRDefault="00B043C7" w:rsidP="00E64E52">
            <w:pPr>
              <w:ind w:left="0"/>
              <w:rPr>
                <w:ins w:id="1926" w:author="Ng, Thomas1 [2]" w:date="2017-12-11T10:36:00Z"/>
                <w:b/>
              </w:rPr>
            </w:pPr>
            <w:ins w:id="1927" w:author="Ng, Thomas1 [2]" w:date="2017-12-11T10:36:00Z">
              <w:r>
                <w:rPr>
                  <w:b/>
                </w:rPr>
                <w:t>PWRDIS</w:t>
              </w:r>
            </w:ins>
          </w:p>
        </w:tc>
        <w:tc>
          <w:tcPr>
            <w:tcW w:w="1016" w:type="dxa"/>
          </w:tcPr>
          <w:p w14:paraId="742BCFD2" w14:textId="6C091641" w:rsidR="00B043C7" w:rsidRDefault="00B043C7" w:rsidP="00E64E52">
            <w:pPr>
              <w:ind w:left="0"/>
              <w:rPr>
                <w:ins w:id="1928" w:author="Ng, Thomas1 [2]" w:date="2017-12-11T10:36:00Z"/>
                <w:b/>
              </w:rPr>
            </w:pPr>
            <w:ins w:id="1929" w:author="Ng, Thomas1 [2]" w:date="2017-12-11T10:36:00Z">
              <w:r>
                <w:rPr>
                  <w:b/>
                </w:rPr>
                <w:t>PERSTn</w:t>
              </w:r>
            </w:ins>
          </w:p>
        </w:tc>
        <w:tc>
          <w:tcPr>
            <w:tcW w:w="857" w:type="dxa"/>
          </w:tcPr>
          <w:p w14:paraId="3F28153F" w14:textId="00CDD9DE" w:rsidR="00B043C7" w:rsidDel="00B043C7" w:rsidRDefault="00B043C7" w:rsidP="00E64E52">
            <w:pPr>
              <w:ind w:left="0"/>
              <w:rPr>
                <w:b/>
              </w:rPr>
            </w:pPr>
            <w:ins w:id="1930" w:author="Ng, Thomas1 [2]" w:date="2017-12-11T10:33:00Z">
              <w:r>
                <w:rPr>
                  <w:b/>
                </w:rPr>
                <w:t>FRU</w:t>
              </w:r>
            </w:ins>
          </w:p>
        </w:tc>
        <w:tc>
          <w:tcPr>
            <w:tcW w:w="857" w:type="dxa"/>
          </w:tcPr>
          <w:p w14:paraId="7FC3F3AA" w14:textId="5220E766" w:rsidR="00B043C7" w:rsidDel="00B043C7" w:rsidRDefault="00B043C7" w:rsidP="00E64E52">
            <w:pPr>
              <w:ind w:left="0"/>
              <w:rPr>
                <w:ins w:id="1931" w:author="Ng, Thomas1 [2]" w:date="2017-12-11T10:32:00Z"/>
                <w:b/>
              </w:rPr>
            </w:pPr>
            <w:ins w:id="1932" w:author="Ng, Thomas1 [2]" w:date="2017-12-11T10:33:00Z">
              <w:r>
                <w:rPr>
                  <w:b/>
                </w:rPr>
                <w:t>Scan Chain</w:t>
              </w:r>
            </w:ins>
          </w:p>
        </w:tc>
        <w:tc>
          <w:tcPr>
            <w:tcW w:w="857" w:type="dxa"/>
          </w:tcPr>
          <w:p w14:paraId="1A39F3C8" w14:textId="28E79A01" w:rsidR="00B043C7" w:rsidDel="00B043C7" w:rsidRDefault="00B043C7" w:rsidP="00E64E52">
            <w:pPr>
              <w:ind w:left="0"/>
              <w:rPr>
                <w:ins w:id="1933" w:author="Ng, Thomas1 [2]" w:date="2017-12-11T10:32:00Z"/>
                <w:b/>
              </w:rPr>
            </w:pPr>
            <w:ins w:id="1934" w:author="Ng, Thomas1 [2]" w:date="2017-12-11T10:33:00Z">
              <w:r>
                <w:rPr>
                  <w:b/>
                </w:rPr>
                <w:t>RBT Link</w:t>
              </w:r>
            </w:ins>
          </w:p>
        </w:tc>
        <w:tc>
          <w:tcPr>
            <w:tcW w:w="857" w:type="dxa"/>
          </w:tcPr>
          <w:p w14:paraId="180EDB4D" w14:textId="580BE0D1" w:rsidR="00B043C7" w:rsidDel="00B043C7" w:rsidRDefault="00B043C7" w:rsidP="00E64E52">
            <w:pPr>
              <w:ind w:left="0"/>
              <w:rPr>
                <w:ins w:id="1935" w:author="Ng, Thomas1 [2]" w:date="2017-12-11T10:32:00Z"/>
                <w:b/>
              </w:rPr>
            </w:pPr>
            <w:ins w:id="1936" w:author="Ng, Thomas1 [2]" w:date="2017-12-11T10:33:00Z">
              <w:r>
                <w:rPr>
                  <w:b/>
                </w:rPr>
                <w:t>3.3V</w:t>
              </w:r>
            </w:ins>
          </w:p>
        </w:tc>
        <w:tc>
          <w:tcPr>
            <w:tcW w:w="858" w:type="dxa"/>
          </w:tcPr>
          <w:p w14:paraId="72E89A90" w14:textId="12022512" w:rsidR="00B043C7" w:rsidRPr="005E26FE" w:rsidRDefault="00B043C7" w:rsidP="00E64E52">
            <w:pPr>
              <w:ind w:left="0"/>
              <w:rPr>
                <w:b/>
              </w:rPr>
            </w:pPr>
            <w:del w:id="1937" w:author="Ng, Thomas1 [2]" w:date="2017-12-11T10:32:00Z">
              <w:r w:rsidDel="00B043C7">
                <w:rPr>
                  <w:b/>
                </w:rPr>
                <w:delText>Max Power</w:delText>
              </w:r>
            </w:del>
            <w:ins w:id="1938" w:author="Ng, Thomas1 [2]" w:date="2017-12-11T10:33:00Z">
              <w:r>
                <w:rPr>
                  <w:b/>
                </w:rPr>
                <w:t>12V</w:t>
              </w:r>
            </w:ins>
          </w:p>
        </w:tc>
      </w:tr>
      <w:tr w:rsidR="00B043C7" w14:paraId="569B622D" w14:textId="77777777" w:rsidTr="00797379">
        <w:trPr>
          <w:jc w:val="center"/>
        </w:trPr>
        <w:tc>
          <w:tcPr>
            <w:tcW w:w="2632" w:type="dxa"/>
          </w:tcPr>
          <w:p w14:paraId="4016CAC9" w14:textId="45B1A6B5" w:rsidR="00B043C7" w:rsidRDefault="00B043C7" w:rsidP="00B043C7">
            <w:pPr>
              <w:ind w:left="0"/>
            </w:pPr>
            <w:del w:id="1939" w:author="Ng, Thomas1 [2]" w:date="2017-12-11T10:37:00Z">
              <w:r w:rsidDel="00B043C7">
                <w:delText xml:space="preserve">AC </w:delText>
              </w:r>
            </w:del>
            <w:ins w:id="1940" w:author="Ng, Thomas1 [2]" w:date="2017-12-11T10:38:00Z">
              <w:r>
                <w:t>AC</w:t>
              </w:r>
            </w:ins>
            <w:ins w:id="1941" w:author="Ng, Thomas1 [2]" w:date="2017-12-11T10:37:00Z">
              <w:r>
                <w:t xml:space="preserve"> </w:t>
              </w:r>
            </w:ins>
            <w:r>
              <w:t>Power Off</w:t>
            </w:r>
          </w:p>
        </w:tc>
        <w:tc>
          <w:tcPr>
            <w:tcW w:w="1080" w:type="dxa"/>
          </w:tcPr>
          <w:p w14:paraId="3FD9B7B7" w14:textId="2CFFAAA5" w:rsidR="00B043C7" w:rsidDel="00B043C7" w:rsidRDefault="00797379" w:rsidP="00B043C7">
            <w:pPr>
              <w:ind w:left="0"/>
              <w:jc w:val="center"/>
              <w:rPr>
                <w:ins w:id="1942" w:author="Ng, Thomas1 [2]" w:date="2017-12-11T10:36:00Z"/>
              </w:rPr>
            </w:pPr>
            <w:ins w:id="1943" w:author="Ng, Thomas1 [2]" w:date="2017-12-11T10:49:00Z">
              <w:r>
                <w:t>Low</w:t>
              </w:r>
            </w:ins>
          </w:p>
        </w:tc>
        <w:tc>
          <w:tcPr>
            <w:tcW w:w="1016" w:type="dxa"/>
          </w:tcPr>
          <w:p w14:paraId="0F702A9B" w14:textId="73413519" w:rsidR="00B043C7" w:rsidDel="00B043C7" w:rsidRDefault="00797379" w:rsidP="00B043C7">
            <w:pPr>
              <w:ind w:left="0"/>
              <w:jc w:val="center"/>
              <w:rPr>
                <w:ins w:id="1944" w:author="Ng, Thomas1 [2]" w:date="2017-12-11T10:36:00Z"/>
              </w:rPr>
            </w:pPr>
            <w:ins w:id="1945" w:author="Ng, Thomas1 [2]" w:date="2017-12-11T10:49:00Z">
              <w:r>
                <w:t>Low</w:t>
              </w:r>
            </w:ins>
          </w:p>
        </w:tc>
        <w:tc>
          <w:tcPr>
            <w:tcW w:w="857" w:type="dxa"/>
          </w:tcPr>
          <w:p w14:paraId="769ECC52" w14:textId="7755BED0" w:rsidR="00B043C7" w:rsidDel="00B043C7" w:rsidRDefault="00B043C7" w:rsidP="00B043C7">
            <w:pPr>
              <w:ind w:left="0"/>
              <w:jc w:val="center"/>
              <w:rPr>
                <w:ins w:id="1946" w:author="Ng, Thomas1 [2]" w:date="2017-12-11T10:32:00Z"/>
              </w:rPr>
            </w:pPr>
          </w:p>
        </w:tc>
        <w:tc>
          <w:tcPr>
            <w:tcW w:w="857" w:type="dxa"/>
          </w:tcPr>
          <w:p w14:paraId="45115BBA" w14:textId="734E6A47" w:rsidR="00B043C7" w:rsidDel="00B043C7" w:rsidRDefault="00B043C7" w:rsidP="00B043C7">
            <w:pPr>
              <w:ind w:left="0"/>
              <w:jc w:val="center"/>
              <w:rPr>
                <w:ins w:id="1947" w:author="Ng, Thomas1 [2]" w:date="2017-12-11T10:32:00Z"/>
              </w:rPr>
            </w:pPr>
          </w:p>
        </w:tc>
        <w:tc>
          <w:tcPr>
            <w:tcW w:w="857" w:type="dxa"/>
          </w:tcPr>
          <w:p w14:paraId="7D5A2180" w14:textId="1B67C289" w:rsidR="00B043C7" w:rsidDel="00B043C7" w:rsidRDefault="00B043C7" w:rsidP="00B043C7">
            <w:pPr>
              <w:ind w:left="0"/>
              <w:jc w:val="center"/>
              <w:rPr>
                <w:ins w:id="1948" w:author="Ng, Thomas1 [2]" w:date="2017-12-11T10:32:00Z"/>
              </w:rPr>
            </w:pPr>
          </w:p>
        </w:tc>
        <w:tc>
          <w:tcPr>
            <w:tcW w:w="857" w:type="dxa"/>
          </w:tcPr>
          <w:p w14:paraId="50B43703" w14:textId="77777777" w:rsidR="00B043C7" w:rsidDel="00B043C7" w:rsidRDefault="00B043C7" w:rsidP="00B043C7">
            <w:pPr>
              <w:ind w:left="0"/>
              <w:jc w:val="center"/>
              <w:rPr>
                <w:ins w:id="1949" w:author="Ng, Thomas1 [2]" w:date="2017-12-11T10:32:00Z"/>
              </w:rPr>
            </w:pPr>
          </w:p>
        </w:tc>
        <w:tc>
          <w:tcPr>
            <w:tcW w:w="858" w:type="dxa"/>
          </w:tcPr>
          <w:p w14:paraId="456E698B" w14:textId="0CFFE9AD" w:rsidR="00B043C7" w:rsidRDefault="00B043C7" w:rsidP="00B043C7">
            <w:pPr>
              <w:ind w:left="0"/>
              <w:jc w:val="center"/>
            </w:pPr>
            <w:del w:id="1950" w:author="Ng, Thomas1 [2]" w:date="2017-12-11T10:32:00Z">
              <w:r w:rsidDel="00B043C7">
                <w:delText>0W</w:delText>
              </w:r>
            </w:del>
          </w:p>
        </w:tc>
      </w:tr>
      <w:tr w:rsidR="00B043C7" w14:paraId="281E9203" w14:textId="77777777" w:rsidTr="00797379">
        <w:trPr>
          <w:jc w:val="center"/>
        </w:trPr>
        <w:tc>
          <w:tcPr>
            <w:tcW w:w="2632" w:type="dxa"/>
          </w:tcPr>
          <w:p w14:paraId="393A799C" w14:textId="25A381A6" w:rsidR="00B043C7" w:rsidRPr="00C86033" w:rsidRDefault="00B043C7" w:rsidP="00B043C7">
            <w:pPr>
              <w:ind w:left="0"/>
            </w:pPr>
            <w:del w:id="1951" w:author="Ng, Thomas1 [2]" w:date="2017-12-11T10:31:00Z">
              <w:r w:rsidDel="00B043C7">
                <w:delText xml:space="preserve">Management </w:delText>
              </w:r>
            </w:del>
            <w:ins w:id="1952" w:author="Ng, Thomas1 [2]" w:date="2017-12-11T10:33:00Z">
              <w:r>
                <w:t>ID Mode</w:t>
              </w:r>
            </w:ins>
            <w:del w:id="1953" w:author="Ng, Thomas1 [2]" w:date="2017-12-11T10:33:00Z">
              <w:r w:rsidDel="00B043C7">
                <w:delText>(FRU only</w:delText>
              </w:r>
            </w:del>
            <w:del w:id="1954" w:author="Ng, Thomas1 [2]" w:date="2017-12-11T10:31:00Z">
              <w:r w:rsidDel="00B043C7">
                <w:delText xml:space="preserve"> mode</w:delText>
              </w:r>
            </w:del>
            <w:del w:id="1955" w:author="Ng, Thomas1 [2]" w:date="2017-12-11T10:33:00Z">
              <w:r w:rsidDel="00B043C7">
                <w:delText>)</w:delText>
              </w:r>
            </w:del>
          </w:p>
        </w:tc>
        <w:tc>
          <w:tcPr>
            <w:tcW w:w="1080" w:type="dxa"/>
          </w:tcPr>
          <w:p w14:paraId="5ADF5050" w14:textId="0C74A30D" w:rsidR="00B043C7" w:rsidRDefault="00B043C7" w:rsidP="00B043C7">
            <w:pPr>
              <w:ind w:left="0"/>
              <w:jc w:val="center"/>
              <w:rPr>
                <w:ins w:id="1956" w:author="Ng, Thomas1 [2]" w:date="2017-12-11T10:36:00Z"/>
              </w:rPr>
            </w:pPr>
            <w:ins w:id="1957" w:author="Ng, Thomas1 [2]" w:date="2017-12-11T10:36:00Z">
              <w:r>
                <w:t>High</w:t>
              </w:r>
            </w:ins>
          </w:p>
        </w:tc>
        <w:tc>
          <w:tcPr>
            <w:tcW w:w="1016" w:type="dxa"/>
          </w:tcPr>
          <w:p w14:paraId="1098A246" w14:textId="719FF240" w:rsidR="00B043C7" w:rsidRDefault="00B043C7" w:rsidP="00B043C7">
            <w:pPr>
              <w:ind w:left="0"/>
              <w:jc w:val="center"/>
              <w:rPr>
                <w:ins w:id="1958" w:author="Ng, Thomas1 [2]" w:date="2017-12-11T10:36:00Z"/>
              </w:rPr>
            </w:pPr>
            <w:ins w:id="1959" w:author="Ng, Thomas1 [2]" w:date="2017-12-11T10:36:00Z">
              <w:r>
                <w:t>Low</w:t>
              </w:r>
            </w:ins>
          </w:p>
        </w:tc>
        <w:tc>
          <w:tcPr>
            <w:tcW w:w="857" w:type="dxa"/>
          </w:tcPr>
          <w:p w14:paraId="73A33C05" w14:textId="5D1F309B" w:rsidR="00B043C7" w:rsidDel="00B043C7" w:rsidRDefault="00B043C7" w:rsidP="00B043C7">
            <w:pPr>
              <w:ind w:left="0"/>
              <w:jc w:val="center"/>
            </w:pPr>
            <w:ins w:id="1960" w:author="Ng, Thomas1 [2]" w:date="2017-12-11T10:34:00Z">
              <w:r>
                <w:t>X</w:t>
              </w:r>
            </w:ins>
          </w:p>
        </w:tc>
        <w:tc>
          <w:tcPr>
            <w:tcW w:w="857" w:type="dxa"/>
          </w:tcPr>
          <w:p w14:paraId="58429190" w14:textId="0F44C98C" w:rsidR="00B043C7" w:rsidDel="00B043C7" w:rsidRDefault="00B043C7" w:rsidP="00B043C7">
            <w:pPr>
              <w:ind w:left="0"/>
              <w:jc w:val="center"/>
              <w:rPr>
                <w:ins w:id="1961" w:author="Ng, Thomas1 [2]" w:date="2017-12-11T10:32:00Z"/>
              </w:rPr>
            </w:pPr>
            <w:ins w:id="1962" w:author="Ng, Thomas1 [2]" w:date="2017-12-11T10:34:00Z">
              <w:r>
                <w:t>X</w:t>
              </w:r>
            </w:ins>
          </w:p>
        </w:tc>
        <w:tc>
          <w:tcPr>
            <w:tcW w:w="857" w:type="dxa"/>
          </w:tcPr>
          <w:p w14:paraId="525D23AC" w14:textId="45F8C4D0" w:rsidR="00B043C7" w:rsidDel="00B043C7" w:rsidRDefault="00B043C7" w:rsidP="00B043C7">
            <w:pPr>
              <w:ind w:left="0"/>
              <w:jc w:val="center"/>
              <w:rPr>
                <w:ins w:id="1963" w:author="Ng, Thomas1 [2]" w:date="2017-12-11T10:32:00Z"/>
              </w:rPr>
            </w:pPr>
          </w:p>
        </w:tc>
        <w:tc>
          <w:tcPr>
            <w:tcW w:w="857" w:type="dxa"/>
          </w:tcPr>
          <w:p w14:paraId="5BF140EC" w14:textId="4125ADF6" w:rsidR="00B043C7" w:rsidDel="00B043C7" w:rsidRDefault="00B043C7" w:rsidP="00B043C7">
            <w:pPr>
              <w:ind w:left="0"/>
              <w:jc w:val="center"/>
              <w:rPr>
                <w:ins w:id="1964" w:author="Ng, Thomas1 [2]" w:date="2017-12-11T10:32:00Z"/>
              </w:rPr>
            </w:pPr>
            <w:ins w:id="1965" w:author="Ng, Thomas1 [2]" w:date="2017-12-11T10:37:00Z">
              <w:r>
                <w:t>X</w:t>
              </w:r>
            </w:ins>
          </w:p>
        </w:tc>
        <w:tc>
          <w:tcPr>
            <w:tcW w:w="858" w:type="dxa"/>
          </w:tcPr>
          <w:p w14:paraId="01372C79" w14:textId="667F7FBA" w:rsidR="00B043C7" w:rsidRPr="00C86033" w:rsidRDefault="00B043C7" w:rsidP="00B043C7">
            <w:pPr>
              <w:ind w:left="0"/>
              <w:jc w:val="center"/>
            </w:pPr>
            <w:ins w:id="1966" w:author="Ng, Thomas1 [2]" w:date="2017-12-11T10:37:00Z">
              <w:r>
                <w:t>X</w:t>
              </w:r>
            </w:ins>
            <w:del w:id="1967" w:author="Ng, Thomas1 [2]" w:date="2017-12-11T10:32:00Z">
              <w:r w:rsidDel="00B043C7">
                <w:delText>1W</w:delText>
              </w:r>
            </w:del>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rPr>
                <w:ins w:id="1968" w:author="Ng, Thomas1 [2]" w:date="2017-12-11T10:36:00Z"/>
              </w:rPr>
            </w:pPr>
            <w:ins w:id="1969" w:author="Ng, Thomas1 [2]" w:date="2017-12-11T10:36:00Z">
              <w:r>
                <w:t>Low</w:t>
              </w:r>
            </w:ins>
          </w:p>
        </w:tc>
        <w:tc>
          <w:tcPr>
            <w:tcW w:w="1016" w:type="dxa"/>
          </w:tcPr>
          <w:p w14:paraId="7810A4C1" w14:textId="46EC4E72" w:rsidR="00B043C7" w:rsidRDefault="00B043C7" w:rsidP="00B043C7">
            <w:pPr>
              <w:ind w:left="0"/>
              <w:jc w:val="center"/>
              <w:rPr>
                <w:ins w:id="1970" w:author="Ng, Thomas1 [2]" w:date="2017-12-11T10:36:00Z"/>
              </w:rPr>
            </w:pPr>
            <w:ins w:id="1971" w:author="Ng, Thomas1 [2]" w:date="2017-12-11T10:36:00Z">
              <w:r>
                <w:t>Low</w:t>
              </w:r>
            </w:ins>
          </w:p>
        </w:tc>
        <w:tc>
          <w:tcPr>
            <w:tcW w:w="857" w:type="dxa"/>
          </w:tcPr>
          <w:p w14:paraId="348CA995" w14:textId="4A96037D" w:rsidR="00B043C7" w:rsidDel="00B043C7" w:rsidRDefault="00B043C7" w:rsidP="00B043C7">
            <w:pPr>
              <w:ind w:left="0"/>
              <w:jc w:val="center"/>
              <w:rPr>
                <w:ins w:id="1972" w:author="Ng, Thomas1 [2]" w:date="2017-12-11T10:32:00Z"/>
              </w:rPr>
            </w:pPr>
            <w:ins w:id="1973" w:author="Ng, Thomas1 [2]" w:date="2017-12-11T10:34:00Z">
              <w:r>
                <w:t>X</w:t>
              </w:r>
            </w:ins>
          </w:p>
        </w:tc>
        <w:tc>
          <w:tcPr>
            <w:tcW w:w="857" w:type="dxa"/>
          </w:tcPr>
          <w:p w14:paraId="13527899" w14:textId="3400AB5D" w:rsidR="00B043C7" w:rsidDel="00B043C7" w:rsidRDefault="00B043C7" w:rsidP="00B043C7">
            <w:pPr>
              <w:ind w:left="0"/>
              <w:jc w:val="center"/>
              <w:rPr>
                <w:ins w:id="1974" w:author="Ng, Thomas1 [2]" w:date="2017-12-11T10:32:00Z"/>
              </w:rPr>
            </w:pPr>
            <w:ins w:id="1975" w:author="Ng, Thomas1 [2]" w:date="2017-12-11T10:34:00Z">
              <w:r>
                <w:t>X</w:t>
              </w:r>
            </w:ins>
          </w:p>
        </w:tc>
        <w:tc>
          <w:tcPr>
            <w:tcW w:w="857" w:type="dxa"/>
          </w:tcPr>
          <w:p w14:paraId="3DB0CA25" w14:textId="18BACB68" w:rsidR="00B043C7" w:rsidDel="00B043C7" w:rsidRDefault="00B043C7" w:rsidP="00B043C7">
            <w:pPr>
              <w:ind w:left="0"/>
              <w:jc w:val="center"/>
              <w:rPr>
                <w:ins w:id="1976" w:author="Ng, Thomas1 [2]" w:date="2017-12-11T10:32:00Z"/>
              </w:rPr>
            </w:pPr>
            <w:ins w:id="1977" w:author="Ng, Thomas1 [2]" w:date="2017-12-11T10:34:00Z">
              <w:r>
                <w:t>X</w:t>
              </w:r>
            </w:ins>
          </w:p>
        </w:tc>
        <w:tc>
          <w:tcPr>
            <w:tcW w:w="857" w:type="dxa"/>
          </w:tcPr>
          <w:p w14:paraId="35449CFB" w14:textId="5D8F88C9" w:rsidR="00B043C7" w:rsidDel="00B043C7" w:rsidRDefault="00B043C7" w:rsidP="00B043C7">
            <w:pPr>
              <w:ind w:left="0"/>
              <w:jc w:val="center"/>
              <w:rPr>
                <w:ins w:id="1978" w:author="Ng, Thomas1 [2]" w:date="2017-12-11T10:32:00Z"/>
              </w:rPr>
            </w:pPr>
            <w:ins w:id="1979" w:author="Ng, Thomas1 [2]" w:date="2017-12-11T10:37:00Z">
              <w:r>
                <w:t>X</w:t>
              </w:r>
            </w:ins>
          </w:p>
        </w:tc>
        <w:tc>
          <w:tcPr>
            <w:tcW w:w="858" w:type="dxa"/>
          </w:tcPr>
          <w:p w14:paraId="23BBCDAA" w14:textId="4453F450" w:rsidR="00B043C7" w:rsidRPr="00C86033" w:rsidRDefault="00B043C7" w:rsidP="00B043C7">
            <w:pPr>
              <w:ind w:left="0"/>
              <w:jc w:val="center"/>
            </w:pPr>
            <w:ins w:id="1980" w:author="Ng, Thomas1 [2]" w:date="2017-12-11T10:37:00Z">
              <w:r>
                <w:t>X</w:t>
              </w:r>
            </w:ins>
            <w:del w:id="1981" w:author="Ng, Thomas1 [2]" w:date="2017-12-11T10:32:00Z">
              <w:r w:rsidDel="00B043C7">
                <w:delText>35W</w:delText>
              </w:r>
            </w:del>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rPr>
                <w:ins w:id="1982" w:author="Ng, Thomas1 [2]" w:date="2017-12-11T10:36:00Z"/>
              </w:rPr>
            </w:pPr>
            <w:ins w:id="1983" w:author="Ng, Thomas1 [2]" w:date="2017-12-11T10:36:00Z">
              <w:r>
                <w:t>Low</w:t>
              </w:r>
            </w:ins>
          </w:p>
        </w:tc>
        <w:tc>
          <w:tcPr>
            <w:tcW w:w="1016" w:type="dxa"/>
          </w:tcPr>
          <w:p w14:paraId="1A55AE36" w14:textId="726B21E3" w:rsidR="00B043C7" w:rsidRDefault="00B043C7" w:rsidP="00B043C7">
            <w:pPr>
              <w:ind w:left="0"/>
              <w:jc w:val="center"/>
              <w:rPr>
                <w:ins w:id="1984" w:author="Ng, Thomas1 [2]" w:date="2017-12-11T10:36:00Z"/>
              </w:rPr>
            </w:pPr>
            <w:ins w:id="1985" w:author="Ng, Thomas1 [2]" w:date="2017-12-11T10:36:00Z">
              <w:r>
                <w:t>High</w:t>
              </w:r>
            </w:ins>
          </w:p>
        </w:tc>
        <w:tc>
          <w:tcPr>
            <w:tcW w:w="857" w:type="dxa"/>
          </w:tcPr>
          <w:p w14:paraId="56617014" w14:textId="318D71DB" w:rsidR="00B043C7" w:rsidDel="00B043C7" w:rsidRDefault="00B043C7" w:rsidP="00B043C7">
            <w:pPr>
              <w:ind w:left="0"/>
              <w:jc w:val="center"/>
              <w:rPr>
                <w:ins w:id="1986" w:author="Ng, Thomas1 [2]" w:date="2017-12-11T10:32:00Z"/>
              </w:rPr>
            </w:pPr>
            <w:ins w:id="1987" w:author="Ng, Thomas1 [2]" w:date="2017-12-11T10:34:00Z">
              <w:r>
                <w:t>X</w:t>
              </w:r>
            </w:ins>
          </w:p>
        </w:tc>
        <w:tc>
          <w:tcPr>
            <w:tcW w:w="857" w:type="dxa"/>
          </w:tcPr>
          <w:p w14:paraId="73159311" w14:textId="6E6E0123" w:rsidR="00B043C7" w:rsidDel="00B043C7" w:rsidRDefault="00B043C7" w:rsidP="00B043C7">
            <w:pPr>
              <w:ind w:left="0"/>
              <w:jc w:val="center"/>
              <w:rPr>
                <w:ins w:id="1988" w:author="Ng, Thomas1 [2]" w:date="2017-12-11T10:32:00Z"/>
              </w:rPr>
            </w:pPr>
            <w:ins w:id="1989" w:author="Ng, Thomas1 [2]" w:date="2017-12-11T10:34:00Z">
              <w:r>
                <w:t>X</w:t>
              </w:r>
            </w:ins>
          </w:p>
        </w:tc>
        <w:tc>
          <w:tcPr>
            <w:tcW w:w="857" w:type="dxa"/>
          </w:tcPr>
          <w:p w14:paraId="57028356" w14:textId="0D2E97A6" w:rsidR="00B043C7" w:rsidDel="00B043C7" w:rsidRDefault="00B043C7" w:rsidP="00B043C7">
            <w:pPr>
              <w:ind w:left="0"/>
              <w:jc w:val="center"/>
              <w:rPr>
                <w:ins w:id="1990" w:author="Ng, Thomas1 [2]" w:date="2017-12-11T10:32:00Z"/>
              </w:rPr>
            </w:pPr>
            <w:ins w:id="1991" w:author="Ng, Thomas1 [2]" w:date="2017-12-11T10:34:00Z">
              <w:r>
                <w:t>X</w:t>
              </w:r>
            </w:ins>
          </w:p>
        </w:tc>
        <w:tc>
          <w:tcPr>
            <w:tcW w:w="857" w:type="dxa"/>
          </w:tcPr>
          <w:p w14:paraId="5964DFD9" w14:textId="4F7C7F90" w:rsidR="00B043C7" w:rsidDel="00B043C7" w:rsidRDefault="00B043C7" w:rsidP="00B043C7">
            <w:pPr>
              <w:ind w:left="0"/>
              <w:jc w:val="center"/>
              <w:rPr>
                <w:ins w:id="1992" w:author="Ng, Thomas1 [2]" w:date="2017-12-11T10:32:00Z"/>
              </w:rPr>
            </w:pPr>
            <w:ins w:id="1993" w:author="Ng, Thomas1 [2]" w:date="2017-12-11T10:34:00Z">
              <w:r>
                <w:t>X</w:t>
              </w:r>
            </w:ins>
          </w:p>
        </w:tc>
        <w:tc>
          <w:tcPr>
            <w:tcW w:w="858" w:type="dxa"/>
          </w:tcPr>
          <w:p w14:paraId="28371FC1" w14:textId="7636A35B" w:rsidR="00B043C7" w:rsidRPr="00C86033" w:rsidRDefault="00B043C7" w:rsidP="00B043C7">
            <w:pPr>
              <w:ind w:left="0"/>
              <w:jc w:val="center"/>
            </w:pPr>
            <w:ins w:id="1994" w:author="Ng, Thomas1 [2]" w:date="2017-12-11T10:34:00Z">
              <w:r>
                <w:t>X</w:t>
              </w:r>
            </w:ins>
            <w:del w:id="1995" w:author="Ng, Thomas1 [2]" w:date="2017-12-11T10:32:00Z">
              <w:r w:rsidDel="00B043C7">
                <w:delText>79.2W</w:delText>
              </w:r>
            </w:del>
          </w:p>
        </w:tc>
      </w:tr>
    </w:tbl>
    <w:p w14:paraId="449AD3D2" w14:textId="2552684F" w:rsidR="00FF7B0E" w:rsidRDefault="00FF7B0E" w:rsidP="00FF7B0E">
      <w:pPr>
        <w:pStyle w:val="Heading3"/>
      </w:pPr>
      <w:bookmarkStart w:id="1996" w:name="_Toc500769881"/>
      <w:r>
        <w:t>AC Power Off</w:t>
      </w:r>
      <w:bookmarkEnd w:id="1996"/>
    </w:p>
    <w:p w14:paraId="00AC8372" w14:textId="7ABF0D16" w:rsidR="00FF7B0E" w:rsidRPr="00FF7B0E" w:rsidRDefault="00FF7B0E" w:rsidP="00FF7B0E">
      <w:pPr>
        <w:ind w:left="0"/>
      </w:pPr>
      <w:r>
        <w:t>In AC power off mode, all power delivery has been turned off or disconnected from the baseboard.</w:t>
      </w:r>
    </w:p>
    <w:p w14:paraId="65787804" w14:textId="138414E0" w:rsidR="00FF7B0E" w:rsidRDefault="00FF7B0E" w:rsidP="00FF7B0E">
      <w:pPr>
        <w:pStyle w:val="Heading3"/>
      </w:pPr>
      <w:bookmarkStart w:id="1997" w:name="_Toc500769882"/>
      <w:del w:id="1998" w:author="Ng, Thomas1 [2]" w:date="2017-12-11T10:48:00Z">
        <w:r w:rsidDel="00797379">
          <w:delText xml:space="preserve">Management </w:delText>
        </w:r>
      </w:del>
      <w:ins w:id="1999" w:author="Ng, Thomas1 [2]" w:date="2017-12-11T10:48:00Z">
        <w:r w:rsidR="00797379">
          <w:t>ID Mode</w:t>
        </w:r>
      </w:ins>
      <w:del w:id="2000" w:author="Ng, Thomas1 [2]" w:date="2017-12-11T10:48:00Z">
        <w:r w:rsidR="00483654" w:rsidDel="00797379">
          <w:delText xml:space="preserve">(FRU Only </w:delText>
        </w:r>
        <w:r w:rsidDel="00797379">
          <w:delText>Mode</w:delText>
        </w:r>
        <w:r w:rsidR="00483654" w:rsidDel="00797379">
          <w:delText>)</w:delText>
        </w:r>
      </w:del>
      <w:bookmarkEnd w:id="1997"/>
    </w:p>
    <w:p w14:paraId="4CBD4B04" w14:textId="624CEF34" w:rsidR="000E0AF3" w:rsidRDefault="000E0AF3" w:rsidP="000E0AF3">
      <w:pPr>
        <w:ind w:left="0"/>
      </w:pPr>
      <w:r>
        <w:t xml:space="preserve">In </w:t>
      </w:r>
      <w:r w:rsidR="00483654">
        <w:t xml:space="preserve">the </w:t>
      </w:r>
      <w:del w:id="2001" w:author="Ng, Thomas1" w:date="2017-12-11T15:13:00Z">
        <w:r w:rsidDel="00D56ACC">
          <w:delText xml:space="preserve">Management </w:delText>
        </w:r>
        <w:r w:rsidR="00483654" w:rsidDel="00D56ACC">
          <w:delText xml:space="preserve">(FRU </w:delText>
        </w:r>
        <w:r w:rsidDel="00D56ACC">
          <w:delText>Only</w:delText>
        </w:r>
      </w:del>
      <w:ins w:id="2002" w:author="Ng, Thomas1" w:date="2017-12-11T15:13:00Z">
        <w:r w:rsidR="00D56ACC">
          <w:t>ID</w:t>
        </w:r>
      </w:ins>
      <w:r>
        <w:t xml:space="preserve"> Mode</w:t>
      </w:r>
      <w:del w:id="2003" w:author="Ng, Thomas1" w:date="2017-12-11T15:13:00Z">
        <w:r w:rsidR="00483654" w:rsidDel="00D56ACC">
          <w:delText>)</w:delText>
        </w:r>
      </w:del>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p>
    <w:p w14:paraId="364B56B3" w14:textId="27042335" w:rsidR="00FF7B0E" w:rsidRDefault="00FF7B0E" w:rsidP="00FF7B0E">
      <w:pPr>
        <w:pStyle w:val="Heading3"/>
      </w:pPr>
      <w:bookmarkStart w:id="2004" w:name="_Toc500769883"/>
      <w:r>
        <w:t>Aux Power Mode (S5)</w:t>
      </w:r>
      <w:bookmarkEnd w:id="2004"/>
    </w:p>
    <w:p w14:paraId="392B005B" w14:textId="6331E786"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2005" w:name="_Toc500769884"/>
      <w:r>
        <w:t>Main Power Mode (S0)</w:t>
      </w:r>
      <w:bookmarkEnd w:id="2005"/>
    </w:p>
    <w:p w14:paraId="7616F23E" w14:textId="058C0557" w:rsidR="00686AED" w:rsidRDefault="000E0AF3" w:rsidP="00845E1A">
      <w:pPr>
        <w:ind w:left="0"/>
      </w:pPr>
      <w:r>
        <w:t>In Main Power Mode provides both 3.3V and 12V (Main) across the OCP connector. The add-in</w:t>
      </w:r>
      <w:r w:rsidR="00A93803">
        <w:t xml:space="preserve"> </w:t>
      </w:r>
      <w:r>
        <w:t>card operates in full capacity. Up to 79.2W may be delivered on 12V, and 3.63W on the 3.3V pins.</w:t>
      </w:r>
    </w:p>
    <w:p w14:paraId="048D71BE" w14:textId="315596B7" w:rsidR="00B60477" w:rsidRDefault="003B7AE7" w:rsidP="00B60477">
      <w:pPr>
        <w:pStyle w:val="Heading2"/>
      </w:pPr>
      <w:bookmarkStart w:id="2006" w:name="_Toc496624259"/>
      <w:bookmarkStart w:id="2007" w:name="_Toc496795301"/>
      <w:bookmarkStart w:id="2008" w:name="_Toc496795368"/>
      <w:bookmarkStart w:id="2009" w:name="_Toc499036906"/>
      <w:bookmarkStart w:id="2010" w:name="_Toc499633655"/>
      <w:bookmarkStart w:id="2011" w:name="_Ref500496177"/>
      <w:bookmarkStart w:id="2012" w:name="_Toc500769885"/>
      <w:bookmarkEnd w:id="2006"/>
      <w:bookmarkEnd w:id="2007"/>
      <w:bookmarkEnd w:id="2008"/>
      <w:bookmarkEnd w:id="2009"/>
      <w:bookmarkEnd w:id="2010"/>
      <w:del w:id="2013" w:author="Ng, Thomas1 [2]" w:date="2017-12-11T09:54:00Z">
        <w:r w:rsidDel="00DD489C">
          <w:delText xml:space="preserve">Add-in Card </w:delText>
        </w:r>
        <w:r w:rsidR="00B60477" w:rsidDel="00DD489C">
          <w:delText>Input Capacitance</w:delText>
        </w:r>
      </w:del>
      <w:bookmarkEnd w:id="2011"/>
      <w:ins w:id="2014" w:author="Ng, Thomas1 [2]" w:date="2017-12-11T09:54:00Z">
        <w:r w:rsidR="00DD489C">
          <w:t>Power Supply Rail Requirements</w:t>
        </w:r>
      </w:ins>
      <w:bookmarkEnd w:id="2012"/>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02BF9F5E" w:rsidR="00B60477" w:rsidRDefault="00B60477" w:rsidP="00B60477">
      <w:pPr>
        <w:pStyle w:val="Caption"/>
      </w:pPr>
      <w:r>
        <w:t xml:space="preserve"> </w:t>
      </w:r>
      <w:bookmarkStart w:id="2015" w:name="_Toc500769970"/>
      <w:r>
        <w:t xml:space="preserve">Table </w:t>
      </w:r>
      <w:r>
        <w:fldChar w:fldCharType="begin"/>
      </w:r>
      <w:r>
        <w:instrText xml:space="preserve"> SEQ Table \* ARABIC </w:instrText>
      </w:r>
      <w:r>
        <w:fldChar w:fldCharType="separate"/>
      </w:r>
      <w:ins w:id="2016" w:author="Ng, Thomas1" w:date="2017-12-11T15:53:00Z">
        <w:r w:rsidR="00FE0659">
          <w:t>32</w:t>
        </w:r>
      </w:ins>
      <w:del w:id="2017" w:author="Ng, Thomas1" w:date="2017-12-11T15:34:00Z">
        <w:r w:rsidR="001357F9" w:rsidDel="007E1FD2">
          <w:delText>31</w:delText>
        </w:r>
      </w:del>
      <w:r>
        <w:fldChar w:fldCharType="end"/>
      </w:r>
      <w:r>
        <w:t xml:space="preserve">: </w:t>
      </w:r>
      <w:ins w:id="2018" w:author="Ng, Thomas1 [2]" w:date="2017-12-11T09:54:00Z">
        <w:r w:rsidR="00DD489C">
          <w:t xml:space="preserve">Baseboard </w:t>
        </w:r>
      </w:ins>
      <w:r>
        <w:t>Power Supply Rail Requirements</w:t>
      </w:r>
      <w:bookmarkEnd w:id="2015"/>
    </w:p>
    <w:tbl>
      <w:tblPr>
        <w:tblStyle w:val="TableGrid"/>
        <w:tblW w:w="0" w:type="auto"/>
        <w:tblInd w:w="-5" w:type="dxa"/>
        <w:tblLook w:val="04A0" w:firstRow="1" w:lastRow="0" w:firstColumn="1" w:lastColumn="0" w:noHBand="0" w:noVBand="1"/>
      </w:tblPr>
      <w:tblGrid>
        <w:gridCol w:w="1980"/>
        <w:gridCol w:w="2430"/>
        <w:gridCol w:w="2430"/>
        <w:gridCol w:w="2430"/>
      </w:tblGrid>
      <w:tr w:rsidR="00F265C6" w14:paraId="77B6CDB2" w14:textId="4EFCEF9E" w:rsidTr="00F265C6">
        <w:tc>
          <w:tcPr>
            <w:tcW w:w="1980" w:type="dxa"/>
          </w:tcPr>
          <w:p w14:paraId="7658EC1F" w14:textId="3E981B5F" w:rsidR="00F265C6" w:rsidRPr="00C962A6" w:rsidRDefault="00F265C6" w:rsidP="00966BCD">
            <w:pPr>
              <w:ind w:left="0"/>
              <w:rPr>
                <w:b/>
                <w:sz w:val="20"/>
                <w:szCs w:val="20"/>
              </w:rPr>
            </w:pPr>
            <w:r w:rsidRPr="00C962A6">
              <w:rPr>
                <w:b/>
                <w:sz w:val="20"/>
                <w:szCs w:val="20"/>
              </w:rPr>
              <w:t xml:space="preserve">Power Rail </w:t>
            </w:r>
          </w:p>
        </w:tc>
        <w:tc>
          <w:tcPr>
            <w:tcW w:w="2430" w:type="dxa"/>
          </w:tcPr>
          <w:p w14:paraId="598A6AB1" w14:textId="6DEAB899" w:rsidR="00F265C6" w:rsidRPr="00C962A6" w:rsidRDefault="00F265C6" w:rsidP="00F265C6">
            <w:pPr>
              <w:tabs>
                <w:tab w:val="right" w:pos="3114"/>
              </w:tabs>
              <w:ind w:left="0"/>
              <w:rPr>
                <w:ins w:id="2019" w:author="Ng, Thomas1 [2]" w:date="2017-12-11T09:55:00Z"/>
                <w:b/>
                <w:sz w:val="20"/>
                <w:szCs w:val="20"/>
              </w:rPr>
            </w:pPr>
            <w:ins w:id="2020" w:author="Ng, Thomas1 [2]" w:date="2017-12-11T10:21:00Z">
              <w:r>
                <w:rPr>
                  <w:b/>
                  <w:sz w:val="20"/>
                  <w:szCs w:val="20"/>
                </w:rPr>
                <w:t>30</w:t>
              </w:r>
            </w:ins>
            <w:ins w:id="2021" w:author="Ng, Thomas1 [2]" w:date="2017-12-11T10:05:00Z">
              <w:r w:rsidRPr="00C962A6">
                <w:rPr>
                  <w:b/>
                  <w:sz w:val="20"/>
                  <w:szCs w:val="20"/>
                </w:rPr>
                <w:t>W Slot</w:t>
              </w:r>
            </w:ins>
            <w:ins w:id="2022" w:author="Ng, Thomas1 [2]" w:date="2017-12-11T10:14:00Z">
              <w:r w:rsidRPr="00C962A6">
                <w:rPr>
                  <w:b/>
                  <w:sz w:val="20"/>
                  <w:szCs w:val="20"/>
                </w:rPr>
                <w:t xml:space="preserve"> </w:t>
              </w:r>
            </w:ins>
            <w:ins w:id="2023" w:author="Ng, Thomas1 [2]" w:date="2017-12-11T10:18:00Z">
              <w:r>
                <w:rPr>
                  <w:b/>
                  <w:sz w:val="20"/>
                  <w:szCs w:val="20"/>
                </w:rPr>
                <w:br/>
              </w:r>
            </w:ins>
            <w:ins w:id="2024" w:author="Ng, Thomas1 [2]" w:date="2017-12-11T10:14:00Z">
              <w:r w:rsidRPr="00C962A6">
                <w:rPr>
                  <w:b/>
                  <w:sz w:val="20"/>
                  <w:szCs w:val="20"/>
                </w:rPr>
                <w:t>Sma</w:t>
              </w:r>
              <w:r>
                <w:rPr>
                  <w:b/>
                  <w:sz w:val="20"/>
                  <w:szCs w:val="20"/>
                </w:rPr>
                <w:t>ll Card</w:t>
              </w:r>
            </w:ins>
            <w:ins w:id="2025" w:author="Ng, Thomas1 [2]" w:date="2017-12-11T10:22:00Z">
              <w:r>
                <w:rPr>
                  <w:b/>
                  <w:sz w:val="20"/>
                  <w:szCs w:val="20"/>
                </w:rPr>
                <w:t xml:space="preserve"> Hot Aisle</w:t>
              </w:r>
            </w:ins>
          </w:p>
        </w:tc>
        <w:tc>
          <w:tcPr>
            <w:tcW w:w="2430" w:type="dxa"/>
          </w:tcPr>
          <w:p w14:paraId="1565A6A5" w14:textId="72912795" w:rsidR="00F265C6" w:rsidRPr="00C962A6" w:rsidRDefault="00F265C6" w:rsidP="00F265C6">
            <w:pPr>
              <w:ind w:left="0"/>
              <w:rPr>
                <w:b/>
                <w:sz w:val="20"/>
                <w:szCs w:val="20"/>
              </w:rPr>
            </w:pPr>
            <w:del w:id="2026" w:author="Ng, Thomas1 [2]" w:date="2017-12-11T10:02:00Z">
              <w:r w:rsidRPr="00C962A6" w:rsidDel="003011B4">
                <w:rPr>
                  <w:b/>
                  <w:sz w:val="20"/>
                  <w:szCs w:val="20"/>
                </w:rPr>
                <w:delText>79.2W (Main Power Mode)</w:delText>
              </w:r>
            </w:del>
            <w:ins w:id="2027" w:author="Ng, Thomas1 [2]" w:date="2017-12-11T10:05:00Z">
              <w:r w:rsidRPr="00C962A6">
                <w:rPr>
                  <w:b/>
                  <w:sz w:val="20"/>
                  <w:szCs w:val="20"/>
                </w:rPr>
                <w:t>80W Slot</w:t>
              </w:r>
            </w:ins>
            <w:ins w:id="2028" w:author="Ng, Thomas1 [2]" w:date="2017-12-11T10:15:00Z">
              <w:r w:rsidRPr="00C962A6">
                <w:rPr>
                  <w:b/>
                  <w:sz w:val="20"/>
                  <w:szCs w:val="20"/>
                </w:rPr>
                <w:t xml:space="preserve"> </w:t>
              </w:r>
            </w:ins>
            <w:ins w:id="2029" w:author="Ng, Thomas1 [2]" w:date="2017-12-11T10:18:00Z">
              <w:r>
                <w:rPr>
                  <w:b/>
                  <w:sz w:val="20"/>
                  <w:szCs w:val="20"/>
                </w:rPr>
                <w:br/>
              </w:r>
            </w:ins>
            <w:ins w:id="2030" w:author="Ng, Thomas1 [2]" w:date="2017-12-11T10:15:00Z">
              <w:r w:rsidRPr="00C962A6">
                <w:rPr>
                  <w:b/>
                  <w:sz w:val="20"/>
                  <w:szCs w:val="20"/>
                </w:rPr>
                <w:t>Small Card</w:t>
              </w:r>
            </w:ins>
            <w:ins w:id="2031" w:author="Ng, Thomas1 [2]" w:date="2017-12-11T10:23:00Z">
              <w:r>
                <w:rPr>
                  <w:b/>
                  <w:sz w:val="20"/>
                  <w:szCs w:val="20"/>
                </w:rPr>
                <w:t xml:space="preserve"> Cold</w:t>
              </w:r>
            </w:ins>
            <w:ins w:id="2032" w:author="Ng, Thomas1 [2]" w:date="2017-12-11T10:22:00Z">
              <w:r>
                <w:rPr>
                  <w:b/>
                  <w:sz w:val="20"/>
                  <w:szCs w:val="20"/>
                </w:rPr>
                <w:t xml:space="preserve"> Aisle</w:t>
              </w:r>
            </w:ins>
          </w:p>
        </w:tc>
        <w:tc>
          <w:tcPr>
            <w:tcW w:w="2430" w:type="dxa"/>
          </w:tcPr>
          <w:p w14:paraId="588155F7" w14:textId="6BF31401" w:rsidR="00F265C6" w:rsidRPr="00C962A6" w:rsidDel="003011B4" w:rsidRDefault="00F265C6" w:rsidP="00F265C6">
            <w:pPr>
              <w:ind w:left="0"/>
              <w:rPr>
                <w:ins w:id="2033" w:author="Ng, Thomas1 [2]" w:date="2017-12-11T10:15:00Z"/>
                <w:b/>
                <w:sz w:val="20"/>
                <w:szCs w:val="20"/>
              </w:rPr>
            </w:pPr>
            <w:ins w:id="2034" w:author="Ng, Thomas1 [2]" w:date="2017-12-11T10:16:00Z">
              <w:r w:rsidRPr="00C962A6">
                <w:rPr>
                  <w:b/>
                  <w:sz w:val="20"/>
                  <w:szCs w:val="20"/>
                </w:rPr>
                <w:t>150W</w:t>
              </w:r>
            </w:ins>
            <w:ins w:id="2035" w:author="Ng, Thomas1 [2]" w:date="2017-12-11T10:15:00Z">
              <w:r w:rsidRPr="00C962A6">
                <w:rPr>
                  <w:b/>
                  <w:sz w:val="20"/>
                  <w:szCs w:val="20"/>
                </w:rPr>
                <w:t xml:space="preserve"> </w:t>
              </w:r>
            </w:ins>
            <w:ins w:id="2036" w:author="Ng, Thomas1 [2]" w:date="2017-12-11T10:18:00Z">
              <w:r>
                <w:rPr>
                  <w:b/>
                  <w:sz w:val="20"/>
                  <w:szCs w:val="20"/>
                </w:rPr>
                <w:br/>
              </w:r>
            </w:ins>
            <w:ins w:id="2037" w:author="Ng, Thomas1 [2]" w:date="2017-12-11T10:15:00Z">
              <w:r w:rsidRPr="00C962A6">
                <w:rPr>
                  <w:b/>
                  <w:sz w:val="20"/>
                  <w:szCs w:val="20"/>
                </w:rPr>
                <w:t>Large Card</w:t>
              </w:r>
            </w:ins>
            <w:ins w:id="2038" w:author="Ng, Thomas1 [2]" w:date="2017-12-11T10:22:00Z">
              <w:r>
                <w:rPr>
                  <w:b/>
                  <w:sz w:val="20"/>
                  <w:szCs w:val="20"/>
                </w:rPr>
                <w:t xml:space="preserve"> Cold Aisle</w:t>
              </w:r>
            </w:ins>
          </w:p>
        </w:tc>
      </w:tr>
      <w:tr w:rsidR="00F265C6" w14:paraId="78F470A3" w14:textId="74CBCF33" w:rsidTr="00F265C6">
        <w:trPr>
          <w:trHeight w:val="161"/>
        </w:trPr>
        <w:tc>
          <w:tcPr>
            <w:tcW w:w="1980" w:type="dxa"/>
          </w:tcPr>
          <w:p w14:paraId="30EE9F26" w14:textId="18EE0E19" w:rsidR="00F265C6" w:rsidRPr="00C962A6" w:rsidRDefault="00F265C6" w:rsidP="00C962A6">
            <w:pPr>
              <w:ind w:left="0"/>
              <w:rPr>
                <w:b/>
                <w:sz w:val="20"/>
                <w:szCs w:val="20"/>
              </w:rPr>
            </w:pPr>
            <w:r w:rsidRPr="00C962A6">
              <w:rPr>
                <w:b/>
                <w:sz w:val="20"/>
                <w:szCs w:val="20"/>
              </w:rPr>
              <w:lastRenderedPageBreak/>
              <w:t>3.3V</w:t>
            </w:r>
            <w:del w:id="2039" w:author="Ng, Thomas1 [2]" w:date="2017-12-11T09:54:00Z">
              <w:r w:rsidRPr="00C962A6" w:rsidDel="00DD489C">
                <w:rPr>
                  <w:b/>
                  <w:sz w:val="20"/>
                  <w:szCs w:val="20"/>
                </w:rPr>
                <w:delText>aux</w:delText>
              </w:r>
            </w:del>
          </w:p>
          <w:p w14:paraId="4D5C42F4" w14:textId="77777777" w:rsidR="00F265C6" w:rsidRPr="00C962A6" w:rsidRDefault="00F265C6" w:rsidP="00C962A6">
            <w:pPr>
              <w:ind w:left="0"/>
              <w:rPr>
                <w:sz w:val="20"/>
                <w:szCs w:val="20"/>
              </w:rPr>
            </w:pPr>
            <w:r w:rsidRPr="00C962A6">
              <w:rPr>
                <w:sz w:val="20"/>
                <w:szCs w:val="20"/>
              </w:rPr>
              <w:t>Voltage Tolerance</w:t>
            </w:r>
          </w:p>
          <w:p w14:paraId="678175C9" w14:textId="254EB270" w:rsidR="00F265C6" w:rsidRPr="00C962A6" w:rsidRDefault="00F265C6" w:rsidP="00C962A6">
            <w:pPr>
              <w:ind w:left="0"/>
              <w:rPr>
                <w:ins w:id="2040" w:author="Ng, Thomas1 [2]" w:date="2017-12-11T10:01:00Z"/>
                <w:sz w:val="20"/>
                <w:szCs w:val="20"/>
              </w:rPr>
            </w:pPr>
            <w:r w:rsidRPr="00C962A6">
              <w:rPr>
                <w:sz w:val="20"/>
                <w:szCs w:val="20"/>
              </w:rPr>
              <w:t>Supply Current</w:t>
            </w:r>
          </w:p>
          <w:p w14:paraId="59B7E61D" w14:textId="5903B956" w:rsidR="00F265C6" w:rsidRPr="00C962A6" w:rsidRDefault="00F265C6" w:rsidP="00C962A6">
            <w:pPr>
              <w:ind w:left="0"/>
              <w:rPr>
                <w:ins w:id="2041" w:author="Ng, Thomas1 [2]" w:date="2017-12-11T10:01:00Z"/>
                <w:sz w:val="20"/>
                <w:szCs w:val="20"/>
              </w:rPr>
            </w:pPr>
            <w:ins w:id="2042" w:author="Ng, Thomas1 [2]" w:date="2017-12-11T10:02:00Z">
              <w:r w:rsidRPr="00C962A6">
                <w:rPr>
                  <w:sz w:val="20"/>
                  <w:szCs w:val="20"/>
                </w:rPr>
                <w:t>ID</w:t>
              </w:r>
            </w:ins>
            <w:ins w:id="2043" w:author="Ng, Thomas1 [2]" w:date="2017-12-11T10:01:00Z">
              <w:r w:rsidRPr="00C962A6">
                <w:rPr>
                  <w:sz w:val="20"/>
                  <w:szCs w:val="20"/>
                </w:rPr>
                <w:t xml:space="preserve"> Mode</w:t>
              </w:r>
            </w:ins>
          </w:p>
          <w:p w14:paraId="51CF0851" w14:textId="2C82090D" w:rsidR="00F265C6" w:rsidRPr="00C962A6" w:rsidRDefault="00F265C6" w:rsidP="00C962A6">
            <w:pPr>
              <w:ind w:left="0"/>
              <w:rPr>
                <w:ins w:id="2044" w:author="Ng, Thomas1 [2]" w:date="2017-12-11T10:01:00Z"/>
                <w:sz w:val="20"/>
                <w:szCs w:val="20"/>
              </w:rPr>
            </w:pPr>
            <w:ins w:id="2045" w:author="Ng, Thomas1 [2]" w:date="2017-12-11T10:01:00Z">
              <w:r w:rsidRPr="00C962A6">
                <w:rPr>
                  <w:sz w:val="20"/>
                  <w:szCs w:val="20"/>
                </w:rPr>
                <w:t>Aux Mode</w:t>
              </w:r>
            </w:ins>
          </w:p>
          <w:p w14:paraId="40F52DE2" w14:textId="2A191B91" w:rsidR="00F265C6" w:rsidRPr="00C962A6" w:rsidRDefault="00F265C6" w:rsidP="00C962A6">
            <w:pPr>
              <w:ind w:left="0"/>
              <w:rPr>
                <w:sz w:val="20"/>
                <w:szCs w:val="20"/>
              </w:rPr>
            </w:pPr>
            <w:ins w:id="2046" w:author="Ng, Thomas1 [2]" w:date="2017-12-11T10:01:00Z">
              <w:r w:rsidRPr="00C962A6">
                <w:rPr>
                  <w:sz w:val="20"/>
                  <w:szCs w:val="20"/>
                </w:rPr>
                <w:t>Main Mode</w:t>
              </w:r>
            </w:ins>
          </w:p>
          <w:p w14:paraId="3AFE29FD" w14:textId="6C90967B" w:rsidR="00F265C6" w:rsidRPr="00C962A6" w:rsidRDefault="00F265C6" w:rsidP="00C962A6">
            <w:pPr>
              <w:ind w:left="0"/>
              <w:rPr>
                <w:sz w:val="20"/>
                <w:szCs w:val="20"/>
              </w:rPr>
            </w:pPr>
            <w:r w:rsidRPr="00C962A6">
              <w:rPr>
                <w:sz w:val="20"/>
                <w:szCs w:val="20"/>
              </w:rPr>
              <w:t>Capacitive Load</w:t>
            </w:r>
          </w:p>
        </w:tc>
        <w:tc>
          <w:tcPr>
            <w:tcW w:w="2430" w:type="dxa"/>
          </w:tcPr>
          <w:p w14:paraId="71A6B4FE" w14:textId="77777777" w:rsidR="00F265C6" w:rsidRPr="00C962A6" w:rsidRDefault="00F265C6" w:rsidP="00C962A6">
            <w:pPr>
              <w:ind w:left="0"/>
              <w:rPr>
                <w:ins w:id="2047" w:author="Ng, Thomas1 [2]" w:date="2017-12-11T09:56:00Z"/>
                <w:sz w:val="20"/>
                <w:szCs w:val="20"/>
              </w:rPr>
            </w:pPr>
          </w:p>
          <w:p w14:paraId="237A7993" w14:textId="77777777" w:rsidR="00F265C6" w:rsidRPr="00C962A6" w:rsidRDefault="00F265C6" w:rsidP="00C962A6">
            <w:pPr>
              <w:ind w:left="0"/>
              <w:rPr>
                <w:ins w:id="2048" w:author="Ng, Thomas1 [2]" w:date="2017-12-11T09:56:00Z"/>
                <w:sz w:val="20"/>
                <w:szCs w:val="20"/>
              </w:rPr>
            </w:pPr>
            <w:ins w:id="2049" w:author="Ng, Thomas1 [2]" w:date="2017-12-11T09:56:00Z">
              <w:r w:rsidRPr="00C962A6">
                <w:rPr>
                  <w:sz w:val="20"/>
                  <w:szCs w:val="20"/>
                </w:rPr>
                <w:t>±9% (max)</w:t>
              </w:r>
            </w:ins>
          </w:p>
          <w:p w14:paraId="3C41128D" w14:textId="77777777" w:rsidR="00F265C6" w:rsidRPr="00C962A6" w:rsidRDefault="00F265C6" w:rsidP="00C962A6">
            <w:pPr>
              <w:ind w:left="0"/>
              <w:rPr>
                <w:ins w:id="2050" w:author="Ng, Thomas1 [2]" w:date="2017-12-11T10:02:00Z"/>
                <w:sz w:val="20"/>
                <w:szCs w:val="20"/>
              </w:rPr>
            </w:pPr>
          </w:p>
          <w:p w14:paraId="2C96B546" w14:textId="2B6C2B12" w:rsidR="00F265C6" w:rsidRPr="00C962A6" w:rsidRDefault="00F265C6" w:rsidP="00C962A6">
            <w:pPr>
              <w:ind w:left="0"/>
              <w:rPr>
                <w:ins w:id="2051" w:author="Ng, Thomas1 [2]" w:date="2017-12-11T10:02:00Z"/>
                <w:sz w:val="20"/>
                <w:szCs w:val="20"/>
              </w:rPr>
            </w:pPr>
            <w:ins w:id="2052" w:author="Ng, Thomas1 [2]" w:date="2017-12-11T09:59:00Z">
              <w:r w:rsidRPr="00C962A6">
                <w:rPr>
                  <w:sz w:val="20"/>
                  <w:szCs w:val="20"/>
                </w:rPr>
                <w:t>375m</w:t>
              </w:r>
            </w:ins>
            <w:ins w:id="2053" w:author="Ng, Thomas1 [2]" w:date="2017-12-11T09:56:00Z">
              <w:r w:rsidRPr="00C962A6">
                <w:rPr>
                  <w:sz w:val="20"/>
                  <w:szCs w:val="20"/>
                </w:rPr>
                <w:t>A (max)</w:t>
              </w:r>
            </w:ins>
          </w:p>
          <w:p w14:paraId="40029D0B" w14:textId="77777777" w:rsidR="00F265C6" w:rsidRPr="00C962A6" w:rsidRDefault="00F265C6" w:rsidP="00C962A6">
            <w:pPr>
              <w:ind w:left="0"/>
              <w:rPr>
                <w:ins w:id="2054" w:author="Ng, Thomas1 [2]" w:date="2017-12-11T10:02:00Z"/>
                <w:sz w:val="20"/>
                <w:szCs w:val="20"/>
              </w:rPr>
            </w:pPr>
            <w:ins w:id="2055" w:author="Ng, Thomas1 [2]" w:date="2017-12-11T10:02:00Z">
              <w:r w:rsidRPr="00C962A6">
                <w:rPr>
                  <w:sz w:val="20"/>
                  <w:szCs w:val="20"/>
                </w:rPr>
                <w:t>1.1A (max)</w:t>
              </w:r>
            </w:ins>
          </w:p>
          <w:p w14:paraId="4841C314" w14:textId="77777777" w:rsidR="00F265C6" w:rsidRPr="00C962A6" w:rsidRDefault="00F265C6" w:rsidP="00C962A6">
            <w:pPr>
              <w:ind w:left="0"/>
              <w:rPr>
                <w:ins w:id="2056" w:author="Ng, Thomas1 [2]" w:date="2017-12-11T10:02:00Z"/>
                <w:sz w:val="20"/>
                <w:szCs w:val="20"/>
              </w:rPr>
            </w:pPr>
            <w:ins w:id="2057" w:author="Ng, Thomas1 [2]" w:date="2017-12-11T10:02:00Z">
              <w:r w:rsidRPr="00C962A6">
                <w:rPr>
                  <w:sz w:val="20"/>
                  <w:szCs w:val="20"/>
                </w:rPr>
                <w:t>1.1A (max)</w:t>
              </w:r>
            </w:ins>
          </w:p>
          <w:p w14:paraId="6888E2F7" w14:textId="2CB5131A" w:rsidR="00F265C6" w:rsidRPr="00C962A6" w:rsidRDefault="00F265C6" w:rsidP="00C962A6">
            <w:pPr>
              <w:ind w:left="0"/>
              <w:rPr>
                <w:ins w:id="2058" w:author="Ng, Thomas1 [2]" w:date="2017-12-11T09:55:00Z"/>
                <w:sz w:val="20"/>
                <w:szCs w:val="20"/>
              </w:rPr>
            </w:pPr>
            <w:ins w:id="2059" w:author="Ng, Thomas1 [2]" w:date="2017-12-11T09:56:00Z">
              <w:r w:rsidRPr="00C962A6">
                <w:rPr>
                  <w:sz w:val="20"/>
                  <w:szCs w:val="20"/>
                </w:rPr>
                <w:t>150μ</w:t>
              </w:r>
              <w:r w:rsidRPr="00C962A6">
                <w:rPr>
                  <w:rFonts w:eastAsiaTheme="minorEastAsia"/>
                  <w:sz w:val="20"/>
                  <w:szCs w:val="20"/>
                </w:rPr>
                <w:t>F (max)</w:t>
              </w:r>
            </w:ins>
          </w:p>
        </w:tc>
        <w:tc>
          <w:tcPr>
            <w:tcW w:w="2430" w:type="dxa"/>
          </w:tcPr>
          <w:p w14:paraId="36DCC0C2" w14:textId="77777777" w:rsidR="00F265C6" w:rsidRPr="00C962A6" w:rsidRDefault="00F265C6" w:rsidP="00C962A6">
            <w:pPr>
              <w:ind w:left="0"/>
              <w:rPr>
                <w:ins w:id="2060" w:author="Ng, Thomas1 [2]" w:date="2017-12-11T10:05:00Z"/>
                <w:sz w:val="20"/>
                <w:szCs w:val="20"/>
              </w:rPr>
            </w:pPr>
          </w:p>
          <w:p w14:paraId="4DDBA6D8" w14:textId="77777777" w:rsidR="00F265C6" w:rsidRPr="00C962A6" w:rsidRDefault="00F265C6" w:rsidP="00C962A6">
            <w:pPr>
              <w:ind w:left="0"/>
              <w:rPr>
                <w:ins w:id="2061" w:author="Ng, Thomas1 [2]" w:date="2017-12-11T10:05:00Z"/>
                <w:sz w:val="20"/>
                <w:szCs w:val="20"/>
              </w:rPr>
            </w:pPr>
            <w:ins w:id="2062" w:author="Ng, Thomas1 [2]" w:date="2017-12-11T10:05:00Z">
              <w:r w:rsidRPr="00C962A6">
                <w:rPr>
                  <w:sz w:val="20"/>
                  <w:szCs w:val="20"/>
                </w:rPr>
                <w:t>±9% (max)</w:t>
              </w:r>
            </w:ins>
          </w:p>
          <w:p w14:paraId="7E9C9A89" w14:textId="77777777" w:rsidR="00F265C6" w:rsidRPr="00C962A6" w:rsidRDefault="00F265C6" w:rsidP="00C962A6">
            <w:pPr>
              <w:ind w:left="0"/>
              <w:rPr>
                <w:ins w:id="2063" w:author="Ng, Thomas1 [2]" w:date="2017-12-11T10:05:00Z"/>
                <w:sz w:val="20"/>
                <w:szCs w:val="20"/>
              </w:rPr>
            </w:pPr>
          </w:p>
          <w:p w14:paraId="58E17374" w14:textId="77777777" w:rsidR="00F265C6" w:rsidRPr="00C962A6" w:rsidRDefault="00F265C6" w:rsidP="00C962A6">
            <w:pPr>
              <w:ind w:left="0"/>
              <w:rPr>
                <w:ins w:id="2064" w:author="Ng, Thomas1 [2]" w:date="2017-12-11T10:05:00Z"/>
                <w:sz w:val="20"/>
                <w:szCs w:val="20"/>
              </w:rPr>
            </w:pPr>
            <w:ins w:id="2065" w:author="Ng, Thomas1 [2]" w:date="2017-12-11T10:05:00Z">
              <w:r w:rsidRPr="00C962A6">
                <w:rPr>
                  <w:sz w:val="20"/>
                  <w:szCs w:val="20"/>
                </w:rPr>
                <w:t>375mA (max)</w:t>
              </w:r>
            </w:ins>
          </w:p>
          <w:p w14:paraId="5C170261" w14:textId="77777777" w:rsidR="00F265C6" w:rsidRPr="00C962A6" w:rsidRDefault="00F265C6" w:rsidP="00C962A6">
            <w:pPr>
              <w:ind w:left="0"/>
              <w:rPr>
                <w:ins w:id="2066" w:author="Ng, Thomas1 [2]" w:date="2017-12-11T10:05:00Z"/>
                <w:sz w:val="20"/>
                <w:szCs w:val="20"/>
              </w:rPr>
            </w:pPr>
            <w:ins w:id="2067" w:author="Ng, Thomas1 [2]" w:date="2017-12-11T10:05:00Z">
              <w:r w:rsidRPr="00C962A6">
                <w:rPr>
                  <w:sz w:val="20"/>
                  <w:szCs w:val="20"/>
                </w:rPr>
                <w:t>1.1A (max)</w:t>
              </w:r>
            </w:ins>
          </w:p>
          <w:p w14:paraId="79C329E3" w14:textId="77777777" w:rsidR="00F265C6" w:rsidRPr="00C962A6" w:rsidRDefault="00F265C6" w:rsidP="00C962A6">
            <w:pPr>
              <w:ind w:left="0"/>
              <w:rPr>
                <w:ins w:id="2068" w:author="Ng, Thomas1 [2]" w:date="2017-12-11T10:05:00Z"/>
                <w:sz w:val="20"/>
                <w:szCs w:val="20"/>
              </w:rPr>
            </w:pPr>
            <w:ins w:id="2069" w:author="Ng, Thomas1 [2]" w:date="2017-12-11T10:05:00Z">
              <w:r w:rsidRPr="00C962A6">
                <w:rPr>
                  <w:sz w:val="20"/>
                  <w:szCs w:val="20"/>
                </w:rPr>
                <w:t>1.1A (max)</w:t>
              </w:r>
            </w:ins>
          </w:p>
          <w:p w14:paraId="0CAA2B0B" w14:textId="4F2AE3D2" w:rsidR="00F265C6" w:rsidRPr="00C962A6" w:rsidDel="003011B4" w:rsidRDefault="00F265C6" w:rsidP="00C962A6">
            <w:pPr>
              <w:ind w:left="0"/>
              <w:rPr>
                <w:del w:id="2070" w:author="Ng, Thomas1 [2]" w:date="2017-12-11T10:02:00Z"/>
                <w:sz w:val="20"/>
                <w:szCs w:val="20"/>
              </w:rPr>
            </w:pPr>
            <w:ins w:id="2071" w:author="Ng, Thomas1 [2]" w:date="2017-12-11T10:05:00Z">
              <w:r w:rsidRPr="00C962A6">
                <w:rPr>
                  <w:sz w:val="20"/>
                  <w:szCs w:val="20"/>
                </w:rPr>
                <w:t>150μ</w:t>
              </w:r>
              <w:r w:rsidRPr="00C962A6">
                <w:rPr>
                  <w:rFonts w:eastAsiaTheme="minorEastAsia"/>
                  <w:sz w:val="20"/>
                  <w:szCs w:val="20"/>
                </w:rPr>
                <w:t>F (max)</w:t>
              </w:r>
            </w:ins>
          </w:p>
          <w:p w14:paraId="7741F878" w14:textId="413588EF" w:rsidR="00F265C6" w:rsidRPr="00C962A6" w:rsidDel="003011B4" w:rsidRDefault="00F265C6" w:rsidP="00C962A6">
            <w:pPr>
              <w:ind w:left="0"/>
              <w:rPr>
                <w:del w:id="2072" w:author="Ng, Thomas1 [2]" w:date="2017-12-11T10:02:00Z"/>
                <w:sz w:val="20"/>
                <w:szCs w:val="20"/>
              </w:rPr>
            </w:pPr>
            <w:del w:id="2073" w:author="Ng, Thomas1 [2]" w:date="2017-12-11T10:02:00Z">
              <w:r w:rsidRPr="00C962A6" w:rsidDel="003011B4">
                <w:rPr>
                  <w:sz w:val="20"/>
                  <w:szCs w:val="20"/>
                </w:rPr>
                <w:delText>±9% (max)</w:delText>
              </w:r>
            </w:del>
          </w:p>
          <w:p w14:paraId="38E60BA1" w14:textId="6797DE8D" w:rsidR="00F265C6" w:rsidRPr="00C962A6" w:rsidDel="003011B4" w:rsidRDefault="00F265C6" w:rsidP="00C962A6">
            <w:pPr>
              <w:ind w:left="0"/>
              <w:rPr>
                <w:del w:id="2074" w:author="Ng, Thomas1 [2]" w:date="2017-12-11T10:02:00Z"/>
                <w:sz w:val="20"/>
                <w:szCs w:val="20"/>
              </w:rPr>
            </w:pPr>
            <w:del w:id="2075" w:author="Ng, Thomas1 [2]" w:date="2017-12-11T10:02:00Z">
              <w:r w:rsidRPr="00C962A6" w:rsidDel="003011B4">
                <w:rPr>
                  <w:sz w:val="20"/>
                  <w:szCs w:val="20"/>
                </w:rPr>
                <w:delText>1.1A (max)</w:delText>
              </w:r>
            </w:del>
          </w:p>
          <w:p w14:paraId="3AA577DF" w14:textId="43EA00B4" w:rsidR="00F265C6" w:rsidRPr="00C962A6" w:rsidRDefault="00F265C6" w:rsidP="00C962A6">
            <w:pPr>
              <w:ind w:left="0"/>
              <w:rPr>
                <w:sz w:val="20"/>
                <w:szCs w:val="20"/>
              </w:rPr>
            </w:pPr>
            <w:del w:id="2076" w:author="Ng, Thomas1 [2]" w:date="2017-12-11T10:02:00Z">
              <w:r w:rsidRPr="00C962A6" w:rsidDel="003011B4">
                <w:rPr>
                  <w:sz w:val="20"/>
                  <w:szCs w:val="20"/>
                </w:rPr>
                <w:delText>150μ</w:delText>
              </w:r>
              <w:r w:rsidRPr="00C962A6" w:rsidDel="003011B4">
                <w:rPr>
                  <w:rFonts w:eastAsiaTheme="minorEastAsia"/>
                  <w:sz w:val="20"/>
                  <w:szCs w:val="20"/>
                </w:rPr>
                <w:delText>F (max)</w:delText>
              </w:r>
            </w:del>
          </w:p>
        </w:tc>
        <w:tc>
          <w:tcPr>
            <w:tcW w:w="2430" w:type="dxa"/>
          </w:tcPr>
          <w:p w14:paraId="4A7B5AD1" w14:textId="77777777" w:rsidR="00F265C6" w:rsidRPr="00C962A6" w:rsidRDefault="00F265C6" w:rsidP="00C962A6">
            <w:pPr>
              <w:ind w:left="0"/>
              <w:rPr>
                <w:ins w:id="2077" w:author="Ng, Thomas1 [2]" w:date="2017-12-11T10:16:00Z"/>
                <w:sz w:val="20"/>
                <w:szCs w:val="20"/>
              </w:rPr>
            </w:pPr>
          </w:p>
          <w:p w14:paraId="7957E687" w14:textId="77777777" w:rsidR="00F265C6" w:rsidRPr="00C962A6" w:rsidRDefault="00F265C6" w:rsidP="00C962A6">
            <w:pPr>
              <w:ind w:left="0"/>
              <w:rPr>
                <w:ins w:id="2078" w:author="Ng, Thomas1 [2]" w:date="2017-12-11T10:16:00Z"/>
                <w:sz w:val="20"/>
                <w:szCs w:val="20"/>
              </w:rPr>
            </w:pPr>
            <w:ins w:id="2079" w:author="Ng, Thomas1 [2]" w:date="2017-12-11T10:16:00Z">
              <w:r w:rsidRPr="00C962A6">
                <w:rPr>
                  <w:sz w:val="20"/>
                  <w:szCs w:val="20"/>
                </w:rPr>
                <w:t>±9% (max)</w:t>
              </w:r>
            </w:ins>
          </w:p>
          <w:p w14:paraId="3C33CABF" w14:textId="77777777" w:rsidR="00F265C6" w:rsidRPr="00C962A6" w:rsidRDefault="00F265C6" w:rsidP="00C962A6">
            <w:pPr>
              <w:ind w:left="0"/>
              <w:rPr>
                <w:ins w:id="2080" w:author="Ng, Thomas1 [2]" w:date="2017-12-11T10:16:00Z"/>
                <w:sz w:val="20"/>
                <w:szCs w:val="20"/>
              </w:rPr>
            </w:pPr>
          </w:p>
          <w:p w14:paraId="29F5C50C" w14:textId="77777777" w:rsidR="00F265C6" w:rsidRPr="00C962A6" w:rsidRDefault="00F265C6" w:rsidP="00C962A6">
            <w:pPr>
              <w:ind w:left="0"/>
              <w:rPr>
                <w:ins w:id="2081" w:author="Ng, Thomas1 [2]" w:date="2017-12-11T10:16:00Z"/>
                <w:sz w:val="20"/>
                <w:szCs w:val="20"/>
              </w:rPr>
            </w:pPr>
            <w:ins w:id="2082" w:author="Ng, Thomas1 [2]" w:date="2017-12-11T10:16:00Z">
              <w:r w:rsidRPr="00C962A6">
                <w:rPr>
                  <w:sz w:val="20"/>
                  <w:szCs w:val="20"/>
                </w:rPr>
                <w:t>375mA (max)</w:t>
              </w:r>
            </w:ins>
          </w:p>
          <w:p w14:paraId="54953806" w14:textId="11CF526C" w:rsidR="00F265C6" w:rsidRPr="00C962A6" w:rsidRDefault="00F265C6" w:rsidP="00C962A6">
            <w:pPr>
              <w:ind w:left="0"/>
              <w:rPr>
                <w:ins w:id="2083" w:author="Ng, Thomas1 [2]" w:date="2017-12-11T10:16:00Z"/>
                <w:sz w:val="20"/>
                <w:szCs w:val="20"/>
              </w:rPr>
            </w:pPr>
            <w:ins w:id="2084" w:author="Ng, Thomas1 [2]" w:date="2017-12-11T10:17:00Z">
              <w:r>
                <w:rPr>
                  <w:sz w:val="20"/>
                  <w:szCs w:val="20"/>
                </w:rPr>
                <w:t>2.2</w:t>
              </w:r>
            </w:ins>
            <w:ins w:id="2085" w:author="Ng, Thomas1 [2]" w:date="2017-12-11T10:16:00Z">
              <w:r w:rsidRPr="00C962A6">
                <w:rPr>
                  <w:sz w:val="20"/>
                  <w:szCs w:val="20"/>
                </w:rPr>
                <w:t>A (max)</w:t>
              </w:r>
            </w:ins>
          </w:p>
          <w:p w14:paraId="7B930FC6" w14:textId="543369C8" w:rsidR="00F265C6" w:rsidRPr="00C962A6" w:rsidRDefault="00F265C6" w:rsidP="00C962A6">
            <w:pPr>
              <w:ind w:left="0"/>
              <w:rPr>
                <w:ins w:id="2086" w:author="Ng, Thomas1 [2]" w:date="2017-12-11T10:16:00Z"/>
                <w:sz w:val="20"/>
                <w:szCs w:val="20"/>
              </w:rPr>
            </w:pPr>
            <w:ins w:id="2087" w:author="Ng, Thomas1 [2]" w:date="2017-12-11T10:17:00Z">
              <w:r>
                <w:rPr>
                  <w:sz w:val="20"/>
                  <w:szCs w:val="20"/>
                </w:rPr>
                <w:t>2.2</w:t>
              </w:r>
            </w:ins>
            <w:ins w:id="2088" w:author="Ng, Thomas1 [2]" w:date="2017-12-11T10:16:00Z">
              <w:r w:rsidRPr="00C962A6">
                <w:rPr>
                  <w:sz w:val="20"/>
                  <w:szCs w:val="20"/>
                </w:rPr>
                <w:t>A (max)</w:t>
              </w:r>
            </w:ins>
          </w:p>
          <w:p w14:paraId="49D8DC00" w14:textId="22C33DC4" w:rsidR="00F265C6" w:rsidRPr="00C962A6" w:rsidRDefault="00F265C6" w:rsidP="00C962A6">
            <w:pPr>
              <w:ind w:left="0"/>
              <w:rPr>
                <w:ins w:id="2089" w:author="Ng, Thomas1 [2]" w:date="2017-12-11T10:15:00Z"/>
                <w:sz w:val="20"/>
                <w:szCs w:val="20"/>
              </w:rPr>
            </w:pPr>
            <w:ins w:id="2090" w:author="Ng, Thomas1 [2]" w:date="2017-12-11T10:18:00Z">
              <w:r>
                <w:rPr>
                  <w:sz w:val="20"/>
                  <w:szCs w:val="20"/>
                </w:rPr>
                <w:t>300</w:t>
              </w:r>
            </w:ins>
            <w:ins w:id="2091" w:author="Ng, Thomas1 [2]" w:date="2017-12-11T10:16:00Z">
              <w:r w:rsidRPr="00C962A6">
                <w:rPr>
                  <w:sz w:val="20"/>
                  <w:szCs w:val="20"/>
                </w:rPr>
                <w:t>μ</w:t>
              </w:r>
              <w:r w:rsidRPr="00C962A6">
                <w:rPr>
                  <w:rFonts w:eastAsiaTheme="minorEastAsia"/>
                  <w:sz w:val="20"/>
                  <w:szCs w:val="20"/>
                </w:rPr>
                <w:t>F (max)</w:t>
              </w:r>
            </w:ins>
          </w:p>
        </w:tc>
      </w:tr>
      <w:tr w:rsidR="00F265C6" w14:paraId="3FFBAC05" w14:textId="1F7CCB3C" w:rsidTr="00F265C6">
        <w:trPr>
          <w:trHeight w:val="161"/>
        </w:trPr>
        <w:tc>
          <w:tcPr>
            <w:tcW w:w="1980" w:type="dxa"/>
          </w:tcPr>
          <w:p w14:paraId="3344BA74" w14:textId="73021607" w:rsidR="00F265C6" w:rsidRPr="00C962A6" w:rsidRDefault="00F265C6" w:rsidP="00C962A6">
            <w:pPr>
              <w:ind w:left="0"/>
              <w:rPr>
                <w:b/>
                <w:sz w:val="20"/>
                <w:szCs w:val="20"/>
              </w:rPr>
            </w:pPr>
            <w:r w:rsidRPr="00C962A6">
              <w:rPr>
                <w:b/>
                <w:sz w:val="20"/>
                <w:szCs w:val="20"/>
              </w:rPr>
              <w:t>12V</w:t>
            </w:r>
          </w:p>
          <w:p w14:paraId="32835289" w14:textId="77777777" w:rsidR="00F265C6" w:rsidRPr="00C962A6" w:rsidRDefault="00F265C6" w:rsidP="00C962A6">
            <w:pPr>
              <w:ind w:left="0"/>
              <w:rPr>
                <w:sz w:val="20"/>
                <w:szCs w:val="20"/>
              </w:rPr>
            </w:pPr>
            <w:r w:rsidRPr="00C962A6">
              <w:rPr>
                <w:sz w:val="20"/>
                <w:szCs w:val="20"/>
              </w:rPr>
              <w:t>Voltage Tolerance</w:t>
            </w:r>
          </w:p>
          <w:p w14:paraId="386D8CBC" w14:textId="33497D0A" w:rsidR="00F265C6" w:rsidRPr="00C962A6" w:rsidRDefault="00F265C6" w:rsidP="00C962A6">
            <w:pPr>
              <w:ind w:left="0"/>
              <w:rPr>
                <w:sz w:val="20"/>
                <w:szCs w:val="20"/>
              </w:rPr>
            </w:pPr>
            <w:r w:rsidRPr="00C962A6">
              <w:rPr>
                <w:sz w:val="20"/>
                <w:szCs w:val="20"/>
              </w:rPr>
              <w:t>Supply Current</w:t>
            </w:r>
          </w:p>
          <w:p w14:paraId="5AB99C17" w14:textId="77777777" w:rsidR="00F265C6" w:rsidRPr="00C962A6" w:rsidRDefault="00F265C6" w:rsidP="00C962A6">
            <w:pPr>
              <w:ind w:left="0"/>
              <w:rPr>
                <w:ins w:id="2092" w:author="Ng, Thomas1 [2]" w:date="2017-12-11T10:02:00Z"/>
                <w:sz w:val="20"/>
                <w:szCs w:val="20"/>
              </w:rPr>
            </w:pPr>
            <w:ins w:id="2093" w:author="Ng, Thomas1 [2]" w:date="2017-12-11T10:02:00Z">
              <w:r w:rsidRPr="00C962A6">
                <w:rPr>
                  <w:sz w:val="20"/>
                  <w:szCs w:val="20"/>
                </w:rPr>
                <w:t>ID Mode</w:t>
              </w:r>
            </w:ins>
          </w:p>
          <w:p w14:paraId="1DA61352" w14:textId="77777777" w:rsidR="00F265C6" w:rsidRPr="00C962A6" w:rsidRDefault="00F265C6" w:rsidP="00C962A6">
            <w:pPr>
              <w:ind w:left="0"/>
              <w:rPr>
                <w:ins w:id="2094" w:author="Ng, Thomas1 [2]" w:date="2017-12-11T10:02:00Z"/>
                <w:sz w:val="20"/>
                <w:szCs w:val="20"/>
              </w:rPr>
            </w:pPr>
            <w:ins w:id="2095" w:author="Ng, Thomas1 [2]" w:date="2017-12-11T10:02:00Z">
              <w:r w:rsidRPr="00C962A6">
                <w:rPr>
                  <w:sz w:val="20"/>
                  <w:szCs w:val="20"/>
                </w:rPr>
                <w:t>Aux Mode</w:t>
              </w:r>
            </w:ins>
          </w:p>
          <w:p w14:paraId="073FF906" w14:textId="77777777" w:rsidR="00F265C6" w:rsidRPr="00C962A6" w:rsidRDefault="00F265C6" w:rsidP="00C962A6">
            <w:pPr>
              <w:ind w:left="0"/>
              <w:rPr>
                <w:ins w:id="2096" w:author="Ng, Thomas1 [2]" w:date="2017-12-11T10:02:00Z"/>
                <w:sz w:val="20"/>
                <w:szCs w:val="20"/>
              </w:rPr>
            </w:pPr>
            <w:ins w:id="2097" w:author="Ng, Thomas1 [2]" w:date="2017-12-11T10:02:00Z">
              <w:r w:rsidRPr="00C962A6">
                <w:rPr>
                  <w:sz w:val="20"/>
                  <w:szCs w:val="20"/>
                </w:rPr>
                <w:t>Main Mode</w:t>
              </w:r>
            </w:ins>
          </w:p>
          <w:p w14:paraId="54921A1F" w14:textId="1781EBA7" w:rsidR="00F265C6" w:rsidRPr="00C962A6" w:rsidRDefault="00F265C6" w:rsidP="00C962A6">
            <w:pPr>
              <w:ind w:left="0"/>
              <w:rPr>
                <w:sz w:val="20"/>
                <w:szCs w:val="20"/>
              </w:rPr>
            </w:pPr>
            <w:r w:rsidRPr="00C962A6">
              <w:rPr>
                <w:sz w:val="20"/>
                <w:szCs w:val="20"/>
              </w:rPr>
              <w:t>Capacitive Load</w:t>
            </w:r>
          </w:p>
        </w:tc>
        <w:tc>
          <w:tcPr>
            <w:tcW w:w="2430" w:type="dxa"/>
          </w:tcPr>
          <w:p w14:paraId="39AA89AA" w14:textId="77777777" w:rsidR="00F265C6" w:rsidRPr="00C962A6" w:rsidRDefault="00F265C6" w:rsidP="00C962A6">
            <w:pPr>
              <w:ind w:left="0"/>
              <w:rPr>
                <w:ins w:id="2098" w:author="Ng, Thomas1 [2]" w:date="2017-12-11T09:56:00Z"/>
                <w:sz w:val="20"/>
                <w:szCs w:val="20"/>
              </w:rPr>
            </w:pPr>
          </w:p>
          <w:p w14:paraId="773ADFB4" w14:textId="77777777" w:rsidR="00F265C6" w:rsidRPr="00C962A6" w:rsidRDefault="00F265C6" w:rsidP="00C962A6">
            <w:pPr>
              <w:ind w:left="0"/>
              <w:rPr>
                <w:ins w:id="2099" w:author="Ng, Thomas1 [2]" w:date="2017-12-11T09:56:00Z"/>
                <w:sz w:val="20"/>
                <w:szCs w:val="20"/>
              </w:rPr>
            </w:pPr>
            <w:ins w:id="2100" w:author="Ng, Thomas1 [2]" w:date="2017-12-11T09:56:00Z">
              <w:r w:rsidRPr="00C962A6">
                <w:rPr>
                  <w:sz w:val="20"/>
                  <w:szCs w:val="20"/>
                </w:rPr>
                <w:t>±8% (max)</w:t>
              </w:r>
            </w:ins>
          </w:p>
          <w:p w14:paraId="4E43E702" w14:textId="77777777" w:rsidR="00F265C6" w:rsidRPr="00C962A6" w:rsidRDefault="00F265C6" w:rsidP="00C962A6">
            <w:pPr>
              <w:ind w:left="0"/>
              <w:rPr>
                <w:ins w:id="2101" w:author="Ng, Thomas1 [2]" w:date="2017-12-11T10:02:00Z"/>
                <w:sz w:val="20"/>
                <w:szCs w:val="20"/>
              </w:rPr>
            </w:pPr>
          </w:p>
          <w:p w14:paraId="28A4E837" w14:textId="73AFFAAF" w:rsidR="00F265C6" w:rsidRPr="00C962A6" w:rsidRDefault="00F265C6" w:rsidP="00C962A6">
            <w:pPr>
              <w:ind w:left="0"/>
              <w:rPr>
                <w:ins w:id="2102" w:author="Ng, Thomas1 [2]" w:date="2017-12-11T09:56:00Z"/>
                <w:sz w:val="20"/>
                <w:szCs w:val="20"/>
              </w:rPr>
            </w:pPr>
            <w:ins w:id="2103" w:author="Ng, Thomas1 [2]" w:date="2017-12-11T09:58:00Z">
              <w:r w:rsidRPr="00C962A6">
                <w:rPr>
                  <w:sz w:val="20"/>
                  <w:szCs w:val="20"/>
                </w:rPr>
                <w:t>10</w:t>
              </w:r>
            </w:ins>
            <w:ins w:id="2104" w:author="Ng, Thomas1 [2]" w:date="2017-12-11T09:59:00Z">
              <w:r w:rsidRPr="00C962A6">
                <w:rPr>
                  <w:sz w:val="20"/>
                  <w:szCs w:val="20"/>
                </w:rPr>
                <w:t>0m</w:t>
              </w:r>
            </w:ins>
            <w:ins w:id="2105" w:author="Ng, Thomas1 [2]" w:date="2017-12-11T09:56:00Z">
              <w:r w:rsidRPr="00C962A6">
                <w:rPr>
                  <w:sz w:val="20"/>
                  <w:szCs w:val="20"/>
                </w:rPr>
                <w:t>A (max)</w:t>
              </w:r>
            </w:ins>
          </w:p>
          <w:p w14:paraId="2FA5C42F" w14:textId="6F3F4C74" w:rsidR="00F265C6" w:rsidRPr="00C962A6" w:rsidRDefault="00F265C6" w:rsidP="00C962A6">
            <w:pPr>
              <w:ind w:left="0"/>
              <w:rPr>
                <w:ins w:id="2106" w:author="Ng, Thomas1 [2]" w:date="2017-12-11T10:03:00Z"/>
                <w:sz w:val="20"/>
                <w:szCs w:val="20"/>
              </w:rPr>
            </w:pPr>
            <w:ins w:id="2107" w:author="Ng, Thomas1 [2]" w:date="2017-12-11T10:07:00Z">
              <w:r w:rsidRPr="00C962A6">
                <w:rPr>
                  <w:sz w:val="20"/>
                  <w:szCs w:val="20"/>
                </w:rPr>
                <w:t>1.</w:t>
              </w:r>
            </w:ins>
            <w:ins w:id="2108" w:author="Ng, Thomas1 [2]" w:date="2017-12-11T10:23:00Z">
              <w:r w:rsidR="00543597">
                <w:rPr>
                  <w:sz w:val="20"/>
                  <w:szCs w:val="20"/>
                </w:rPr>
                <w:t>3</w:t>
              </w:r>
            </w:ins>
            <w:ins w:id="2109" w:author="Ng, Thomas1 [2]" w:date="2017-12-11T10:03:00Z">
              <w:r w:rsidRPr="00C962A6">
                <w:rPr>
                  <w:sz w:val="20"/>
                  <w:szCs w:val="20"/>
                </w:rPr>
                <w:t>A (max)</w:t>
              </w:r>
            </w:ins>
          </w:p>
          <w:p w14:paraId="6033F3E9" w14:textId="52A5B394" w:rsidR="00F265C6" w:rsidRPr="00C962A6" w:rsidRDefault="00F265C6" w:rsidP="00C962A6">
            <w:pPr>
              <w:ind w:left="0"/>
              <w:rPr>
                <w:ins w:id="2110" w:author="Ng, Thomas1 [2]" w:date="2017-12-11T10:03:00Z"/>
                <w:sz w:val="20"/>
                <w:szCs w:val="20"/>
              </w:rPr>
            </w:pPr>
            <w:ins w:id="2111" w:author="Ng, Thomas1 [2]" w:date="2017-12-11T10:07:00Z">
              <w:r w:rsidRPr="00C962A6">
                <w:rPr>
                  <w:sz w:val="20"/>
                  <w:szCs w:val="20"/>
                </w:rPr>
                <w:t>2.</w:t>
              </w:r>
            </w:ins>
            <w:ins w:id="2112" w:author="Ng, Thomas1 [2]" w:date="2017-12-11T10:23:00Z">
              <w:r w:rsidR="00543597">
                <w:rPr>
                  <w:sz w:val="20"/>
                  <w:szCs w:val="20"/>
                </w:rPr>
                <w:t>5</w:t>
              </w:r>
            </w:ins>
            <w:ins w:id="2113" w:author="Ng, Thomas1 [2]" w:date="2017-12-11T10:03:00Z">
              <w:r w:rsidRPr="00C962A6">
                <w:rPr>
                  <w:sz w:val="20"/>
                  <w:szCs w:val="20"/>
                </w:rPr>
                <w:t>A (max)</w:t>
              </w:r>
            </w:ins>
          </w:p>
          <w:p w14:paraId="28E7AE16" w14:textId="7E95E41A" w:rsidR="00F265C6" w:rsidRPr="00C962A6" w:rsidRDefault="00F265C6" w:rsidP="00C962A6">
            <w:pPr>
              <w:ind w:left="0"/>
              <w:rPr>
                <w:ins w:id="2114" w:author="Ng, Thomas1 [2]" w:date="2017-12-11T09:55:00Z"/>
                <w:sz w:val="20"/>
                <w:szCs w:val="20"/>
              </w:rPr>
            </w:pPr>
            <w:ins w:id="2115" w:author="Ng, Thomas1 [2]" w:date="2017-12-11T10:09:00Z">
              <w:r w:rsidRPr="00C962A6">
                <w:rPr>
                  <w:sz w:val="20"/>
                  <w:szCs w:val="20"/>
                </w:rPr>
                <w:t>1</w:t>
              </w:r>
            </w:ins>
            <w:ins w:id="2116" w:author="Ng, Thomas1 [2]" w:date="2017-12-11T09:56:00Z">
              <w:r w:rsidRPr="00C962A6">
                <w:rPr>
                  <w:sz w:val="20"/>
                  <w:szCs w:val="20"/>
                </w:rPr>
                <w:t>000μ</w:t>
              </w:r>
              <w:r w:rsidRPr="00C962A6">
                <w:rPr>
                  <w:rFonts w:eastAsiaTheme="minorEastAsia"/>
                  <w:sz w:val="20"/>
                  <w:szCs w:val="20"/>
                </w:rPr>
                <w:t>F (max)</w:t>
              </w:r>
            </w:ins>
          </w:p>
        </w:tc>
        <w:tc>
          <w:tcPr>
            <w:tcW w:w="2430" w:type="dxa"/>
          </w:tcPr>
          <w:p w14:paraId="3B72E0F5" w14:textId="77777777" w:rsidR="00F265C6" w:rsidRPr="00C962A6" w:rsidRDefault="00F265C6" w:rsidP="00C962A6">
            <w:pPr>
              <w:ind w:left="0"/>
              <w:rPr>
                <w:ins w:id="2117" w:author="Ng, Thomas1 [2]" w:date="2017-12-11T10:05:00Z"/>
                <w:sz w:val="20"/>
                <w:szCs w:val="20"/>
              </w:rPr>
            </w:pPr>
          </w:p>
          <w:p w14:paraId="412CDF89" w14:textId="77777777" w:rsidR="00F265C6" w:rsidRPr="00C962A6" w:rsidRDefault="00F265C6" w:rsidP="00C962A6">
            <w:pPr>
              <w:ind w:left="0"/>
              <w:rPr>
                <w:ins w:id="2118" w:author="Ng, Thomas1 [2]" w:date="2017-12-11T10:05:00Z"/>
                <w:sz w:val="20"/>
                <w:szCs w:val="20"/>
              </w:rPr>
            </w:pPr>
            <w:ins w:id="2119" w:author="Ng, Thomas1 [2]" w:date="2017-12-11T10:05:00Z">
              <w:r w:rsidRPr="00C962A6">
                <w:rPr>
                  <w:sz w:val="20"/>
                  <w:szCs w:val="20"/>
                </w:rPr>
                <w:t>±8% (max)</w:t>
              </w:r>
            </w:ins>
          </w:p>
          <w:p w14:paraId="71885E03" w14:textId="77777777" w:rsidR="00F265C6" w:rsidRPr="00C962A6" w:rsidRDefault="00F265C6" w:rsidP="00C962A6">
            <w:pPr>
              <w:ind w:left="0"/>
              <w:rPr>
                <w:ins w:id="2120" w:author="Ng, Thomas1 [2]" w:date="2017-12-11T10:05:00Z"/>
                <w:sz w:val="20"/>
                <w:szCs w:val="20"/>
              </w:rPr>
            </w:pPr>
          </w:p>
          <w:p w14:paraId="178B91BA" w14:textId="77777777" w:rsidR="00F265C6" w:rsidRPr="00C962A6" w:rsidRDefault="00F265C6" w:rsidP="00C962A6">
            <w:pPr>
              <w:ind w:left="0"/>
              <w:rPr>
                <w:ins w:id="2121" w:author="Ng, Thomas1 [2]" w:date="2017-12-11T10:05:00Z"/>
                <w:sz w:val="20"/>
                <w:szCs w:val="20"/>
              </w:rPr>
            </w:pPr>
            <w:ins w:id="2122" w:author="Ng, Thomas1 [2]" w:date="2017-12-11T10:05:00Z">
              <w:r w:rsidRPr="00C962A6">
                <w:rPr>
                  <w:sz w:val="20"/>
                  <w:szCs w:val="20"/>
                </w:rPr>
                <w:t>100mA (max)</w:t>
              </w:r>
            </w:ins>
          </w:p>
          <w:p w14:paraId="60625121" w14:textId="2EA8A822" w:rsidR="00F265C6" w:rsidRPr="00C962A6" w:rsidRDefault="00F265C6" w:rsidP="00C962A6">
            <w:pPr>
              <w:ind w:left="0"/>
              <w:rPr>
                <w:ins w:id="2123" w:author="Ng, Thomas1 [2]" w:date="2017-12-11T10:05:00Z"/>
                <w:sz w:val="20"/>
                <w:szCs w:val="20"/>
              </w:rPr>
            </w:pPr>
            <w:ins w:id="2124" w:author="Ng, Thomas1 [2]" w:date="2017-12-11T10:06:00Z">
              <w:r w:rsidRPr="00C962A6">
                <w:rPr>
                  <w:sz w:val="20"/>
                  <w:szCs w:val="20"/>
                </w:rPr>
                <w:t>3.3</w:t>
              </w:r>
            </w:ins>
            <w:ins w:id="2125" w:author="Ng, Thomas1 [2]" w:date="2017-12-11T10:05:00Z">
              <w:r w:rsidRPr="00C962A6">
                <w:rPr>
                  <w:sz w:val="20"/>
                  <w:szCs w:val="20"/>
                </w:rPr>
                <w:t>A (max)</w:t>
              </w:r>
            </w:ins>
          </w:p>
          <w:p w14:paraId="36CF408C" w14:textId="77777777" w:rsidR="00F265C6" w:rsidRPr="00C962A6" w:rsidRDefault="00F265C6" w:rsidP="00C962A6">
            <w:pPr>
              <w:ind w:left="0"/>
              <w:rPr>
                <w:ins w:id="2126" w:author="Ng, Thomas1 [2]" w:date="2017-12-11T10:05:00Z"/>
                <w:sz w:val="20"/>
                <w:szCs w:val="20"/>
              </w:rPr>
            </w:pPr>
            <w:ins w:id="2127" w:author="Ng, Thomas1 [2]" w:date="2017-12-11T10:05:00Z">
              <w:r w:rsidRPr="00C962A6">
                <w:rPr>
                  <w:sz w:val="20"/>
                  <w:szCs w:val="20"/>
                </w:rPr>
                <w:t>6.6A (max)</w:t>
              </w:r>
            </w:ins>
          </w:p>
          <w:p w14:paraId="65636C88" w14:textId="47EC015E" w:rsidR="00F265C6" w:rsidRPr="00C962A6" w:rsidDel="003011B4" w:rsidRDefault="00F265C6" w:rsidP="00C962A6">
            <w:pPr>
              <w:ind w:left="0"/>
              <w:rPr>
                <w:del w:id="2128" w:author="Ng, Thomas1 [2]" w:date="2017-12-11T10:03:00Z"/>
                <w:sz w:val="20"/>
                <w:szCs w:val="20"/>
              </w:rPr>
            </w:pPr>
            <w:ins w:id="2129" w:author="Ng, Thomas1 [2]" w:date="2017-12-11T10:05:00Z">
              <w:r w:rsidRPr="00C962A6">
                <w:rPr>
                  <w:sz w:val="20"/>
                  <w:szCs w:val="20"/>
                </w:rPr>
                <w:t>2000μ</w:t>
              </w:r>
              <w:r w:rsidRPr="00C962A6">
                <w:rPr>
                  <w:rFonts w:eastAsiaTheme="minorEastAsia"/>
                  <w:sz w:val="20"/>
                  <w:szCs w:val="20"/>
                </w:rPr>
                <w:t>F (max)</w:t>
              </w:r>
            </w:ins>
          </w:p>
          <w:p w14:paraId="32479A3D" w14:textId="57B5D3DA" w:rsidR="00F265C6" w:rsidRPr="00C962A6" w:rsidDel="003011B4" w:rsidRDefault="00F265C6" w:rsidP="00C962A6">
            <w:pPr>
              <w:ind w:left="0"/>
              <w:rPr>
                <w:del w:id="2130" w:author="Ng, Thomas1 [2]" w:date="2017-12-11T10:03:00Z"/>
                <w:sz w:val="20"/>
                <w:szCs w:val="20"/>
              </w:rPr>
            </w:pPr>
            <w:del w:id="2131" w:author="Ng, Thomas1 [2]" w:date="2017-12-11T10:03:00Z">
              <w:r w:rsidRPr="00C962A6" w:rsidDel="003011B4">
                <w:rPr>
                  <w:sz w:val="20"/>
                  <w:szCs w:val="20"/>
                </w:rPr>
                <w:delText>±8% (max)</w:delText>
              </w:r>
            </w:del>
          </w:p>
          <w:p w14:paraId="7FF4E129" w14:textId="6BE03D65" w:rsidR="00F265C6" w:rsidRPr="00C962A6" w:rsidDel="003011B4" w:rsidRDefault="00F265C6" w:rsidP="00C962A6">
            <w:pPr>
              <w:ind w:left="0"/>
              <w:rPr>
                <w:del w:id="2132" w:author="Ng, Thomas1 [2]" w:date="2017-12-11T10:03:00Z"/>
                <w:sz w:val="20"/>
                <w:szCs w:val="20"/>
              </w:rPr>
            </w:pPr>
            <w:del w:id="2133" w:author="Ng, Thomas1 [2]" w:date="2017-12-11T10:03:00Z">
              <w:r w:rsidRPr="00C962A6" w:rsidDel="003011B4">
                <w:rPr>
                  <w:sz w:val="20"/>
                  <w:szCs w:val="20"/>
                </w:rPr>
                <w:delText>6.6A (max)</w:delText>
              </w:r>
            </w:del>
          </w:p>
          <w:p w14:paraId="445D07A9" w14:textId="7017136C" w:rsidR="00F265C6" w:rsidRPr="00C962A6" w:rsidRDefault="00F265C6" w:rsidP="00C962A6">
            <w:pPr>
              <w:ind w:left="0"/>
              <w:rPr>
                <w:sz w:val="20"/>
                <w:szCs w:val="20"/>
              </w:rPr>
            </w:pPr>
            <w:del w:id="2134" w:author="Ng, Thomas1 [2]" w:date="2017-12-11T10:03:00Z">
              <w:r w:rsidRPr="00C962A6" w:rsidDel="003011B4">
                <w:rPr>
                  <w:sz w:val="20"/>
                  <w:szCs w:val="20"/>
                </w:rPr>
                <w:delText>2000μ</w:delText>
              </w:r>
              <w:r w:rsidRPr="00C962A6" w:rsidDel="003011B4">
                <w:rPr>
                  <w:rFonts w:eastAsiaTheme="minorEastAsia"/>
                  <w:sz w:val="20"/>
                  <w:szCs w:val="20"/>
                </w:rPr>
                <w:delText>F (max)</w:delText>
              </w:r>
            </w:del>
          </w:p>
        </w:tc>
        <w:tc>
          <w:tcPr>
            <w:tcW w:w="2430" w:type="dxa"/>
          </w:tcPr>
          <w:p w14:paraId="178799D4" w14:textId="77777777" w:rsidR="00F265C6" w:rsidRPr="00C962A6" w:rsidRDefault="00F265C6" w:rsidP="00C962A6">
            <w:pPr>
              <w:ind w:left="0"/>
              <w:rPr>
                <w:ins w:id="2135" w:author="Ng, Thomas1 [2]" w:date="2017-12-11T10:16:00Z"/>
                <w:sz w:val="20"/>
                <w:szCs w:val="20"/>
              </w:rPr>
            </w:pPr>
          </w:p>
          <w:p w14:paraId="48252565" w14:textId="77777777" w:rsidR="00F265C6" w:rsidRPr="00C962A6" w:rsidRDefault="00F265C6" w:rsidP="00C962A6">
            <w:pPr>
              <w:ind w:left="0"/>
              <w:rPr>
                <w:ins w:id="2136" w:author="Ng, Thomas1 [2]" w:date="2017-12-11T10:16:00Z"/>
                <w:sz w:val="20"/>
                <w:szCs w:val="20"/>
              </w:rPr>
            </w:pPr>
            <w:ins w:id="2137" w:author="Ng, Thomas1 [2]" w:date="2017-12-11T10:16:00Z">
              <w:r w:rsidRPr="00C962A6">
                <w:rPr>
                  <w:sz w:val="20"/>
                  <w:szCs w:val="20"/>
                </w:rPr>
                <w:t>±8% (max)</w:t>
              </w:r>
            </w:ins>
          </w:p>
          <w:p w14:paraId="54186330" w14:textId="77777777" w:rsidR="00F265C6" w:rsidRPr="00C962A6" w:rsidRDefault="00F265C6" w:rsidP="00C962A6">
            <w:pPr>
              <w:ind w:left="0"/>
              <w:rPr>
                <w:ins w:id="2138" w:author="Ng, Thomas1 [2]" w:date="2017-12-11T10:16:00Z"/>
                <w:sz w:val="20"/>
                <w:szCs w:val="20"/>
              </w:rPr>
            </w:pPr>
          </w:p>
          <w:p w14:paraId="46A21DED" w14:textId="77777777" w:rsidR="00F265C6" w:rsidRPr="00C962A6" w:rsidRDefault="00F265C6" w:rsidP="00C962A6">
            <w:pPr>
              <w:ind w:left="0"/>
              <w:rPr>
                <w:ins w:id="2139" w:author="Ng, Thomas1 [2]" w:date="2017-12-11T10:16:00Z"/>
                <w:sz w:val="20"/>
                <w:szCs w:val="20"/>
              </w:rPr>
            </w:pPr>
            <w:ins w:id="2140" w:author="Ng, Thomas1 [2]" w:date="2017-12-11T10:16:00Z">
              <w:r w:rsidRPr="00C962A6">
                <w:rPr>
                  <w:sz w:val="20"/>
                  <w:szCs w:val="20"/>
                </w:rPr>
                <w:t>100mA (max)</w:t>
              </w:r>
            </w:ins>
          </w:p>
          <w:p w14:paraId="5462DFBE" w14:textId="07AF1749" w:rsidR="00F265C6" w:rsidRPr="00C962A6" w:rsidRDefault="00F265C6" w:rsidP="00C962A6">
            <w:pPr>
              <w:ind w:left="0"/>
              <w:rPr>
                <w:ins w:id="2141" w:author="Ng, Thomas1 [2]" w:date="2017-12-11T10:16:00Z"/>
                <w:sz w:val="20"/>
                <w:szCs w:val="20"/>
              </w:rPr>
            </w:pPr>
            <w:ins w:id="2142" w:author="Ng, Thomas1 [2]" w:date="2017-12-11T10:18:00Z">
              <w:r>
                <w:rPr>
                  <w:sz w:val="20"/>
                  <w:szCs w:val="20"/>
                </w:rPr>
                <w:t>6.</w:t>
              </w:r>
            </w:ins>
            <w:ins w:id="2143" w:author="Ng, Thomas1 [2]" w:date="2017-12-11T10:25:00Z">
              <w:r w:rsidR="00D206FD">
                <w:rPr>
                  <w:sz w:val="20"/>
                  <w:szCs w:val="20"/>
                </w:rPr>
                <w:t>3</w:t>
              </w:r>
            </w:ins>
            <w:ins w:id="2144" w:author="Ng, Thomas1 [2]" w:date="2017-12-11T10:16:00Z">
              <w:r w:rsidRPr="00C962A6">
                <w:rPr>
                  <w:sz w:val="20"/>
                  <w:szCs w:val="20"/>
                </w:rPr>
                <w:t>A (max)</w:t>
              </w:r>
            </w:ins>
          </w:p>
          <w:p w14:paraId="702E6346" w14:textId="5E72702B" w:rsidR="00F265C6" w:rsidRPr="00C962A6" w:rsidRDefault="00F265C6" w:rsidP="00C962A6">
            <w:pPr>
              <w:ind w:left="0"/>
              <w:rPr>
                <w:ins w:id="2145" w:author="Ng, Thomas1 [2]" w:date="2017-12-11T10:16:00Z"/>
                <w:sz w:val="20"/>
                <w:szCs w:val="20"/>
              </w:rPr>
            </w:pPr>
            <w:ins w:id="2146" w:author="Ng, Thomas1 [2]" w:date="2017-12-11T10:18:00Z">
              <w:r>
                <w:rPr>
                  <w:sz w:val="20"/>
                  <w:szCs w:val="20"/>
                </w:rPr>
                <w:t>1</w:t>
              </w:r>
            </w:ins>
            <w:ins w:id="2147" w:author="Ng, Thomas1 [2]" w:date="2017-12-11T10:25:00Z">
              <w:r w:rsidR="00D206FD">
                <w:rPr>
                  <w:sz w:val="20"/>
                  <w:szCs w:val="20"/>
                </w:rPr>
                <w:t>2.5</w:t>
              </w:r>
            </w:ins>
            <w:ins w:id="2148" w:author="Ng, Thomas1 [2]" w:date="2017-12-11T10:16:00Z">
              <w:r w:rsidRPr="00C962A6">
                <w:rPr>
                  <w:sz w:val="20"/>
                  <w:szCs w:val="20"/>
                </w:rPr>
                <w:t>A (max)</w:t>
              </w:r>
            </w:ins>
          </w:p>
          <w:p w14:paraId="118D9178" w14:textId="07A3ABB2" w:rsidR="00F265C6" w:rsidRPr="00C962A6" w:rsidRDefault="00F265C6" w:rsidP="00C962A6">
            <w:pPr>
              <w:ind w:left="0"/>
              <w:rPr>
                <w:ins w:id="2149" w:author="Ng, Thomas1 [2]" w:date="2017-12-11T10:15:00Z"/>
                <w:sz w:val="20"/>
                <w:szCs w:val="20"/>
              </w:rPr>
            </w:pPr>
            <w:ins w:id="2150" w:author="Ng, Thomas1 [2]" w:date="2017-12-11T10:18:00Z">
              <w:r>
                <w:rPr>
                  <w:sz w:val="20"/>
                  <w:szCs w:val="20"/>
                </w:rPr>
                <w:t>4</w:t>
              </w:r>
            </w:ins>
            <w:ins w:id="2151" w:author="Ng, Thomas1 [2]" w:date="2017-12-11T10:16:00Z">
              <w:r w:rsidRPr="00C962A6">
                <w:rPr>
                  <w:sz w:val="20"/>
                  <w:szCs w:val="20"/>
                </w:rPr>
                <w:t>000μ</w:t>
              </w:r>
              <w:r w:rsidRPr="00C962A6">
                <w:rPr>
                  <w:rFonts w:eastAsiaTheme="minorEastAsia"/>
                  <w:sz w:val="20"/>
                  <w:szCs w:val="20"/>
                </w:rPr>
                <w:t>F (max)</w:t>
              </w:r>
            </w:ins>
          </w:p>
        </w:tc>
      </w:tr>
    </w:tbl>
    <w:p w14:paraId="65E96038" w14:textId="03469646" w:rsidR="00B60477" w:rsidRPr="00B60477" w:rsidRDefault="00B60477" w:rsidP="00B60477">
      <w:pPr>
        <w:ind w:left="0"/>
      </w:pPr>
    </w:p>
    <w:p w14:paraId="0E821302" w14:textId="6A72C491" w:rsidR="004110DF" w:rsidRDefault="004110DF" w:rsidP="006E1CAC">
      <w:pPr>
        <w:pStyle w:val="Heading2"/>
      </w:pPr>
      <w:bookmarkStart w:id="2152" w:name="_Toc500769886"/>
      <w:r>
        <w:t>Hot Swap Considerations for 12V and 3.3V</w:t>
      </w:r>
      <w:r w:rsidR="001D1CFE">
        <w:t xml:space="preserve"> Rails</w:t>
      </w:r>
      <w:bookmarkEnd w:id="2152"/>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4DD84308"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FE0659">
        <w:t>3.6.3</w:t>
      </w:r>
      <w:r>
        <w:fldChar w:fldCharType="end"/>
      </w:r>
      <w:r>
        <w:t>, a card is present in the system when the encoded value is not 0b1111. The PRSNTB[3:0]# can 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6E1CAC">
      <w:pPr>
        <w:pStyle w:val="Heading2"/>
      </w:pPr>
      <w:bookmarkStart w:id="2153" w:name="_Ref500496805"/>
      <w:bookmarkStart w:id="2154" w:name="_Ref500496952"/>
      <w:bookmarkStart w:id="2155" w:name="_Toc500769887"/>
      <w:r>
        <w:t xml:space="preserve">Power </w:t>
      </w:r>
      <w:r w:rsidR="00845E1A">
        <w:t>Sequence Timing Requirements</w:t>
      </w:r>
      <w:bookmarkEnd w:id="2153"/>
      <w:bookmarkEnd w:id="2154"/>
      <w:bookmarkEnd w:id="2155"/>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73B249DB" w:rsidR="0054084D" w:rsidRDefault="0054084D" w:rsidP="009E2B64">
      <w:pPr>
        <w:pStyle w:val="Caption"/>
      </w:pPr>
      <w:bookmarkStart w:id="2156" w:name="_Toc500230269"/>
      <w:bookmarkStart w:id="2157" w:name="_Toc500769938"/>
      <w:r>
        <w:t xml:space="preserve">Figure </w:t>
      </w:r>
      <w:r>
        <w:fldChar w:fldCharType="begin"/>
      </w:r>
      <w:r>
        <w:instrText xml:space="preserve"> SEQ Figure \* ARABIC </w:instrText>
      </w:r>
      <w:r>
        <w:fldChar w:fldCharType="separate"/>
      </w:r>
      <w:ins w:id="2158" w:author="Ng, Thomas1" w:date="2017-12-11T15:53:00Z">
        <w:r w:rsidR="00FE0659">
          <w:t>30</w:t>
        </w:r>
      </w:ins>
      <w:del w:id="2159" w:author="Ng, Thomas1" w:date="2017-12-11T13:39:00Z">
        <w:r w:rsidR="001357F9" w:rsidDel="00127100">
          <w:delText>28</w:delText>
        </w:r>
      </w:del>
      <w:r>
        <w:fldChar w:fldCharType="end"/>
      </w:r>
      <w:r>
        <w:t>: Power Sequencing</w:t>
      </w:r>
      <w:bookmarkEnd w:id="2156"/>
      <w:bookmarkEnd w:id="2157"/>
    </w:p>
    <w:p w14:paraId="57341847" w14:textId="58B86636" w:rsidR="00237C52" w:rsidRDefault="00D56ACC" w:rsidP="0057374A">
      <w:pPr>
        <w:ind w:left="0"/>
      </w:pPr>
      <w:ins w:id="2160" w:author="Ng, Thomas1" w:date="2017-12-11T15:15:00Z">
        <w:r w:rsidRPr="00D56ACC">
          <w:lastRenderedPageBreak/>
          <w:t xml:space="preserve"> </w:t>
        </w:r>
        <w:r w:rsidRPr="00D56ACC">
          <w:rPr>
            <w:noProof/>
            <w:lang w:eastAsia="en-US"/>
          </w:rPr>
          <w:drawing>
            <wp:inline distT="0" distB="0" distL="0" distR="0" wp14:anchorId="40478AA9" wp14:editId="70B3355D">
              <wp:extent cx="5943600" cy="35916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ins>
      <w:del w:id="2161" w:author="Ng, Thomas1" w:date="2017-12-11T15:15:00Z">
        <w:r w:rsidR="003F0455" w:rsidRPr="003F0455" w:rsidDel="00D56ACC">
          <w:rPr>
            <w:noProof/>
            <w:lang w:eastAsia="en-US"/>
          </w:rPr>
          <w:drawing>
            <wp:inline distT="0" distB="0" distL="0" distR="0" wp14:anchorId="6E6AB5FC" wp14:editId="32A054B8">
              <wp:extent cx="5943600" cy="3591633"/>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del>
    </w:p>
    <w:p w14:paraId="17380BD6" w14:textId="77777777" w:rsidR="00DD7DC2" w:rsidRDefault="00DD7DC2" w:rsidP="00DD7DC2">
      <w:pPr>
        <w:ind w:left="0"/>
      </w:pPr>
    </w:p>
    <w:p w14:paraId="5D23461D" w14:textId="33486486" w:rsidR="00DD7DC2" w:rsidRDefault="00DD7DC2" w:rsidP="00DD7DC2">
      <w:pPr>
        <w:pStyle w:val="Caption"/>
      </w:pPr>
      <w:bookmarkStart w:id="2162" w:name="_Toc500769971"/>
      <w:r>
        <w:t xml:space="preserve">Table </w:t>
      </w:r>
      <w:r>
        <w:fldChar w:fldCharType="begin"/>
      </w:r>
      <w:r>
        <w:instrText xml:space="preserve"> SEQ Table \* ARABIC </w:instrText>
      </w:r>
      <w:r>
        <w:fldChar w:fldCharType="separate"/>
      </w:r>
      <w:ins w:id="2163" w:author="Ng, Thomas1" w:date="2017-12-11T15:53:00Z">
        <w:r w:rsidR="00FE0659">
          <w:t>33</w:t>
        </w:r>
      </w:ins>
      <w:del w:id="2164" w:author="Ng, Thomas1" w:date="2017-12-11T15:34:00Z">
        <w:r w:rsidR="001357F9" w:rsidDel="007E1FD2">
          <w:delText>32</w:delText>
        </w:r>
      </w:del>
      <w:r>
        <w:fldChar w:fldCharType="end"/>
      </w:r>
      <w:r>
        <w:t>: Power Sequencing Parameters</w:t>
      </w:r>
      <w:bookmarkEnd w:id="2162"/>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lastRenderedPageBreak/>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778007C2" w14:textId="77777777" w:rsidTr="00047CED">
        <w:trPr>
          <w:trHeight w:val="161"/>
        </w:trPr>
        <w:tc>
          <w:tcPr>
            <w:tcW w:w="1350" w:type="dxa"/>
          </w:tcPr>
          <w:p w14:paraId="6544245B" w14:textId="05F3BED1" w:rsidR="00047CED" w:rsidRDefault="00047CED" w:rsidP="008504D8">
            <w:pPr>
              <w:ind w:left="0"/>
            </w:pPr>
            <w:r>
              <w:t>T</w:t>
            </w:r>
            <w:r w:rsidRPr="00047CED">
              <w:rPr>
                <w:vertAlign w:val="subscript"/>
              </w:rPr>
              <w:t>AUXVALID</w:t>
            </w:r>
          </w:p>
        </w:tc>
        <w:tc>
          <w:tcPr>
            <w:tcW w:w="810" w:type="dxa"/>
          </w:tcPr>
          <w:p w14:paraId="0233A2E2" w14:textId="1EDA2672" w:rsidR="00047CED" w:rsidRDefault="00047CED" w:rsidP="008504D8">
            <w:pPr>
              <w:ind w:left="0"/>
            </w:pPr>
            <w:r>
              <w:t>&gt;1</w:t>
            </w:r>
          </w:p>
        </w:tc>
        <w:tc>
          <w:tcPr>
            <w:tcW w:w="810" w:type="dxa"/>
          </w:tcPr>
          <w:p w14:paraId="11FC7A31" w14:textId="12582DC3" w:rsidR="00047CED" w:rsidRDefault="00047CED" w:rsidP="008504D8">
            <w:pPr>
              <w:ind w:left="0"/>
            </w:pPr>
            <w:r>
              <w:t>ms</w:t>
            </w:r>
          </w:p>
        </w:tc>
        <w:tc>
          <w:tcPr>
            <w:tcW w:w="6385" w:type="dxa"/>
          </w:tcPr>
          <w:p w14:paraId="1DE86539" w14:textId="3C53317D" w:rsidR="00047CED" w:rsidRPr="00047CED" w:rsidRDefault="00047CED" w:rsidP="008504D8">
            <w:pPr>
              <w:ind w:left="0"/>
            </w:pPr>
            <w:r>
              <w:t>Min time between 3.3Vaux valid to PWRDIS assertion</w:t>
            </w:r>
            <w:r w:rsidR="003F0455">
              <w:t>.</w:t>
            </w:r>
          </w:p>
        </w:tc>
      </w:tr>
      <w:tr w:rsidR="00047CED" w14:paraId="547277E0" w14:textId="77777777" w:rsidTr="00047CED">
        <w:trPr>
          <w:trHeight w:val="161"/>
        </w:trPr>
        <w:tc>
          <w:tcPr>
            <w:tcW w:w="1350" w:type="dxa"/>
          </w:tcPr>
          <w:p w14:paraId="46E41945" w14:textId="3ED2A4CC" w:rsidR="00047CED" w:rsidRDefault="00047CED" w:rsidP="00047CED">
            <w:pPr>
              <w:ind w:left="0"/>
            </w:pPr>
            <w:r>
              <w:t>T</w:t>
            </w:r>
            <w:r>
              <w:rPr>
                <w:vertAlign w:val="subscript"/>
              </w:rPr>
              <w:t>BIF</w:t>
            </w:r>
            <w:r w:rsidRPr="00047CED">
              <w:rPr>
                <w:vertAlign w:val="subscript"/>
              </w:rPr>
              <w:t>VALID</w:t>
            </w:r>
          </w:p>
        </w:tc>
        <w:tc>
          <w:tcPr>
            <w:tcW w:w="810" w:type="dxa"/>
          </w:tcPr>
          <w:p w14:paraId="37AA399E" w14:textId="3FAA8861" w:rsidR="00047CED" w:rsidRDefault="00047CED" w:rsidP="008504D8">
            <w:pPr>
              <w:ind w:left="0"/>
            </w:pPr>
            <w:r>
              <w:t>&gt;1</w:t>
            </w:r>
          </w:p>
        </w:tc>
        <w:tc>
          <w:tcPr>
            <w:tcW w:w="810" w:type="dxa"/>
          </w:tcPr>
          <w:p w14:paraId="18713C2A" w14:textId="45294D99" w:rsidR="00047CED" w:rsidRDefault="00047CED" w:rsidP="008504D8">
            <w:pPr>
              <w:ind w:left="0"/>
            </w:pPr>
            <w:r>
              <w:t>ms</w:t>
            </w:r>
          </w:p>
        </w:tc>
        <w:tc>
          <w:tcPr>
            <w:tcW w:w="6385" w:type="dxa"/>
          </w:tcPr>
          <w:p w14:paraId="4B1DE1F6" w14:textId="0F7BC8DC" w:rsidR="00047CED" w:rsidRPr="00047CED" w:rsidRDefault="003F0455" w:rsidP="003F0455">
            <w:pPr>
              <w:ind w:left="0"/>
            </w:pPr>
            <w:r>
              <w:t>Min time between BIF[2:0]# valid to PWRDIS assertion. The BIF[2:0]# value sets the add-in card bifurcation mode (if applicable)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2C11BF7D" w14:textId="1DFD9E80" w:rsidR="00AE1D2A" w:rsidRDefault="006C0215">
      <w:pPr>
        <w:pStyle w:val="Heading1"/>
      </w:pPr>
      <w:bookmarkStart w:id="2165" w:name="_Toc499633657"/>
      <w:bookmarkStart w:id="2166" w:name="_Toc496624262"/>
      <w:bookmarkStart w:id="2167" w:name="_Toc496795303"/>
      <w:bookmarkStart w:id="2168" w:name="_Toc496795370"/>
      <w:bookmarkStart w:id="2169" w:name="_Toc499036908"/>
      <w:bookmarkStart w:id="2170" w:name="_Toc499633658"/>
      <w:bookmarkStart w:id="2171" w:name="_Toc500769888"/>
      <w:bookmarkEnd w:id="2165"/>
      <w:bookmarkEnd w:id="2166"/>
      <w:bookmarkEnd w:id="2167"/>
      <w:bookmarkEnd w:id="2168"/>
      <w:bookmarkEnd w:id="2169"/>
      <w:bookmarkEnd w:id="2170"/>
      <w:r>
        <w:t>Management</w:t>
      </w:r>
      <w:bookmarkEnd w:id="2171"/>
    </w:p>
    <w:p w14:paraId="19CB70F7" w14:textId="7B3064CA" w:rsidR="006C0215" w:rsidRDefault="00B81046" w:rsidP="006C0215">
      <w:pPr>
        <w:pStyle w:val="Heading2"/>
      </w:pPr>
      <w:bookmarkStart w:id="2172" w:name="_Toc495251200"/>
      <w:bookmarkStart w:id="2173" w:name="_Toc495251201"/>
      <w:bookmarkStart w:id="2174" w:name="_Toc495251202"/>
      <w:bookmarkStart w:id="2175" w:name="_Toc495251203"/>
      <w:bookmarkStart w:id="2176" w:name="_Toc495251204"/>
      <w:bookmarkStart w:id="2177" w:name="_Toc495251205"/>
      <w:bookmarkStart w:id="2178" w:name="_Toc495251206"/>
      <w:bookmarkStart w:id="2179" w:name="_Toc495251207"/>
      <w:bookmarkStart w:id="2180" w:name="_Toc495251238"/>
      <w:bookmarkStart w:id="2181" w:name="_Toc495251239"/>
      <w:bookmarkStart w:id="2182" w:name="_Toc495251240"/>
      <w:bookmarkStart w:id="2183" w:name="_Toc495251253"/>
      <w:bookmarkStart w:id="2184" w:name="_Toc495251254"/>
      <w:bookmarkStart w:id="2185" w:name="_Toc495251267"/>
      <w:bookmarkStart w:id="2186" w:name="_Toc495251268"/>
      <w:bookmarkStart w:id="2187" w:name="_Toc495251269"/>
      <w:bookmarkStart w:id="2188" w:name="_Toc495251270"/>
      <w:bookmarkStart w:id="2189" w:name="_Toc495251271"/>
      <w:bookmarkStart w:id="2190" w:name="_Toc495251272"/>
      <w:bookmarkStart w:id="2191" w:name="_Toc495251303"/>
      <w:bookmarkStart w:id="2192" w:name="_Toc495251304"/>
      <w:bookmarkStart w:id="2193" w:name="_Toc495251305"/>
      <w:bookmarkStart w:id="2194" w:name="_Toc495251332"/>
      <w:bookmarkStart w:id="2195" w:name="_Toc495251333"/>
      <w:bookmarkStart w:id="2196" w:name="_Toc495251334"/>
      <w:bookmarkStart w:id="2197" w:name="_Toc495251359"/>
      <w:bookmarkStart w:id="2198" w:name="_Toc428575814"/>
      <w:bookmarkStart w:id="2199" w:name="_Toc428576123"/>
      <w:bookmarkStart w:id="2200" w:name="_Toc428656212"/>
      <w:bookmarkStart w:id="2201" w:name="_Toc428660332"/>
      <w:bookmarkStart w:id="2202" w:name="_Toc429141393"/>
      <w:bookmarkStart w:id="2203" w:name="_Toc428575815"/>
      <w:bookmarkStart w:id="2204" w:name="_Toc428576124"/>
      <w:bookmarkStart w:id="2205" w:name="_Toc428656213"/>
      <w:bookmarkStart w:id="2206" w:name="_Toc428660333"/>
      <w:bookmarkStart w:id="2207" w:name="_Toc429141394"/>
      <w:bookmarkStart w:id="2208" w:name="_Toc428575816"/>
      <w:bookmarkStart w:id="2209" w:name="_Toc428576125"/>
      <w:bookmarkStart w:id="2210" w:name="_Toc428656214"/>
      <w:bookmarkStart w:id="2211" w:name="_Toc428660334"/>
      <w:bookmarkStart w:id="2212" w:name="_Toc429141395"/>
      <w:bookmarkStart w:id="2213" w:name="_Toc495251360"/>
      <w:bookmarkStart w:id="2214" w:name="_Toc374111373"/>
      <w:bookmarkStart w:id="2215" w:name="_Toc386661052"/>
      <w:bookmarkStart w:id="2216" w:name="_Toc387835786"/>
      <w:bookmarkStart w:id="2217" w:name="_Toc387931879"/>
      <w:bookmarkStart w:id="2218" w:name="_Toc388017475"/>
      <w:bookmarkStart w:id="2219" w:name="_Toc388021846"/>
      <w:bookmarkStart w:id="2220" w:name="_Toc388030358"/>
      <w:bookmarkStart w:id="2221" w:name="_Toc388032356"/>
      <w:bookmarkStart w:id="2222" w:name="_Toc388042515"/>
      <w:bookmarkStart w:id="2223" w:name="_Toc388044512"/>
      <w:bookmarkStart w:id="2224" w:name="_Toc388046507"/>
      <w:bookmarkStart w:id="2225" w:name="_Toc388172782"/>
      <w:bookmarkStart w:id="2226" w:name="_Toc388193066"/>
      <w:bookmarkStart w:id="2227" w:name="_Toc388195063"/>
      <w:bookmarkStart w:id="2228" w:name="_Toc388197061"/>
      <w:bookmarkStart w:id="2229" w:name="_Toc388199058"/>
      <w:bookmarkStart w:id="2230" w:name="_Toc388200989"/>
      <w:bookmarkStart w:id="2231" w:name="_Toc388202986"/>
      <w:bookmarkStart w:id="2232" w:name="_Toc388204989"/>
      <w:bookmarkStart w:id="2233" w:name="_Toc388206994"/>
      <w:bookmarkStart w:id="2234" w:name="_Toc388209003"/>
      <w:bookmarkStart w:id="2235" w:name="_Toc388213565"/>
      <w:bookmarkStart w:id="2236" w:name="_Toc388218017"/>
      <w:bookmarkStart w:id="2237" w:name="_Toc388220026"/>
      <w:bookmarkStart w:id="2238" w:name="_Toc388222036"/>
      <w:bookmarkStart w:id="2239" w:name="_Toc386661053"/>
      <w:bookmarkStart w:id="2240" w:name="_Toc387835787"/>
      <w:bookmarkStart w:id="2241" w:name="_Toc387931880"/>
      <w:bookmarkStart w:id="2242" w:name="_Toc388017476"/>
      <w:bookmarkStart w:id="2243" w:name="_Toc388021847"/>
      <w:bookmarkStart w:id="2244" w:name="_Toc388030359"/>
      <w:bookmarkStart w:id="2245" w:name="_Toc388032357"/>
      <w:bookmarkStart w:id="2246" w:name="_Toc388042516"/>
      <w:bookmarkStart w:id="2247" w:name="_Toc388044513"/>
      <w:bookmarkStart w:id="2248" w:name="_Toc388046508"/>
      <w:bookmarkStart w:id="2249" w:name="_Toc388172783"/>
      <w:bookmarkStart w:id="2250" w:name="_Toc388193067"/>
      <w:bookmarkStart w:id="2251" w:name="_Toc388195064"/>
      <w:bookmarkStart w:id="2252" w:name="_Toc388197062"/>
      <w:bookmarkStart w:id="2253" w:name="_Toc388199059"/>
      <w:bookmarkStart w:id="2254" w:name="_Toc388200990"/>
      <w:bookmarkStart w:id="2255" w:name="_Toc388202987"/>
      <w:bookmarkStart w:id="2256" w:name="_Toc388204990"/>
      <w:bookmarkStart w:id="2257" w:name="_Toc388206995"/>
      <w:bookmarkStart w:id="2258" w:name="_Toc388209004"/>
      <w:bookmarkStart w:id="2259" w:name="_Toc388213566"/>
      <w:bookmarkStart w:id="2260" w:name="_Toc388218018"/>
      <w:bookmarkStart w:id="2261" w:name="_Toc388220027"/>
      <w:bookmarkStart w:id="2262" w:name="_Toc388222037"/>
      <w:bookmarkStart w:id="2263" w:name="_Toc386661054"/>
      <w:bookmarkStart w:id="2264" w:name="_Toc387835788"/>
      <w:bookmarkStart w:id="2265" w:name="_Toc387931881"/>
      <w:bookmarkStart w:id="2266" w:name="_Toc388017477"/>
      <w:bookmarkStart w:id="2267" w:name="_Toc388021848"/>
      <w:bookmarkStart w:id="2268" w:name="_Toc388030360"/>
      <w:bookmarkStart w:id="2269" w:name="_Toc388032358"/>
      <w:bookmarkStart w:id="2270" w:name="_Toc388042517"/>
      <w:bookmarkStart w:id="2271" w:name="_Toc388044514"/>
      <w:bookmarkStart w:id="2272" w:name="_Toc388046509"/>
      <w:bookmarkStart w:id="2273" w:name="_Toc388172784"/>
      <w:bookmarkStart w:id="2274" w:name="_Toc388193068"/>
      <w:bookmarkStart w:id="2275" w:name="_Toc388195065"/>
      <w:bookmarkStart w:id="2276" w:name="_Toc388197063"/>
      <w:bookmarkStart w:id="2277" w:name="_Toc388199060"/>
      <w:bookmarkStart w:id="2278" w:name="_Toc388200991"/>
      <w:bookmarkStart w:id="2279" w:name="_Toc388202988"/>
      <w:bookmarkStart w:id="2280" w:name="_Toc388204991"/>
      <w:bookmarkStart w:id="2281" w:name="_Toc388206996"/>
      <w:bookmarkStart w:id="2282" w:name="_Toc388209005"/>
      <w:bookmarkStart w:id="2283" w:name="_Toc388213567"/>
      <w:bookmarkStart w:id="2284" w:name="_Toc388218019"/>
      <w:bookmarkStart w:id="2285" w:name="_Toc388220028"/>
      <w:bookmarkStart w:id="2286" w:name="_Toc388222038"/>
      <w:bookmarkStart w:id="2287" w:name="_Toc386661055"/>
      <w:bookmarkStart w:id="2288" w:name="_Toc387835789"/>
      <w:bookmarkStart w:id="2289" w:name="_Toc387931882"/>
      <w:bookmarkStart w:id="2290" w:name="_Toc388017478"/>
      <w:bookmarkStart w:id="2291" w:name="_Toc388021849"/>
      <w:bookmarkStart w:id="2292" w:name="_Toc388030361"/>
      <w:bookmarkStart w:id="2293" w:name="_Toc388032359"/>
      <w:bookmarkStart w:id="2294" w:name="_Toc388042518"/>
      <w:bookmarkStart w:id="2295" w:name="_Toc388044515"/>
      <w:bookmarkStart w:id="2296" w:name="_Toc388046510"/>
      <w:bookmarkStart w:id="2297" w:name="_Toc388172785"/>
      <w:bookmarkStart w:id="2298" w:name="_Toc388193069"/>
      <w:bookmarkStart w:id="2299" w:name="_Toc388195066"/>
      <w:bookmarkStart w:id="2300" w:name="_Toc388197064"/>
      <w:bookmarkStart w:id="2301" w:name="_Toc388199061"/>
      <w:bookmarkStart w:id="2302" w:name="_Toc388200992"/>
      <w:bookmarkStart w:id="2303" w:name="_Toc388202989"/>
      <w:bookmarkStart w:id="2304" w:name="_Toc388204992"/>
      <w:bookmarkStart w:id="2305" w:name="_Toc388206997"/>
      <w:bookmarkStart w:id="2306" w:name="_Toc388209006"/>
      <w:bookmarkStart w:id="2307" w:name="_Toc388213568"/>
      <w:bookmarkStart w:id="2308" w:name="_Toc388218020"/>
      <w:bookmarkStart w:id="2309" w:name="_Toc388220029"/>
      <w:bookmarkStart w:id="2310" w:name="_Toc388222039"/>
      <w:bookmarkStart w:id="2311" w:name="_Toc386661056"/>
      <w:bookmarkStart w:id="2312" w:name="_Toc387835790"/>
      <w:bookmarkStart w:id="2313" w:name="_Toc387931883"/>
      <w:bookmarkStart w:id="2314" w:name="_Toc388017479"/>
      <w:bookmarkStart w:id="2315" w:name="_Toc388021850"/>
      <w:bookmarkStart w:id="2316" w:name="_Toc388030362"/>
      <w:bookmarkStart w:id="2317" w:name="_Toc388032360"/>
      <w:bookmarkStart w:id="2318" w:name="_Toc388042519"/>
      <w:bookmarkStart w:id="2319" w:name="_Toc388044516"/>
      <w:bookmarkStart w:id="2320" w:name="_Toc388046511"/>
      <w:bookmarkStart w:id="2321" w:name="_Toc388172786"/>
      <w:bookmarkStart w:id="2322" w:name="_Toc388193070"/>
      <w:bookmarkStart w:id="2323" w:name="_Toc388195067"/>
      <w:bookmarkStart w:id="2324" w:name="_Toc388197065"/>
      <w:bookmarkStart w:id="2325" w:name="_Toc388199062"/>
      <w:bookmarkStart w:id="2326" w:name="_Toc388200993"/>
      <w:bookmarkStart w:id="2327" w:name="_Toc388202990"/>
      <w:bookmarkStart w:id="2328" w:name="_Toc388204993"/>
      <w:bookmarkStart w:id="2329" w:name="_Toc388206998"/>
      <w:bookmarkStart w:id="2330" w:name="_Toc388209007"/>
      <w:bookmarkStart w:id="2331" w:name="_Toc388213569"/>
      <w:bookmarkStart w:id="2332" w:name="_Toc388218021"/>
      <w:bookmarkStart w:id="2333" w:name="_Toc388220030"/>
      <w:bookmarkStart w:id="2334" w:name="_Toc388222040"/>
      <w:bookmarkStart w:id="2335" w:name="_Toc386661057"/>
      <w:bookmarkStart w:id="2336" w:name="_Toc387835791"/>
      <w:bookmarkStart w:id="2337" w:name="_Toc387931884"/>
      <w:bookmarkStart w:id="2338" w:name="_Toc388017480"/>
      <w:bookmarkStart w:id="2339" w:name="_Toc388021851"/>
      <w:bookmarkStart w:id="2340" w:name="_Toc388030363"/>
      <w:bookmarkStart w:id="2341" w:name="_Toc388032361"/>
      <w:bookmarkStart w:id="2342" w:name="_Toc388042520"/>
      <w:bookmarkStart w:id="2343" w:name="_Toc388044517"/>
      <w:bookmarkStart w:id="2344" w:name="_Toc388046512"/>
      <w:bookmarkStart w:id="2345" w:name="_Toc388172787"/>
      <w:bookmarkStart w:id="2346" w:name="_Toc388193071"/>
      <w:bookmarkStart w:id="2347" w:name="_Toc388195068"/>
      <w:bookmarkStart w:id="2348" w:name="_Toc388197066"/>
      <w:bookmarkStart w:id="2349" w:name="_Toc388199063"/>
      <w:bookmarkStart w:id="2350" w:name="_Toc388200994"/>
      <w:bookmarkStart w:id="2351" w:name="_Toc388202991"/>
      <w:bookmarkStart w:id="2352" w:name="_Toc388204994"/>
      <w:bookmarkStart w:id="2353" w:name="_Toc388206999"/>
      <w:bookmarkStart w:id="2354" w:name="_Toc388209008"/>
      <w:bookmarkStart w:id="2355" w:name="_Toc388213570"/>
      <w:bookmarkStart w:id="2356" w:name="_Toc388218022"/>
      <w:bookmarkStart w:id="2357" w:name="_Toc388220031"/>
      <w:bookmarkStart w:id="2358" w:name="_Toc388222041"/>
      <w:bookmarkStart w:id="2359" w:name="_Toc386661058"/>
      <w:bookmarkStart w:id="2360" w:name="_Toc387835792"/>
      <w:bookmarkStart w:id="2361" w:name="_Toc387931885"/>
      <w:bookmarkStart w:id="2362" w:name="_Toc388017481"/>
      <w:bookmarkStart w:id="2363" w:name="_Toc388021852"/>
      <w:bookmarkStart w:id="2364" w:name="_Toc388030364"/>
      <w:bookmarkStart w:id="2365" w:name="_Toc388032362"/>
      <w:bookmarkStart w:id="2366" w:name="_Toc388042521"/>
      <w:bookmarkStart w:id="2367" w:name="_Toc388044518"/>
      <w:bookmarkStart w:id="2368" w:name="_Toc388046513"/>
      <w:bookmarkStart w:id="2369" w:name="_Toc388172788"/>
      <w:bookmarkStart w:id="2370" w:name="_Toc388193072"/>
      <w:bookmarkStart w:id="2371" w:name="_Toc388195069"/>
      <w:bookmarkStart w:id="2372" w:name="_Toc388197067"/>
      <w:bookmarkStart w:id="2373" w:name="_Toc388199064"/>
      <w:bookmarkStart w:id="2374" w:name="_Toc388200995"/>
      <w:bookmarkStart w:id="2375" w:name="_Toc388202992"/>
      <w:bookmarkStart w:id="2376" w:name="_Toc388204995"/>
      <w:bookmarkStart w:id="2377" w:name="_Toc388207000"/>
      <w:bookmarkStart w:id="2378" w:name="_Toc388209009"/>
      <w:bookmarkStart w:id="2379" w:name="_Toc388213571"/>
      <w:bookmarkStart w:id="2380" w:name="_Toc388218023"/>
      <w:bookmarkStart w:id="2381" w:name="_Toc388220032"/>
      <w:bookmarkStart w:id="2382" w:name="_Toc388222042"/>
      <w:bookmarkStart w:id="2383" w:name="_Toc386661059"/>
      <w:bookmarkStart w:id="2384" w:name="_Toc387835793"/>
      <w:bookmarkStart w:id="2385" w:name="_Toc387931886"/>
      <w:bookmarkStart w:id="2386" w:name="_Toc388017482"/>
      <w:bookmarkStart w:id="2387" w:name="_Toc388021853"/>
      <w:bookmarkStart w:id="2388" w:name="_Toc388030365"/>
      <w:bookmarkStart w:id="2389" w:name="_Toc388032363"/>
      <w:bookmarkStart w:id="2390" w:name="_Toc388042522"/>
      <w:bookmarkStart w:id="2391" w:name="_Toc388044519"/>
      <w:bookmarkStart w:id="2392" w:name="_Toc388046514"/>
      <w:bookmarkStart w:id="2393" w:name="_Toc388172789"/>
      <w:bookmarkStart w:id="2394" w:name="_Toc388193073"/>
      <w:bookmarkStart w:id="2395" w:name="_Toc388195070"/>
      <w:bookmarkStart w:id="2396" w:name="_Toc388197068"/>
      <w:bookmarkStart w:id="2397" w:name="_Toc388199065"/>
      <w:bookmarkStart w:id="2398" w:name="_Toc388200996"/>
      <w:bookmarkStart w:id="2399" w:name="_Toc388202993"/>
      <w:bookmarkStart w:id="2400" w:name="_Toc388204996"/>
      <w:bookmarkStart w:id="2401" w:name="_Toc388207001"/>
      <w:bookmarkStart w:id="2402" w:name="_Toc388209010"/>
      <w:bookmarkStart w:id="2403" w:name="_Toc388213572"/>
      <w:bookmarkStart w:id="2404" w:name="_Toc388218024"/>
      <w:bookmarkStart w:id="2405" w:name="_Toc388220033"/>
      <w:bookmarkStart w:id="2406" w:name="_Toc388222043"/>
      <w:bookmarkStart w:id="2407" w:name="_Toc386661060"/>
      <w:bookmarkStart w:id="2408" w:name="_Toc387835794"/>
      <w:bookmarkStart w:id="2409" w:name="_Toc387931887"/>
      <w:bookmarkStart w:id="2410" w:name="_Toc388017483"/>
      <w:bookmarkStart w:id="2411" w:name="_Toc388021854"/>
      <w:bookmarkStart w:id="2412" w:name="_Toc388030366"/>
      <w:bookmarkStart w:id="2413" w:name="_Toc388032364"/>
      <w:bookmarkStart w:id="2414" w:name="_Toc388042523"/>
      <w:bookmarkStart w:id="2415" w:name="_Toc388044520"/>
      <w:bookmarkStart w:id="2416" w:name="_Toc388046515"/>
      <w:bookmarkStart w:id="2417" w:name="_Toc388172790"/>
      <w:bookmarkStart w:id="2418" w:name="_Toc388193074"/>
      <w:bookmarkStart w:id="2419" w:name="_Toc388195071"/>
      <w:bookmarkStart w:id="2420" w:name="_Toc388197069"/>
      <w:bookmarkStart w:id="2421" w:name="_Toc388199066"/>
      <w:bookmarkStart w:id="2422" w:name="_Toc388200997"/>
      <w:bookmarkStart w:id="2423" w:name="_Toc388202994"/>
      <w:bookmarkStart w:id="2424" w:name="_Toc388204997"/>
      <w:bookmarkStart w:id="2425" w:name="_Toc388207002"/>
      <w:bookmarkStart w:id="2426" w:name="_Toc388209011"/>
      <w:bookmarkStart w:id="2427" w:name="_Toc388213573"/>
      <w:bookmarkStart w:id="2428" w:name="_Toc388218025"/>
      <w:bookmarkStart w:id="2429" w:name="_Toc388220034"/>
      <w:bookmarkStart w:id="2430" w:name="_Toc388222044"/>
      <w:bookmarkStart w:id="2431" w:name="_Toc386661061"/>
      <w:bookmarkStart w:id="2432" w:name="_Toc387835795"/>
      <w:bookmarkStart w:id="2433" w:name="_Toc387931888"/>
      <w:bookmarkStart w:id="2434" w:name="_Toc388017484"/>
      <w:bookmarkStart w:id="2435" w:name="_Toc388021855"/>
      <w:bookmarkStart w:id="2436" w:name="_Toc388030367"/>
      <w:bookmarkStart w:id="2437" w:name="_Toc388032365"/>
      <w:bookmarkStart w:id="2438" w:name="_Toc388042524"/>
      <w:bookmarkStart w:id="2439" w:name="_Toc388044521"/>
      <w:bookmarkStart w:id="2440" w:name="_Toc388046516"/>
      <w:bookmarkStart w:id="2441" w:name="_Toc388172791"/>
      <w:bookmarkStart w:id="2442" w:name="_Toc388193075"/>
      <w:bookmarkStart w:id="2443" w:name="_Toc388195072"/>
      <w:bookmarkStart w:id="2444" w:name="_Toc388197070"/>
      <w:bookmarkStart w:id="2445" w:name="_Toc388199067"/>
      <w:bookmarkStart w:id="2446" w:name="_Toc388200998"/>
      <w:bookmarkStart w:id="2447" w:name="_Toc388202995"/>
      <w:bookmarkStart w:id="2448" w:name="_Toc388204998"/>
      <w:bookmarkStart w:id="2449" w:name="_Toc388207003"/>
      <w:bookmarkStart w:id="2450" w:name="_Toc388209012"/>
      <w:bookmarkStart w:id="2451" w:name="_Toc388213574"/>
      <w:bookmarkStart w:id="2452" w:name="_Toc388218026"/>
      <w:bookmarkStart w:id="2453" w:name="_Toc388220035"/>
      <w:bookmarkStart w:id="2454" w:name="_Toc388222045"/>
      <w:bookmarkStart w:id="2455" w:name="_Toc386661062"/>
      <w:bookmarkStart w:id="2456" w:name="_Toc387835796"/>
      <w:bookmarkStart w:id="2457" w:name="_Toc387931889"/>
      <w:bookmarkStart w:id="2458" w:name="_Toc388017485"/>
      <w:bookmarkStart w:id="2459" w:name="_Toc388021856"/>
      <w:bookmarkStart w:id="2460" w:name="_Toc388030368"/>
      <w:bookmarkStart w:id="2461" w:name="_Toc388032366"/>
      <w:bookmarkStart w:id="2462" w:name="_Toc388042525"/>
      <w:bookmarkStart w:id="2463" w:name="_Toc388044522"/>
      <w:bookmarkStart w:id="2464" w:name="_Toc388046517"/>
      <w:bookmarkStart w:id="2465" w:name="_Toc388172792"/>
      <w:bookmarkStart w:id="2466" w:name="_Toc388193076"/>
      <w:bookmarkStart w:id="2467" w:name="_Toc388195073"/>
      <w:bookmarkStart w:id="2468" w:name="_Toc388197071"/>
      <w:bookmarkStart w:id="2469" w:name="_Toc388199068"/>
      <w:bookmarkStart w:id="2470" w:name="_Toc388200999"/>
      <w:bookmarkStart w:id="2471" w:name="_Toc388202996"/>
      <w:bookmarkStart w:id="2472" w:name="_Toc388204999"/>
      <w:bookmarkStart w:id="2473" w:name="_Toc388207004"/>
      <w:bookmarkStart w:id="2474" w:name="_Toc388209013"/>
      <w:bookmarkStart w:id="2475" w:name="_Toc388213575"/>
      <w:bookmarkStart w:id="2476" w:name="_Toc388218027"/>
      <w:bookmarkStart w:id="2477" w:name="_Toc388220036"/>
      <w:bookmarkStart w:id="2478" w:name="_Toc388222046"/>
      <w:bookmarkStart w:id="2479" w:name="_Toc386661063"/>
      <w:bookmarkStart w:id="2480" w:name="_Toc387835797"/>
      <w:bookmarkStart w:id="2481" w:name="_Toc387931890"/>
      <w:bookmarkStart w:id="2482" w:name="_Toc388017486"/>
      <w:bookmarkStart w:id="2483" w:name="_Toc388021857"/>
      <w:bookmarkStart w:id="2484" w:name="_Toc388030369"/>
      <w:bookmarkStart w:id="2485" w:name="_Toc388032367"/>
      <w:bookmarkStart w:id="2486" w:name="_Toc388042526"/>
      <w:bookmarkStart w:id="2487" w:name="_Toc388044523"/>
      <w:bookmarkStart w:id="2488" w:name="_Toc388046518"/>
      <w:bookmarkStart w:id="2489" w:name="_Toc388172793"/>
      <w:bookmarkStart w:id="2490" w:name="_Toc388193077"/>
      <w:bookmarkStart w:id="2491" w:name="_Toc388195074"/>
      <w:bookmarkStart w:id="2492" w:name="_Toc388197072"/>
      <w:bookmarkStart w:id="2493" w:name="_Toc388199069"/>
      <w:bookmarkStart w:id="2494" w:name="_Toc388201000"/>
      <w:bookmarkStart w:id="2495" w:name="_Toc388202997"/>
      <w:bookmarkStart w:id="2496" w:name="_Toc388205000"/>
      <w:bookmarkStart w:id="2497" w:name="_Toc388207005"/>
      <w:bookmarkStart w:id="2498" w:name="_Toc388209014"/>
      <w:bookmarkStart w:id="2499" w:name="_Toc388213576"/>
      <w:bookmarkStart w:id="2500" w:name="_Toc388218028"/>
      <w:bookmarkStart w:id="2501" w:name="_Toc388220037"/>
      <w:bookmarkStart w:id="2502" w:name="_Toc388222047"/>
      <w:bookmarkStart w:id="2503" w:name="_Toc386661064"/>
      <w:bookmarkStart w:id="2504" w:name="_Toc387835798"/>
      <w:bookmarkStart w:id="2505" w:name="_Toc387931891"/>
      <w:bookmarkStart w:id="2506" w:name="_Toc388017487"/>
      <w:bookmarkStart w:id="2507" w:name="_Toc388021858"/>
      <w:bookmarkStart w:id="2508" w:name="_Toc388030370"/>
      <w:bookmarkStart w:id="2509" w:name="_Toc388032368"/>
      <w:bookmarkStart w:id="2510" w:name="_Toc388042527"/>
      <w:bookmarkStart w:id="2511" w:name="_Toc388044524"/>
      <w:bookmarkStart w:id="2512" w:name="_Toc388046519"/>
      <w:bookmarkStart w:id="2513" w:name="_Toc388172794"/>
      <w:bookmarkStart w:id="2514" w:name="_Toc388193078"/>
      <w:bookmarkStart w:id="2515" w:name="_Toc388195075"/>
      <w:bookmarkStart w:id="2516" w:name="_Toc388197073"/>
      <w:bookmarkStart w:id="2517" w:name="_Toc388199070"/>
      <w:bookmarkStart w:id="2518" w:name="_Toc388201001"/>
      <w:bookmarkStart w:id="2519" w:name="_Toc388202998"/>
      <w:bookmarkStart w:id="2520" w:name="_Toc388205001"/>
      <w:bookmarkStart w:id="2521" w:name="_Toc388207006"/>
      <w:bookmarkStart w:id="2522" w:name="_Toc388209015"/>
      <w:bookmarkStart w:id="2523" w:name="_Toc388213577"/>
      <w:bookmarkStart w:id="2524" w:name="_Toc388218029"/>
      <w:bookmarkStart w:id="2525" w:name="_Toc388220038"/>
      <w:bookmarkStart w:id="2526" w:name="_Toc388222048"/>
      <w:bookmarkStart w:id="2527" w:name="_Toc386661065"/>
      <w:bookmarkStart w:id="2528" w:name="_Toc387835799"/>
      <w:bookmarkStart w:id="2529" w:name="_Toc387931892"/>
      <w:bookmarkStart w:id="2530" w:name="_Toc388017488"/>
      <w:bookmarkStart w:id="2531" w:name="_Toc388021859"/>
      <w:bookmarkStart w:id="2532" w:name="_Toc388030371"/>
      <w:bookmarkStart w:id="2533" w:name="_Toc388032369"/>
      <w:bookmarkStart w:id="2534" w:name="_Toc388042528"/>
      <w:bookmarkStart w:id="2535" w:name="_Toc388044525"/>
      <w:bookmarkStart w:id="2536" w:name="_Toc388046520"/>
      <w:bookmarkStart w:id="2537" w:name="_Toc388172795"/>
      <w:bookmarkStart w:id="2538" w:name="_Toc388193079"/>
      <w:bookmarkStart w:id="2539" w:name="_Toc388195076"/>
      <w:bookmarkStart w:id="2540" w:name="_Toc388197074"/>
      <w:bookmarkStart w:id="2541" w:name="_Toc388199071"/>
      <w:bookmarkStart w:id="2542" w:name="_Toc388201002"/>
      <w:bookmarkStart w:id="2543" w:name="_Toc388202999"/>
      <w:bookmarkStart w:id="2544" w:name="_Toc388205002"/>
      <w:bookmarkStart w:id="2545" w:name="_Toc388207007"/>
      <w:bookmarkStart w:id="2546" w:name="_Toc388209016"/>
      <w:bookmarkStart w:id="2547" w:name="_Toc388213578"/>
      <w:bookmarkStart w:id="2548" w:name="_Toc388218030"/>
      <w:bookmarkStart w:id="2549" w:name="_Toc388220039"/>
      <w:bookmarkStart w:id="2550" w:name="_Toc388222049"/>
      <w:bookmarkStart w:id="2551" w:name="_Toc386661066"/>
      <w:bookmarkStart w:id="2552" w:name="_Toc387835800"/>
      <w:bookmarkStart w:id="2553" w:name="_Toc387931893"/>
      <w:bookmarkStart w:id="2554" w:name="_Toc388017489"/>
      <w:bookmarkStart w:id="2555" w:name="_Toc388021860"/>
      <w:bookmarkStart w:id="2556" w:name="_Toc388030372"/>
      <w:bookmarkStart w:id="2557" w:name="_Toc388032370"/>
      <w:bookmarkStart w:id="2558" w:name="_Toc388042529"/>
      <w:bookmarkStart w:id="2559" w:name="_Toc388044526"/>
      <w:bookmarkStart w:id="2560" w:name="_Toc388046521"/>
      <w:bookmarkStart w:id="2561" w:name="_Toc388172796"/>
      <w:bookmarkStart w:id="2562" w:name="_Toc388193080"/>
      <w:bookmarkStart w:id="2563" w:name="_Toc388195077"/>
      <w:bookmarkStart w:id="2564" w:name="_Toc388197075"/>
      <w:bookmarkStart w:id="2565" w:name="_Toc388199072"/>
      <w:bookmarkStart w:id="2566" w:name="_Toc388201003"/>
      <w:bookmarkStart w:id="2567" w:name="_Toc388203000"/>
      <w:bookmarkStart w:id="2568" w:name="_Toc388205003"/>
      <w:bookmarkStart w:id="2569" w:name="_Toc388207008"/>
      <w:bookmarkStart w:id="2570" w:name="_Toc388209017"/>
      <w:bookmarkStart w:id="2571" w:name="_Toc388213579"/>
      <w:bookmarkStart w:id="2572" w:name="_Toc388218031"/>
      <w:bookmarkStart w:id="2573" w:name="_Toc388220040"/>
      <w:bookmarkStart w:id="2574" w:name="_Toc388222050"/>
      <w:bookmarkStart w:id="2575" w:name="_Toc386661687"/>
      <w:bookmarkStart w:id="2576" w:name="_Toc387836421"/>
      <w:bookmarkStart w:id="2577" w:name="_Toc387932514"/>
      <w:bookmarkStart w:id="2578" w:name="_Toc388018110"/>
      <w:bookmarkStart w:id="2579" w:name="_Toc388022481"/>
      <w:bookmarkStart w:id="2580" w:name="_Toc388030993"/>
      <w:bookmarkStart w:id="2581" w:name="_Toc388032991"/>
      <w:bookmarkStart w:id="2582" w:name="_Toc388043150"/>
      <w:bookmarkStart w:id="2583" w:name="_Toc388045147"/>
      <w:bookmarkStart w:id="2584" w:name="_Toc388047142"/>
      <w:bookmarkStart w:id="2585" w:name="_Toc388173417"/>
      <w:bookmarkStart w:id="2586" w:name="_Toc388193701"/>
      <w:bookmarkStart w:id="2587" w:name="_Toc388195698"/>
      <w:bookmarkStart w:id="2588" w:name="_Toc388197696"/>
      <w:bookmarkStart w:id="2589" w:name="_Toc388199693"/>
      <w:bookmarkStart w:id="2590" w:name="_Toc388201624"/>
      <w:bookmarkStart w:id="2591" w:name="_Toc388203621"/>
      <w:bookmarkStart w:id="2592" w:name="_Toc388205624"/>
      <w:bookmarkStart w:id="2593" w:name="_Toc388207629"/>
      <w:bookmarkStart w:id="2594" w:name="_Toc388209638"/>
      <w:bookmarkStart w:id="2595" w:name="_Toc388214200"/>
      <w:bookmarkStart w:id="2596" w:name="_Toc388218652"/>
      <w:bookmarkStart w:id="2597" w:name="_Toc388220661"/>
      <w:bookmarkStart w:id="2598" w:name="_Toc388222671"/>
      <w:bookmarkStart w:id="2599" w:name="_Toc386661688"/>
      <w:bookmarkStart w:id="2600" w:name="_Toc387836422"/>
      <w:bookmarkStart w:id="2601" w:name="_Toc387932515"/>
      <w:bookmarkStart w:id="2602" w:name="_Toc388018111"/>
      <w:bookmarkStart w:id="2603" w:name="_Toc388022482"/>
      <w:bookmarkStart w:id="2604" w:name="_Toc388030994"/>
      <w:bookmarkStart w:id="2605" w:name="_Toc388032992"/>
      <w:bookmarkStart w:id="2606" w:name="_Toc388043151"/>
      <w:bookmarkStart w:id="2607" w:name="_Toc388045148"/>
      <w:bookmarkStart w:id="2608" w:name="_Toc388047143"/>
      <w:bookmarkStart w:id="2609" w:name="_Toc388173418"/>
      <w:bookmarkStart w:id="2610" w:name="_Toc388193702"/>
      <w:bookmarkStart w:id="2611" w:name="_Toc388195699"/>
      <w:bookmarkStart w:id="2612" w:name="_Toc388197697"/>
      <w:bookmarkStart w:id="2613" w:name="_Toc388199694"/>
      <w:bookmarkStart w:id="2614" w:name="_Toc388201625"/>
      <w:bookmarkStart w:id="2615" w:name="_Toc388203622"/>
      <w:bookmarkStart w:id="2616" w:name="_Toc388205625"/>
      <w:bookmarkStart w:id="2617" w:name="_Toc388207630"/>
      <w:bookmarkStart w:id="2618" w:name="_Toc388209639"/>
      <w:bookmarkStart w:id="2619" w:name="_Toc388214201"/>
      <w:bookmarkStart w:id="2620" w:name="_Toc388218653"/>
      <w:bookmarkStart w:id="2621" w:name="_Toc388220662"/>
      <w:bookmarkStart w:id="2622" w:name="_Toc388222672"/>
      <w:bookmarkStart w:id="2623" w:name="_Toc386661689"/>
      <w:bookmarkStart w:id="2624" w:name="_Toc387836423"/>
      <w:bookmarkStart w:id="2625" w:name="_Toc387932516"/>
      <w:bookmarkStart w:id="2626" w:name="_Toc388018112"/>
      <w:bookmarkStart w:id="2627" w:name="_Toc388022483"/>
      <w:bookmarkStart w:id="2628" w:name="_Toc388030995"/>
      <w:bookmarkStart w:id="2629" w:name="_Toc388032993"/>
      <w:bookmarkStart w:id="2630" w:name="_Toc388043152"/>
      <w:bookmarkStart w:id="2631" w:name="_Toc388045149"/>
      <w:bookmarkStart w:id="2632" w:name="_Toc388047144"/>
      <w:bookmarkStart w:id="2633" w:name="_Toc388173419"/>
      <w:bookmarkStart w:id="2634" w:name="_Toc388193703"/>
      <w:bookmarkStart w:id="2635" w:name="_Toc388195700"/>
      <w:bookmarkStart w:id="2636" w:name="_Toc388197698"/>
      <w:bookmarkStart w:id="2637" w:name="_Toc388199695"/>
      <w:bookmarkStart w:id="2638" w:name="_Toc388201626"/>
      <w:bookmarkStart w:id="2639" w:name="_Toc388203623"/>
      <w:bookmarkStart w:id="2640" w:name="_Toc388205626"/>
      <w:bookmarkStart w:id="2641" w:name="_Toc388207631"/>
      <w:bookmarkStart w:id="2642" w:name="_Toc388209640"/>
      <w:bookmarkStart w:id="2643" w:name="_Toc388214202"/>
      <w:bookmarkStart w:id="2644" w:name="_Toc388218654"/>
      <w:bookmarkStart w:id="2645" w:name="_Toc388220663"/>
      <w:bookmarkStart w:id="2646" w:name="_Toc388222673"/>
      <w:bookmarkStart w:id="2647" w:name="_Toc386661721"/>
      <w:bookmarkStart w:id="2648" w:name="_Toc387836455"/>
      <w:bookmarkStart w:id="2649" w:name="_Toc387932548"/>
      <w:bookmarkStart w:id="2650" w:name="_Toc388018144"/>
      <w:bookmarkStart w:id="2651" w:name="_Toc388022515"/>
      <w:bookmarkStart w:id="2652" w:name="_Toc388031027"/>
      <w:bookmarkStart w:id="2653" w:name="_Toc388033025"/>
      <w:bookmarkStart w:id="2654" w:name="_Toc388043184"/>
      <w:bookmarkStart w:id="2655" w:name="_Toc388045181"/>
      <w:bookmarkStart w:id="2656" w:name="_Toc388047176"/>
      <w:bookmarkStart w:id="2657" w:name="_Toc388173451"/>
      <w:bookmarkStart w:id="2658" w:name="_Toc388193735"/>
      <w:bookmarkStart w:id="2659" w:name="_Toc388195732"/>
      <w:bookmarkStart w:id="2660" w:name="_Toc388197730"/>
      <w:bookmarkStart w:id="2661" w:name="_Toc388199727"/>
      <w:bookmarkStart w:id="2662" w:name="_Toc388201658"/>
      <w:bookmarkStart w:id="2663" w:name="_Toc388203655"/>
      <w:bookmarkStart w:id="2664" w:name="_Toc388205658"/>
      <w:bookmarkStart w:id="2665" w:name="_Toc388207663"/>
      <w:bookmarkStart w:id="2666" w:name="_Toc388209672"/>
      <w:bookmarkStart w:id="2667" w:name="_Toc388214234"/>
      <w:bookmarkStart w:id="2668" w:name="_Toc388218686"/>
      <w:bookmarkStart w:id="2669" w:name="_Toc388220695"/>
      <w:bookmarkStart w:id="2670" w:name="_Toc388222705"/>
      <w:bookmarkStart w:id="2671" w:name="_Toc495251361"/>
      <w:bookmarkStart w:id="2672" w:name="_Toc495251362"/>
      <w:bookmarkStart w:id="2673" w:name="_Toc495251363"/>
      <w:bookmarkStart w:id="2674" w:name="_Toc495251364"/>
      <w:bookmarkStart w:id="2675" w:name="_Toc495251365"/>
      <w:bookmarkStart w:id="2676" w:name="_Toc495251366"/>
      <w:bookmarkStart w:id="2677" w:name="_Toc390858024"/>
      <w:bookmarkStart w:id="2678" w:name="_Toc495251987"/>
      <w:bookmarkStart w:id="2679" w:name="_Toc495251988"/>
      <w:bookmarkStart w:id="2680" w:name="_Toc495251989"/>
      <w:bookmarkStart w:id="2681" w:name="_Toc495251990"/>
      <w:bookmarkStart w:id="2682" w:name="_Toc495251991"/>
      <w:bookmarkStart w:id="2683" w:name="_Toc495251992"/>
      <w:bookmarkStart w:id="2684" w:name="_Toc495251993"/>
      <w:bookmarkStart w:id="2685" w:name="_Toc495251994"/>
      <w:bookmarkStart w:id="2686" w:name="_Toc495251995"/>
      <w:bookmarkStart w:id="2687" w:name="_Toc495251996"/>
      <w:bookmarkStart w:id="2688" w:name="_Toc495251997"/>
      <w:bookmarkStart w:id="2689" w:name="_Toc495251998"/>
      <w:bookmarkStart w:id="2690" w:name="_Toc495251999"/>
      <w:bookmarkStart w:id="2691" w:name="_Toc495252000"/>
      <w:bookmarkStart w:id="2692" w:name="_Toc495252001"/>
      <w:bookmarkStart w:id="2693" w:name="_Toc495252002"/>
      <w:bookmarkStart w:id="2694" w:name="_Toc495252623"/>
      <w:bookmarkStart w:id="2695" w:name="_Toc495252624"/>
      <w:bookmarkStart w:id="2696" w:name="_Toc495252625"/>
      <w:bookmarkStart w:id="2697" w:name="_Toc495252626"/>
      <w:bookmarkStart w:id="2698" w:name="_Toc495252627"/>
      <w:bookmarkStart w:id="2699" w:name="_Toc495252628"/>
      <w:bookmarkStart w:id="2700" w:name="_Toc495252629"/>
      <w:bookmarkStart w:id="2701" w:name="_Toc495252630"/>
      <w:bookmarkStart w:id="2702" w:name="_Toc495252631"/>
      <w:bookmarkStart w:id="2703" w:name="_Toc495252632"/>
      <w:bookmarkStart w:id="2704" w:name="_Toc495252633"/>
      <w:bookmarkStart w:id="2705" w:name="_Toc495252634"/>
      <w:bookmarkStart w:id="2706" w:name="_Toc495252635"/>
      <w:bookmarkStart w:id="2707" w:name="_Toc495252806"/>
      <w:bookmarkStart w:id="2708" w:name="_Toc495252807"/>
      <w:bookmarkStart w:id="2709" w:name="_Toc390858650"/>
      <w:bookmarkStart w:id="2710" w:name="_Toc374111379"/>
      <w:bookmarkStart w:id="2711" w:name="_Toc374111380"/>
      <w:bookmarkStart w:id="2712" w:name="_Toc495252808"/>
      <w:bookmarkStart w:id="2713" w:name="_Toc495252809"/>
      <w:bookmarkStart w:id="2714" w:name="_Toc495252810"/>
      <w:bookmarkStart w:id="2715" w:name="_Toc495252811"/>
      <w:bookmarkStart w:id="2716" w:name="_Toc495252922"/>
      <w:bookmarkStart w:id="2717" w:name="_Toc495252926"/>
      <w:bookmarkStart w:id="2718" w:name="_Toc495252980"/>
      <w:bookmarkStart w:id="2719" w:name="_Toc495252981"/>
      <w:bookmarkStart w:id="2720" w:name="_Toc495253056"/>
      <w:bookmarkStart w:id="2721" w:name="_Toc390556306"/>
      <w:bookmarkStart w:id="2722" w:name="_Toc390858697"/>
      <w:bookmarkStart w:id="2723" w:name="_Toc387836459"/>
      <w:bookmarkStart w:id="2724" w:name="_Toc387932552"/>
      <w:bookmarkStart w:id="2725" w:name="_Toc388018148"/>
      <w:bookmarkStart w:id="2726" w:name="_Toc388022519"/>
      <w:bookmarkStart w:id="2727" w:name="_Toc388031031"/>
      <w:bookmarkStart w:id="2728" w:name="_Toc388033029"/>
      <w:bookmarkStart w:id="2729" w:name="_Toc388043188"/>
      <w:bookmarkStart w:id="2730" w:name="_Toc388045185"/>
      <w:bookmarkStart w:id="2731" w:name="_Toc388047180"/>
      <w:bookmarkStart w:id="2732" w:name="_Toc388173455"/>
      <w:bookmarkStart w:id="2733" w:name="_Toc388193740"/>
      <w:bookmarkStart w:id="2734" w:name="_Toc388195737"/>
      <w:bookmarkStart w:id="2735" w:name="_Toc388197735"/>
      <w:bookmarkStart w:id="2736" w:name="_Toc388199732"/>
      <w:bookmarkStart w:id="2737" w:name="_Toc388201663"/>
      <w:bookmarkStart w:id="2738" w:name="_Toc388203660"/>
      <w:bookmarkStart w:id="2739" w:name="_Toc388205663"/>
      <w:bookmarkStart w:id="2740" w:name="_Toc388207668"/>
      <w:bookmarkStart w:id="2741" w:name="_Toc388209677"/>
      <w:bookmarkStart w:id="2742" w:name="_Toc388214239"/>
      <w:bookmarkStart w:id="2743" w:name="_Toc388218691"/>
      <w:bookmarkStart w:id="2744" w:name="_Toc388220700"/>
      <w:bookmarkStart w:id="2745" w:name="_Toc388222710"/>
      <w:bookmarkStart w:id="2746" w:name="_Toc387836460"/>
      <w:bookmarkStart w:id="2747" w:name="_Toc387932553"/>
      <w:bookmarkStart w:id="2748" w:name="_Toc388018149"/>
      <w:bookmarkStart w:id="2749" w:name="_Toc388022520"/>
      <w:bookmarkStart w:id="2750" w:name="_Toc388031032"/>
      <w:bookmarkStart w:id="2751" w:name="_Toc388033030"/>
      <w:bookmarkStart w:id="2752" w:name="_Toc388043189"/>
      <w:bookmarkStart w:id="2753" w:name="_Toc388045186"/>
      <w:bookmarkStart w:id="2754" w:name="_Toc388047181"/>
      <w:bookmarkStart w:id="2755" w:name="_Toc388173456"/>
      <w:bookmarkStart w:id="2756" w:name="_Toc388193741"/>
      <w:bookmarkStart w:id="2757" w:name="_Toc388195738"/>
      <w:bookmarkStart w:id="2758" w:name="_Toc388197736"/>
      <w:bookmarkStart w:id="2759" w:name="_Toc388199733"/>
      <w:bookmarkStart w:id="2760" w:name="_Toc388201664"/>
      <w:bookmarkStart w:id="2761" w:name="_Toc388203661"/>
      <w:bookmarkStart w:id="2762" w:name="_Toc388205664"/>
      <w:bookmarkStart w:id="2763" w:name="_Toc388207669"/>
      <w:bookmarkStart w:id="2764" w:name="_Toc388209678"/>
      <w:bookmarkStart w:id="2765" w:name="_Toc388214240"/>
      <w:bookmarkStart w:id="2766" w:name="_Toc388218692"/>
      <w:bookmarkStart w:id="2767" w:name="_Toc388220701"/>
      <w:bookmarkStart w:id="2768" w:name="_Toc388222711"/>
      <w:bookmarkStart w:id="2769" w:name="_Toc387836461"/>
      <w:bookmarkStart w:id="2770" w:name="_Toc387932554"/>
      <w:bookmarkStart w:id="2771" w:name="_Toc388018150"/>
      <w:bookmarkStart w:id="2772" w:name="_Toc388022521"/>
      <w:bookmarkStart w:id="2773" w:name="_Toc388031033"/>
      <w:bookmarkStart w:id="2774" w:name="_Toc388033031"/>
      <w:bookmarkStart w:id="2775" w:name="_Toc388043190"/>
      <w:bookmarkStart w:id="2776" w:name="_Toc388045187"/>
      <w:bookmarkStart w:id="2777" w:name="_Toc388047182"/>
      <w:bookmarkStart w:id="2778" w:name="_Toc388173457"/>
      <w:bookmarkStart w:id="2779" w:name="_Toc388193742"/>
      <w:bookmarkStart w:id="2780" w:name="_Toc388195739"/>
      <w:bookmarkStart w:id="2781" w:name="_Toc388197737"/>
      <w:bookmarkStart w:id="2782" w:name="_Toc388199734"/>
      <w:bookmarkStart w:id="2783" w:name="_Toc388201665"/>
      <w:bookmarkStart w:id="2784" w:name="_Toc388203662"/>
      <w:bookmarkStart w:id="2785" w:name="_Toc388205665"/>
      <w:bookmarkStart w:id="2786" w:name="_Toc388207670"/>
      <w:bookmarkStart w:id="2787" w:name="_Toc388209679"/>
      <w:bookmarkStart w:id="2788" w:name="_Toc388214241"/>
      <w:bookmarkStart w:id="2789" w:name="_Toc388218693"/>
      <w:bookmarkStart w:id="2790" w:name="_Toc388220702"/>
      <w:bookmarkStart w:id="2791" w:name="_Toc388222712"/>
      <w:bookmarkStart w:id="2792" w:name="_Toc374111383"/>
      <w:bookmarkStart w:id="2793" w:name="_Toc387836462"/>
      <w:bookmarkStart w:id="2794" w:name="_Toc387932555"/>
      <w:bookmarkStart w:id="2795" w:name="_Toc388018151"/>
      <w:bookmarkStart w:id="2796" w:name="_Toc388022522"/>
      <w:bookmarkStart w:id="2797" w:name="_Toc388031034"/>
      <w:bookmarkStart w:id="2798" w:name="_Toc388033032"/>
      <w:bookmarkStart w:id="2799" w:name="_Toc388043191"/>
      <w:bookmarkStart w:id="2800" w:name="_Toc388045188"/>
      <w:bookmarkStart w:id="2801" w:name="_Toc388047183"/>
      <w:bookmarkStart w:id="2802" w:name="_Toc388173458"/>
      <w:bookmarkStart w:id="2803" w:name="_Toc388193743"/>
      <w:bookmarkStart w:id="2804" w:name="_Toc388195740"/>
      <w:bookmarkStart w:id="2805" w:name="_Toc388197738"/>
      <w:bookmarkStart w:id="2806" w:name="_Toc388199735"/>
      <w:bookmarkStart w:id="2807" w:name="_Toc388201666"/>
      <w:bookmarkStart w:id="2808" w:name="_Toc388203663"/>
      <w:bookmarkStart w:id="2809" w:name="_Toc388205666"/>
      <w:bookmarkStart w:id="2810" w:name="_Toc388207671"/>
      <w:bookmarkStart w:id="2811" w:name="_Toc388209680"/>
      <w:bookmarkStart w:id="2812" w:name="_Toc388214242"/>
      <w:bookmarkStart w:id="2813" w:name="_Toc388218694"/>
      <w:bookmarkStart w:id="2814" w:name="_Toc388220703"/>
      <w:bookmarkStart w:id="2815" w:name="_Toc388222713"/>
      <w:bookmarkStart w:id="2816" w:name="_Toc387836463"/>
      <w:bookmarkStart w:id="2817" w:name="_Toc387932556"/>
      <w:bookmarkStart w:id="2818" w:name="_Toc388018152"/>
      <w:bookmarkStart w:id="2819" w:name="_Toc388022523"/>
      <w:bookmarkStart w:id="2820" w:name="_Toc388031035"/>
      <w:bookmarkStart w:id="2821" w:name="_Toc388033033"/>
      <w:bookmarkStart w:id="2822" w:name="_Toc388043192"/>
      <w:bookmarkStart w:id="2823" w:name="_Toc388045189"/>
      <w:bookmarkStart w:id="2824" w:name="_Toc388047184"/>
      <w:bookmarkStart w:id="2825" w:name="_Toc388173459"/>
      <w:bookmarkStart w:id="2826" w:name="_Toc388193744"/>
      <w:bookmarkStart w:id="2827" w:name="_Toc388195741"/>
      <w:bookmarkStart w:id="2828" w:name="_Toc388197739"/>
      <w:bookmarkStart w:id="2829" w:name="_Toc388199736"/>
      <w:bookmarkStart w:id="2830" w:name="_Toc388201667"/>
      <w:bookmarkStart w:id="2831" w:name="_Toc388203664"/>
      <w:bookmarkStart w:id="2832" w:name="_Toc388205667"/>
      <w:bookmarkStart w:id="2833" w:name="_Toc388207672"/>
      <w:bookmarkStart w:id="2834" w:name="_Toc388209681"/>
      <w:bookmarkStart w:id="2835" w:name="_Toc388214243"/>
      <w:bookmarkStart w:id="2836" w:name="_Toc388218695"/>
      <w:bookmarkStart w:id="2837" w:name="_Toc388220704"/>
      <w:bookmarkStart w:id="2838" w:name="_Toc388222714"/>
      <w:bookmarkStart w:id="2839" w:name="_Toc387836464"/>
      <w:bookmarkStart w:id="2840" w:name="_Toc387932557"/>
      <w:bookmarkStart w:id="2841" w:name="_Toc388018153"/>
      <w:bookmarkStart w:id="2842" w:name="_Toc388022524"/>
      <w:bookmarkStart w:id="2843" w:name="_Toc388031036"/>
      <w:bookmarkStart w:id="2844" w:name="_Toc388033034"/>
      <w:bookmarkStart w:id="2845" w:name="_Toc388043193"/>
      <w:bookmarkStart w:id="2846" w:name="_Toc388045190"/>
      <w:bookmarkStart w:id="2847" w:name="_Toc388047185"/>
      <w:bookmarkStart w:id="2848" w:name="_Toc388173460"/>
      <w:bookmarkStart w:id="2849" w:name="_Toc388193745"/>
      <w:bookmarkStart w:id="2850" w:name="_Toc388195742"/>
      <w:bookmarkStart w:id="2851" w:name="_Toc388197740"/>
      <w:bookmarkStart w:id="2852" w:name="_Toc388199737"/>
      <w:bookmarkStart w:id="2853" w:name="_Toc388201668"/>
      <w:bookmarkStart w:id="2854" w:name="_Toc388203665"/>
      <w:bookmarkStart w:id="2855" w:name="_Toc388205668"/>
      <w:bookmarkStart w:id="2856" w:name="_Toc388207673"/>
      <w:bookmarkStart w:id="2857" w:name="_Toc388209682"/>
      <w:bookmarkStart w:id="2858" w:name="_Toc388214244"/>
      <w:bookmarkStart w:id="2859" w:name="_Toc388218696"/>
      <w:bookmarkStart w:id="2860" w:name="_Toc388220705"/>
      <w:bookmarkStart w:id="2861" w:name="_Toc388222715"/>
      <w:bookmarkStart w:id="2862" w:name="_Toc387837085"/>
      <w:bookmarkStart w:id="2863" w:name="_Toc387933178"/>
      <w:bookmarkStart w:id="2864" w:name="_Toc388018774"/>
      <w:bookmarkStart w:id="2865" w:name="_Toc388023145"/>
      <w:bookmarkStart w:id="2866" w:name="_Toc388031657"/>
      <w:bookmarkStart w:id="2867" w:name="_Toc388033655"/>
      <w:bookmarkStart w:id="2868" w:name="_Toc388043814"/>
      <w:bookmarkStart w:id="2869" w:name="_Toc388045811"/>
      <w:bookmarkStart w:id="2870" w:name="_Toc388047806"/>
      <w:bookmarkStart w:id="2871" w:name="_Toc388174081"/>
      <w:bookmarkStart w:id="2872" w:name="_Toc388194366"/>
      <w:bookmarkStart w:id="2873" w:name="_Toc388196363"/>
      <w:bookmarkStart w:id="2874" w:name="_Toc388198361"/>
      <w:bookmarkStart w:id="2875" w:name="_Toc388200358"/>
      <w:bookmarkStart w:id="2876" w:name="_Toc388202289"/>
      <w:bookmarkStart w:id="2877" w:name="_Toc388204286"/>
      <w:bookmarkStart w:id="2878" w:name="_Toc388206289"/>
      <w:bookmarkStart w:id="2879" w:name="_Toc388208294"/>
      <w:bookmarkStart w:id="2880" w:name="_Toc388210303"/>
      <w:bookmarkStart w:id="2881" w:name="_Toc388214865"/>
      <w:bookmarkStart w:id="2882" w:name="_Toc388219317"/>
      <w:bookmarkStart w:id="2883" w:name="_Toc388221326"/>
      <w:bookmarkStart w:id="2884" w:name="_Toc388223336"/>
      <w:bookmarkStart w:id="2885" w:name="_Toc387837086"/>
      <w:bookmarkStart w:id="2886" w:name="_Toc387933179"/>
      <w:bookmarkStart w:id="2887" w:name="_Toc388018775"/>
      <w:bookmarkStart w:id="2888" w:name="_Toc388023146"/>
      <w:bookmarkStart w:id="2889" w:name="_Toc388031658"/>
      <w:bookmarkStart w:id="2890" w:name="_Toc388033656"/>
      <w:bookmarkStart w:id="2891" w:name="_Toc388043815"/>
      <w:bookmarkStart w:id="2892" w:name="_Toc388045812"/>
      <w:bookmarkStart w:id="2893" w:name="_Toc388047807"/>
      <w:bookmarkStart w:id="2894" w:name="_Toc388174082"/>
      <w:bookmarkStart w:id="2895" w:name="_Toc388194367"/>
      <w:bookmarkStart w:id="2896" w:name="_Toc388196364"/>
      <w:bookmarkStart w:id="2897" w:name="_Toc388198362"/>
      <w:bookmarkStart w:id="2898" w:name="_Toc388200359"/>
      <w:bookmarkStart w:id="2899" w:name="_Toc388202290"/>
      <w:bookmarkStart w:id="2900" w:name="_Toc388204287"/>
      <w:bookmarkStart w:id="2901" w:name="_Toc388206290"/>
      <w:bookmarkStart w:id="2902" w:name="_Toc388208295"/>
      <w:bookmarkStart w:id="2903" w:name="_Toc388210304"/>
      <w:bookmarkStart w:id="2904" w:name="_Toc388214866"/>
      <w:bookmarkStart w:id="2905" w:name="_Toc388219318"/>
      <w:bookmarkStart w:id="2906" w:name="_Toc388221327"/>
      <w:bookmarkStart w:id="2907" w:name="_Toc388223337"/>
      <w:bookmarkStart w:id="2908" w:name="_Toc387837087"/>
      <w:bookmarkStart w:id="2909" w:name="_Toc387933180"/>
      <w:bookmarkStart w:id="2910" w:name="_Toc388018776"/>
      <w:bookmarkStart w:id="2911" w:name="_Toc388023147"/>
      <w:bookmarkStart w:id="2912" w:name="_Toc388031659"/>
      <w:bookmarkStart w:id="2913" w:name="_Toc388033657"/>
      <w:bookmarkStart w:id="2914" w:name="_Toc388043816"/>
      <w:bookmarkStart w:id="2915" w:name="_Toc388045813"/>
      <w:bookmarkStart w:id="2916" w:name="_Toc388047808"/>
      <w:bookmarkStart w:id="2917" w:name="_Toc388174083"/>
      <w:bookmarkStart w:id="2918" w:name="_Toc388194368"/>
      <w:bookmarkStart w:id="2919" w:name="_Toc388196365"/>
      <w:bookmarkStart w:id="2920" w:name="_Toc388198363"/>
      <w:bookmarkStart w:id="2921" w:name="_Toc388200360"/>
      <w:bookmarkStart w:id="2922" w:name="_Toc388202291"/>
      <w:bookmarkStart w:id="2923" w:name="_Toc388204288"/>
      <w:bookmarkStart w:id="2924" w:name="_Toc388206291"/>
      <w:bookmarkStart w:id="2925" w:name="_Toc388208296"/>
      <w:bookmarkStart w:id="2926" w:name="_Toc388210305"/>
      <w:bookmarkStart w:id="2927" w:name="_Toc388214867"/>
      <w:bookmarkStart w:id="2928" w:name="_Toc388219319"/>
      <w:bookmarkStart w:id="2929" w:name="_Toc388221328"/>
      <w:bookmarkStart w:id="2930" w:name="_Toc388223338"/>
      <w:bookmarkStart w:id="2931" w:name="_Toc387837088"/>
      <w:bookmarkStart w:id="2932" w:name="_Toc387933181"/>
      <w:bookmarkStart w:id="2933" w:name="_Toc388018777"/>
      <w:bookmarkStart w:id="2934" w:name="_Toc388023148"/>
      <w:bookmarkStart w:id="2935" w:name="_Toc388031660"/>
      <w:bookmarkStart w:id="2936" w:name="_Toc388033658"/>
      <w:bookmarkStart w:id="2937" w:name="_Toc388043817"/>
      <w:bookmarkStart w:id="2938" w:name="_Toc388045814"/>
      <w:bookmarkStart w:id="2939" w:name="_Toc388047809"/>
      <w:bookmarkStart w:id="2940" w:name="_Toc388174084"/>
      <w:bookmarkStart w:id="2941" w:name="_Toc388194369"/>
      <w:bookmarkStart w:id="2942" w:name="_Toc388196366"/>
      <w:bookmarkStart w:id="2943" w:name="_Toc388198364"/>
      <w:bookmarkStart w:id="2944" w:name="_Toc388200361"/>
      <w:bookmarkStart w:id="2945" w:name="_Toc388202292"/>
      <w:bookmarkStart w:id="2946" w:name="_Toc388204289"/>
      <w:bookmarkStart w:id="2947" w:name="_Toc388206292"/>
      <w:bookmarkStart w:id="2948" w:name="_Toc388208297"/>
      <w:bookmarkStart w:id="2949" w:name="_Toc388210306"/>
      <w:bookmarkStart w:id="2950" w:name="_Toc388214868"/>
      <w:bookmarkStart w:id="2951" w:name="_Toc388219320"/>
      <w:bookmarkStart w:id="2952" w:name="_Toc388221329"/>
      <w:bookmarkStart w:id="2953" w:name="_Toc388223339"/>
      <w:bookmarkStart w:id="2954" w:name="_Toc387837709"/>
      <w:bookmarkStart w:id="2955" w:name="_Toc387933802"/>
      <w:bookmarkStart w:id="2956" w:name="_Toc388019398"/>
      <w:bookmarkStart w:id="2957" w:name="_Toc388023769"/>
      <w:bookmarkStart w:id="2958" w:name="_Toc388032281"/>
      <w:bookmarkStart w:id="2959" w:name="_Toc388034279"/>
      <w:bookmarkStart w:id="2960" w:name="_Toc388044438"/>
      <w:bookmarkStart w:id="2961" w:name="_Toc388046435"/>
      <w:bookmarkStart w:id="2962" w:name="_Toc388048430"/>
      <w:bookmarkStart w:id="2963" w:name="_Toc388174705"/>
      <w:bookmarkStart w:id="2964" w:name="_Toc388194990"/>
      <w:bookmarkStart w:id="2965" w:name="_Toc388196987"/>
      <w:bookmarkStart w:id="2966" w:name="_Toc388198985"/>
      <w:bookmarkStart w:id="2967" w:name="_Toc388200982"/>
      <w:bookmarkStart w:id="2968" w:name="_Toc388202913"/>
      <w:bookmarkStart w:id="2969" w:name="_Toc388204910"/>
      <w:bookmarkStart w:id="2970" w:name="_Toc388206913"/>
      <w:bookmarkStart w:id="2971" w:name="_Toc388208918"/>
      <w:bookmarkStart w:id="2972" w:name="_Toc388210927"/>
      <w:bookmarkStart w:id="2973" w:name="_Toc388215489"/>
      <w:bookmarkStart w:id="2974" w:name="_Toc388219941"/>
      <w:bookmarkStart w:id="2975" w:name="_Toc388221950"/>
      <w:bookmarkStart w:id="2976" w:name="_Toc388223960"/>
      <w:bookmarkStart w:id="2977" w:name="_Toc495253057"/>
      <w:bookmarkStart w:id="2978" w:name="_Toc495253058"/>
      <w:bookmarkStart w:id="2979" w:name="_Toc495253059"/>
      <w:bookmarkStart w:id="2980" w:name="_Toc495253060"/>
      <w:bookmarkStart w:id="2981" w:name="_Toc495253061"/>
      <w:bookmarkStart w:id="2982" w:name="_Toc495253062"/>
      <w:bookmarkStart w:id="2983" w:name="_Toc495253063"/>
      <w:bookmarkStart w:id="2984" w:name="_Toc495253064"/>
      <w:bookmarkStart w:id="2985" w:name="_Toc495253065"/>
      <w:bookmarkStart w:id="2986" w:name="_Toc495253066"/>
      <w:bookmarkStart w:id="2987" w:name="_Toc495253106"/>
      <w:bookmarkStart w:id="2988" w:name="_Toc495253136"/>
      <w:bookmarkStart w:id="2989" w:name="_Toc495253137"/>
      <w:bookmarkStart w:id="2990" w:name="_Toc390556308"/>
      <w:bookmarkStart w:id="2991" w:name="_Toc390858699"/>
      <w:bookmarkStart w:id="2992" w:name="_Toc390556309"/>
      <w:bookmarkStart w:id="2993" w:name="_Toc390858700"/>
      <w:bookmarkStart w:id="2994" w:name="_Toc390556350"/>
      <w:bookmarkStart w:id="2995" w:name="_Toc390858741"/>
      <w:bookmarkStart w:id="2996" w:name="_Toc390556351"/>
      <w:bookmarkStart w:id="2997" w:name="_Toc390858742"/>
      <w:bookmarkStart w:id="2998" w:name="_Toc495253138"/>
      <w:bookmarkStart w:id="2999" w:name="_Toc495253139"/>
      <w:bookmarkStart w:id="3000" w:name="_Toc495253140"/>
      <w:bookmarkStart w:id="3001" w:name="_Toc495253141"/>
      <w:bookmarkStart w:id="3002" w:name="_Toc495253142"/>
      <w:bookmarkStart w:id="3003" w:name="_Toc495253143"/>
      <w:bookmarkStart w:id="3004" w:name="_Toc495253144"/>
      <w:bookmarkStart w:id="3005" w:name="_Toc495253145"/>
      <w:bookmarkStart w:id="3006" w:name="_Toc495253146"/>
      <w:bookmarkStart w:id="3007" w:name="_Toc495253147"/>
      <w:bookmarkStart w:id="3008" w:name="_Toc495253148"/>
      <w:bookmarkStart w:id="3009" w:name="_Toc495253149"/>
      <w:bookmarkStart w:id="3010" w:name="_Toc495253150"/>
      <w:bookmarkStart w:id="3011" w:name="_Toc495253151"/>
      <w:bookmarkStart w:id="3012" w:name="_Toc495253192"/>
      <w:bookmarkStart w:id="3013" w:name="_Toc495253193"/>
      <w:bookmarkStart w:id="3014" w:name="_Toc495253235"/>
      <w:bookmarkStart w:id="3015" w:name="_Toc495253236"/>
      <w:bookmarkStart w:id="3016" w:name="_Toc495253237"/>
      <w:bookmarkStart w:id="3017" w:name="_Toc495253238"/>
      <w:bookmarkStart w:id="3018" w:name="_Toc495253239"/>
      <w:bookmarkStart w:id="3019" w:name="_Toc495253240"/>
      <w:bookmarkStart w:id="3020" w:name="_Toc495253241"/>
      <w:bookmarkStart w:id="3021" w:name="_Toc495253242"/>
      <w:bookmarkStart w:id="3022" w:name="_Toc495253243"/>
      <w:bookmarkStart w:id="3023" w:name="_Toc410042572"/>
      <w:bookmarkStart w:id="3024" w:name="_Toc500769889"/>
      <w:bookmarkEnd w:id="1465"/>
      <w:bookmarkEnd w:id="1466"/>
      <w:bookmarkEnd w:id="1467"/>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r>
        <w:t xml:space="preserve">SMBus </w:t>
      </w:r>
      <w:r w:rsidR="00E22DFC">
        <w:t>Interface</w:t>
      </w:r>
      <w:bookmarkEnd w:id="3024"/>
      <w:r w:rsidR="00E22DFC">
        <w:t xml:space="preserve"> </w:t>
      </w:r>
    </w:p>
    <w:p w14:paraId="6FBB02E6" w14:textId="5EFBDD8F" w:rsidR="00B81046" w:rsidRDefault="00B81046" w:rsidP="00B81046">
      <w:pPr>
        <w:ind w:left="0"/>
      </w:pPr>
      <w:r>
        <w:t>The SMBus provides manageability of the add-in card.</w:t>
      </w:r>
    </w:p>
    <w:p w14:paraId="086327D5" w14:textId="77777777" w:rsidR="00B81046" w:rsidRDefault="00B81046" w:rsidP="00B81046">
      <w:pPr>
        <w:ind w:left="0"/>
      </w:pPr>
    </w:p>
    <w:p w14:paraId="31CC9C69" w14:textId="5C531ABC" w:rsidR="006C0215" w:rsidRDefault="006C0215">
      <w:pPr>
        <w:pStyle w:val="Heading2"/>
      </w:pPr>
      <w:bookmarkStart w:id="3025" w:name="_Toc499633661"/>
      <w:bookmarkStart w:id="3026" w:name="_Toc500769890"/>
      <w:bookmarkEnd w:id="3025"/>
      <w:r>
        <w:t xml:space="preserve">NC-SI Sideband </w:t>
      </w:r>
      <w:r w:rsidR="00E22DFC">
        <w:t>Interface</w:t>
      </w:r>
      <w:bookmarkEnd w:id="3026"/>
    </w:p>
    <w:p w14:paraId="14406812" w14:textId="4AACBA30" w:rsidR="00AC5CE4" w:rsidRDefault="00AC5CE4" w:rsidP="00AC5CE4">
      <w:pPr>
        <w:pStyle w:val="Heading3"/>
      </w:pPr>
      <w:bookmarkStart w:id="3027" w:name="_Toc500769891"/>
      <w:r>
        <w:t>NC-SI addressing</w:t>
      </w:r>
      <w:r w:rsidR="000442F5">
        <w:t xml:space="preserve"> and Arb#</w:t>
      </w:r>
      <w:bookmarkEnd w:id="3027"/>
    </w:p>
    <w:p w14:paraId="26240F3E" w14:textId="6F3AFDFC" w:rsidR="005F5D4C" w:rsidRPr="005F5D4C" w:rsidRDefault="005F5D4C" w:rsidP="005F5D4C">
      <w:pPr>
        <w:ind w:left="0"/>
      </w:pPr>
    </w:p>
    <w:p w14:paraId="134B919D" w14:textId="0D647118" w:rsidR="006C0215" w:rsidRDefault="006C0215">
      <w:pPr>
        <w:pStyle w:val="Heading2"/>
      </w:pPr>
      <w:bookmarkStart w:id="3028" w:name="_Toc500769892"/>
      <w:r>
        <w:t xml:space="preserve">MAC </w:t>
      </w:r>
      <w:r w:rsidR="00E22DFC">
        <w:t>Address Requirement</w:t>
      </w:r>
      <w:bookmarkEnd w:id="3028"/>
    </w:p>
    <w:p w14:paraId="6059BE10" w14:textId="0587C39E" w:rsidR="006C0215" w:rsidRDefault="006C0215">
      <w:pPr>
        <w:pStyle w:val="Heading2"/>
      </w:pPr>
      <w:bookmarkStart w:id="3029" w:name="_Toc500769893"/>
      <w:r>
        <w:t>FRU EEPROM</w:t>
      </w:r>
      <w:bookmarkEnd w:id="3029"/>
    </w:p>
    <w:p w14:paraId="758EDFF3" w14:textId="50AD489B" w:rsidR="00641AF6" w:rsidRDefault="00641AF6" w:rsidP="000442F5">
      <w:pPr>
        <w:pStyle w:val="Heading3"/>
      </w:pPr>
      <w:bookmarkStart w:id="3030" w:name="_Toc500769894"/>
      <w:r>
        <w:t>Minimum EEPROM Size</w:t>
      </w:r>
      <w:bookmarkEnd w:id="3030"/>
    </w:p>
    <w:p w14:paraId="4461A56F" w14:textId="2F5A0FEF" w:rsidR="00641AF6" w:rsidRDefault="00641AF6" w:rsidP="00641AF6">
      <w:pPr>
        <w:pStyle w:val="Heading3"/>
        <w:rPr>
          <w:ins w:id="3031" w:author="Ng, Thomas1" w:date="2017-12-08T08:31:00Z"/>
        </w:rPr>
      </w:pPr>
      <w:bookmarkStart w:id="3032" w:name="_Toc500769895"/>
      <w:ins w:id="3033" w:author="Ng, Thomas1" w:date="2017-12-08T08:30:00Z">
        <w:r>
          <w:t xml:space="preserve">EEPROM Map </w:t>
        </w:r>
      </w:ins>
      <w:ins w:id="3034" w:author="Ng, Thomas1" w:date="2017-12-08T08:31:00Z">
        <w:r>
          <w:t>Definition</w:t>
        </w:r>
        <w:bookmarkEnd w:id="3032"/>
      </w:ins>
    </w:p>
    <w:p w14:paraId="7C5678CF" w14:textId="32857270" w:rsidR="00641AF6" w:rsidRDefault="00641AF6" w:rsidP="00641AF6">
      <w:pPr>
        <w:ind w:left="0"/>
        <w:rPr>
          <w:ins w:id="3035" w:author="Ng, Thomas1" w:date="2017-12-08T08:32:00Z"/>
        </w:rPr>
      </w:pPr>
      <w:ins w:id="3036" w:author="Ng, Thomas1" w:date="2017-12-08T08:32:00Z">
        <w:r w:rsidRPr="00641AF6">
          <w:rPr>
            <w:highlight w:val="yellow"/>
          </w:rPr>
          <w:t>Editor’s</w:t>
        </w:r>
      </w:ins>
      <w:ins w:id="3037" w:author="Ng, Thomas1" w:date="2017-12-08T08:31:00Z">
        <w:r w:rsidRPr="00641AF6">
          <w:rPr>
            <w:highlight w:val="yellow"/>
          </w:rPr>
          <w:t xml:space="preserve"> note</w:t>
        </w:r>
      </w:ins>
      <w:ins w:id="3038" w:author="Ng, Thomas1" w:date="2017-12-08T08:32:00Z">
        <w:r w:rsidRPr="00641AF6">
          <w:rPr>
            <w:highlight w:val="yellow"/>
          </w:rPr>
          <w:t xml:space="preserve"> [TN, 20171208]</w:t>
        </w:r>
      </w:ins>
      <w:ins w:id="3039" w:author="Ng, Thomas1" w:date="2017-12-08T08:31:00Z">
        <w:r w:rsidRPr="00641AF6">
          <w:rPr>
            <w:highlight w:val="yellow"/>
          </w:rPr>
          <w:t>:</w:t>
        </w:r>
        <w:r>
          <w:t xml:space="preserve"> the EEPROM map definition should include the card power class (e.g. be able to identify the max power required for 12V to the </w:t>
        </w:r>
      </w:ins>
      <w:ins w:id="3040" w:author="Ng, Thomas1" w:date="2017-12-08T08:32:00Z">
        <w:r>
          <w:t xml:space="preserve">baseboard). This allows the baseboard to intelligently enable/disable the card based on the available </w:t>
        </w:r>
      </w:ins>
      <w:ins w:id="3041" w:author="Ng, Thomas1" w:date="2017-12-08T08:42:00Z">
        <w:r>
          <w:t xml:space="preserve">baseboard </w:t>
        </w:r>
      </w:ins>
      <w:ins w:id="3042" w:author="Ng, Thomas1" w:date="2017-12-08T08:32:00Z">
        <w:r>
          <w:t>power budget.</w:t>
        </w:r>
      </w:ins>
    </w:p>
    <w:p w14:paraId="62D2828D" w14:textId="2D221D37" w:rsidR="00641AF6" w:rsidRDefault="00641AF6" w:rsidP="00641AF6">
      <w:pPr>
        <w:pStyle w:val="Heading3"/>
      </w:pPr>
      <w:bookmarkStart w:id="3043" w:name="_Toc500769896"/>
      <w:ins w:id="3044" w:author="Ng, Thomas1" w:date="2017-12-08T08:32:00Z">
        <w:r>
          <w:lastRenderedPageBreak/>
          <w:t xml:space="preserve">EEPROM </w:t>
        </w:r>
      </w:ins>
      <w:r>
        <w:t>Address</w:t>
      </w:r>
      <w:bookmarkEnd w:id="3043"/>
    </w:p>
    <w:p w14:paraId="34E225D7" w14:textId="77777777" w:rsidR="00641AF6" w:rsidRPr="00641AF6" w:rsidRDefault="00641AF6" w:rsidP="00641AF6">
      <w:pPr>
        <w:ind w:left="0"/>
      </w:pPr>
    </w:p>
    <w:p w14:paraId="215A01E6" w14:textId="4D6ECDD6" w:rsidR="006C0215" w:rsidRDefault="006C0215">
      <w:pPr>
        <w:pStyle w:val="Heading2"/>
      </w:pPr>
      <w:bookmarkStart w:id="3045" w:name="_Toc500769897"/>
      <w:r>
        <w:t xml:space="preserve">FW </w:t>
      </w:r>
      <w:r w:rsidR="00E22DFC">
        <w:t xml:space="preserve">Requirement </w:t>
      </w:r>
      <w:r>
        <w:t>(TBD)</w:t>
      </w:r>
      <w:bookmarkEnd w:id="3045"/>
    </w:p>
    <w:p w14:paraId="63A76858" w14:textId="331B8961" w:rsidR="00DC281B" w:rsidRDefault="00DC281B">
      <w:pPr>
        <w:pStyle w:val="Heading2"/>
      </w:pPr>
      <w:bookmarkStart w:id="3046" w:name="_Toc495253249"/>
      <w:bookmarkStart w:id="3047" w:name="_Toc495253250"/>
      <w:bookmarkStart w:id="3048" w:name="_Toc495253251"/>
      <w:bookmarkStart w:id="3049" w:name="_Toc495253252"/>
      <w:bookmarkStart w:id="3050" w:name="_Toc495253253"/>
      <w:bookmarkStart w:id="3051" w:name="_Toc495253254"/>
      <w:bookmarkStart w:id="3052" w:name="_Toc495253255"/>
      <w:bookmarkStart w:id="3053" w:name="_Toc495253256"/>
      <w:bookmarkStart w:id="3054" w:name="_Toc495253257"/>
      <w:bookmarkStart w:id="3055" w:name="_Toc495253258"/>
      <w:bookmarkStart w:id="3056" w:name="_Toc495253259"/>
      <w:bookmarkStart w:id="3057" w:name="_Toc495253260"/>
      <w:bookmarkStart w:id="3058" w:name="_Toc495253261"/>
      <w:bookmarkStart w:id="3059" w:name="_Toc495253262"/>
      <w:bookmarkStart w:id="3060" w:name="_Toc433238062"/>
      <w:bookmarkStart w:id="3061" w:name="_Toc495253263"/>
      <w:bookmarkStart w:id="3062" w:name="_Toc495253264"/>
      <w:bookmarkStart w:id="3063" w:name="_Toc495253265"/>
      <w:bookmarkStart w:id="3064" w:name="_Toc495253266"/>
      <w:bookmarkStart w:id="3065" w:name="_Toc495253267"/>
      <w:bookmarkStart w:id="3066" w:name="_Toc495253268"/>
      <w:bookmarkStart w:id="3067" w:name="_Toc495253269"/>
      <w:bookmarkStart w:id="3068" w:name="_Toc495253270"/>
      <w:bookmarkStart w:id="3069" w:name="_Toc495253271"/>
      <w:bookmarkStart w:id="3070" w:name="_Toc495253272"/>
      <w:bookmarkStart w:id="3071" w:name="_Toc495253273"/>
      <w:bookmarkStart w:id="3072" w:name="_Toc495253274"/>
      <w:bookmarkStart w:id="3073" w:name="_Toc500769898"/>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r>
        <w:t xml:space="preserve">Thermal </w:t>
      </w:r>
      <w:r w:rsidR="00E22DFC">
        <w:t>Reporting Interface</w:t>
      </w:r>
      <w:bookmarkEnd w:id="3073"/>
    </w:p>
    <w:p w14:paraId="0DAD3E6A" w14:textId="77777777" w:rsidR="008016AF" w:rsidRDefault="008016AF">
      <w:pPr>
        <w:spacing w:after="200" w:line="276" w:lineRule="auto"/>
        <w:ind w:left="0"/>
        <w:rPr>
          <w:rFonts w:asciiTheme="minorHAnsi" w:hAnsiTheme="minorHAnsi"/>
        </w:rPr>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641AF6" w:rsidRDefault="006C0215" w:rsidP="00FA2C7C">
      <w:pPr>
        <w:pStyle w:val="Heading1"/>
        <w:rPr>
          <w:rFonts w:ascii="Vista Sans OT Reg" w:hAnsi="Vista Sans OT Reg"/>
        </w:rPr>
      </w:pPr>
      <w:bookmarkStart w:id="3074" w:name="_Toc500769899"/>
      <w:r w:rsidRPr="00641AF6">
        <w:rPr>
          <w:rFonts w:ascii="Vista Sans OT Reg" w:hAnsi="Vista Sans OT Reg"/>
        </w:rPr>
        <w:lastRenderedPageBreak/>
        <w:t>Data Network Requirement</w:t>
      </w:r>
      <w:bookmarkEnd w:id="3074"/>
    </w:p>
    <w:p w14:paraId="5BC033EC" w14:textId="295732ED" w:rsidR="00FA2C7C" w:rsidRPr="00641AF6" w:rsidRDefault="00FA2C7C" w:rsidP="00706C45">
      <w:pPr>
        <w:pStyle w:val="Heading2"/>
        <w:rPr>
          <w:rFonts w:ascii="Vista Sans OT Reg" w:hAnsi="Vista Sans OT Reg"/>
        </w:rPr>
      </w:pPr>
      <w:bookmarkStart w:id="3075" w:name="_Toc500769900"/>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ooting</w:t>
      </w:r>
      <w:r w:rsidR="00B9324A" w:rsidRPr="00641AF6">
        <w:rPr>
          <w:rFonts w:ascii="Vista Sans OT Reg" w:hAnsi="Vista Sans OT Reg"/>
        </w:rPr>
        <w:t xml:space="preserve"> (collect view from OEM</w:t>
      </w:r>
      <w:r w:rsidR="00B575E0" w:rsidRPr="00641AF6">
        <w:rPr>
          <w:rFonts w:ascii="Vista Sans OT Reg" w:hAnsi="Vista Sans OT Reg"/>
        </w:rPr>
        <w:t>s</w:t>
      </w:r>
      <w:r w:rsidR="00B9324A" w:rsidRPr="00641AF6">
        <w:rPr>
          <w:rFonts w:ascii="Vista Sans OT Reg" w:hAnsi="Vista Sans OT Reg"/>
        </w:rPr>
        <w:t xml:space="preserve"> and hyperscale)</w:t>
      </w:r>
      <w:bookmarkEnd w:id="3075"/>
    </w:p>
    <w:p w14:paraId="7EC50F5C" w14:textId="3232CD51" w:rsidR="00FA2C7C" w:rsidRPr="00641AF6" w:rsidRDefault="00FA2C7C" w:rsidP="00C42A29">
      <w:pPr>
        <w:pStyle w:val="NoSpacing"/>
        <w:rPr>
          <w:rFonts w:ascii="Vista Sans OT Reg" w:hAnsi="Vista Sans OT Reg"/>
        </w:rPr>
      </w:pPr>
      <w:r w:rsidRPr="00641AF6">
        <w:rPr>
          <w:rFonts w:ascii="Vista Sans OT Reg" w:hAnsi="Vista Sans OT Reg"/>
        </w:rPr>
        <w:t xml:space="preserve">Mezzanine NIC shall support network booting in uEFI system environment. Mezzanine </w:t>
      </w:r>
      <w:r w:rsidR="00622036" w:rsidRPr="00641AF6">
        <w:rPr>
          <w:rFonts w:ascii="Vista Sans OT Reg" w:hAnsi="Vista Sans OT Reg"/>
        </w:rPr>
        <w:t>NIC</w:t>
      </w:r>
      <w:r w:rsidRPr="00641AF6">
        <w:rPr>
          <w:rFonts w:ascii="Vista Sans OT Reg" w:hAnsi="Vista Sans OT Reg"/>
        </w:rPr>
        <w:t xml:space="preserve"> shall support both IPv4 and IPv6 network booting. </w:t>
      </w:r>
    </w:p>
    <w:p w14:paraId="61FB693A" w14:textId="2EB8E83D" w:rsidR="00D4797B" w:rsidRPr="00641AF6" w:rsidRDefault="00D4797B" w:rsidP="00C42A29">
      <w:pPr>
        <w:pStyle w:val="NoSpacing"/>
        <w:rPr>
          <w:rFonts w:ascii="Vista Sans OT Reg" w:hAnsi="Vista Sans OT Reg"/>
        </w:rPr>
      </w:pPr>
    </w:p>
    <w:p w14:paraId="06B23A04" w14:textId="77777777" w:rsidR="00D4797B" w:rsidRPr="00641AF6" w:rsidRDefault="00D4797B" w:rsidP="00C42A29">
      <w:pPr>
        <w:pStyle w:val="NoSpacing"/>
        <w:rPr>
          <w:rFonts w:ascii="Vista Sans OT Reg" w:hAnsi="Vista Sans OT Reg"/>
        </w:rPr>
      </w:pPr>
    </w:p>
    <w:p w14:paraId="11060D9F"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bookmarkStart w:id="3076" w:name="_Toc495253278"/>
      <w:bookmarkStart w:id="3077" w:name="_Toc495253279"/>
      <w:bookmarkStart w:id="3078" w:name="_Toc495253280"/>
      <w:bookmarkStart w:id="3079" w:name="_Toc495253281"/>
      <w:bookmarkStart w:id="3080" w:name="_Toc495253282"/>
      <w:bookmarkStart w:id="3081" w:name="_Toc495253283"/>
      <w:bookmarkStart w:id="3082" w:name="_Toc495253284"/>
      <w:bookmarkStart w:id="3083" w:name="_Toc495253285"/>
      <w:bookmarkStart w:id="3084" w:name="_Toc495253286"/>
      <w:bookmarkStart w:id="3085" w:name="_Toc495253287"/>
      <w:bookmarkStart w:id="3086" w:name="_Toc495253288"/>
      <w:bookmarkStart w:id="3087" w:name="_Toc495253289"/>
      <w:bookmarkStart w:id="3088" w:name="_Toc495253290"/>
      <w:bookmarkStart w:id="3089" w:name="_Toc495253291"/>
      <w:bookmarkStart w:id="3090" w:name="_Toc495253292"/>
      <w:bookmarkStart w:id="3091" w:name="_Toc495253293"/>
      <w:bookmarkStart w:id="3092" w:name="_Toc495253294"/>
      <w:bookmarkStart w:id="3093" w:name="_Toc495253295"/>
      <w:bookmarkStart w:id="3094" w:name="_Toc495253296"/>
      <w:bookmarkStart w:id="3095" w:name="_Toc495253297"/>
      <w:bookmarkStart w:id="3096" w:name="_Toc495253298"/>
      <w:bookmarkStart w:id="3097" w:name="_Toc495253299"/>
      <w:bookmarkStart w:id="3098" w:name="_Toc495253300"/>
      <w:bookmarkStart w:id="3099" w:name="_Toc495253301"/>
      <w:bookmarkStart w:id="3100" w:name="_Toc495253302"/>
      <w:bookmarkStart w:id="3101" w:name="_Toc495253303"/>
      <w:bookmarkStart w:id="3102" w:name="_Toc495253304"/>
      <w:bookmarkStart w:id="3103" w:name="_Toc495253305"/>
      <w:bookmarkStart w:id="3104" w:name="_Toc495253428"/>
      <w:bookmarkStart w:id="3105" w:name="_Toc495253429"/>
      <w:bookmarkStart w:id="3106" w:name="_Toc495253430"/>
      <w:bookmarkStart w:id="3107" w:name="_Toc495253431"/>
      <w:bookmarkStart w:id="3108" w:name="_Toc495253432"/>
      <w:bookmarkStart w:id="3109" w:name="_Toc495253433"/>
      <w:bookmarkStart w:id="3110" w:name="_Toc495253434"/>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r w:rsidRPr="00641AF6">
        <w:br w:type="page"/>
      </w:r>
    </w:p>
    <w:p w14:paraId="69AA32CB" w14:textId="6B6F4B4B" w:rsidR="006D0C29" w:rsidRPr="00641AF6" w:rsidRDefault="006D0C29" w:rsidP="004C1CDA">
      <w:pPr>
        <w:pStyle w:val="Heading1"/>
        <w:rPr>
          <w:rFonts w:ascii="Vista Sans OT Reg" w:hAnsi="Vista Sans OT Reg"/>
        </w:rPr>
      </w:pPr>
      <w:bookmarkStart w:id="3111" w:name="_Toc500769901"/>
      <w:r w:rsidRPr="00641AF6">
        <w:rPr>
          <w:rFonts w:ascii="Vista Sans OT Reg" w:hAnsi="Vista Sans OT Reg"/>
        </w:rPr>
        <w:lastRenderedPageBreak/>
        <w:t>Routing Guidelines and Signal Integrity Considerations</w:t>
      </w:r>
      <w:bookmarkEnd w:id="3111"/>
    </w:p>
    <w:p w14:paraId="0E18E0A8" w14:textId="47236321" w:rsidR="006D0C29" w:rsidRPr="00641AF6" w:rsidRDefault="006D0C29" w:rsidP="006D0C29">
      <w:pPr>
        <w:pStyle w:val="Heading2"/>
        <w:rPr>
          <w:rFonts w:ascii="Vista Sans OT Reg" w:hAnsi="Vista Sans OT Reg"/>
        </w:rPr>
      </w:pPr>
      <w:bookmarkStart w:id="3112" w:name="_Toc500769902"/>
      <w:r w:rsidRPr="00641AF6">
        <w:rPr>
          <w:rFonts w:ascii="Vista Sans OT Reg" w:hAnsi="Vista Sans OT Reg"/>
        </w:rPr>
        <w:t>NC-SI Over RBT</w:t>
      </w:r>
      <w:bookmarkEnd w:id="3112"/>
    </w:p>
    <w:p w14:paraId="293DE914" w14:textId="5DEE42D4" w:rsidR="006D0C29" w:rsidRPr="00641AF6" w:rsidRDefault="006D0C29" w:rsidP="006D0C29">
      <w:pPr>
        <w:ind w:left="0"/>
      </w:pPr>
      <w:r w:rsidRPr="00641AF6">
        <w:t>Min Length: 2”</w:t>
      </w:r>
    </w:p>
    <w:p w14:paraId="02BC42E8" w14:textId="08A944FA" w:rsidR="006D0C29" w:rsidRPr="00641AF6" w:rsidRDefault="006D0C29" w:rsidP="006D0C29">
      <w:pPr>
        <w:ind w:left="0"/>
      </w:pPr>
      <w:r w:rsidRPr="00641AF6">
        <w:t>Max length: 4”</w:t>
      </w:r>
    </w:p>
    <w:p w14:paraId="18869A0E" w14:textId="55135050" w:rsidR="006D0C29" w:rsidRPr="00641AF6" w:rsidRDefault="006D0C29" w:rsidP="006D0C29">
      <w:pPr>
        <w:ind w:left="0"/>
      </w:pPr>
      <w:r w:rsidRPr="00641AF6">
        <w:t xml:space="preserve">Impedance: 50 Ohm single ended </w:t>
      </w:r>
    </w:p>
    <w:p w14:paraId="5A7607F6" w14:textId="2AAB847A" w:rsidR="004C1CDA" w:rsidRPr="00641AF6" w:rsidRDefault="00AB38F2" w:rsidP="004C1CDA">
      <w:pPr>
        <w:pStyle w:val="Heading1"/>
        <w:rPr>
          <w:rFonts w:ascii="Vista Sans OT Reg" w:hAnsi="Vista Sans OT Reg"/>
        </w:rPr>
      </w:pPr>
      <w:bookmarkStart w:id="3113" w:name="_Toc500769903"/>
      <w:r w:rsidRPr="00641AF6">
        <w:rPr>
          <w:rFonts w:ascii="Vista Sans OT Reg" w:hAnsi="Vista Sans OT Reg"/>
        </w:rPr>
        <w:t xml:space="preserve">Thermal and </w:t>
      </w:r>
      <w:r w:rsidR="004C1CDA" w:rsidRPr="00641AF6">
        <w:rPr>
          <w:rFonts w:ascii="Vista Sans OT Reg" w:hAnsi="Vista Sans OT Reg"/>
        </w:rPr>
        <w:t>Environmental</w:t>
      </w:r>
      <w:bookmarkEnd w:id="3113"/>
    </w:p>
    <w:p w14:paraId="7D1C57EF" w14:textId="2028A24E" w:rsidR="004C1CDA" w:rsidRPr="00641AF6" w:rsidRDefault="004C1CDA" w:rsidP="00706C45">
      <w:pPr>
        <w:pStyle w:val="Heading2"/>
        <w:rPr>
          <w:rFonts w:ascii="Vista Sans OT Reg" w:hAnsi="Vista Sans OT Reg"/>
        </w:rPr>
      </w:pPr>
      <w:bookmarkStart w:id="3114" w:name="_Toc384819835"/>
      <w:bookmarkStart w:id="3115" w:name="_Toc500769904"/>
      <w:r w:rsidRPr="00641AF6">
        <w:rPr>
          <w:rFonts w:ascii="Vista Sans OT Reg" w:hAnsi="Vista Sans OT Reg"/>
        </w:rPr>
        <w:t>Environmental Requirements</w:t>
      </w:r>
      <w:bookmarkEnd w:id="3114"/>
      <w:bookmarkEnd w:id="3115"/>
    </w:p>
    <w:p w14:paraId="493384B8" w14:textId="43F18E75" w:rsidR="00C420DB" w:rsidRPr="00641AF6" w:rsidRDefault="00C420DB" w:rsidP="003124D1">
      <w:pPr>
        <w:pStyle w:val="NoSpacing"/>
        <w:rPr>
          <w:rFonts w:ascii="Vista Sans OT Reg" w:hAnsi="Vista Sans OT Reg"/>
        </w:rPr>
      </w:pPr>
      <w:bookmarkStart w:id="3116" w:name="_Toc317714089"/>
      <w:r w:rsidRPr="00641AF6">
        <w:rPr>
          <w:rFonts w:ascii="Vista Sans OT Reg" w:hAnsi="Vista Sans OT Reg"/>
        </w:rPr>
        <w:t xml:space="preserve">The specific environment requirement is removed to allow the adoption of OCP Mezzanine NIC in systems with very different thermal requirement and boundary condition. </w:t>
      </w:r>
    </w:p>
    <w:p w14:paraId="232EE1E9" w14:textId="77777777" w:rsidR="00E5541A" w:rsidRPr="00641AF6" w:rsidRDefault="00E5541A" w:rsidP="003124D1">
      <w:pPr>
        <w:pStyle w:val="NoSpacing"/>
        <w:rPr>
          <w:rFonts w:ascii="Vista Sans OT Reg" w:hAnsi="Vista Sans OT Reg"/>
        </w:rPr>
      </w:pPr>
    </w:p>
    <w:p w14:paraId="518B95CE" w14:textId="7932C4D8" w:rsidR="006A5CB2" w:rsidRPr="00641AF6" w:rsidRDefault="004C1CDA" w:rsidP="003124D1">
      <w:pPr>
        <w:pStyle w:val="NoSpacing"/>
        <w:rPr>
          <w:rFonts w:ascii="Vista Sans OT Reg" w:hAnsi="Vista Sans OT Reg"/>
        </w:rPr>
      </w:pPr>
      <w:r w:rsidRPr="00641AF6">
        <w:rPr>
          <w:rFonts w:ascii="Vista Sans OT Reg" w:hAnsi="Vista Sans OT Reg"/>
        </w:rPr>
        <w:t xml:space="preserve">This Mezzanine card shall meet the same environmental requirements specified </w:t>
      </w:r>
      <w:r w:rsidR="006A5CB2" w:rsidRPr="00641AF6">
        <w:rPr>
          <w:rFonts w:ascii="Vista Sans OT Reg" w:hAnsi="Vista Sans OT Reg"/>
        </w:rPr>
        <w:t xml:space="preserve">in the OCP systems that the Mezzanine card </w:t>
      </w:r>
      <w:r w:rsidR="00C420DB" w:rsidRPr="00641AF6">
        <w:rPr>
          <w:rFonts w:ascii="Vista Sans OT Reg" w:hAnsi="Vista Sans OT Reg"/>
        </w:rPr>
        <w:t>is in</w:t>
      </w:r>
      <w:r w:rsidR="006A5CB2" w:rsidRPr="00641AF6">
        <w:rPr>
          <w:rFonts w:ascii="Vista Sans OT Reg" w:hAnsi="Vista Sans OT Reg"/>
        </w:rPr>
        <w:t>.</w:t>
      </w:r>
      <w:bookmarkEnd w:id="3116"/>
      <w:r w:rsidR="006A5CB2" w:rsidRPr="00641AF6">
        <w:rPr>
          <w:rFonts w:ascii="Vista Sans OT Reg" w:hAnsi="Vista Sans OT Reg"/>
        </w:rPr>
        <w:t xml:space="preserve"> The OCP system that uses OCP Mezzanine card shall define air flow direction, inlet air temperature</w:t>
      </w:r>
      <w:r w:rsidR="00234BA1" w:rsidRPr="00641AF6">
        <w:rPr>
          <w:rFonts w:ascii="Vista Sans OT Reg" w:hAnsi="Vista Sans OT Reg"/>
        </w:rPr>
        <w:t>, air flow (or speed) to the local area where Mezzanine card is at</w:t>
      </w:r>
      <w:r w:rsidR="006A5CB2" w:rsidRPr="00641AF6">
        <w:rPr>
          <w:rFonts w:ascii="Vista Sans OT Reg" w:hAnsi="Vista Sans OT Reg"/>
        </w:rPr>
        <w:t xml:space="preserve">, </w:t>
      </w:r>
      <w:r w:rsidR="00C420DB" w:rsidRPr="00641AF6">
        <w:rPr>
          <w:rFonts w:ascii="Vista Sans OT Reg" w:hAnsi="Vista Sans OT Reg"/>
        </w:rPr>
        <w:t xml:space="preserve">and simulation boundary. </w:t>
      </w:r>
    </w:p>
    <w:p w14:paraId="25D958F2" w14:textId="6595D796" w:rsidR="009C21BE" w:rsidRPr="00641AF6" w:rsidRDefault="009C21BE" w:rsidP="003124D1">
      <w:pPr>
        <w:pStyle w:val="NoSpacing"/>
        <w:rPr>
          <w:rFonts w:ascii="Vista Sans OT Reg" w:hAnsi="Vista Sans OT Reg"/>
        </w:rPr>
      </w:pPr>
    </w:p>
    <w:p w14:paraId="236AD0E4" w14:textId="588CABC4" w:rsidR="00A237D2" w:rsidRPr="00641AF6" w:rsidRDefault="00A237D2" w:rsidP="008C6381">
      <w:pPr>
        <w:pStyle w:val="Heading3"/>
        <w:rPr>
          <w:rFonts w:ascii="Vista Sans OT Reg" w:hAnsi="Vista Sans OT Reg"/>
        </w:rPr>
      </w:pPr>
      <w:bookmarkStart w:id="3117" w:name="_Toc500769905"/>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3117"/>
    </w:p>
    <w:p w14:paraId="6F9F4FBF" w14:textId="2496A8CE" w:rsidR="008213B3" w:rsidRPr="00641AF6" w:rsidRDefault="008213B3" w:rsidP="008213B3">
      <w:pPr>
        <w:pStyle w:val="NoSpacing"/>
        <w:rPr>
          <w:rFonts w:ascii="Vista Sans OT Reg" w:hAnsi="Vista Sans OT Reg"/>
          <w:b/>
        </w:rPr>
      </w:pPr>
      <w:r w:rsidRPr="00641AF6">
        <w:rPr>
          <w:rFonts w:ascii="Vista Sans OT Reg" w:hAnsi="Vista Sans OT Reg"/>
          <w:b/>
        </w:rPr>
        <w:t>Placeholder for Thermal Simulation Method</w:t>
      </w:r>
      <w:r w:rsidR="004A6972" w:rsidRPr="00641AF6">
        <w:rPr>
          <w:rFonts w:ascii="Vista Sans OT Reg" w:hAnsi="Vista Sans OT Reg"/>
          <w:b/>
        </w:rPr>
        <w:t>. Using Facebook Intel® Motherboard V3.0 as example.</w:t>
      </w:r>
      <w:r w:rsidR="007C3D16" w:rsidRPr="00641AF6">
        <w:rPr>
          <w:rFonts w:ascii="Vista Sans OT Reg" w:hAnsi="Vista Sans OT Reg"/>
          <w:b/>
        </w:rPr>
        <w:t xml:space="preserve"> Not covered by </w:t>
      </w:r>
      <w:r w:rsidR="005266C3" w:rsidRPr="00641AF6">
        <w:rPr>
          <w:rFonts w:ascii="Vista Sans OT Reg" w:hAnsi="Vista Sans OT Reg"/>
          <w:b/>
        </w:rPr>
        <w:t>this</w:t>
      </w:r>
      <w:r w:rsidR="007C3D16" w:rsidRPr="00641AF6">
        <w:rPr>
          <w:rFonts w:ascii="Vista Sans OT Reg" w:hAnsi="Vista Sans OT Reg"/>
          <w:b/>
        </w:rPr>
        <w:t xml:space="preserve"> update.</w:t>
      </w:r>
    </w:p>
    <w:p w14:paraId="48349DC7" w14:textId="190C003F" w:rsidR="004C1CDA" w:rsidRPr="00641AF6" w:rsidRDefault="004C1CDA" w:rsidP="00706C45">
      <w:pPr>
        <w:pStyle w:val="Heading2"/>
        <w:rPr>
          <w:rFonts w:ascii="Vista Sans OT Reg" w:hAnsi="Vista Sans OT Reg"/>
        </w:rPr>
      </w:pPr>
      <w:bookmarkStart w:id="3118" w:name="_Toc384819836"/>
      <w:bookmarkStart w:id="3119" w:name="_Toc500769906"/>
      <w:r w:rsidRPr="00641AF6">
        <w:rPr>
          <w:rFonts w:ascii="Vista Sans OT Reg" w:hAnsi="Vista Sans OT Reg"/>
        </w:rPr>
        <w:t>Shock &amp; Vibration</w:t>
      </w:r>
      <w:bookmarkEnd w:id="3118"/>
      <w:bookmarkEnd w:id="3119"/>
    </w:p>
    <w:p w14:paraId="2595C971" w14:textId="4BC58C9F" w:rsidR="004C1CDA" w:rsidRPr="00641AF6" w:rsidRDefault="004C1CDA" w:rsidP="003124D1">
      <w:pPr>
        <w:pStyle w:val="NoSpacing"/>
        <w:rPr>
          <w:rFonts w:ascii="Vista Sans OT Reg" w:hAnsi="Vista Sans OT Reg"/>
        </w:rPr>
      </w:pPr>
      <w:r w:rsidRPr="00641AF6">
        <w:rPr>
          <w:rFonts w:ascii="Vista Sans OT Reg" w:hAnsi="Vista Sans OT Reg"/>
        </w:rPr>
        <w:t xml:space="preserve">This Mezzanine card shall meet the same shock &amp; vibration requirements specified in updated </w:t>
      </w:r>
      <w:r w:rsidR="00701FD3" w:rsidRPr="00641AF6">
        <w:rPr>
          <w:rFonts w:ascii="Vista Sans OT Reg" w:hAnsi="Vista Sans OT Reg"/>
        </w:rPr>
        <w:t xml:space="preserve">Facebook OCP Intel® Motherboard V2.0 and V3.0 </w:t>
      </w:r>
      <w:r w:rsidRPr="00641AF6">
        <w:rPr>
          <w:rFonts w:ascii="Vista Sans OT Reg" w:hAnsi="Vista Sans OT Reg"/>
        </w:rPr>
        <w:t>Design Specification.</w:t>
      </w:r>
    </w:p>
    <w:p w14:paraId="7E5DA7F9" w14:textId="7D9DCFAD" w:rsidR="004C1CDA" w:rsidRPr="00641AF6" w:rsidRDefault="004C1CDA" w:rsidP="00706C45">
      <w:pPr>
        <w:pStyle w:val="Heading2"/>
        <w:rPr>
          <w:rFonts w:ascii="Vista Sans OT Reg" w:hAnsi="Vista Sans OT Reg"/>
        </w:rPr>
      </w:pPr>
      <w:bookmarkStart w:id="3120" w:name="_Toc384819837"/>
      <w:bookmarkStart w:id="3121" w:name="_Toc500769907"/>
      <w:r w:rsidRPr="00641AF6">
        <w:rPr>
          <w:rFonts w:ascii="Vista Sans OT Reg" w:hAnsi="Vista Sans OT Reg"/>
        </w:rPr>
        <w:t>Regulation</w:t>
      </w:r>
      <w:bookmarkEnd w:id="3120"/>
      <w:bookmarkEnd w:id="3121"/>
    </w:p>
    <w:p w14:paraId="61176B23" w14:textId="4FA4B9C9" w:rsidR="004C1CDA" w:rsidRPr="00641AF6" w:rsidRDefault="004C1CDA" w:rsidP="003124D1">
      <w:pPr>
        <w:pStyle w:val="NoSpacing"/>
        <w:rPr>
          <w:rFonts w:ascii="Vista Sans OT Reg" w:hAnsi="Vista Sans OT Reg"/>
        </w:rPr>
      </w:pPr>
      <w:r w:rsidRPr="00641AF6">
        <w:rPr>
          <w:rFonts w:ascii="Vista Sans OT Reg" w:hAnsi="Vista Sans OT Reg"/>
        </w:rPr>
        <w:t>This Mezzanine card shall meet CE</w:t>
      </w:r>
      <w:r w:rsidR="000C75C5" w:rsidRPr="00641AF6">
        <w:rPr>
          <w:rFonts w:ascii="Vista Sans OT Reg" w:hAnsi="Vista Sans OT Reg"/>
        </w:rPr>
        <w:t xml:space="preserve">, CB, </w:t>
      </w:r>
      <w:r w:rsidRPr="00641AF6">
        <w:rPr>
          <w:rFonts w:ascii="Vista Sans OT Reg" w:hAnsi="Vista Sans OT Reg"/>
        </w:rPr>
        <w:t>FCC Class A</w:t>
      </w:r>
      <w:r w:rsidR="000C75C5" w:rsidRPr="00641AF6">
        <w:rPr>
          <w:rFonts w:ascii="Vista Sans OT Reg" w:hAnsi="Vista Sans OT Reg"/>
        </w:rPr>
        <w:t>, WEEE</w:t>
      </w:r>
      <w:r w:rsidR="005321DE" w:rsidRPr="00641AF6">
        <w:rPr>
          <w:rFonts w:ascii="Vista Sans OT Reg" w:hAnsi="Vista Sans OT Reg"/>
        </w:rPr>
        <w:t>, ROHS</w:t>
      </w:r>
      <w:r w:rsidRPr="00641AF6">
        <w:rPr>
          <w:rFonts w:ascii="Vista Sans OT Reg" w:hAnsi="Vista Sans OT Reg"/>
        </w:rPr>
        <w:t xml:space="preserve"> requirements.</w:t>
      </w:r>
    </w:p>
    <w:p w14:paraId="2459EBF8"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5D225ACC" w14:textId="57EC6E8D" w:rsidR="002F4BEC" w:rsidRPr="00641AF6" w:rsidRDefault="002F4BEC" w:rsidP="002F4BEC">
      <w:pPr>
        <w:pStyle w:val="Heading1"/>
        <w:rPr>
          <w:rFonts w:ascii="Vista Sans OT Reg" w:hAnsi="Vista Sans OT Reg"/>
        </w:rPr>
      </w:pPr>
      <w:bookmarkStart w:id="3122" w:name="_Toc500769908"/>
      <w:r w:rsidRPr="00641AF6">
        <w:rPr>
          <w:rFonts w:ascii="Vista Sans OT Reg" w:hAnsi="Vista Sans OT Reg"/>
        </w:rPr>
        <w:lastRenderedPageBreak/>
        <w:t>Revision History</w:t>
      </w:r>
      <w:bookmarkEnd w:id="3122"/>
    </w:p>
    <w:tbl>
      <w:tblPr>
        <w:tblStyle w:val="LightShading1"/>
        <w:tblW w:w="0" w:type="auto"/>
        <w:tblLook w:val="0420" w:firstRow="1" w:lastRow="0" w:firstColumn="0" w:lastColumn="0" w:noHBand="0" w:noVBand="1"/>
      </w:tblPr>
      <w:tblGrid>
        <w:gridCol w:w="1710"/>
        <w:gridCol w:w="5236"/>
        <w:gridCol w:w="1092"/>
        <w:gridCol w:w="1322"/>
      </w:tblGrid>
      <w:tr w:rsidR="002F4BEC" w:rsidRPr="00641AF6" w14:paraId="1ED35895" w14:textId="77777777" w:rsidTr="00641AF6">
        <w:trPr>
          <w:cnfStyle w:val="100000000000" w:firstRow="1" w:lastRow="0" w:firstColumn="0" w:lastColumn="0" w:oddVBand="0" w:evenVBand="0" w:oddHBand="0" w:evenHBand="0" w:firstRowFirstColumn="0" w:firstRowLastColumn="0" w:lastRowFirstColumn="0" w:lastRowLastColumn="0"/>
        </w:trPr>
        <w:tc>
          <w:tcPr>
            <w:tcW w:w="171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23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590E4D76" w14:textId="7499A192" w:rsidR="002F4BEC" w:rsidRPr="00641AF6" w:rsidRDefault="009B0090" w:rsidP="00003742">
            <w:pPr>
              <w:ind w:left="0"/>
              <w:rPr>
                <w:rFonts w:eastAsiaTheme="minorEastAsia"/>
              </w:rPr>
            </w:pPr>
            <w:r w:rsidRPr="00641AF6">
              <w:rPr>
                <w:rFonts w:eastAsiaTheme="minorEastAsia"/>
              </w:rPr>
              <w:t>Thomas Ng</w:t>
            </w:r>
          </w:p>
        </w:tc>
        <w:tc>
          <w:tcPr>
            <w:tcW w:w="523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09535DAA" w:rsidR="002F4BEC" w:rsidRPr="00641AF6" w:rsidRDefault="009B0090" w:rsidP="00003742">
            <w:pPr>
              <w:ind w:left="0"/>
              <w:rPr>
                <w:rFonts w:eastAsiaTheme="minorEastAsia"/>
              </w:rPr>
            </w:pPr>
            <w:r w:rsidRPr="00641AF6">
              <w:rPr>
                <w:rFonts w:eastAsiaTheme="minorEastAsia"/>
              </w:rPr>
              <w:t>0.1</w:t>
            </w:r>
          </w:p>
        </w:tc>
        <w:tc>
          <w:tcPr>
            <w:tcW w:w="1322" w:type="dxa"/>
          </w:tcPr>
          <w:p w14:paraId="5EE85263" w14:textId="5D811EAE" w:rsidR="002F4BEC" w:rsidRPr="00641AF6" w:rsidRDefault="009B0090" w:rsidP="00003742">
            <w:pPr>
              <w:ind w:left="0"/>
              <w:rPr>
                <w:rFonts w:eastAsiaTheme="minorEastAsia"/>
              </w:rPr>
            </w:pPr>
            <w:r w:rsidRPr="00641AF6">
              <w:rPr>
                <w:rFonts w:eastAsiaTheme="minorEastAsia"/>
              </w:rPr>
              <w:t>12/xx/2017</w:t>
            </w:r>
          </w:p>
        </w:tc>
      </w:tr>
      <w:tr w:rsidR="000E4DCC" w:rsidRPr="00641AF6" w14:paraId="7F304981" w14:textId="77777777" w:rsidTr="00641AF6">
        <w:trPr>
          <w:trHeight w:val="439"/>
        </w:trPr>
        <w:tc>
          <w:tcPr>
            <w:tcW w:w="1710" w:type="dxa"/>
          </w:tcPr>
          <w:p w14:paraId="2B9C986C" w14:textId="29841BA5" w:rsidR="000E4DCC" w:rsidRPr="00641AF6" w:rsidRDefault="000E4DCC" w:rsidP="00003742">
            <w:pPr>
              <w:ind w:left="0"/>
              <w:rPr>
                <w:rFonts w:eastAsiaTheme="minorEastAsia"/>
              </w:rPr>
            </w:pPr>
          </w:p>
        </w:tc>
        <w:tc>
          <w:tcPr>
            <w:tcW w:w="523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7EBB5B25" w14:textId="0ADD9842" w:rsidR="00C027F5" w:rsidRPr="00641AF6" w:rsidRDefault="00C027F5" w:rsidP="00003742">
            <w:pPr>
              <w:ind w:left="0"/>
              <w:rPr>
                <w:rFonts w:eastAsiaTheme="minorEastAsia"/>
              </w:rPr>
            </w:pPr>
          </w:p>
        </w:tc>
        <w:tc>
          <w:tcPr>
            <w:tcW w:w="523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641AF6">
        <w:trPr>
          <w:trHeight w:val="439"/>
        </w:trPr>
        <w:tc>
          <w:tcPr>
            <w:tcW w:w="1710" w:type="dxa"/>
          </w:tcPr>
          <w:p w14:paraId="7D6BE66A" w14:textId="05360B8E" w:rsidR="002878D9" w:rsidRPr="00641AF6" w:rsidRDefault="002878D9" w:rsidP="00003742">
            <w:pPr>
              <w:ind w:left="0"/>
              <w:rPr>
                <w:rFonts w:eastAsiaTheme="minorEastAsia"/>
              </w:rPr>
            </w:pPr>
          </w:p>
        </w:tc>
        <w:tc>
          <w:tcPr>
            <w:tcW w:w="523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C7000CD" w14:textId="112F8A92" w:rsidR="009837DE" w:rsidRPr="00641AF6" w:rsidRDefault="009837DE" w:rsidP="00003742">
            <w:pPr>
              <w:ind w:left="0"/>
              <w:rPr>
                <w:rFonts w:eastAsiaTheme="minorEastAsia"/>
              </w:rPr>
            </w:pPr>
          </w:p>
        </w:tc>
        <w:tc>
          <w:tcPr>
            <w:tcW w:w="523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641AF6">
        <w:trPr>
          <w:trHeight w:val="439"/>
        </w:trPr>
        <w:tc>
          <w:tcPr>
            <w:tcW w:w="1710" w:type="dxa"/>
          </w:tcPr>
          <w:p w14:paraId="44138EF7" w14:textId="691D9283" w:rsidR="00A94189" w:rsidRPr="00641AF6" w:rsidRDefault="00A94189" w:rsidP="00003742">
            <w:pPr>
              <w:ind w:left="0"/>
              <w:rPr>
                <w:rFonts w:eastAsiaTheme="minorEastAsia"/>
              </w:rPr>
            </w:pPr>
          </w:p>
        </w:tc>
        <w:tc>
          <w:tcPr>
            <w:tcW w:w="523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D74B3D" w14:textId="3DC165C9" w:rsidR="007954B9" w:rsidRPr="00641AF6" w:rsidRDefault="007954B9" w:rsidP="00003742">
            <w:pPr>
              <w:ind w:left="0"/>
              <w:rPr>
                <w:rFonts w:eastAsiaTheme="minorEastAsia"/>
              </w:rPr>
            </w:pPr>
          </w:p>
        </w:tc>
        <w:tc>
          <w:tcPr>
            <w:tcW w:w="523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641AF6">
        <w:trPr>
          <w:trHeight w:val="439"/>
        </w:trPr>
        <w:tc>
          <w:tcPr>
            <w:tcW w:w="1710" w:type="dxa"/>
          </w:tcPr>
          <w:p w14:paraId="3B64B70A" w14:textId="6D2A8D2A" w:rsidR="009A4F29" w:rsidRPr="00641AF6" w:rsidRDefault="009A4F29" w:rsidP="00003742">
            <w:pPr>
              <w:ind w:left="0"/>
              <w:rPr>
                <w:rFonts w:eastAsiaTheme="minorEastAsia"/>
              </w:rPr>
            </w:pPr>
          </w:p>
        </w:tc>
        <w:tc>
          <w:tcPr>
            <w:tcW w:w="523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43953E" w14:textId="7B332556" w:rsidR="00EB0683" w:rsidRPr="00641AF6" w:rsidRDefault="00EB0683" w:rsidP="00003742">
            <w:pPr>
              <w:ind w:left="0"/>
              <w:rPr>
                <w:rFonts w:eastAsiaTheme="minorEastAsia"/>
              </w:rPr>
            </w:pPr>
          </w:p>
        </w:tc>
        <w:tc>
          <w:tcPr>
            <w:tcW w:w="523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641AF6">
        <w:trPr>
          <w:trHeight w:val="439"/>
        </w:trPr>
        <w:tc>
          <w:tcPr>
            <w:tcW w:w="1710" w:type="dxa"/>
          </w:tcPr>
          <w:p w14:paraId="44BE4BED" w14:textId="1FB98433" w:rsidR="00647A9E" w:rsidRPr="00641AF6" w:rsidRDefault="00647A9E" w:rsidP="00003742">
            <w:pPr>
              <w:ind w:left="0"/>
              <w:rPr>
                <w:rFonts w:eastAsiaTheme="minorEastAsia"/>
              </w:rPr>
            </w:pPr>
          </w:p>
        </w:tc>
        <w:tc>
          <w:tcPr>
            <w:tcW w:w="523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31128D47" w14:textId="50F9640B" w:rsidR="001977CF" w:rsidRPr="00641AF6" w:rsidRDefault="001977CF" w:rsidP="00003742">
            <w:pPr>
              <w:ind w:left="0"/>
              <w:rPr>
                <w:rFonts w:eastAsiaTheme="minorEastAsia"/>
              </w:rPr>
            </w:pPr>
          </w:p>
        </w:tc>
        <w:tc>
          <w:tcPr>
            <w:tcW w:w="523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641AF6">
        <w:trPr>
          <w:trHeight w:val="439"/>
        </w:trPr>
        <w:tc>
          <w:tcPr>
            <w:tcW w:w="1710" w:type="dxa"/>
          </w:tcPr>
          <w:p w14:paraId="76792650" w14:textId="710BB4E1" w:rsidR="001A6FB7" w:rsidRPr="00641AF6" w:rsidRDefault="001A6FB7" w:rsidP="00003742">
            <w:pPr>
              <w:ind w:left="0"/>
              <w:rPr>
                <w:rFonts w:eastAsiaTheme="minorEastAsia"/>
              </w:rPr>
            </w:pPr>
          </w:p>
        </w:tc>
        <w:tc>
          <w:tcPr>
            <w:tcW w:w="523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40616259" w14:textId="699D07CE" w:rsidR="00D9794C" w:rsidRPr="00641AF6" w:rsidRDefault="00D9794C" w:rsidP="00003742">
            <w:pPr>
              <w:ind w:left="0"/>
              <w:rPr>
                <w:rFonts w:eastAsiaTheme="minorEastAsia"/>
              </w:rPr>
            </w:pPr>
          </w:p>
        </w:tc>
        <w:tc>
          <w:tcPr>
            <w:tcW w:w="523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641AF6">
        <w:trPr>
          <w:trHeight w:val="439"/>
        </w:trPr>
        <w:tc>
          <w:tcPr>
            <w:tcW w:w="1710" w:type="dxa"/>
          </w:tcPr>
          <w:p w14:paraId="4C130269" w14:textId="7B2CC80E" w:rsidR="00B75EB1" w:rsidRPr="00641AF6" w:rsidRDefault="00B75EB1" w:rsidP="00003742">
            <w:pPr>
              <w:ind w:left="0"/>
              <w:rPr>
                <w:rFonts w:eastAsiaTheme="minorEastAsia"/>
              </w:rPr>
            </w:pPr>
          </w:p>
        </w:tc>
        <w:tc>
          <w:tcPr>
            <w:tcW w:w="523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18CFFB1" w14:textId="2F4DE00B" w:rsidR="00CA61AE" w:rsidRPr="00641AF6" w:rsidRDefault="00CA61AE" w:rsidP="00003742">
            <w:pPr>
              <w:ind w:left="0"/>
              <w:rPr>
                <w:rFonts w:eastAsiaTheme="minorEastAsia"/>
              </w:rPr>
            </w:pPr>
          </w:p>
        </w:tc>
        <w:tc>
          <w:tcPr>
            <w:tcW w:w="523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641AF6">
        <w:trPr>
          <w:trHeight w:val="439"/>
        </w:trPr>
        <w:tc>
          <w:tcPr>
            <w:tcW w:w="1710" w:type="dxa"/>
          </w:tcPr>
          <w:p w14:paraId="2C2CBA73" w14:textId="7A4981B5" w:rsidR="00F24CB2" w:rsidRPr="00641AF6" w:rsidRDefault="00F24CB2" w:rsidP="00003742">
            <w:pPr>
              <w:ind w:left="0"/>
              <w:rPr>
                <w:rFonts w:eastAsiaTheme="minorEastAsia"/>
              </w:rPr>
            </w:pPr>
          </w:p>
        </w:tc>
        <w:tc>
          <w:tcPr>
            <w:tcW w:w="523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49"/>
      <w:headerReference w:type="default" r:id="rId50"/>
      <w:footerReference w:type="default" r:id="rId5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5" w:author="Ng, Thomas1" w:date="2017-10-24T16:05:00Z" w:initials="TN">
    <w:p w14:paraId="2238A1C9" w14:textId="2DDC4D8A" w:rsidR="003560DC" w:rsidRDefault="003560DC">
      <w:pPr>
        <w:pStyle w:val="CommentText"/>
      </w:pPr>
      <w:r>
        <w:rPr>
          <w:rStyle w:val="CommentReference"/>
        </w:rPr>
        <w:annotationRef/>
      </w:r>
      <w:r>
        <w:t xml:space="preserve">References need to be correctly sited per MLA standards. </w:t>
      </w:r>
    </w:p>
    <w:p w14:paraId="46511409" w14:textId="77777777" w:rsidR="003560DC" w:rsidRDefault="003560DC">
      <w:pPr>
        <w:pStyle w:val="CommentText"/>
      </w:pPr>
    </w:p>
    <w:p w14:paraId="2F7A7251" w14:textId="0AD6DB26" w:rsidR="003560DC" w:rsidRDefault="003560DC">
      <w:pPr>
        <w:pStyle w:val="CommentText"/>
      </w:pPr>
      <w:r>
        <w:t>Q: How do we handle references to unpublished (draft) specifications?</w:t>
      </w:r>
    </w:p>
  </w:comment>
  <w:comment w:id="709" w:author="Ng, Thomas1" w:date="2017-11-20T15:14:00Z" w:initials="TN">
    <w:p w14:paraId="7A787C74" w14:textId="73F1FA67" w:rsidR="003560DC" w:rsidRDefault="003560DC">
      <w:pPr>
        <w:pStyle w:val="CommentText"/>
      </w:pPr>
      <w:r>
        <w:rPr>
          <w:rStyle w:val="CommentReference"/>
        </w:rPr>
        <w:annotationRef/>
      </w:r>
      <w:r>
        <w:t>Are we going to uprev the SFF-TA spec to include these 28 pins?</w:t>
      </w:r>
    </w:p>
  </w:comment>
  <w:comment w:id="716" w:author="Ng, Thomas1" w:date="2017-11-20T15:04:00Z" w:initials="TN">
    <w:p w14:paraId="5C49A1E6" w14:textId="715ECE0A" w:rsidR="003560DC" w:rsidRDefault="003560DC">
      <w:pPr>
        <w:pStyle w:val="CommentText"/>
      </w:pPr>
      <w:r>
        <w:rPr>
          <w:rStyle w:val="CommentReference"/>
        </w:rPr>
        <w:annotationRef/>
      </w:r>
      <w:r>
        <w:t>This needs to be updated to show the OCP bay along with the secondary connector location..</w:t>
      </w:r>
    </w:p>
  </w:comment>
  <w:comment w:id="1488" w:author="Ng, Thomas1" w:date="2017-10-24T15:54:00Z" w:initials="TN">
    <w:p w14:paraId="426A5376" w14:textId="77777777" w:rsidR="003560DC" w:rsidRDefault="003560DC" w:rsidP="00AB69B3">
      <w:pPr>
        <w:pStyle w:val="CommentText"/>
      </w:pPr>
      <w:r>
        <w:rPr>
          <w:rStyle w:val="CommentReference"/>
        </w:rPr>
        <w:annotationRef/>
      </w:r>
      <w:r>
        <w:t xml:space="preserve">Drawing was pulled from SFF-TA-1002 FIGURE 5-18. </w:t>
      </w:r>
    </w:p>
  </w:comment>
  <w:comment w:id="1493" w:author="Ng, Thomas1" w:date="2017-10-24T15:54:00Z" w:initials="TN">
    <w:p w14:paraId="307ECE12" w14:textId="77777777" w:rsidR="003560DC" w:rsidRDefault="003560DC" w:rsidP="00AB69B3">
      <w:pPr>
        <w:pStyle w:val="CommentText"/>
      </w:pPr>
      <w:r>
        <w:rPr>
          <w:rStyle w:val="CommentReference"/>
        </w:rPr>
        <w:annotationRef/>
      </w:r>
      <w:r>
        <w:t xml:space="preserve">Drawing was pulled from SFF-TA-1002 FIGURE 5-18. </w:t>
      </w:r>
    </w:p>
  </w:comment>
  <w:comment w:id="1498" w:author="Ng, Thomas1" w:date="2017-10-24T15:54:00Z" w:initials="TN">
    <w:p w14:paraId="405F6CFB" w14:textId="77777777" w:rsidR="003560DC" w:rsidRDefault="003560DC" w:rsidP="00EE0A1A">
      <w:pPr>
        <w:pStyle w:val="CommentText"/>
      </w:pPr>
      <w:r>
        <w:rPr>
          <w:rStyle w:val="CommentReference"/>
        </w:rPr>
        <w:annotationRef/>
      </w:r>
      <w:r>
        <w:t xml:space="preserve">Drawing was pulled from SFF-TA-1002 FIGURE 5-18. </w:t>
      </w:r>
    </w:p>
  </w:comment>
  <w:comment w:id="1503" w:author="Ng, Thomas1" w:date="2017-10-24T15:54:00Z" w:initials="TN">
    <w:p w14:paraId="27E4B400" w14:textId="77777777" w:rsidR="003560DC" w:rsidRDefault="003560DC" w:rsidP="00EE0A1A">
      <w:pPr>
        <w:pStyle w:val="CommentText"/>
      </w:pPr>
      <w:r>
        <w:rPr>
          <w:rStyle w:val="CommentReference"/>
        </w:rPr>
        <w:annotationRef/>
      </w:r>
      <w:r>
        <w:t xml:space="preserve">Drawing was pulled from SFF-TA-1002 FIGURE 5-18. </w:t>
      </w:r>
    </w:p>
  </w:comment>
  <w:comment w:id="1513" w:author="Ng, Thomas1" w:date="2017-10-24T15:07:00Z" w:initials="TN">
    <w:p w14:paraId="559E47FF" w14:textId="77777777" w:rsidR="003560DC" w:rsidRDefault="003560DC" w:rsidP="00BB2B16">
      <w:pPr>
        <w:pStyle w:val="CommentText"/>
      </w:pPr>
      <w:r>
        <w:rPr>
          <w:rStyle w:val="CommentReference"/>
        </w:rPr>
        <w:annotationRef/>
      </w:r>
      <w:r>
        <w:t>Note: Perhaps the SFF-TA-1002 spec needs to be updated with the 168 pin and straddle-mount definitions.</w:t>
      </w:r>
    </w:p>
  </w:comment>
  <w:comment w:id="1528" w:author="Ng, Thomas1" w:date="2017-10-24T15:21:00Z" w:initials="TN">
    <w:p w14:paraId="343CF1CE" w14:textId="77777777" w:rsidR="003560DC" w:rsidRDefault="003560DC" w:rsidP="00BB2B16">
      <w:pPr>
        <w:pStyle w:val="CommentText"/>
      </w:pPr>
      <w:r>
        <w:rPr>
          <w:rStyle w:val="CommentReference"/>
        </w:rPr>
        <w:annotationRef/>
      </w:r>
      <w:r>
        <w:t>Get updated drawing from TE with the straddle mount option.</w:t>
      </w:r>
    </w:p>
  </w:comment>
  <w:comment w:id="1534" w:author="Ng, Thomas1" w:date="2017-10-24T15:21:00Z" w:initials="TN">
    <w:p w14:paraId="21154275" w14:textId="77777777" w:rsidR="003560DC" w:rsidRDefault="003560DC" w:rsidP="00BB2B16">
      <w:pPr>
        <w:pStyle w:val="CommentText"/>
      </w:pPr>
      <w:r>
        <w:rPr>
          <w:rStyle w:val="CommentReference"/>
        </w:rPr>
        <w:annotationRef/>
      </w:r>
      <w:r>
        <w:t>Get updated drawing from TE with the straddle mount option.</w:t>
      </w:r>
    </w:p>
  </w:comment>
  <w:comment w:id="1540" w:author="Ng, Thomas1" w:date="2017-10-24T15:21:00Z" w:initials="TN">
    <w:p w14:paraId="7DE000C9" w14:textId="77777777" w:rsidR="003560DC" w:rsidRDefault="003560DC" w:rsidP="003D2E9D">
      <w:pPr>
        <w:pStyle w:val="CommentText"/>
      </w:pPr>
      <w:r>
        <w:rPr>
          <w:rStyle w:val="CommentReference"/>
        </w:rPr>
        <w:annotationRef/>
      </w:r>
      <w:r>
        <w:t>Get updated drawing from TE with the straddle mount option.</w:t>
      </w:r>
    </w:p>
  </w:comment>
  <w:comment w:id="1546" w:author="Ng, Thomas1" w:date="2017-10-24T15:21:00Z" w:initials="TN">
    <w:p w14:paraId="00A91A2F" w14:textId="77777777" w:rsidR="003560DC" w:rsidRDefault="003560DC" w:rsidP="003D2E9D">
      <w:pPr>
        <w:pStyle w:val="CommentText"/>
      </w:pPr>
      <w:r>
        <w:rPr>
          <w:rStyle w:val="CommentReference"/>
        </w:rPr>
        <w:annotationRef/>
      </w:r>
      <w:r>
        <w:t>Get updated drawing from TE with the straddle mount option.</w:t>
      </w:r>
    </w:p>
  </w:comment>
  <w:comment w:id="1564" w:author="Ng, Thomas1" w:date="2017-11-30T14:06:00Z" w:initials="TN">
    <w:p w14:paraId="2996A190" w14:textId="2AA4DE00" w:rsidR="003560DC" w:rsidRDefault="003560DC">
      <w:pPr>
        <w:pStyle w:val="CommentText"/>
      </w:pPr>
      <w:r>
        <w:rPr>
          <w:rStyle w:val="CommentReference"/>
        </w:rPr>
        <w:annotationRef/>
      </w:r>
      <w:r>
        <w:t>Jia brought up a good point about PRSNTA#</w:t>
      </w:r>
    </w:p>
    <w:p w14:paraId="3F2A42EC" w14:textId="77777777" w:rsidR="003560DC" w:rsidRDefault="003560DC">
      <w:pPr>
        <w:pStyle w:val="CommentText"/>
      </w:pPr>
    </w:p>
    <w:p w14:paraId="11E57A86" w14:textId="5F7AA4B0" w:rsidR="003560DC" w:rsidRDefault="003560DC">
      <w:pPr>
        <w:pStyle w:val="CommentText"/>
      </w:pPr>
      <w:r>
        <w:t xml:space="preserve">Unlike PCIe, the PRSNTA / PRSNTB indication doesn’t necessarily help us with an x-axis alignment. The Present signals may still connect. </w:t>
      </w:r>
    </w:p>
    <w:p w14:paraId="4AE57307" w14:textId="77777777" w:rsidR="003560DC" w:rsidRDefault="003560DC">
      <w:pPr>
        <w:pStyle w:val="CommentText"/>
      </w:pPr>
    </w:p>
    <w:p w14:paraId="7F0CE946" w14:textId="2D5E0D81" w:rsidR="003560DC" w:rsidRDefault="003560DC">
      <w:pPr>
        <w:pStyle w:val="CommentText"/>
      </w:pPr>
      <w:r>
        <w:t>Perhaps we could connect PRSNTB pins to GND instead of PRSNTA? This would free up a pin for use. (As a bonus, pin A10 is a bidirectional pin (based on function) per EDSFF).</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7A7251" w15:done="0"/>
  <w15:commentEx w15:paraId="7A787C74" w15:done="0"/>
  <w15:commentEx w15:paraId="5C49A1E6" w15:done="0"/>
  <w15:commentEx w15:paraId="426A5376" w15:done="0"/>
  <w15:commentEx w15:paraId="307ECE12" w15:done="0"/>
  <w15:commentEx w15:paraId="405F6CFB" w15:done="0"/>
  <w15:commentEx w15:paraId="27E4B400" w15:done="0"/>
  <w15:commentEx w15:paraId="559E47FF" w15:done="0"/>
  <w15:commentEx w15:paraId="343CF1CE" w15:done="0"/>
  <w15:commentEx w15:paraId="21154275" w15:done="0"/>
  <w15:commentEx w15:paraId="7DE000C9" w15:done="0"/>
  <w15:commentEx w15:paraId="00A91A2F" w15:done="0"/>
  <w15:commentEx w15:paraId="7F0CE9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CF3FA" w14:textId="77777777" w:rsidR="003560DC" w:rsidRDefault="003560DC" w:rsidP="007B6AAA">
      <w:r>
        <w:separator/>
      </w:r>
    </w:p>
  </w:endnote>
  <w:endnote w:type="continuationSeparator" w:id="0">
    <w:p w14:paraId="5019255E" w14:textId="77777777" w:rsidR="003560DC" w:rsidRDefault="003560DC"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ista Sans OT Reg">
    <w:altName w:val="Malgun Gothic"/>
    <w:panose1 w:val="00000000000000000000"/>
    <w:charset w:val="00"/>
    <w:family w:val="modern"/>
    <w:notTrueType/>
    <w:pitch w:val="variable"/>
    <w:sig w:usb0="00000003" w:usb1="00000000" w:usb2="00000000" w:usb3="00000000" w:csb0="0000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3560DC" w:rsidRDefault="00FE0659" w:rsidP="004D6CCE">
    <w:pPr>
      <w:pStyle w:val="Footer"/>
    </w:pPr>
    <w:sdt>
      <w:sdtPr>
        <w:rPr>
          <w:b w:val="0"/>
        </w:rPr>
        <w:id w:val="25217944"/>
        <w:docPartObj>
          <w:docPartGallery w:val="Page Numbers (Bottom of Page)"/>
          <w:docPartUnique/>
        </w:docPartObj>
      </w:sdtPr>
      <w:sdtEndPr/>
      <w:sdtContent>
        <w:r w:rsidR="003560DC" w:rsidRPr="004D6CCE">
          <w:t>http://opencompute.org</w:t>
        </w:r>
        <w:r w:rsidR="003560DC">
          <w:t xml:space="preserve"> </w:t>
        </w:r>
        <w:r w:rsidR="003560DC">
          <w:tab/>
        </w:r>
        <w:r w:rsidR="003560DC">
          <w:rPr>
            <w:b w:val="0"/>
          </w:rPr>
          <w:fldChar w:fldCharType="begin"/>
        </w:r>
        <w:r w:rsidR="003560DC">
          <w:instrText xml:space="preserve"> PAGE   \* MERGEFORMAT </w:instrText>
        </w:r>
        <w:r w:rsidR="003560DC">
          <w:rPr>
            <w:b w:val="0"/>
          </w:rPr>
          <w:fldChar w:fldCharType="separate"/>
        </w:r>
        <w:r>
          <w:rPr>
            <w:noProof/>
          </w:rPr>
          <w:t>79</w:t>
        </w:r>
        <w:r w:rsidR="003560DC">
          <w:rPr>
            <w:b w:val="0"/>
            <w:noProof/>
          </w:rPr>
          <w:fldChar w:fldCharType="end"/>
        </w:r>
      </w:sdtContent>
    </w:sdt>
    <w:r w:rsidR="003560D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7177D" w14:textId="77777777" w:rsidR="003560DC" w:rsidRDefault="003560DC" w:rsidP="007B6AAA">
      <w:r>
        <w:separator/>
      </w:r>
    </w:p>
  </w:footnote>
  <w:footnote w:type="continuationSeparator" w:id="0">
    <w:p w14:paraId="355DB1F1" w14:textId="77777777" w:rsidR="003560DC" w:rsidRDefault="003560DC"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3560DC" w:rsidRDefault="003560DC">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3560DC" w:rsidRDefault="003560DC"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3560DC" w:rsidRPr="008A4B1E" w:rsidRDefault="003560DC"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51EE6"/>
    <w:multiLevelType w:val="hybridMultilevel"/>
    <w:tmpl w:val="2D2A2EF0"/>
    <w:lvl w:ilvl="0" w:tplc="24D2F35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6"/>
  </w:num>
  <w:num w:numId="4">
    <w:abstractNumId w:val="1"/>
  </w:num>
  <w:num w:numId="5">
    <w:abstractNumId w:val="22"/>
  </w:num>
  <w:num w:numId="6">
    <w:abstractNumId w:val="24"/>
  </w:num>
  <w:num w:numId="7">
    <w:abstractNumId w:val="5"/>
  </w:num>
  <w:num w:numId="8">
    <w:abstractNumId w:val="4"/>
  </w:num>
  <w:num w:numId="9">
    <w:abstractNumId w:val="11"/>
  </w:num>
  <w:num w:numId="10">
    <w:abstractNumId w:val="15"/>
  </w:num>
  <w:num w:numId="11">
    <w:abstractNumId w:val="2"/>
  </w:num>
  <w:num w:numId="12">
    <w:abstractNumId w:val="6"/>
  </w:num>
  <w:num w:numId="13">
    <w:abstractNumId w:val="13"/>
  </w:num>
  <w:num w:numId="14">
    <w:abstractNumId w:val="14"/>
  </w:num>
  <w:num w:numId="15">
    <w:abstractNumId w:val="19"/>
  </w:num>
  <w:num w:numId="16">
    <w:abstractNumId w:val="12"/>
  </w:num>
  <w:num w:numId="17">
    <w:abstractNumId w:val="21"/>
  </w:num>
  <w:num w:numId="18">
    <w:abstractNumId w:val="25"/>
  </w:num>
  <w:num w:numId="19">
    <w:abstractNumId w:val="18"/>
  </w:num>
  <w:num w:numId="20">
    <w:abstractNumId w:val="3"/>
  </w:num>
  <w:num w:numId="21">
    <w:abstractNumId w:val="27"/>
  </w:num>
  <w:num w:numId="22">
    <w:abstractNumId w:val="8"/>
  </w:num>
  <w:num w:numId="23">
    <w:abstractNumId w:val="17"/>
  </w:num>
  <w:num w:numId="24">
    <w:abstractNumId w:val="20"/>
  </w:num>
  <w:num w:numId="25">
    <w:abstractNumId w:val="9"/>
  </w:num>
  <w:num w:numId="26">
    <w:abstractNumId w:val="23"/>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6"/>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rson w15:author="Ng, Thomas1 [2]">
    <w15:presenceInfo w15:providerId="AD" w15:userId="S-1-5-21-725345543-602162358-527237240-292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952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460"/>
    <w:rsid w:val="0000571A"/>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FC"/>
    <w:rsid w:val="00047CED"/>
    <w:rsid w:val="000504EA"/>
    <w:rsid w:val="0005051F"/>
    <w:rsid w:val="00050BA1"/>
    <w:rsid w:val="0005250A"/>
    <w:rsid w:val="00052770"/>
    <w:rsid w:val="00053104"/>
    <w:rsid w:val="000533F9"/>
    <w:rsid w:val="00053F3E"/>
    <w:rsid w:val="000542DB"/>
    <w:rsid w:val="000546CE"/>
    <w:rsid w:val="000554B6"/>
    <w:rsid w:val="00056197"/>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73D"/>
    <w:rsid w:val="00087847"/>
    <w:rsid w:val="00090730"/>
    <w:rsid w:val="00091754"/>
    <w:rsid w:val="00091AB6"/>
    <w:rsid w:val="000931C1"/>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7E"/>
    <w:rsid w:val="000A72C2"/>
    <w:rsid w:val="000A7638"/>
    <w:rsid w:val="000A7E6E"/>
    <w:rsid w:val="000B11EC"/>
    <w:rsid w:val="000B2347"/>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77B"/>
    <w:rsid w:val="00105A04"/>
    <w:rsid w:val="00105FBB"/>
    <w:rsid w:val="00106436"/>
    <w:rsid w:val="00106475"/>
    <w:rsid w:val="00106ED3"/>
    <w:rsid w:val="001104E5"/>
    <w:rsid w:val="00110F31"/>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128F"/>
    <w:rsid w:val="00191AEA"/>
    <w:rsid w:val="00191C3A"/>
    <w:rsid w:val="00191F83"/>
    <w:rsid w:val="00192122"/>
    <w:rsid w:val="001922E0"/>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B98"/>
    <w:rsid w:val="001D60AD"/>
    <w:rsid w:val="001D68AD"/>
    <w:rsid w:val="001D72B5"/>
    <w:rsid w:val="001E00D2"/>
    <w:rsid w:val="001E0246"/>
    <w:rsid w:val="001E1CB2"/>
    <w:rsid w:val="001E263D"/>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17E"/>
    <w:rsid w:val="002D63D3"/>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6AC8"/>
    <w:rsid w:val="002E6C01"/>
    <w:rsid w:val="002E741C"/>
    <w:rsid w:val="002E7AE5"/>
    <w:rsid w:val="002F244B"/>
    <w:rsid w:val="002F24D6"/>
    <w:rsid w:val="002F2A45"/>
    <w:rsid w:val="002F3A49"/>
    <w:rsid w:val="002F4616"/>
    <w:rsid w:val="002F4BEC"/>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0DC"/>
    <w:rsid w:val="003564E2"/>
    <w:rsid w:val="003566F8"/>
    <w:rsid w:val="003567C2"/>
    <w:rsid w:val="00357B5B"/>
    <w:rsid w:val="00360674"/>
    <w:rsid w:val="00360B89"/>
    <w:rsid w:val="00360CEF"/>
    <w:rsid w:val="00360DB3"/>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ED"/>
    <w:rsid w:val="003C0F73"/>
    <w:rsid w:val="003C23AB"/>
    <w:rsid w:val="003C2539"/>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05E"/>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4B55"/>
    <w:rsid w:val="004753FD"/>
    <w:rsid w:val="004754B9"/>
    <w:rsid w:val="004770D1"/>
    <w:rsid w:val="00477769"/>
    <w:rsid w:val="004778F7"/>
    <w:rsid w:val="00477AEF"/>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82B"/>
    <w:rsid w:val="004C5843"/>
    <w:rsid w:val="004C5919"/>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CCE"/>
    <w:rsid w:val="004D7958"/>
    <w:rsid w:val="004E00CF"/>
    <w:rsid w:val="004E0505"/>
    <w:rsid w:val="004E06C2"/>
    <w:rsid w:val="004E16BD"/>
    <w:rsid w:val="004E17C8"/>
    <w:rsid w:val="004E1ACA"/>
    <w:rsid w:val="004E1C46"/>
    <w:rsid w:val="004E1F36"/>
    <w:rsid w:val="004E21D4"/>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240"/>
    <w:rsid w:val="00513B6B"/>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C48"/>
    <w:rsid w:val="005D509D"/>
    <w:rsid w:val="005D542B"/>
    <w:rsid w:val="005D564C"/>
    <w:rsid w:val="005D5C54"/>
    <w:rsid w:val="005D5FF0"/>
    <w:rsid w:val="005D63E8"/>
    <w:rsid w:val="005D663B"/>
    <w:rsid w:val="005D6BB2"/>
    <w:rsid w:val="005D769D"/>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559"/>
    <w:rsid w:val="00656AD3"/>
    <w:rsid w:val="00656CE0"/>
    <w:rsid w:val="00657645"/>
    <w:rsid w:val="00657D5A"/>
    <w:rsid w:val="006616ED"/>
    <w:rsid w:val="00661AE8"/>
    <w:rsid w:val="00661D23"/>
    <w:rsid w:val="006620C4"/>
    <w:rsid w:val="006638FC"/>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3DC6"/>
    <w:rsid w:val="00673DE1"/>
    <w:rsid w:val="0067410A"/>
    <w:rsid w:val="0067442B"/>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F0C"/>
    <w:rsid w:val="006B0595"/>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78"/>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5445"/>
    <w:rsid w:val="0075638F"/>
    <w:rsid w:val="00756B32"/>
    <w:rsid w:val="00757C08"/>
    <w:rsid w:val="00757D45"/>
    <w:rsid w:val="00757F11"/>
    <w:rsid w:val="00760C4D"/>
    <w:rsid w:val="0076281B"/>
    <w:rsid w:val="00762975"/>
    <w:rsid w:val="00762E5F"/>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CC2"/>
    <w:rsid w:val="007941C4"/>
    <w:rsid w:val="00795182"/>
    <w:rsid w:val="00795233"/>
    <w:rsid w:val="007954B9"/>
    <w:rsid w:val="00796DB5"/>
    <w:rsid w:val="00797379"/>
    <w:rsid w:val="00797BB4"/>
    <w:rsid w:val="00797FEE"/>
    <w:rsid w:val="007A00FB"/>
    <w:rsid w:val="007A0962"/>
    <w:rsid w:val="007A0AFB"/>
    <w:rsid w:val="007A12F4"/>
    <w:rsid w:val="007A1516"/>
    <w:rsid w:val="007A1CE1"/>
    <w:rsid w:val="007A1D04"/>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CA5"/>
    <w:rsid w:val="007D07DE"/>
    <w:rsid w:val="007D0B49"/>
    <w:rsid w:val="007D0F39"/>
    <w:rsid w:val="007D120D"/>
    <w:rsid w:val="007D3303"/>
    <w:rsid w:val="007D331E"/>
    <w:rsid w:val="007D372A"/>
    <w:rsid w:val="007D3A38"/>
    <w:rsid w:val="007D425F"/>
    <w:rsid w:val="007D4494"/>
    <w:rsid w:val="007D49D9"/>
    <w:rsid w:val="007D4EDE"/>
    <w:rsid w:val="007D50C0"/>
    <w:rsid w:val="007D595A"/>
    <w:rsid w:val="007D5FCC"/>
    <w:rsid w:val="007D62F1"/>
    <w:rsid w:val="007D6307"/>
    <w:rsid w:val="007D64BB"/>
    <w:rsid w:val="007D6650"/>
    <w:rsid w:val="007D68DA"/>
    <w:rsid w:val="007D735B"/>
    <w:rsid w:val="007D78A5"/>
    <w:rsid w:val="007D7A17"/>
    <w:rsid w:val="007D7A2B"/>
    <w:rsid w:val="007D7C1A"/>
    <w:rsid w:val="007E0234"/>
    <w:rsid w:val="007E02A5"/>
    <w:rsid w:val="007E0980"/>
    <w:rsid w:val="007E0BFB"/>
    <w:rsid w:val="007E108B"/>
    <w:rsid w:val="007E1FD2"/>
    <w:rsid w:val="007E242D"/>
    <w:rsid w:val="007E2CC1"/>
    <w:rsid w:val="007E2FB1"/>
    <w:rsid w:val="007E3584"/>
    <w:rsid w:val="007E3BC2"/>
    <w:rsid w:val="007E3D84"/>
    <w:rsid w:val="007E48CA"/>
    <w:rsid w:val="007E51A0"/>
    <w:rsid w:val="007E5BE3"/>
    <w:rsid w:val="007E5D17"/>
    <w:rsid w:val="007E6B6B"/>
    <w:rsid w:val="007E6F3A"/>
    <w:rsid w:val="007E79A3"/>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8B1"/>
    <w:rsid w:val="00834EEC"/>
    <w:rsid w:val="00835467"/>
    <w:rsid w:val="00835963"/>
    <w:rsid w:val="008362D3"/>
    <w:rsid w:val="0083670C"/>
    <w:rsid w:val="0083681C"/>
    <w:rsid w:val="00837968"/>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3E87"/>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4C9"/>
    <w:rsid w:val="008A4855"/>
    <w:rsid w:val="008A4ACD"/>
    <w:rsid w:val="008A4B1E"/>
    <w:rsid w:val="008A596B"/>
    <w:rsid w:val="008A62D9"/>
    <w:rsid w:val="008A76D7"/>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59E"/>
    <w:rsid w:val="008C1161"/>
    <w:rsid w:val="008C15EF"/>
    <w:rsid w:val="008C1690"/>
    <w:rsid w:val="008C187C"/>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779A"/>
    <w:rsid w:val="0090261F"/>
    <w:rsid w:val="00902ABE"/>
    <w:rsid w:val="0090302C"/>
    <w:rsid w:val="0090351D"/>
    <w:rsid w:val="00903BC6"/>
    <w:rsid w:val="00903C05"/>
    <w:rsid w:val="00903D6E"/>
    <w:rsid w:val="009042D8"/>
    <w:rsid w:val="00904B0B"/>
    <w:rsid w:val="00904C48"/>
    <w:rsid w:val="00904DB2"/>
    <w:rsid w:val="00904FF4"/>
    <w:rsid w:val="009050F8"/>
    <w:rsid w:val="00905A44"/>
    <w:rsid w:val="009067B0"/>
    <w:rsid w:val="00906FBC"/>
    <w:rsid w:val="009079DF"/>
    <w:rsid w:val="009102E8"/>
    <w:rsid w:val="009103FD"/>
    <w:rsid w:val="0091080F"/>
    <w:rsid w:val="009113B9"/>
    <w:rsid w:val="00911418"/>
    <w:rsid w:val="00911D79"/>
    <w:rsid w:val="00912323"/>
    <w:rsid w:val="00913222"/>
    <w:rsid w:val="00914237"/>
    <w:rsid w:val="00914691"/>
    <w:rsid w:val="009146FD"/>
    <w:rsid w:val="009171F1"/>
    <w:rsid w:val="00917244"/>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9C2"/>
    <w:rsid w:val="009270CE"/>
    <w:rsid w:val="00927827"/>
    <w:rsid w:val="00927E21"/>
    <w:rsid w:val="00930C67"/>
    <w:rsid w:val="00930D06"/>
    <w:rsid w:val="009312E8"/>
    <w:rsid w:val="00931458"/>
    <w:rsid w:val="00931ACE"/>
    <w:rsid w:val="00931CAF"/>
    <w:rsid w:val="00931CC5"/>
    <w:rsid w:val="00933D2A"/>
    <w:rsid w:val="00935711"/>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23C6"/>
    <w:rsid w:val="009735A8"/>
    <w:rsid w:val="00973929"/>
    <w:rsid w:val="00973C1E"/>
    <w:rsid w:val="0097402B"/>
    <w:rsid w:val="00974A54"/>
    <w:rsid w:val="00974A7E"/>
    <w:rsid w:val="00974B93"/>
    <w:rsid w:val="00974F8B"/>
    <w:rsid w:val="00975489"/>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5898"/>
    <w:rsid w:val="009B5D98"/>
    <w:rsid w:val="009B650F"/>
    <w:rsid w:val="009B6FC0"/>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68CB"/>
    <w:rsid w:val="009C752D"/>
    <w:rsid w:val="009C7F5B"/>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644E"/>
    <w:rsid w:val="009D680A"/>
    <w:rsid w:val="009D710E"/>
    <w:rsid w:val="009E0253"/>
    <w:rsid w:val="009E02F7"/>
    <w:rsid w:val="009E073B"/>
    <w:rsid w:val="009E0E90"/>
    <w:rsid w:val="009E2632"/>
    <w:rsid w:val="009E2B64"/>
    <w:rsid w:val="009E3259"/>
    <w:rsid w:val="009E39AA"/>
    <w:rsid w:val="009E3D01"/>
    <w:rsid w:val="009E4C14"/>
    <w:rsid w:val="009E4C66"/>
    <w:rsid w:val="009E5048"/>
    <w:rsid w:val="009E5905"/>
    <w:rsid w:val="009E6069"/>
    <w:rsid w:val="009E608F"/>
    <w:rsid w:val="009E662A"/>
    <w:rsid w:val="009E66E4"/>
    <w:rsid w:val="009E67D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23FF"/>
    <w:rsid w:val="00A03778"/>
    <w:rsid w:val="00A03B47"/>
    <w:rsid w:val="00A03E7A"/>
    <w:rsid w:val="00A05286"/>
    <w:rsid w:val="00A05EF2"/>
    <w:rsid w:val="00A06A47"/>
    <w:rsid w:val="00A074B4"/>
    <w:rsid w:val="00A07D46"/>
    <w:rsid w:val="00A101F0"/>
    <w:rsid w:val="00A10496"/>
    <w:rsid w:val="00A107A0"/>
    <w:rsid w:val="00A12516"/>
    <w:rsid w:val="00A13DEC"/>
    <w:rsid w:val="00A1406D"/>
    <w:rsid w:val="00A1510D"/>
    <w:rsid w:val="00A15750"/>
    <w:rsid w:val="00A15755"/>
    <w:rsid w:val="00A15CE0"/>
    <w:rsid w:val="00A16307"/>
    <w:rsid w:val="00A16567"/>
    <w:rsid w:val="00A16D7A"/>
    <w:rsid w:val="00A176B3"/>
    <w:rsid w:val="00A20F1A"/>
    <w:rsid w:val="00A21AE8"/>
    <w:rsid w:val="00A2296D"/>
    <w:rsid w:val="00A237D2"/>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D50"/>
    <w:rsid w:val="00A42617"/>
    <w:rsid w:val="00A43085"/>
    <w:rsid w:val="00A43917"/>
    <w:rsid w:val="00A43A12"/>
    <w:rsid w:val="00A44087"/>
    <w:rsid w:val="00A444F3"/>
    <w:rsid w:val="00A44EE1"/>
    <w:rsid w:val="00A4652D"/>
    <w:rsid w:val="00A47275"/>
    <w:rsid w:val="00A47DFD"/>
    <w:rsid w:val="00A5049E"/>
    <w:rsid w:val="00A505EE"/>
    <w:rsid w:val="00A5092A"/>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437"/>
    <w:rsid w:val="00A83A67"/>
    <w:rsid w:val="00A83DA0"/>
    <w:rsid w:val="00A8470F"/>
    <w:rsid w:val="00A848CE"/>
    <w:rsid w:val="00A8495A"/>
    <w:rsid w:val="00A84E36"/>
    <w:rsid w:val="00A85B4F"/>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5015"/>
    <w:rsid w:val="00AB69B3"/>
    <w:rsid w:val="00AB7438"/>
    <w:rsid w:val="00AC061B"/>
    <w:rsid w:val="00AC1974"/>
    <w:rsid w:val="00AC198A"/>
    <w:rsid w:val="00AC1AA2"/>
    <w:rsid w:val="00AC2CAB"/>
    <w:rsid w:val="00AC2F7F"/>
    <w:rsid w:val="00AC3920"/>
    <w:rsid w:val="00AC3C7C"/>
    <w:rsid w:val="00AC45DA"/>
    <w:rsid w:val="00AC566D"/>
    <w:rsid w:val="00AC5B47"/>
    <w:rsid w:val="00AC5CE4"/>
    <w:rsid w:val="00AC5F94"/>
    <w:rsid w:val="00AC5FDA"/>
    <w:rsid w:val="00AC60C6"/>
    <w:rsid w:val="00AC60DB"/>
    <w:rsid w:val="00AC6A6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561E"/>
    <w:rsid w:val="00AF68C9"/>
    <w:rsid w:val="00AF702B"/>
    <w:rsid w:val="00AF7703"/>
    <w:rsid w:val="00AF7AC2"/>
    <w:rsid w:val="00AF7CAE"/>
    <w:rsid w:val="00B00694"/>
    <w:rsid w:val="00B00AD9"/>
    <w:rsid w:val="00B00D60"/>
    <w:rsid w:val="00B016BD"/>
    <w:rsid w:val="00B01BC5"/>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0C92"/>
    <w:rsid w:val="00B71124"/>
    <w:rsid w:val="00B73036"/>
    <w:rsid w:val="00B7322B"/>
    <w:rsid w:val="00B73347"/>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2398"/>
    <w:rsid w:val="00B82AF7"/>
    <w:rsid w:val="00B8375F"/>
    <w:rsid w:val="00B84A3B"/>
    <w:rsid w:val="00B84C62"/>
    <w:rsid w:val="00B84D3B"/>
    <w:rsid w:val="00B84D58"/>
    <w:rsid w:val="00B85138"/>
    <w:rsid w:val="00B85582"/>
    <w:rsid w:val="00B85C5D"/>
    <w:rsid w:val="00B85FC1"/>
    <w:rsid w:val="00B86157"/>
    <w:rsid w:val="00B869A2"/>
    <w:rsid w:val="00B86D8C"/>
    <w:rsid w:val="00B86D9E"/>
    <w:rsid w:val="00B86E89"/>
    <w:rsid w:val="00B8737D"/>
    <w:rsid w:val="00B9057D"/>
    <w:rsid w:val="00B91091"/>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462"/>
    <w:rsid w:val="00BE54DF"/>
    <w:rsid w:val="00BE6506"/>
    <w:rsid w:val="00BE72CA"/>
    <w:rsid w:val="00BE7CBF"/>
    <w:rsid w:val="00BF05F6"/>
    <w:rsid w:val="00BF0B27"/>
    <w:rsid w:val="00BF15BD"/>
    <w:rsid w:val="00BF15F5"/>
    <w:rsid w:val="00BF1E09"/>
    <w:rsid w:val="00BF24FF"/>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804"/>
    <w:rsid w:val="00C07126"/>
    <w:rsid w:val="00C07651"/>
    <w:rsid w:val="00C07684"/>
    <w:rsid w:val="00C078AE"/>
    <w:rsid w:val="00C10371"/>
    <w:rsid w:val="00C1040B"/>
    <w:rsid w:val="00C11947"/>
    <w:rsid w:val="00C11B3B"/>
    <w:rsid w:val="00C12F75"/>
    <w:rsid w:val="00C148D5"/>
    <w:rsid w:val="00C14F18"/>
    <w:rsid w:val="00C15731"/>
    <w:rsid w:val="00C16E7B"/>
    <w:rsid w:val="00C1725D"/>
    <w:rsid w:val="00C2000D"/>
    <w:rsid w:val="00C200F8"/>
    <w:rsid w:val="00C2014D"/>
    <w:rsid w:val="00C20444"/>
    <w:rsid w:val="00C2057E"/>
    <w:rsid w:val="00C20716"/>
    <w:rsid w:val="00C208BC"/>
    <w:rsid w:val="00C20B7B"/>
    <w:rsid w:val="00C20E90"/>
    <w:rsid w:val="00C22151"/>
    <w:rsid w:val="00C22919"/>
    <w:rsid w:val="00C22FA1"/>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6247"/>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A0555"/>
    <w:rsid w:val="00CA092E"/>
    <w:rsid w:val="00CA0BCE"/>
    <w:rsid w:val="00CA1526"/>
    <w:rsid w:val="00CA193F"/>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21E6"/>
    <w:rsid w:val="00CC28B5"/>
    <w:rsid w:val="00CC28FE"/>
    <w:rsid w:val="00CC2DD2"/>
    <w:rsid w:val="00CC2E82"/>
    <w:rsid w:val="00CC4124"/>
    <w:rsid w:val="00CC4157"/>
    <w:rsid w:val="00CC42B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6FD"/>
    <w:rsid w:val="00D20B49"/>
    <w:rsid w:val="00D20E29"/>
    <w:rsid w:val="00D20E3A"/>
    <w:rsid w:val="00D20FA1"/>
    <w:rsid w:val="00D21AA6"/>
    <w:rsid w:val="00D2312C"/>
    <w:rsid w:val="00D2405F"/>
    <w:rsid w:val="00D24205"/>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514B"/>
    <w:rsid w:val="00D36212"/>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E62"/>
    <w:rsid w:val="00DC699B"/>
    <w:rsid w:val="00DC776F"/>
    <w:rsid w:val="00DD06EE"/>
    <w:rsid w:val="00DD08BC"/>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7AD"/>
    <w:rsid w:val="00E24B08"/>
    <w:rsid w:val="00E24C8B"/>
    <w:rsid w:val="00E25229"/>
    <w:rsid w:val="00E254FA"/>
    <w:rsid w:val="00E259B5"/>
    <w:rsid w:val="00E25E30"/>
    <w:rsid w:val="00E26539"/>
    <w:rsid w:val="00E2705C"/>
    <w:rsid w:val="00E2753E"/>
    <w:rsid w:val="00E30707"/>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296"/>
    <w:rsid w:val="00E52CC9"/>
    <w:rsid w:val="00E5371C"/>
    <w:rsid w:val="00E54893"/>
    <w:rsid w:val="00E551C9"/>
    <w:rsid w:val="00E5523A"/>
    <w:rsid w:val="00E5541A"/>
    <w:rsid w:val="00E56090"/>
    <w:rsid w:val="00E5622F"/>
    <w:rsid w:val="00E57782"/>
    <w:rsid w:val="00E601C3"/>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BC1"/>
    <w:rsid w:val="00E76FCF"/>
    <w:rsid w:val="00E773E5"/>
    <w:rsid w:val="00E804ED"/>
    <w:rsid w:val="00E809A2"/>
    <w:rsid w:val="00E80DBE"/>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421"/>
    <w:rsid w:val="00EB77D7"/>
    <w:rsid w:val="00EC0173"/>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1FAC"/>
    <w:rsid w:val="00EE31F1"/>
    <w:rsid w:val="00EE3295"/>
    <w:rsid w:val="00EE38DE"/>
    <w:rsid w:val="00EE3F6B"/>
    <w:rsid w:val="00EE405C"/>
    <w:rsid w:val="00EE4683"/>
    <w:rsid w:val="00EE484B"/>
    <w:rsid w:val="00EE49C3"/>
    <w:rsid w:val="00EE4BEE"/>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F14"/>
    <w:rsid w:val="00EF4F3B"/>
    <w:rsid w:val="00EF5414"/>
    <w:rsid w:val="00EF56F0"/>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CB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A9C"/>
    <w:rsid w:val="00F674E0"/>
    <w:rsid w:val="00F70A1A"/>
    <w:rsid w:val="00F7103B"/>
    <w:rsid w:val="00F71597"/>
    <w:rsid w:val="00F71945"/>
    <w:rsid w:val="00F71BDA"/>
    <w:rsid w:val="00F72116"/>
    <w:rsid w:val="00F7269B"/>
    <w:rsid w:val="00F72740"/>
    <w:rsid w:val="00F73DC2"/>
    <w:rsid w:val="00F73E75"/>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C15"/>
    <w:rsid w:val="00F91F40"/>
    <w:rsid w:val="00F92068"/>
    <w:rsid w:val="00F921A8"/>
    <w:rsid w:val="00F94A59"/>
    <w:rsid w:val="00F94C76"/>
    <w:rsid w:val="00F950CF"/>
    <w:rsid w:val="00F9689E"/>
    <w:rsid w:val="00F9784D"/>
    <w:rsid w:val="00F97CBC"/>
    <w:rsid w:val="00FA13B3"/>
    <w:rsid w:val="00FA1B65"/>
    <w:rsid w:val="00FA245E"/>
    <w:rsid w:val="00FA2A20"/>
    <w:rsid w:val="00FA2C7C"/>
    <w:rsid w:val="00FA2D25"/>
    <w:rsid w:val="00FA2E2D"/>
    <w:rsid w:val="00FA2E40"/>
    <w:rsid w:val="00FA33B1"/>
    <w:rsid w:val="00FA33D0"/>
    <w:rsid w:val="00FA4A5F"/>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4237"/>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5233"/>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0F0946"/>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opencompute.org/wiki/Server/Mezz"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penwebfoundation.org/legal/the-owf-1-0-agreements/owfa-1-0" TargetMode="External"/><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555FA-5085-4708-9FA6-E449E1AB6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87</Pages>
  <Words>12954</Words>
  <Characters>64913</Characters>
  <Application>Microsoft Office Word</Application>
  <DocSecurity>0</DocSecurity>
  <Lines>4491</Lines>
  <Paragraphs>2086</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76025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cp:keywords>
  <dc:description/>
  <cp:lastModifiedBy>Ng, Thomas1</cp:lastModifiedBy>
  <cp:revision>56</cp:revision>
  <cp:lastPrinted>2017-12-11T23:53:00Z</cp:lastPrinted>
  <dcterms:created xsi:type="dcterms:W3CDTF">2017-12-07T23:22:00Z</dcterms:created>
  <dcterms:modified xsi:type="dcterms:W3CDTF">2017-12-11T23:54:00Z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edf50795-b068-45b7-9f78-d0808eff9da0</vt:lpwstr>
  </property>
  <property fmtid="{D5CDD505-2E9C-101B-9397-08002B2CF9AE}" pid="3" name="CTP_BU">
    <vt:lpwstr>DATACENTER ENGINEERING GROUP</vt:lpwstr>
  </property>
  <property fmtid="{D5CDD505-2E9C-101B-9397-08002B2CF9AE}" pid="4" name="CTP_TimeStamp">
    <vt:lpwstr>2017-12-11 23:54:01Z</vt:lpwstr>
  </property>
  <property fmtid="{D5CDD505-2E9C-101B-9397-08002B2CF9AE}" pid="5" name="CTPClassification">
    <vt:lpwstr>CTP_IC</vt:lpwstr>
  </property>
</Properties>
</file>