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04656" w14:textId="50AC0D74" w:rsidR="00E6274F" w:rsidRPr="009E2632" w:rsidRDefault="00E6274F" w:rsidP="007B6AAA">
      <w:pPr>
        <w:jc w:val="center"/>
        <w:rPr>
          <w:rFonts w:asciiTheme="minorHAnsi" w:hAnsiTheme="minorHAnsi"/>
          <w:sz w:val="56"/>
          <w:szCs w:val="56"/>
        </w:rPr>
      </w:pPr>
      <w:bookmarkStart w:id="0" w:name="_GoBack"/>
      <w:bookmarkEnd w:id="0"/>
    </w:p>
    <w:p w14:paraId="38970E3C" w14:textId="031A81CA" w:rsidR="00E6274F" w:rsidRPr="009E2632" w:rsidRDefault="00403A95" w:rsidP="007B6AAA">
      <w:pPr>
        <w:jc w:val="center"/>
        <w:rPr>
          <w:rFonts w:asciiTheme="minorHAnsi" w:hAnsiTheme="minorHAnsi"/>
          <w:sz w:val="56"/>
          <w:szCs w:val="56"/>
        </w:rPr>
      </w:pPr>
      <w:r w:rsidRPr="00D0717A">
        <w:rPr>
          <w:rFonts w:asciiTheme="minorHAnsi" w:hAnsiTheme="minorHAnsi"/>
          <w:noProof/>
          <w:lang w:eastAsia="en-US"/>
        </w:rPr>
        <w:drawing>
          <wp:inline distT="0" distB="0" distL="0" distR="0" wp14:anchorId="53C5D747" wp14:editId="67E0A691">
            <wp:extent cx="5486400" cy="423965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ve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239651"/>
                    </a:xfrm>
                    <a:prstGeom prst="rect">
                      <a:avLst/>
                    </a:prstGeom>
                  </pic:spPr>
                </pic:pic>
              </a:graphicData>
            </a:graphic>
          </wp:inline>
        </w:drawing>
      </w:r>
    </w:p>
    <w:p w14:paraId="1609E818" w14:textId="77777777" w:rsidR="00E6274F" w:rsidRPr="009E2632" w:rsidRDefault="00E6274F" w:rsidP="007B6AAA">
      <w:pPr>
        <w:jc w:val="center"/>
        <w:rPr>
          <w:rFonts w:asciiTheme="minorHAnsi" w:hAnsiTheme="minorHAnsi"/>
          <w:sz w:val="56"/>
          <w:szCs w:val="56"/>
        </w:rPr>
      </w:pPr>
    </w:p>
    <w:p w14:paraId="1519A176" w14:textId="1D500BC7" w:rsidR="007B6AAA" w:rsidRPr="00995729" w:rsidRDefault="00403A95" w:rsidP="00995729">
      <w:pPr>
        <w:pStyle w:val="Title"/>
      </w:pPr>
      <w:r w:rsidRPr="00995729">
        <w:t>OCP</w:t>
      </w:r>
      <w:r w:rsidR="001335F3" w:rsidRPr="00995729">
        <w:t xml:space="preserve"> </w:t>
      </w:r>
      <w:r w:rsidR="000504EA">
        <w:t>NIC 3</w:t>
      </w:r>
      <w:r w:rsidR="00BC5679" w:rsidRPr="00995729">
        <w:t>.0</w:t>
      </w:r>
      <w:r w:rsidR="007B6AAA" w:rsidRPr="00995729">
        <w:t xml:space="preserve"> Design Specification</w:t>
      </w:r>
    </w:p>
    <w:p w14:paraId="3463FCF5" w14:textId="50455BC4" w:rsidR="00DE1604" w:rsidRPr="006F1476" w:rsidRDefault="00DE1604" w:rsidP="00DE1604">
      <w:pPr>
        <w:jc w:val="center"/>
        <w:rPr>
          <w:rFonts w:asciiTheme="minorHAnsi" w:hAnsiTheme="minorHAnsi"/>
          <w:b/>
          <w:color w:val="FF0000"/>
        </w:rPr>
      </w:pPr>
      <w:r w:rsidRPr="009E2632">
        <w:rPr>
          <w:rFonts w:asciiTheme="minorHAnsi" w:hAnsiTheme="minorHAnsi"/>
          <w:b/>
        </w:rPr>
        <w:t>Version</w:t>
      </w:r>
      <w:r w:rsidR="00BA4AFF">
        <w:rPr>
          <w:rFonts w:asciiTheme="minorHAnsi" w:hAnsiTheme="minorHAnsi"/>
          <w:b/>
        </w:rPr>
        <w:t xml:space="preserve"> </w:t>
      </w:r>
      <w:r w:rsidR="003771B0">
        <w:rPr>
          <w:rFonts w:asciiTheme="minorHAnsi" w:hAnsiTheme="minorHAnsi"/>
          <w:b/>
        </w:rPr>
        <w:t>0</w:t>
      </w:r>
      <w:r w:rsidR="00D53F81">
        <w:rPr>
          <w:rFonts w:asciiTheme="minorHAnsi" w:hAnsiTheme="minorHAnsi"/>
          <w:b/>
        </w:rPr>
        <w:t>.0</w:t>
      </w:r>
      <w:r w:rsidR="00A73C74">
        <w:rPr>
          <w:rFonts w:asciiTheme="minorHAnsi" w:hAnsiTheme="minorHAnsi"/>
          <w:b/>
        </w:rPr>
        <w:t>1</w:t>
      </w:r>
    </w:p>
    <w:p w14:paraId="6D3DB8C8" w14:textId="26018E46" w:rsidR="005D7FC5" w:rsidRDefault="005D7FC5" w:rsidP="005D7FC5">
      <w:pPr>
        <w:pStyle w:val="Title"/>
        <w:rPr>
          <w:color w:val="FF0000"/>
          <w:u w:val="single"/>
        </w:rPr>
      </w:pPr>
    </w:p>
    <w:p w14:paraId="6FE90188" w14:textId="77777777" w:rsidR="00DE1604" w:rsidRPr="005D7FC5" w:rsidRDefault="00DE1604" w:rsidP="005D7FC5">
      <w:pPr>
        <w:pStyle w:val="Title"/>
        <w:ind w:left="0"/>
        <w:rPr>
          <w:color w:val="FF0000"/>
        </w:rPr>
      </w:pPr>
    </w:p>
    <w:p w14:paraId="4DA88CD3" w14:textId="54853CF2" w:rsidR="00DE1604" w:rsidRPr="009E2632" w:rsidRDefault="00DE1604" w:rsidP="00DE1604">
      <w:pPr>
        <w:rPr>
          <w:rFonts w:asciiTheme="minorHAnsi" w:hAnsiTheme="minorHAnsi"/>
        </w:rPr>
      </w:pPr>
      <w:r w:rsidRPr="009E2632">
        <w:rPr>
          <w:rFonts w:asciiTheme="minorHAnsi" w:hAnsiTheme="minorHAnsi"/>
        </w:rPr>
        <w:t xml:space="preserve">Author: </w:t>
      </w:r>
      <w:r w:rsidR="00451876">
        <w:rPr>
          <w:rFonts w:asciiTheme="minorHAnsi" w:hAnsiTheme="minorHAnsi"/>
        </w:rPr>
        <w:t xml:space="preserve">OCP Server Workgroup, OCP NIC subgroup </w:t>
      </w:r>
    </w:p>
    <w:p w14:paraId="51CCAF0A" w14:textId="77777777" w:rsidR="00DE1604" w:rsidRPr="009E2632" w:rsidRDefault="00DE1604" w:rsidP="00DE1604">
      <w:pPr>
        <w:rPr>
          <w:rFonts w:asciiTheme="minorHAnsi" w:hAnsiTheme="minorHAnsi"/>
          <w:lang w:eastAsia="en-US"/>
        </w:rPr>
      </w:pPr>
    </w:p>
    <w:p w14:paraId="006DA478" w14:textId="220803E0" w:rsidR="003D05DE" w:rsidRDefault="003D05DE">
      <w:pPr>
        <w:spacing w:after="200" w:line="276" w:lineRule="auto"/>
        <w:ind w:left="0"/>
        <w:rPr>
          <w:rFonts w:asciiTheme="minorHAnsi" w:hAnsiTheme="minorHAnsi"/>
        </w:rPr>
      </w:pPr>
      <w:r>
        <w:rPr>
          <w:rFonts w:asciiTheme="minorHAnsi" w:hAnsiTheme="minorHAnsi"/>
        </w:rPr>
        <w:br w:type="page"/>
      </w:r>
    </w:p>
    <w:p w14:paraId="28897D92" w14:textId="77777777" w:rsidR="00E6274F" w:rsidRPr="009E2632" w:rsidRDefault="00E6274F" w:rsidP="005D7FC5">
      <w:pPr>
        <w:ind w:left="0"/>
        <w:rPr>
          <w:rFonts w:asciiTheme="minorHAnsi" w:hAnsiTheme="minorHAnsi"/>
        </w:rPr>
      </w:pPr>
    </w:p>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b/>
          <w:noProof/>
        </w:rPr>
      </w:sdtEndPr>
      <w:sdtContent>
        <w:p w14:paraId="4E72582D" w14:textId="113D80BF" w:rsidR="003E23E7" w:rsidRPr="007F542C" w:rsidRDefault="009573AC" w:rsidP="007F542C">
          <w:pPr>
            <w:pStyle w:val="TOCHeading"/>
          </w:pPr>
          <w:r w:rsidRPr="007F542C">
            <w:t xml:space="preserve">Table of </w:t>
          </w:r>
          <w:r w:rsidR="003E23E7" w:rsidRPr="007F542C">
            <w:t>Contents</w:t>
          </w:r>
        </w:p>
        <w:p w14:paraId="494B5CF7" w14:textId="77777777" w:rsidR="008A44C9" w:rsidRDefault="003E23E7">
          <w:pPr>
            <w:pStyle w:val="TOC1"/>
            <w:rPr>
              <w:rFonts w:asciiTheme="minorHAnsi" w:eastAsiaTheme="minorEastAsia" w:hAnsiTheme="minorHAnsi"/>
              <w:b w:val="0"/>
              <w:noProof/>
              <w:lang w:eastAsia="en-US"/>
            </w:rPr>
          </w:pPr>
          <w:del w:id="1" w:author="Ng, Thomas1" w:date="2017-12-05T09:20:00Z">
            <w:r w:rsidDel="00FC0FFB">
              <w:fldChar w:fldCharType="begin"/>
            </w:r>
            <w:r w:rsidDel="00FC0FFB">
              <w:delInstrText xml:space="preserve"> TOC \o "1-3" \h \z \u </w:delInstrText>
            </w:r>
            <w:r w:rsidDel="00FC0FFB">
              <w:fldChar w:fldCharType="end"/>
            </w:r>
          </w:del>
          <w:r w:rsidR="00FC0FFB">
            <w:rPr>
              <w:bCs/>
              <w:noProof/>
            </w:rPr>
            <w:fldChar w:fldCharType="begin"/>
          </w:r>
          <w:r w:rsidR="00FC0FFB">
            <w:rPr>
              <w:bCs/>
              <w:noProof/>
            </w:rPr>
            <w:instrText xml:space="preserve"> TOC \o "1-3" \h \z \u </w:instrText>
          </w:r>
          <w:r w:rsidR="00FC0FFB">
            <w:rPr>
              <w:bCs/>
              <w:noProof/>
            </w:rPr>
            <w:fldChar w:fldCharType="separate"/>
          </w:r>
          <w:hyperlink w:anchor="_Toc500497525" w:history="1">
            <w:r w:rsidR="008A44C9" w:rsidRPr="0035183F">
              <w:rPr>
                <w:rStyle w:val="Hyperlink"/>
                <w:noProof/>
              </w:rPr>
              <w:t>1</w:t>
            </w:r>
            <w:r w:rsidR="008A44C9">
              <w:rPr>
                <w:rFonts w:asciiTheme="minorHAnsi" w:eastAsiaTheme="minorEastAsia" w:hAnsiTheme="minorHAnsi"/>
                <w:b w:val="0"/>
                <w:noProof/>
                <w:lang w:eastAsia="en-US"/>
              </w:rPr>
              <w:tab/>
            </w:r>
            <w:r w:rsidR="008A44C9" w:rsidRPr="0035183F">
              <w:rPr>
                <w:rStyle w:val="Hyperlink"/>
                <w:noProof/>
              </w:rPr>
              <w:t>Overview</w:t>
            </w:r>
            <w:r w:rsidR="008A44C9">
              <w:rPr>
                <w:noProof/>
                <w:webHidden/>
              </w:rPr>
              <w:tab/>
            </w:r>
            <w:r w:rsidR="008A44C9">
              <w:rPr>
                <w:noProof/>
                <w:webHidden/>
              </w:rPr>
              <w:fldChar w:fldCharType="begin"/>
            </w:r>
            <w:r w:rsidR="008A44C9">
              <w:rPr>
                <w:noProof/>
                <w:webHidden/>
              </w:rPr>
              <w:instrText xml:space="preserve"> PAGEREF _Toc500497525 \h </w:instrText>
            </w:r>
            <w:r w:rsidR="008A44C9">
              <w:rPr>
                <w:noProof/>
                <w:webHidden/>
              </w:rPr>
            </w:r>
            <w:r w:rsidR="008A44C9">
              <w:rPr>
                <w:noProof/>
                <w:webHidden/>
              </w:rPr>
              <w:fldChar w:fldCharType="separate"/>
            </w:r>
            <w:r w:rsidR="001357F9">
              <w:rPr>
                <w:noProof/>
                <w:webHidden/>
              </w:rPr>
              <w:t>7</w:t>
            </w:r>
            <w:r w:rsidR="008A44C9">
              <w:rPr>
                <w:noProof/>
                <w:webHidden/>
              </w:rPr>
              <w:fldChar w:fldCharType="end"/>
            </w:r>
          </w:hyperlink>
        </w:p>
        <w:p w14:paraId="6B3A5A5A" w14:textId="77777777" w:rsidR="008A44C9" w:rsidRDefault="001357F9">
          <w:pPr>
            <w:pStyle w:val="TOC2"/>
            <w:tabs>
              <w:tab w:val="left" w:pos="1296"/>
              <w:tab w:val="right" w:leader="dot" w:pos="9350"/>
            </w:tabs>
            <w:rPr>
              <w:rFonts w:asciiTheme="minorHAnsi" w:eastAsiaTheme="minorEastAsia" w:hAnsiTheme="minorHAnsi"/>
              <w:noProof/>
              <w:lang w:eastAsia="en-US"/>
            </w:rPr>
          </w:pPr>
          <w:hyperlink w:anchor="_Toc500497526" w:history="1">
            <w:r w:rsidR="008A44C9" w:rsidRPr="0035183F">
              <w:rPr>
                <w:rStyle w:val="Hyperlink"/>
                <w:noProof/>
              </w:rPr>
              <w:t>1.1</w:t>
            </w:r>
            <w:r w:rsidR="008A44C9">
              <w:rPr>
                <w:rFonts w:asciiTheme="minorHAnsi" w:eastAsiaTheme="minorEastAsia" w:hAnsiTheme="minorHAnsi"/>
                <w:noProof/>
                <w:lang w:eastAsia="en-US"/>
              </w:rPr>
              <w:tab/>
            </w:r>
            <w:r w:rsidR="008A44C9" w:rsidRPr="0035183F">
              <w:rPr>
                <w:rStyle w:val="Hyperlink"/>
                <w:noProof/>
              </w:rPr>
              <w:t>License</w:t>
            </w:r>
            <w:r w:rsidR="008A44C9">
              <w:rPr>
                <w:noProof/>
                <w:webHidden/>
              </w:rPr>
              <w:tab/>
            </w:r>
            <w:r w:rsidR="008A44C9">
              <w:rPr>
                <w:noProof/>
                <w:webHidden/>
              </w:rPr>
              <w:fldChar w:fldCharType="begin"/>
            </w:r>
            <w:r w:rsidR="008A44C9">
              <w:rPr>
                <w:noProof/>
                <w:webHidden/>
              </w:rPr>
              <w:instrText xml:space="preserve"> PAGEREF _Toc500497526 \h </w:instrText>
            </w:r>
            <w:r w:rsidR="008A44C9">
              <w:rPr>
                <w:noProof/>
                <w:webHidden/>
              </w:rPr>
            </w:r>
            <w:r w:rsidR="008A44C9">
              <w:rPr>
                <w:noProof/>
                <w:webHidden/>
              </w:rPr>
              <w:fldChar w:fldCharType="separate"/>
            </w:r>
            <w:r>
              <w:rPr>
                <w:noProof/>
                <w:webHidden/>
              </w:rPr>
              <w:t>7</w:t>
            </w:r>
            <w:r w:rsidR="008A44C9">
              <w:rPr>
                <w:noProof/>
                <w:webHidden/>
              </w:rPr>
              <w:fldChar w:fldCharType="end"/>
            </w:r>
          </w:hyperlink>
        </w:p>
        <w:p w14:paraId="38A91ABE" w14:textId="77777777" w:rsidR="008A44C9" w:rsidRDefault="001357F9">
          <w:pPr>
            <w:pStyle w:val="TOC2"/>
            <w:tabs>
              <w:tab w:val="left" w:pos="1296"/>
              <w:tab w:val="right" w:leader="dot" w:pos="9350"/>
            </w:tabs>
            <w:rPr>
              <w:rFonts w:asciiTheme="minorHAnsi" w:eastAsiaTheme="minorEastAsia" w:hAnsiTheme="minorHAnsi"/>
              <w:noProof/>
              <w:lang w:eastAsia="en-US"/>
            </w:rPr>
          </w:pPr>
          <w:hyperlink w:anchor="_Toc500497527" w:history="1">
            <w:r w:rsidR="008A44C9" w:rsidRPr="0035183F">
              <w:rPr>
                <w:rStyle w:val="Hyperlink"/>
                <w:noProof/>
              </w:rPr>
              <w:t>1.2</w:t>
            </w:r>
            <w:r w:rsidR="008A44C9">
              <w:rPr>
                <w:rFonts w:asciiTheme="minorHAnsi" w:eastAsiaTheme="minorEastAsia" w:hAnsiTheme="minorHAnsi"/>
                <w:noProof/>
                <w:lang w:eastAsia="en-US"/>
              </w:rPr>
              <w:tab/>
            </w:r>
            <w:r w:rsidR="008A44C9" w:rsidRPr="0035183F">
              <w:rPr>
                <w:rStyle w:val="Hyperlink"/>
                <w:noProof/>
              </w:rPr>
              <w:t>Background</w:t>
            </w:r>
            <w:r w:rsidR="008A44C9">
              <w:rPr>
                <w:noProof/>
                <w:webHidden/>
              </w:rPr>
              <w:tab/>
            </w:r>
            <w:r w:rsidR="008A44C9">
              <w:rPr>
                <w:noProof/>
                <w:webHidden/>
              </w:rPr>
              <w:fldChar w:fldCharType="begin"/>
            </w:r>
            <w:r w:rsidR="008A44C9">
              <w:rPr>
                <w:noProof/>
                <w:webHidden/>
              </w:rPr>
              <w:instrText xml:space="preserve"> PAGEREF _Toc500497527 \h </w:instrText>
            </w:r>
            <w:r w:rsidR="008A44C9">
              <w:rPr>
                <w:noProof/>
                <w:webHidden/>
              </w:rPr>
            </w:r>
            <w:r w:rsidR="008A44C9">
              <w:rPr>
                <w:noProof/>
                <w:webHidden/>
              </w:rPr>
              <w:fldChar w:fldCharType="separate"/>
            </w:r>
            <w:r>
              <w:rPr>
                <w:noProof/>
                <w:webHidden/>
              </w:rPr>
              <w:t>8</w:t>
            </w:r>
            <w:r w:rsidR="008A44C9">
              <w:rPr>
                <w:noProof/>
                <w:webHidden/>
              </w:rPr>
              <w:fldChar w:fldCharType="end"/>
            </w:r>
          </w:hyperlink>
        </w:p>
        <w:p w14:paraId="4A73C22A" w14:textId="77777777" w:rsidR="008A44C9" w:rsidRDefault="001357F9">
          <w:pPr>
            <w:pStyle w:val="TOC2"/>
            <w:tabs>
              <w:tab w:val="left" w:pos="1296"/>
              <w:tab w:val="right" w:leader="dot" w:pos="9350"/>
            </w:tabs>
            <w:rPr>
              <w:rFonts w:asciiTheme="minorHAnsi" w:eastAsiaTheme="minorEastAsia" w:hAnsiTheme="minorHAnsi"/>
              <w:noProof/>
              <w:lang w:eastAsia="en-US"/>
            </w:rPr>
          </w:pPr>
          <w:hyperlink w:anchor="_Toc500497528" w:history="1">
            <w:r w:rsidR="008A44C9" w:rsidRPr="0035183F">
              <w:rPr>
                <w:rStyle w:val="Hyperlink"/>
                <w:noProof/>
              </w:rPr>
              <w:t>1.3</w:t>
            </w:r>
            <w:r w:rsidR="008A44C9">
              <w:rPr>
                <w:rFonts w:asciiTheme="minorHAnsi" w:eastAsiaTheme="minorEastAsia" w:hAnsiTheme="minorHAnsi"/>
                <w:noProof/>
                <w:lang w:eastAsia="en-US"/>
              </w:rPr>
              <w:tab/>
            </w:r>
            <w:r w:rsidR="008A44C9" w:rsidRPr="0035183F">
              <w:rPr>
                <w:rStyle w:val="Hyperlink"/>
                <w:noProof/>
              </w:rPr>
              <w:t>Acknowledgements</w:t>
            </w:r>
            <w:r w:rsidR="008A44C9">
              <w:rPr>
                <w:noProof/>
                <w:webHidden/>
              </w:rPr>
              <w:tab/>
            </w:r>
            <w:r w:rsidR="008A44C9">
              <w:rPr>
                <w:noProof/>
                <w:webHidden/>
              </w:rPr>
              <w:fldChar w:fldCharType="begin"/>
            </w:r>
            <w:r w:rsidR="008A44C9">
              <w:rPr>
                <w:noProof/>
                <w:webHidden/>
              </w:rPr>
              <w:instrText xml:space="preserve"> PAGEREF _Toc500497528 \h </w:instrText>
            </w:r>
            <w:r w:rsidR="008A44C9">
              <w:rPr>
                <w:noProof/>
                <w:webHidden/>
              </w:rPr>
            </w:r>
            <w:r w:rsidR="008A44C9">
              <w:rPr>
                <w:noProof/>
                <w:webHidden/>
              </w:rPr>
              <w:fldChar w:fldCharType="separate"/>
            </w:r>
            <w:r>
              <w:rPr>
                <w:noProof/>
                <w:webHidden/>
              </w:rPr>
              <w:t>9</w:t>
            </w:r>
            <w:r w:rsidR="008A44C9">
              <w:rPr>
                <w:noProof/>
                <w:webHidden/>
              </w:rPr>
              <w:fldChar w:fldCharType="end"/>
            </w:r>
          </w:hyperlink>
        </w:p>
        <w:p w14:paraId="55ECA89D" w14:textId="77777777" w:rsidR="008A44C9" w:rsidRDefault="001357F9">
          <w:pPr>
            <w:pStyle w:val="TOC2"/>
            <w:tabs>
              <w:tab w:val="left" w:pos="1296"/>
              <w:tab w:val="right" w:leader="dot" w:pos="9350"/>
            </w:tabs>
            <w:rPr>
              <w:rFonts w:asciiTheme="minorHAnsi" w:eastAsiaTheme="minorEastAsia" w:hAnsiTheme="minorHAnsi"/>
              <w:noProof/>
              <w:lang w:eastAsia="en-US"/>
            </w:rPr>
          </w:pPr>
          <w:hyperlink w:anchor="_Toc500497529" w:history="1">
            <w:r w:rsidR="008A44C9" w:rsidRPr="0035183F">
              <w:rPr>
                <w:rStyle w:val="Hyperlink"/>
                <w:noProof/>
              </w:rPr>
              <w:t>1.4</w:t>
            </w:r>
            <w:r w:rsidR="008A44C9">
              <w:rPr>
                <w:rFonts w:asciiTheme="minorHAnsi" w:eastAsiaTheme="minorEastAsia" w:hAnsiTheme="minorHAnsi"/>
                <w:noProof/>
                <w:lang w:eastAsia="en-US"/>
              </w:rPr>
              <w:tab/>
            </w:r>
            <w:r w:rsidR="008A44C9" w:rsidRPr="0035183F">
              <w:rPr>
                <w:rStyle w:val="Hyperlink"/>
                <w:noProof/>
              </w:rPr>
              <w:t>Overview</w:t>
            </w:r>
            <w:r w:rsidR="008A44C9">
              <w:rPr>
                <w:noProof/>
                <w:webHidden/>
              </w:rPr>
              <w:tab/>
            </w:r>
            <w:r w:rsidR="008A44C9">
              <w:rPr>
                <w:noProof/>
                <w:webHidden/>
              </w:rPr>
              <w:fldChar w:fldCharType="begin"/>
            </w:r>
            <w:r w:rsidR="008A44C9">
              <w:rPr>
                <w:noProof/>
                <w:webHidden/>
              </w:rPr>
              <w:instrText xml:space="preserve"> PAGEREF _Toc500497529 \h </w:instrText>
            </w:r>
            <w:r w:rsidR="008A44C9">
              <w:rPr>
                <w:noProof/>
                <w:webHidden/>
              </w:rPr>
            </w:r>
            <w:r w:rsidR="008A44C9">
              <w:rPr>
                <w:noProof/>
                <w:webHidden/>
              </w:rPr>
              <w:fldChar w:fldCharType="separate"/>
            </w:r>
            <w:r>
              <w:rPr>
                <w:noProof/>
                <w:webHidden/>
              </w:rPr>
              <w:t>9</w:t>
            </w:r>
            <w:r w:rsidR="008A44C9">
              <w:rPr>
                <w:noProof/>
                <w:webHidden/>
              </w:rPr>
              <w:fldChar w:fldCharType="end"/>
            </w:r>
          </w:hyperlink>
        </w:p>
        <w:p w14:paraId="730D6354" w14:textId="77777777" w:rsidR="008A44C9" w:rsidRDefault="001357F9">
          <w:pPr>
            <w:pStyle w:val="TOC3"/>
            <w:tabs>
              <w:tab w:val="left" w:pos="1760"/>
              <w:tab w:val="right" w:leader="dot" w:pos="9350"/>
            </w:tabs>
            <w:rPr>
              <w:rFonts w:asciiTheme="minorHAnsi" w:eastAsiaTheme="minorEastAsia" w:hAnsiTheme="minorHAnsi"/>
              <w:noProof/>
              <w:lang w:eastAsia="en-US"/>
            </w:rPr>
          </w:pPr>
          <w:hyperlink w:anchor="_Toc500497530" w:history="1">
            <w:r w:rsidR="008A44C9" w:rsidRPr="0035183F">
              <w:rPr>
                <w:rStyle w:val="Hyperlink"/>
                <w:noProof/>
              </w:rPr>
              <w:t>1.4.1</w:t>
            </w:r>
            <w:r w:rsidR="008A44C9">
              <w:rPr>
                <w:rFonts w:asciiTheme="minorHAnsi" w:eastAsiaTheme="minorEastAsia" w:hAnsiTheme="minorHAnsi"/>
                <w:noProof/>
                <w:lang w:eastAsia="en-US"/>
              </w:rPr>
              <w:tab/>
            </w:r>
            <w:r w:rsidR="008A44C9" w:rsidRPr="0035183F">
              <w:rPr>
                <w:rStyle w:val="Hyperlink"/>
                <w:noProof/>
              </w:rPr>
              <w:t>Mechanical Form factor overview</w:t>
            </w:r>
            <w:r w:rsidR="008A44C9">
              <w:rPr>
                <w:noProof/>
                <w:webHidden/>
              </w:rPr>
              <w:tab/>
            </w:r>
            <w:r w:rsidR="008A44C9">
              <w:rPr>
                <w:noProof/>
                <w:webHidden/>
              </w:rPr>
              <w:fldChar w:fldCharType="begin"/>
            </w:r>
            <w:r w:rsidR="008A44C9">
              <w:rPr>
                <w:noProof/>
                <w:webHidden/>
              </w:rPr>
              <w:instrText xml:space="preserve"> PAGEREF _Toc500497530 \h </w:instrText>
            </w:r>
            <w:r w:rsidR="008A44C9">
              <w:rPr>
                <w:noProof/>
                <w:webHidden/>
              </w:rPr>
            </w:r>
            <w:r w:rsidR="008A44C9">
              <w:rPr>
                <w:noProof/>
                <w:webHidden/>
              </w:rPr>
              <w:fldChar w:fldCharType="separate"/>
            </w:r>
            <w:r>
              <w:rPr>
                <w:noProof/>
                <w:webHidden/>
              </w:rPr>
              <w:t>9</w:t>
            </w:r>
            <w:r w:rsidR="008A44C9">
              <w:rPr>
                <w:noProof/>
                <w:webHidden/>
              </w:rPr>
              <w:fldChar w:fldCharType="end"/>
            </w:r>
          </w:hyperlink>
        </w:p>
        <w:p w14:paraId="63A8749D"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"_Toc500497531" </w:instrText>
          </w:r>
          <w:r>
            <w:fldChar w:fldCharType="separate"/>
          </w:r>
          <w:r w:rsidR="008A44C9" w:rsidRPr="0035183F">
            <w:rPr>
              <w:rStyle w:val="Hyperlink"/>
              <w:noProof/>
            </w:rPr>
            <w:t>1.4.2</w:t>
          </w:r>
          <w:r w:rsidR="008A44C9">
            <w:rPr>
              <w:rFonts w:asciiTheme="minorHAnsi" w:eastAsiaTheme="minorEastAsia" w:hAnsiTheme="minorHAnsi"/>
              <w:noProof/>
              <w:lang w:eastAsia="en-US"/>
            </w:rPr>
            <w:tab/>
          </w:r>
          <w:r w:rsidR="008A44C9" w:rsidRPr="0035183F">
            <w:rPr>
              <w:rStyle w:val="Hyperlink"/>
              <w:noProof/>
            </w:rPr>
            <w:t>Electrical overview</w:t>
          </w:r>
          <w:r w:rsidR="008A44C9">
            <w:rPr>
              <w:noProof/>
              <w:webHidden/>
            </w:rPr>
            <w:tab/>
          </w:r>
          <w:r w:rsidR="008A44C9">
            <w:rPr>
              <w:noProof/>
              <w:webHidden/>
            </w:rPr>
            <w:fldChar w:fldCharType="begin"/>
          </w:r>
          <w:r w:rsidR="008A44C9">
            <w:rPr>
              <w:noProof/>
              <w:webHidden/>
            </w:rPr>
            <w:instrText xml:space="preserve"> PAGEREF _Toc500497531 \h </w:instrText>
          </w:r>
          <w:r w:rsidR="008A44C9">
            <w:rPr>
              <w:noProof/>
              <w:webHidden/>
            </w:rPr>
          </w:r>
          <w:r w:rsidR="008A44C9">
            <w:rPr>
              <w:noProof/>
              <w:webHidden/>
            </w:rPr>
            <w:fldChar w:fldCharType="separate"/>
          </w:r>
          <w:ins w:id="2" w:author="Ng, Thomas1" w:date="2017-12-08T11:58:00Z">
            <w:r>
              <w:rPr>
                <w:noProof/>
                <w:webHidden/>
              </w:rPr>
              <w:t>13</w:t>
            </w:r>
          </w:ins>
          <w:del w:id="3" w:author="Ng, Thomas1" w:date="2017-12-08T11:58:00Z">
            <w:r w:rsidDel="001357F9">
              <w:rPr>
                <w:noProof/>
                <w:webHidden/>
              </w:rPr>
              <w:delText>12</w:delText>
            </w:r>
          </w:del>
          <w:r w:rsidR="008A44C9">
            <w:rPr>
              <w:noProof/>
              <w:webHidden/>
            </w:rPr>
            <w:fldChar w:fldCharType="end"/>
          </w:r>
          <w:r>
            <w:rPr>
              <w:noProof/>
            </w:rPr>
            <w:fldChar w:fldCharType="end"/>
          </w:r>
        </w:p>
        <w:p w14:paraId="508EA8D7"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"_Toc500497532" </w:instrText>
          </w:r>
          <w:r>
            <w:fldChar w:fldCharType="separate"/>
          </w:r>
          <w:r w:rsidR="008A44C9" w:rsidRPr="0035183F">
            <w:rPr>
              <w:rStyle w:val="Hyperlink"/>
              <w:noProof/>
            </w:rPr>
            <w:t>1.5</w:t>
          </w:r>
          <w:r w:rsidR="008A44C9">
            <w:rPr>
              <w:rFonts w:asciiTheme="minorHAnsi" w:eastAsiaTheme="minorEastAsia" w:hAnsiTheme="minorHAnsi"/>
              <w:noProof/>
              <w:lang w:eastAsia="en-US"/>
            </w:rPr>
            <w:tab/>
          </w:r>
          <w:r w:rsidR="008A44C9" w:rsidRPr="0035183F">
            <w:rPr>
              <w:rStyle w:val="Hyperlink"/>
              <w:noProof/>
            </w:rPr>
            <w:t>References</w:t>
          </w:r>
          <w:r w:rsidR="008A44C9">
            <w:rPr>
              <w:noProof/>
              <w:webHidden/>
            </w:rPr>
            <w:tab/>
          </w:r>
          <w:r w:rsidR="008A44C9">
            <w:rPr>
              <w:noProof/>
              <w:webHidden/>
            </w:rPr>
            <w:fldChar w:fldCharType="begin"/>
          </w:r>
          <w:r w:rsidR="008A44C9">
            <w:rPr>
              <w:noProof/>
              <w:webHidden/>
            </w:rPr>
            <w:instrText xml:space="preserve"> PAGEREF _Toc500497532 \h </w:instrText>
          </w:r>
          <w:r w:rsidR="008A44C9">
            <w:rPr>
              <w:noProof/>
              <w:webHidden/>
            </w:rPr>
          </w:r>
          <w:r w:rsidR="008A44C9">
            <w:rPr>
              <w:noProof/>
              <w:webHidden/>
            </w:rPr>
            <w:fldChar w:fldCharType="separate"/>
          </w:r>
          <w:ins w:id="4" w:author="Ng, Thomas1" w:date="2017-12-08T11:58:00Z">
            <w:r>
              <w:rPr>
                <w:noProof/>
                <w:webHidden/>
              </w:rPr>
              <w:t>13</w:t>
            </w:r>
          </w:ins>
          <w:del w:id="5" w:author="Ng, Thomas1" w:date="2017-12-08T11:58:00Z">
            <w:r w:rsidDel="001357F9">
              <w:rPr>
                <w:noProof/>
                <w:webHidden/>
              </w:rPr>
              <w:delText>12</w:delText>
            </w:r>
          </w:del>
          <w:r w:rsidR="008A44C9">
            <w:rPr>
              <w:noProof/>
              <w:webHidden/>
            </w:rPr>
            <w:fldChar w:fldCharType="end"/>
          </w:r>
          <w:r>
            <w:rPr>
              <w:noProof/>
            </w:rPr>
            <w:fldChar w:fldCharType="end"/>
          </w:r>
        </w:p>
        <w:p w14:paraId="0BF018F9" w14:textId="77777777" w:rsidR="008A44C9" w:rsidRDefault="001357F9">
          <w:pPr>
            <w:pStyle w:val="TOC1"/>
            <w:rPr>
              <w:rFonts w:asciiTheme="minorHAnsi" w:eastAsiaTheme="minorEastAsia" w:hAnsiTheme="minorHAnsi"/>
              <w:b w:val="0"/>
              <w:noProof/>
              <w:lang w:eastAsia="en-US"/>
            </w:rPr>
          </w:pPr>
          <w:r>
            <w:fldChar w:fldCharType="begin"/>
          </w:r>
          <w:r>
            <w:instrText xml:space="preserve"> HYPERLINK \l "_Toc500497533" </w:instrText>
          </w:r>
          <w:r>
            <w:fldChar w:fldCharType="separate"/>
          </w:r>
          <w:r w:rsidR="008A44C9" w:rsidRPr="0035183F">
            <w:rPr>
              <w:rStyle w:val="Hyperlink"/>
              <w:noProof/>
            </w:rPr>
            <w:t>2</w:t>
          </w:r>
          <w:r w:rsidR="008A44C9">
            <w:rPr>
              <w:rFonts w:asciiTheme="minorHAnsi" w:eastAsiaTheme="minorEastAsia" w:hAnsiTheme="minorHAnsi"/>
              <w:b w:val="0"/>
              <w:noProof/>
              <w:lang w:eastAsia="en-US"/>
            </w:rPr>
            <w:tab/>
          </w:r>
          <w:r w:rsidR="008A44C9" w:rsidRPr="0035183F">
            <w:rPr>
              <w:rStyle w:val="Hyperlink"/>
              <w:noProof/>
            </w:rPr>
            <w:t>Card Form Factor</w:t>
          </w:r>
          <w:r w:rsidR="008A44C9">
            <w:rPr>
              <w:noProof/>
              <w:webHidden/>
            </w:rPr>
            <w:tab/>
          </w:r>
          <w:r w:rsidR="008A44C9">
            <w:rPr>
              <w:noProof/>
              <w:webHidden/>
            </w:rPr>
            <w:fldChar w:fldCharType="begin"/>
          </w:r>
          <w:r w:rsidR="008A44C9">
            <w:rPr>
              <w:noProof/>
              <w:webHidden/>
            </w:rPr>
            <w:instrText xml:space="preserve"> PAGEREF _Toc500497533 \h </w:instrText>
          </w:r>
          <w:r w:rsidR="008A44C9">
            <w:rPr>
              <w:noProof/>
              <w:webHidden/>
            </w:rPr>
          </w:r>
          <w:r w:rsidR="008A44C9">
            <w:rPr>
              <w:noProof/>
              <w:webHidden/>
            </w:rPr>
            <w:fldChar w:fldCharType="separate"/>
          </w:r>
          <w:ins w:id="6" w:author="Ng, Thomas1" w:date="2017-12-08T11:58:00Z">
            <w:r>
              <w:rPr>
                <w:noProof/>
                <w:webHidden/>
              </w:rPr>
              <w:t>15</w:t>
            </w:r>
          </w:ins>
          <w:del w:id="7" w:author="Ng, Thomas1" w:date="2017-12-08T11:58:00Z">
            <w:r w:rsidDel="001357F9">
              <w:rPr>
                <w:noProof/>
                <w:webHidden/>
              </w:rPr>
              <w:delText>14</w:delText>
            </w:r>
          </w:del>
          <w:r w:rsidR="008A44C9">
            <w:rPr>
              <w:noProof/>
              <w:webHidden/>
            </w:rPr>
            <w:fldChar w:fldCharType="end"/>
          </w:r>
          <w:r>
            <w:rPr>
              <w:noProof/>
            </w:rPr>
            <w:fldChar w:fldCharType="end"/>
          </w:r>
        </w:p>
        <w:p w14:paraId="14FACC45"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"_Toc500497534" </w:instrText>
          </w:r>
          <w:r>
            <w:fldChar w:fldCharType="separate"/>
          </w:r>
          <w:r w:rsidR="008A44C9" w:rsidRPr="0035183F">
            <w:rPr>
              <w:rStyle w:val="Hyperlink"/>
              <w:noProof/>
            </w:rPr>
            <w:t>2.1</w:t>
          </w:r>
          <w:r w:rsidR="008A44C9">
            <w:rPr>
              <w:rFonts w:asciiTheme="minorHAnsi" w:eastAsiaTheme="minorEastAsia" w:hAnsiTheme="minorHAnsi"/>
              <w:noProof/>
              <w:lang w:eastAsia="en-US"/>
            </w:rPr>
            <w:tab/>
          </w:r>
          <w:r w:rsidR="008A44C9" w:rsidRPr="0035183F">
            <w:rPr>
              <w:rStyle w:val="Hyperlink"/>
              <w:noProof/>
            </w:rPr>
            <w:t>Overview</w:t>
          </w:r>
          <w:r w:rsidR="008A44C9">
            <w:rPr>
              <w:noProof/>
              <w:webHidden/>
            </w:rPr>
            <w:tab/>
          </w:r>
          <w:r w:rsidR="008A44C9">
            <w:rPr>
              <w:noProof/>
              <w:webHidden/>
            </w:rPr>
            <w:fldChar w:fldCharType="begin"/>
          </w:r>
          <w:r w:rsidR="008A44C9">
            <w:rPr>
              <w:noProof/>
              <w:webHidden/>
            </w:rPr>
            <w:instrText xml:space="preserve"> PAGEREF _Toc500497534 \h </w:instrText>
          </w:r>
          <w:r w:rsidR="008A44C9">
            <w:rPr>
              <w:noProof/>
              <w:webHidden/>
            </w:rPr>
          </w:r>
          <w:r w:rsidR="008A44C9">
            <w:rPr>
              <w:noProof/>
              <w:webHidden/>
            </w:rPr>
            <w:fldChar w:fldCharType="separate"/>
          </w:r>
          <w:ins w:id="8" w:author="Ng, Thomas1" w:date="2017-12-08T11:58:00Z">
            <w:r>
              <w:rPr>
                <w:noProof/>
                <w:webHidden/>
              </w:rPr>
              <w:t>15</w:t>
            </w:r>
          </w:ins>
          <w:del w:id="9" w:author="Ng, Thomas1" w:date="2017-12-08T11:58:00Z">
            <w:r w:rsidDel="001357F9">
              <w:rPr>
                <w:noProof/>
                <w:webHidden/>
              </w:rPr>
              <w:delText>14</w:delText>
            </w:r>
          </w:del>
          <w:r w:rsidR="008A44C9">
            <w:rPr>
              <w:noProof/>
              <w:webHidden/>
            </w:rPr>
            <w:fldChar w:fldCharType="end"/>
          </w:r>
          <w:r>
            <w:rPr>
              <w:noProof/>
            </w:rPr>
            <w:fldChar w:fldCharType="end"/>
          </w:r>
        </w:p>
        <w:p w14:paraId="747B354D"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"_Toc500497535" </w:instrText>
          </w:r>
          <w:r>
            <w:fldChar w:fldCharType="separate"/>
          </w:r>
          <w:r w:rsidR="008A44C9" w:rsidRPr="0035183F">
            <w:rPr>
              <w:rStyle w:val="Hyperlink"/>
              <w:noProof/>
            </w:rPr>
            <w:t>2.2</w:t>
          </w:r>
          <w:r w:rsidR="008A44C9">
            <w:rPr>
              <w:rFonts w:asciiTheme="minorHAnsi" w:eastAsiaTheme="minorEastAsia" w:hAnsiTheme="minorHAnsi"/>
              <w:noProof/>
              <w:lang w:eastAsia="en-US"/>
            </w:rPr>
            <w:tab/>
          </w:r>
          <w:r w:rsidR="008A44C9" w:rsidRPr="0035183F">
            <w:rPr>
              <w:rStyle w:val="Hyperlink"/>
              <w:noProof/>
            </w:rPr>
            <w:t>Form Factor Options</w:t>
          </w:r>
          <w:r w:rsidR="008A44C9">
            <w:rPr>
              <w:noProof/>
              <w:webHidden/>
            </w:rPr>
            <w:tab/>
          </w:r>
          <w:r w:rsidR="008A44C9">
            <w:rPr>
              <w:noProof/>
              <w:webHidden/>
            </w:rPr>
            <w:fldChar w:fldCharType="begin"/>
          </w:r>
          <w:r w:rsidR="008A44C9">
            <w:rPr>
              <w:noProof/>
              <w:webHidden/>
            </w:rPr>
            <w:instrText xml:space="preserve"> PAGEREF _Toc500497535 \h </w:instrText>
          </w:r>
          <w:r w:rsidR="008A44C9">
            <w:rPr>
              <w:noProof/>
              <w:webHidden/>
            </w:rPr>
          </w:r>
          <w:r w:rsidR="008A44C9">
            <w:rPr>
              <w:noProof/>
              <w:webHidden/>
            </w:rPr>
            <w:fldChar w:fldCharType="separate"/>
          </w:r>
          <w:ins w:id="10" w:author="Ng, Thomas1" w:date="2017-12-08T11:58:00Z">
            <w:r>
              <w:rPr>
                <w:noProof/>
                <w:webHidden/>
              </w:rPr>
              <w:t>15</w:t>
            </w:r>
          </w:ins>
          <w:del w:id="11" w:author="Ng, Thomas1" w:date="2017-12-08T11:58:00Z">
            <w:r w:rsidDel="001357F9">
              <w:rPr>
                <w:noProof/>
                <w:webHidden/>
              </w:rPr>
              <w:delText>14</w:delText>
            </w:r>
          </w:del>
          <w:r w:rsidR="008A44C9">
            <w:rPr>
              <w:noProof/>
              <w:webHidden/>
            </w:rPr>
            <w:fldChar w:fldCharType="end"/>
          </w:r>
          <w:r>
            <w:rPr>
              <w:noProof/>
            </w:rPr>
            <w:fldChar w:fldCharType="end"/>
          </w:r>
        </w:p>
        <w:p w14:paraId="35B8BAB1"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"_Toc500497536" </w:instrText>
          </w:r>
          <w:r>
            <w:fldChar w:fldCharType="separate"/>
          </w:r>
          <w:r w:rsidR="008A44C9" w:rsidRPr="0035183F">
            <w:rPr>
              <w:rStyle w:val="Hyperlink"/>
              <w:noProof/>
            </w:rPr>
            <w:t>2.3</w:t>
          </w:r>
          <w:r w:rsidR="008A44C9">
            <w:rPr>
              <w:rFonts w:asciiTheme="minorHAnsi" w:eastAsiaTheme="minorEastAsia" w:hAnsiTheme="minorHAnsi"/>
              <w:noProof/>
              <w:lang w:eastAsia="en-US"/>
            </w:rPr>
            <w:tab/>
          </w:r>
          <w:r w:rsidR="008A44C9" w:rsidRPr="0035183F">
            <w:rPr>
              <w:rStyle w:val="Hyperlink"/>
              <w:noProof/>
            </w:rPr>
            <w:t>I/O bracket</w:t>
          </w:r>
          <w:r w:rsidR="008A44C9">
            <w:rPr>
              <w:noProof/>
              <w:webHidden/>
            </w:rPr>
            <w:tab/>
          </w:r>
          <w:r w:rsidR="008A44C9">
            <w:rPr>
              <w:noProof/>
              <w:webHidden/>
            </w:rPr>
            <w:fldChar w:fldCharType="begin"/>
          </w:r>
          <w:r w:rsidR="008A44C9">
            <w:rPr>
              <w:noProof/>
              <w:webHidden/>
            </w:rPr>
            <w:instrText xml:space="preserve"> PAGEREF _Toc500497536 \h </w:instrText>
          </w:r>
          <w:r w:rsidR="008A44C9">
            <w:rPr>
              <w:noProof/>
              <w:webHidden/>
            </w:rPr>
          </w:r>
          <w:r w:rsidR="008A44C9">
            <w:rPr>
              <w:noProof/>
              <w:webHidden/>
            </w:rPr>
            <w:fldChar w:fldCharType="separate"/>
          </w:r>
          <w:ins w:id="12" w:author="Ng, Thomas1" w:date="2017-12-08T11:58:00Z">
            <w:r>
              <w:rPr>
                <w:noProof/>
                <w:webHidden/>
              </w:rPr>
              <w:t>17</w:t>
            </w:r>
          </w:ins>
          <w:del w:id="13" w:author="Ng, Thomas1" w:date="2017-12-08T11:58:00Z">
            <w:r w:rsidDel="001357F9">
              <w:rPr>
                <w:noProof/>
                <w:webHidden/>
              </w:rPr>
              <w:delText>16</w:delText>
            </w:r>
          </w:del>
          <w:r w:rsidR="008A44C9">
            <w:rPr>
              <w:noProof/>
              <w:webHidden/>
            </w:rPr>
            <w:fldChar w:fldCharType="end"/>
          </w:r>
          <w:r>
            <w:rPr>
              <w:noProof/>
            </w:rPr>
            <w:fldChar w:fldCharType="end"/>
          </w:r>
        </w:p>
        <w:p w14:paraId="0ADEEB8D"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"_Toc500497537" </w:instrText>
          </w:r>
          <w:r>
            <w:fldChar w:fldCharType="separate"/>
          </w:r>
          <w:r w:rsidR="008A44C9" w:rsidRPr="0035183F">
            <w:rPr>
              <w:rStyle w:val="Hyperlink"/>
              <w:noProof/>
            </w:rPr>
            <w:t>2.4</w:t>
          </w:r>
          <w:r w:rsidR="008A44C9">
            <w:rPr>
              <w:rFonts w:asciiTheme="minorHAnsi" w:eastAsiaTheme="minorEastAsia" w:hAnsiTheme="minorHAnsi"/>
              <w:noProof/>
              <w:lang w:eastAsia="en-US"/>
            </w:rPr>
            <w:tab/>
          </w:r>
          <w:r w:rsidR="008A44C9" w:rsidRPr="0035183F">
            <w:rPr>
              <w:rStyle w:val="Hyperlink"/>
              <w:noProof/>
            </w:rPr>
            <w:t>Line Side I/O Implementations</w:t>
          </w:r>
          <w:r w:rsidR="008A44C9">
            <w:rPr>
              <w:noProof/>
              <w:webHidden/>
            </w:rPr>
            <w:tab/>
          </w:r>
          <w:r w:rsidR="008A44C9">
            <w:rPr>
              <w:noProof/>
              <w:webHidden/>
            </w:rPr>
            <w:fldChar w:fldCharType="begin"/>
          </w:r>
          <w:r w:rsidR="008A44C9">
            <w:rPr>
              <w:noProof/>
              <w:webHidden/>
            </w:rPr>
            <w:instrText xml:space="preserve"> PAGEREF _Toc500497537 \h </w:instrText>
          </w:r>
          <w:r w:rsidR="008A44C9">
            <w:rPr>
              <w:noProof/>
              <w:webHidden/>
            </w:rPr>
          </w:r>
          <w:r w:rsidR="008A44C9">
            <w:rPr>
              <w:noProof/>
              <w:webHidden/>
            </w:rPr>
            <w:fldChar w:fldCharType="separate"/>
          </w:r>
          <w:ins w:id="14" w:author="Ng, Thomas1" w:date="2017-12-08T11:58:00Z">
            <w:r>
              <w:rPr>
                <w:noProof/>
                <w:webHidden/>
              </w:rPr>
              <w:t>17</w:t>
            </w:r>
          </w:ins>
          <w:del w:id="15" w:author="Ng, Thomas1" w:date="2017-12-08T11:58:00Z">
            <w:r w:rsidDel="001357F9">
              <w:rPr>
                <w:noProof/>
                <w:webHidden/>
              </w:rPr>
              <w:delText>16</w:delText>
            </w:r>
          </w:del>
          <w:r w:rsidR="008A44C9">
            <w:rPr>
              <w:noProof/>
              <w:webHidden/>
            </w:rPr>
            <w:fldChar w:fldCharType="end"/>
          </w:r>
          <w:r>
            <w:rPr>
              <w:noProof/>
            </w:rPr>
            <w:fldChar w:fldCharType="end"/>
          </w:r>
        </w:p>
        <w:p w14:paraId="24FF2C22"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"_Toc500497538" </w:instrText>
          </w:r>
          <w:r>
            <w:fldChar w:fldCharType="separate"/>
          </w:r>
          <w:r w:rsidR="008A44C9" w:rsidRPr="0035183F">
            <w:rPr>
              <w:rStyle w:val="Hyperlink"/>
              <w:noProof/>
            </w:rPr>
            <w:t>2.5</w:t>
          </w:r>
          <w:r w:rsidR="008A44C9">
            <w:rPr>
              <w:rFonts w:asciiTheme="minorHAnsi" w:eastAsiaTheme="minorEastAsia" w:hAnsiTheme="minorHAnsi"/>
              <w:noProof/>
              <w:lang w:eastAsia="en-US"/>
            </w:rPr>
            <w:tab/>
          </w:r>
          <w:r w:rsidR="008A44C9" w:rsidRPr="0035183F">
            <w:rPr>
              <w:rStyle w:val="Hyperlink"/>
              <w:noProof/>
            </w:rPr>
            <w:t>LED Implementation</w:t>
          </w:r>
          <w:r w:rsidR="008A44C9">
            <w:rPr>
              <w:noProof/>
              <w:webHidden/>
            </w:rPr>
            <w:tab/>
          </w:r>
          <w:r w:rsidR="008A44C9">
            <w:rPr>
              <w:noProof/>
              <w:webHidden/>
            </w:rPr>
            <w:fldChar w:fldCharType="begin"/>
          </w:r>
          <w:r w:rsidR="008A44C9">
            <w:rPr>
              <w:noProof/>
              <w:webHidden/>
            </w:rPr>
            <w:instrText xml:space="preserve"> PAGEREF _Toc500497538 \h </w:instrText>
          </w:r>
          <w:r w:rsidR="008A44C9">
            <w:rPr>
              <w:noProof/>
              <w:webHidden/>
            </w:rPr>
          </w:r>
          <w:r w:rsidR="008A44C9">
            <w:rPr>
              <w:noProof/>
              <w:webHidden/>
            </w:rPr>
            <w:fldChar w:fldCharType="separate"/>
          </w:r>
          <w:ins w:id="16" w:author="Ng, Thomas1" w:date="2017-12-08T11:58:00Z">
            <w:r>
              <w:rPr>
                <w:noProof/>
                <w:webHidden/>
              </w:rPr>
              <w:t>18</w:t>
            </w:r>
          </w:ins>
          <w:del w:id="17" w:author="Ng, Thomas1" w:date="2017-12-08T11:58:00Z">
            <w:r w:rsidDel="001357F9">
              <w:rPr>
                <w:noProof/>
                <w:webHidden/>
              </w:rPr>
              <w:delText>17</w:delText>
            </w:r>
          </w:del>
          <w:r w:rsidR="008A44C9">
            <w:rPr>
              <w:noProof/>
              <w:webHidden/>
            </w:rPr>
            <w:fldChar w:fldCharType="end"/>
          </w:r>
          <w:r>
            <w:rPr>
              <w:noProof/>
            </w:rPr>
            <w:fldChar w:fldCharType="end"/>
          </w:r>
        </w:p>
        <w:p w14:paraId="6C4CD8C2"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"_Toc500497539" </w:instrText>
          </w:r>
          <w:r>
            <w:fldChar w:fldCharType="separate"/>
          </w:r>
          <w:r w:rsidR="008A44C9" w:rsidRPr="0035183F">
            <w:rPr>
              <w:rStyle w:val="Hyperlink"/>
              <w:noProof/>
            </w:rPr>
            <w:t>2.6</w:t>
          </w:r>
          <w:r w:rsidR="008A44C9">
            <w:rPr>
              <w:rFonts w:asciiTheme="minorHAnsi" w:eastAsiaTheme="minorEastAsia" w:hAnsiTheme="minorHAnsi"/>
              <w:noProof/>
              <w:lang w:eastAsia="en-US"/>
            </w:rPr>
            <w:tab/>
          </w:r>
          <w:r w:rsidR="008A44C9" w:rsidRPr="0035183F">
            <w:rPr>
              <w:rStyle w:val="Hyperlink"/>
              <w:noProof/>
            </w:rPr>
            <w:t>Mechanical Keepout Zones</w:t>
          </w:r>
          <w:r w:rsidR="008A44C9">
            <w:rPr>
              <w:noProof/>
              <w:webHidden/>
            </w:rPr>
            <w:tab/>
          </w:r>
          <w:r w:rsidR="008A44C9">
            <w:rPr>
              <w:noProof/>
              <w:webHidden/>
            </w:rPr>
            <w:fldChar w:fldCharType="begin"/>
          </w:r>
          <w:r w:rsidR="008A44C9">
            <w:rPr>
              <w:noProof/>
              <w:webHidden/>
            </w:rPr>
            <w:instrText xml:space="preserve"> PAGEREF _Toc500497539 \h </w:instrText>
          </w:r>
          <w:r w:rsidR="008A44C9">
            <w:rPr>
              <w:noProof/>
              <w:webHidden/>
            </w:rPr>
          </w:r>
          <w:r w:rsidR="008A44C9">
            <w:rPr>
              <w:noProof/>
              <w:webHidden/>
            </w:rPr>
            <w:fldChar w:fldCharType="separate"/>
          </w:r>
          <w:ins w:id="18" w:author="Ng, Thomas1" w:date="2017-12-08T11:58:00Z">
            <w:r>
              <w:rPr>
                <w:noProof/>
                <w:webHidden/>
              </w:rPr>
              <w:t>19</w:t>
            </w:r>
          </w:ins>
          <w:del w:id="19" w:author="Ng, Thomas1" w:date="2017-12-08T11:58:00Z">
            <w:r w:rsidDel="001357F9">
              <w:rPr>
                <w:noProof/>
                <w:webHidden/>
              </w:rPr>
              <w:delText>18</w:delText>
            </w:r>
          </w:del>
          <w:r w:rsidR="008A44C9">
            <w:rPr>
              <w:noProof/>
              <w:webHidden/>
            </w:rPr>
            <w:fldChar w:fldCharType="end"/>
          </w:r>
          <w:r>
            <w:rPr>
              <w:noProof/>
            </w:rPr>
            <w:fldChar w:fldCharType="end"/>
          </w:r>
        </w:p>
        <w:p w14:paraId="5B248475"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"_Toc500497540" </w:instrText>
          </w:r>
          <w:r>
            <w:fldChar w:fldCharType="separate"/>
          </w:r>
          <w:r w:rsidR="008A44C9" w:rsidRPr="0035183F">
            <w:rPr>
              <w:rStyle w:val="Hyperlink"/>
              <w:noProof/>
            </w:rPr>
            <w:t>2.6.1</w:t>
          </w:r>
          <w:r w:rsidR="008A44C9">
            <w:rPr>
              <w:rFonts w:asciiTheme="minorHAnsi" w:eastAsiaTheme="minorEastAsia" w:hAnsiTheme="minorHAnsi"/>
              <w:noProof/>
              <w:lang w:eastAsia="en-US"/>
            </w:rPr>
            <w:tab/>
          </w:r>
          <w:r w:rsidR="008A44C9" w:rsidRPr="0035183F">
            <w:rPr>
              <w:rStyle w:val="Hyperlink"/>
              <w:noProof/>
            </w:rPr>
            <w:t>Baseboard Keep Out Zones</w:t>
          </w:r>
          <w:r w:rsidR="008A44C9">
            <w:rPr>
              <w:noProof/>
              <w:webHidden/>
            </w:rPr>
            <w:tab/>
          </w:r>
          <w:r w:rsidR="008A44C9">
            <w:rPr>
              <w:noProof/>
              <w:webHidden/>
            </w:rPr>
            <w:fldChar w:fldCharType="begin"/>
          </w:r>
          <w:r w:rsidR="008A44C9">
            <w:rPr>
              <w:noProof/>
              <w:webHidden/>
            </w:rPr>
            <w:instrText xml:space="preserve"> PAGEREF _Toc500497540 \h </w:instrText>
          </w:r>
          <w:r w:rsidR="008A44C9">
            <w:rPr>
              <w:noProof/>
              <w:webHidden/>
            </w:rPr>
          </w:r>
          <w:r w:rsidR="008A44C9">
            <w:rPr>
              <w:noProof/>
              <w:webHidden/>
            </w:rPr>
            <w:fldChar w:fldCharType="separate"/>
          </w:r>
          <w:ins w:id="20" w:author="Ng, Thomas1" w:date="2017-12-08T11:58:00Z">
            <w:r>
              <w:rPr>
                <w:noProof/>
                <w:webHidden/>
              </w:rPr>
              <w:t>19</w:t>
            </w:r>
          </w:ins>
          <w:del w:id="21" w:author="Ng, Thomas1" w:date="2017-12-08T11:58:00Z">
            <w:r w:rsidDel="001357F9">
              <w:rPr>
                <w:noProof/>
                <w:webHidden/>
              </w:rPr>
              <w:delText>18</w:delText>
            </w:r>
          </w:del>
          <w:r w:rsidR="008A44C9">
            <w:rPr>
              <w:noProof/>
              <w:webHidden/>
            </w:rPr>
            <w:fldChar w:fldCharType="end"/>
          </w:r>
          <w:r>
            <w:rPr>
              <w:noProof/>
            </w:rPr>
            <w:fldChar w:fldCharType="end"/>
          </w:r>
        </w:p>
        <w:p w14:paraId="22FA719E"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"_Toc500497541" </w:instrText>
          </w:r>
          <w:r>
            <w:fldChar w:fldCharType="separate"/>
          </w:r>
          <w:r w:rsidR="008A44C9" w:rsidRPr="0035183F">
            <w:rPr>
              <w:rStyle w:val="Hyperlink"/>
              <w:noProof/>
            </w:rPr>
            <w:t>2.6.2</w:t>
          </w:r>
          <w:r w:rsidR="008A44C9">
            <w:rPr>
              <w:rFonts w:asciiTheme="minorHAnsi" w:eastAsiaTheme="minorEastAsia" w:hAnsiTheme="minorHAnsi"/>
              <w:noProof/>
              <w:lang w:eastAsia="en-US"/>
            </w:rPr>
            <w:tab/>
          </w:r>
          <w:r w:rsidR="008A44C9" w:rsidRPr="0035183F">
            <w:rPr>
              <w:rStyle w:val="Hyperlink"/>
              <w:noProof/>
            </w:rPr>
            <w:t>Add-in Card Keep Out Zones</w:t>
          </w:r>
          <w:r w:rsidR="008A44C9">
            <w:rPr>
              <w:noProof/>
              <w:webHidden/>
            </w:rPr>
            <w:tab/>
          </w:r>
          <w:r w:rsidR="008A44C9">
            <w:rPr>
              <w:noProof/>
              <w:webHidden/>
            </w:rPr>
            <w:fldChar w:fldCharType="begin"/>
          </w:r>
          <w:r w:rsidR="008A44C9">
            <w:rPr>
              <w:noProof/>
              <w:webHidden/>
            </w:rPr>
            <w:instrText xml:space="preserve"> PAGEREF _Toc500497541 \h </w:instrText>
          </w:r>
          <w:r w:rsidR="008A44C9">
            <w:rPr>
              <w:noProof/>
              <w:webHidden/>
            </w:rPr>
          </w:r>
          <w:r w:rsidR="008A44C9">
            <w:rPr>
              <w:noProof/>
              <w:webHidden/>
            </w:rPr>
            <w:fldChar w:fldCharType="separate"/>
          </w:r>
          <w:ins w:id="22" w:author="Ng, Thomas1" w:date="2017-12-08T11:58:00Z">
            <w:r>
              <w:rPr>
                <w:noProof/>
                <w:webHidden/>
              </w:rPr>
              <w:t>19</w:t>
            </w:r>
          </w:ins>
          <w:del w:id="23" w:author="Ng, Thomas1" w:date="2017-12-08T11:58:00Z">
            <w:r w:rsidDel="001357F9">
              <w:rPr>
                <w:noProof/>
                <w:webHidden/>
              </w:rPr>
              <w:delText>18</w:delText>
            </w:r>
          </w:del>
          <w:r w:rsidR="008A44C9">
            <w:rPr>
              <w:noProof/>
              <w:webHidden/>
            </w:rPr>
            <w:fldChar w:fldCharType="end"/>
          </w:r>
          <w:r>
            <w:rPr>
              <w:noProof/>
            </w:rPr>
            <w:fldChar w:fldCharType="end"/>
          </w:r>
        </w:p>
        <w:p w14:paraId="7CE59090"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"_Toc500497542" </w:instrText>
          </w:r>
          <w:r>
            <w:fldChar w:fldCharType="separate"/>
          </w:r>
          <w:r w:rsidR="008A44C9" w:rsidRPr="0035183F">
            <w:rPr>
              <w:rStyle w:val="Hyperlink"/>
              <w:noProof/>
            </w:rPr>
            <w:t>2.7</w:t>
          </w:r>
          <w:r w:rsidR="008A44C9">
            <w:rPr>
              <w:rFonts w:asciiTheme="minorHAnsi" w:eastAsiaTheme="minorEastAsia" w:hAnsiTheme="minorHAnsi"/>
              <w:noProof/>
              <w:lang w:eastAsia="en-US"/>
            </w:rPr>
            <w:tab/>
          </w:r>
          <w:r w:rsidR="008A44C9" w:rsidRPr="0035183F">
            <w:rPr>
              <w:rStyle w:val="Hyperlink"/>
              <w:noProof/>
            </w:rPr>
            <w:t>Labeling Requirements</w:t>
          </w:r>
          <w:r w:rsidR="008A44C9">
            <w:rPr>
              <w:noProof/>
              <w:webHidden/>
            </w:rPr>
            <w:tab/>
          </w:r>
          <w:r w:rsidR="008A44C9">
            <w:rPr>
              <w:noProof/>
              <w:webHidden/>
            </w:rPr>
            <w:fldChar w:fldCharType="begin"/>
          </w:r>
          <w:r w:rsidR="008A44C9">
            <w:rPr>
              <w:noProof/>
              <w:webHidden/>
            </w:rPr>
            <w:instrText xml:space="preserve"> PAGEREF _Toc500497542 \h </w:instrText>
          </w:r>
          <w:r w:rsidR="008A44C9">
            <w:rPr>
              <w:noProof/>
              <w:webHidden/>
            </w:rPr>
          </w:r>
          <w:r w:rsidR="008A44C9">
            <w:rPr>
              <w:noProof/>
              <w:webHidden/>
            </w:rPr>
            <w:fldChar w:fldCharType="separate"/>
          </w:r>
          <w:ins w:id="24" w:author="Ng, Thomas1" w:date="2017-12-08T11:58:00Z">
            <w:r>
              <w:rPr>
                <w:noProof/>
                <w:webHidden/>
              </w:rPr>
              <w:t>20</w:t>
            </w:r>
          </w:ins>
          <w:del w:id="25" w:author="Ng, Thomas1" w:date="2017-12-08T11:58:00Z">
            <w:r w:rsidDel="001357F9">
              <w:rPr>
                <w:noProof/>
                <w:webHidden/>
              </w:rPr>
              <w:delText>19</w:delText>
            </w:r>
          </w:del>
          <w:r w:rsidR="008A44C9">
            <w:rPr>
              <w:noProof/>
              <w:webHidden/>
            </w:rPr>
            <w:fldChar w:fldCharType="end"/>
          </w:r>
          <w:r>
            <w:rPr>
              <w:noProof/>
            </w:rPr>
            <w:fldChar w:fldCharType="end"/>
          </w:r>
        </w:p>
        <w:p w14:paraId="0DE7E02C"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"_Toc500497543" </w:instrText>
          </w:r>
          <w:r>
            <w:fldChar w:fldCharType="separate"/>
          </w:r>
          <w:r w:rsidR="008A44C9" w:rsidRPr="0035183F">
            <w:rPr>
              <w:rStyle w:val="Hyperlink"/>
              <w:noProof/>
            </w:rPr>
            <w:t>2.8</w:t>
          </w:r>
          <w:r w:rsidR="008A44C9">
            <w:rPr>
              <w:rFonts w:asciiTheme="minorHAnsi" w:eastAsiaTheme="minorEastAsia" w:hAnsiTheme="minorHAnsi"/>
              <w:noProof/>
              <w:lang w:eastAsia="en-US"/>
            </w:rPr>
            <w:tab/>
          </w:r>
          <w:r w:rsidR="008A44C9" w:rsidRPr="0035183F">
            <w:rPr>
              <w:rStyle w:val="Hyperlink"/>
              <w:noProof/>
            </w:rPr>
            <w:t>Insulation Requirements</w:t>
          </w:r>
          <w:r w:rsidR="008A44C9">
            <w:rPr>
              <w:noProof/>
              <w:webHidden/>
            </w:rPr>
            <w:tab/>
          </w:r>
          <w:r w:rsidR="008A44C9">
            <w:rPr>
              <w:noProof/>
              <w:webHidden/>
            </w:rPr>
            <w:fldChar w:fldCharType="begin"/>
          </w:r>
          <w:r w:rsidR="008A44C9">
            <w:rPr>
              <w:noProof/>
              <w:webHidden/>
            </w:rPr>
            <w:instrText xml:space="preserve"> PAGEREF _Toc500497543 \h </w:instrText>
          </w:r>
          <w:r w:rsidR="008A44C9">
            <w:rPr>
              <w:noProof/>
              <w:webHidden/>
            </w:rPr>
          </w:r>
          <w:r w:rsidR="008A44C9">
            <w:rPr>
              <w:noProof/>
              <w:webHidden/>
            </w:rPr>
            <w:fldChar w:fldCharType="separate"/>
          </w:r>
          <w:ins w:id="26" w:author="Ng, Thomas1" w:date="2017-12-08T11:58:00Z">
            <w:r>
              <w:rPr>
                <w:noProof/>
                <w:webHidden/>
              </w:rPr>
              <w:t>20</w:t>
            </w:r>
          </w:ins>
          <w:del w:id="27" w:author="Ng, Thomas1" w:date="2017-12-08T11:58:00Z">
            <w:r w:rsidDel="001357F9">
              <w:rPr>
                <w:noProof/>
                <w:webHidden/>
              </w:rPr>
              <w:delText>19</w:delText>
            </w:r>
          </w:del>
          <w:r w:rsidR="008A44C9">
            <w:rPr>
              <w:noProof/>
              <w:webHidden/>
            </w:rPr>
            <w:fldChar w:fldCharType="end"/>
          </w:r>
          <w:r>
            <w:rPr>
              <w:noProof/>
            </w:rPr>
            <w:fldChar w:fldCharType="end"/>
          </w:r>
        </w:p>
        <w:p w14:paraId="138FB534"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"_Toc500497544" </w:instrText>
          </w:r>
          <w:r>
            <w:fldChar w:fldCharType="separate"/>
          </w:r>
          <w:r w:rsidR="008A44C9" w:rsidRPr="0035183F">
            <w:rPr>
              <w:rStyle w:val="Hyperlink"/>
              <w:noProof/>
            </w:rPr>
            <w:t>2.9</w:t>
          </w:r>
          <w:r w:rsidR="008A44C9">
            <w:rPr>
              <w:rFonts w:asciiTheme="minorHAnsi" w:eastAsiaTheme="minorEastAsia" w:hAnsiTheme="minorHAnsi"/>
              <w:noProof/>
              <w:lang w:eastAsia="en-US"/>
            </w:rPr>
            <w:tab/>
          </w:r>
          <w:r w:rsidR="008A44C9" w:rsidRPr="0035183F">
            <w:rPr>
              <w:rStyle w:val="Hyperlink"/>
              <w:noProof/>
            </w:rPr>
            <w:t>NIC Implementation Examples</w:t>
          </w:r>
          <w:r w:rsidR="008A44C9">
            <w:rPr>
              <w:noProof/>
              <w:webHidden/>
            </w:rPr>
            <w:tab/>
          </w:r>
          <w:r w:rsidR="008A44C9">
            <w:rPr>
              <w:noProof/>
              <w:webHidden/>
            </w:rPr>
            <w:fldChar w:fldCharType="begin"/>
          </w:r>
          <w:r w:rsidR="008A44C9">
            <w:rPr>
              <w:noProof/>
              <w:webHidden/>
            </w:rPr>
            <w:instrText xml:space="preserve"> PAGEREF _Toc500497544 \h </w:instrText>
          </w:r>
          <w:r w:rsidR="008A44C9">
            <w:rPr>
              <w:noProof/>
              <w:webHidden/>
            </w:rPr>
          </w:r>
          <w:r w:rsidR="008A44C9">
            <w:rPr>
              <w:noProof/>
              <w:webHidden/>
            </w:rPr>
            <w:fldChar w:fldCharType="separate"/>
          </w:r>
          <w:ins w:id="28" w:author="Ng, Thomas1" w:date="2017-12-08T11:58:00Z">
            <w:r>
              <w:rPr>
                <w:noProof/>
                <w:webHidden/>
              </w:rPr>
              <w:t>20</w:t>
            </w:r>
          </w:ins>
          <w:del w:id="29" w:author="Ng, Thomas1" w:date="2017-12-08T11:58:00Z">
            <w:r w:rsidDel="001357F9">
              <w:rPr>
                <w:noProof/>
                <w:webHidden/>
              </w:rPr>
              <w:delText>19</w:delText>
            </w:r>
          </w:del>
          <w:r w:rsidR="008A44C9">
            <w:rPr>
              <w:noProof/>
              <w:webHidden/>
            </w:rPr>
            <w:fldChar w:fldCharType="end"/>
          </w:r>
          <w:r>
            <w:rPr>
              <w:noProof/>
            </w:rPr>
            <w:fldChar w:fldCharType="end"/>
          </w:r>
        </w:p>
        <w:p w14:paraId="0B274EBB"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"_Toc500497545" </w:instrText>
          </w:r>
          <w:r>
            <w:fldChar w:fldCharType="separate"/>
          </w:r>
          <w:r w:rsidR="008A44C9" w:rsidRPr="0035183F">
            <w:rPr>
              <w:rStyle w:val="Hyperlink"/>
              <w:noProof/>
              <w:highlight w:val="yellow"/>
            </w:rPr>
            <w:t>2.10</w:t>
          </w:r>
          <w:r w:rsidR="008A44C9">
            <w:rPr>
              <w:rFonts w:asciiTheme="minorHAnsi" w:eastAsiaTheme="minorEastAsia" w:hAnsiTheme="minorHAnsi"/>
              <w:noProof/>
              <w:lang w:eastAsia="en-US"/>
            </w:rPr>
            <w:tab/>
          </w:r>
          <w:r w:rsidR="008A44C9" w:rsidRPr="0035183F">
            <w:rPr>
              <w:rStyle w:val="Hyperlink"/>
              <w:noProof/>
              <w:highlight w:val="yellow"/>
            </w:rPr>
            <w:t>Non-NIC Use Cases</w:t>
          </w:r>
          <w:r w:rsidR="008A44C9">
            <w:rPr>
              <w:noProof/>
              <w:webHidden/>
            </w:rPr>
            <w:tab/>
          </w:r>
          <w:r w:rsidR="008A44C9">
            <w:rPr>
              <w:noProof/>
              <w:webHidden/>
            </w:rPr>
            <w:fldChar w:fldCharType="begin"/>
          </w:r>
          <w:r w:rsidR="008A44C9">
            <w:rPr>
              <w:noProof/>
              <w:webHidden/>
            </w:rPr>
            <w:instrText xml:space="preserve"> PAGEREF _Toc500497545 \h </w:instrText>
          </w:r>
          <w:r w:rsidR="008A44C9">
            <w:rPr>
              <w:noProof/>
              <w:webHidden/>
            </w:rPr>
          </w:r>
          <w:r w:rsidR="008A44C9">
            <w:rPr>
              <w:noProof/>
              <w:webHidden/>
            </w:rPr>
            <w:fldChar w:fldCharType="separate"/>
          </w:r>
          <w:ins w:id="30" w:author="Ng, Thomas1" w:date="2017-12-08T11:58:00Z">
            <w:r>
              <w:rPr>
                <w:noProof/>
                <w:webHidden/>
              </w:rPr>
              <w:t>20</w:t>
            </w:r>
          </w:ins>
          <w:del w:id="31" w:author="Ng, Thomas1" w:date="2017-12-08T11:58:00Z">
            <w:r w:rsidDel="001357F9">
              <w:rPr>
                <w:noProof/>
                <w:webHidden/>
              </w:rPr>
              <w:delText>19</w:delText>
            </w:r>
          </w:del>
          <w:r w:rsidR="008A44C9">
            <w:rPr>
              <w:noProof/>
              <w:webHidden/>
            </w:rPr>
            <w:fldChar w:fldCharType="end"/>
          </w:r>
          <w:r>
            <w:rPr>
              <w:noProof/>
            </w:rPr>
            <w:fldChar w:fldCharType="end"/>
          </w:r>
        </w:p>
        <w:p w14:paraId="7E04104E"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"_Toc500497546" </w:instrText>
          </w:r>
          <w:r>
            <w:fldChar w:fldCharType="separate"/>
          </w:r>
          <w:r w:rsidR="008A44C9" w:rsidRPr="0035183F">
            <w:rPr>
              <w:rStyle w:val="Hyperlink"/>
              <w:noProof/>
              <w:highlight w:val="yellow"/>
            </w:rPr>
            <w:t>2.10.1</w:t>
          </w:r>
          <w:r w:rsidR="008A44C9">
            <w:rPr>
              <w:rFonts w:asciiTheme="minorHAnsi" w:eastAsiaTheme="minorEastAsia" w:hAnsiTheme="minorHAnsi"/>
              <w:noProof/>
              <w:lang w:eastAsia="en-US"/>
            </w:rPr>
            <w:tab/>
          </w:r>
          <w:r w:rsidR="008A44C9" w:rsidRPr="0035183F">
            <w:rPr>
              <w:rStyle w:val="Hyperlink"/>
              <w:noProof/>
              <w:highlight w:val="yellow"/>
            </w:rPr>
            <w:t>PCIe Retimer card</w:t>
          </w:r>
          <w:r w:rsidR="008A44C9">
            <w:rPr>
              <w:noProof/>
              <w:webHidden/>
            </w:rPr>
            <w:tab/>
          </w:r>
          <w:r w:rsidR="008A44C9">
            <w:rPr>
              <w:noProof/>
              <w:webHidden/>
            </w:rPr>
            <w:fldChar w:fldCharType="begin"/>
          </w:r>
          <w:r w:rsidR="008A44C9">
            <w:rPr>
              <w:noProof/>
              <w:webHidden/>
            </w:rPr>
            <w:instrText xml:space="preserve"> PAGEREF _Toc500497546 \h </w:instrText>
          </w:r>
          <w:r w:rsidR="008A44C9">
            <w:rPr>
              <w:noProof/>
              <w:webHidden/>
            </w:rPr>
          </w:r>
          <w:r w:rsidR="008A44C9">
            <w:rPr>
              <w:noProof/>
              <w:webHidden/>
            </w:rPr>
            <w:fldChar w:fldCharType="separate"/>
          </w:r>
          <w:ins w:id="32" w:author="Ng, Thomas1" w:date="2017-12-08T11:58:00Z">
            <w:r>
              <w:rPr>
                <w:noProof/>
                <w:webHidden/>
              </w:rPr>
              <w:t>20</w:t>
            </w:r>
          </w:ins>
          <w:del w:id="33" w:author="Ng, Thomas1" w:date="2017-12-08T11:58:00Z">
            <w:r w:rsidDel="001357F9">
              <w:rPr>
                <w:noProof/>
                <w:webHidden/>
              </w:rPr>
              <w:delText>19</w:delText>
            </w:r>
          </w:del>
          <w:r w:rsidR="008A44C9">
            <w:rPr>
              <w:noProof/>
              <w:webHidden/>
            </w:rPr>
            <w:fldChar w:fldCharType="end"/>
          </w:r>
          <w:r>
            <w:rPr>
              <w:noProof/>
            </w:rPr>
            <w:fldChar w:fldCharType="end"/>
          </w:r>
        </w:p>
        <w:p w14:paraId="7CF27F43"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"_Toc500497547" </w:instrText>
          </w:r>
          <w:r>
            <w:fldChar w:fldCharType="separate"/>
          </w:r>
          <w:r w:rsidR="008A44C9" w:rsidRPr="0035183F">
            <w:rPr>
              <w:rStyle w:val="Hyperlink"/>
              <w:noProof/>
              <w:highlight w:val="yellow"/>
            </w:rPr>
            <w:t>2.10.2</w:t>
          </w:r>
          <w:r w:rsidR="008A44C9">
            <w:rPr>
              <w:rFonts w:asciiTheme="minorHAnsi" w:eastAsiaTheme="minorEastAsia" w:hAnsiTheme="minorHAnsi"/>
              <w:noProof/>
              <w:lang w:eastAsia="en-US"/>
            </w:rPr>
            <w:tab/>
          </w:r>
          <w:r w:rsidR="008A44C9" w:rsidRPr="0035183F">
            <w:rPr>
              <w:rStyle w:val="Hyperlink"/>
              <w:noProof/>
              <w:highlight w:val="yellow"/>
            </w:rPr>
            <w:t>Accelerator card</w:t>
          </w:r>
          <w:r w:rsidR="008A44C9">
            <w:rPr>
              <w:noProof/>
              <w:webHidden/>
            </w:rPr>
            <w:tab/>
          </w:r>
          <w:r w:rsidR="008A44C9">
            <w:rPr>
              <w:noProof/>
              <w:webHidden/>
            </w:rPr>
            <w:fldChar w:fldCharType="begin"/>
          </w:r>
          <w:r w:rsidR="008A44C9">
            <w:rPr>
              <w:noProof/>
              <w:webHidden/>
            </w:rPr>
            <w:instrText xml:space="preserve"> PAGEREF _Toc500497547 \h </w:instrText>
          </w:r>
          <w:r w:rsidR="008A44C9">
            <w:rPr>
              <w:noProof/>
              <w:webHidden/>
            </w:rPr>
          </w:r>
          <w:r w:rsidR="008A44C9">
            <w:rPr>
              <w:noProof/>
              <w:webHidden/>
            </w:rPr>
            <w:fldChar w:fldCharType="separate"/>
          </w:r>
          <w:ins w:id="34" w:author="Ng, Thomas1" w:date="2017-12-08T11:58:00Z">
            <w:r>
              <w:rPr>
                <w:noProof/>
                <w:webHidden/>
              </w:rPr>
              <w:t>20</w:t>
            </w:r>
          </w:ins>
          <w:del w:id="35" w:author="Ng, Thomas1" w:date="2017-12-08T11:58:00Z">
            <w:r w:rsidDel="001357F9">
              <w:rPr>
                <w:noProof/>
                <w:webHidden/>
              </w:rPr>
              <w:delText>19</w:delText>
            </w:r>
          </w:del>
          <w:r w:rsidR="008A44C9">
            <w:rPr>
              <w:noProof/>
              <w:webHidden/>
            </w:rPr>
            <w:fldChar w:fldCharType="end"/>
          </w:r>
          <w:r>
            <w:rPr>
              <w:noProof/>
            </w:rPr>
            <w:fldChar w:fldCharType="end"/>
          </w:r>
        </w:p>
        <w:p w14:paraId="7E092226"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"_Toc500497548" </w:instrText>
          </w:r>
          <w:r>
            <w:fldChar w:fldCharType="separate"/>
          </w:r>
          <w:r w:rsidR="008A44C9" w:rsidRPr="0035183F">
            <w:rPr>
              <w:rStyle w:val="Hyperlink"/>
              <w:noProof/>
              <w:highlight w:val="yellow"/>
            </w:rPr>
            <w:t>2.10.3</w:t>
          </w:r>
          <w:r w:rsidR="008A44C9">
            <w:rPr>
              <w:rFonts w:asciiTheme="minorHAnsi" w:eastAsiaTheme="minorEastAsia" w:hAnsiTheme="minorHAnsi"/>
              <w:noProof/>
              <w:lang w:eastAsia="en-US"/>
            </w:rPr>
            <w:tab/>
          </w:r>
          <w:r w:rsidR="008A44C9" w:rsidRPr="0035183F">
            <w:rPr>
              <w:rStyle w:val="Hyperlink"/>
              <w:noProof/>
              <w:highlight w:val="yellow"/>
            </w:rPr>
            <w:t>Storage HBA / RAID card</w:t>
          </w:r>
          <w:r w:rsidR="008A44C9">
            <w:rPr>
              <w:noProof/>
              <w:webHidden/>
            </w:rPr>
            <w:tab/>
          </w:r>
          <w:r w:rsidR="008A44C9">
            <w:rPr>
              <w:noProof/>
              <w:webHidden/>
            </w:rPr>
            <w:fldChar w:fldCharType="begin"/>
          </w:r>
          <w:r w:rsidR="008A44C9">
            <w:rPr>
              <w:noProof/>
              <w:webHidden/>
            </w:rPr>
            <w:instrText xml:space="preserve"> PAGEREF _Toc500497548 \h </w:instrText>
          </w:r>
          <w:r w:rsidR="008A44C9">
            <w:rPr>
              <w:noProof/>
              <w:webHidden/>
            </w:rPr>
          </w:r>
          <w:r w:rsidR="008A44C9">
            <w:rPr>
              <w:noProof/>
              <w:webHidden/>
            </w:rPr>
            <w:fldChar w:fldCharType="separate"/>
          </w:r>
          <w:ins w:id="36" w:author="Ng, Thomas1" w:date="2017-12-08T11:58:00Z">
            <w:r>
              <w:rPr>
                <w:noProof/>
                <w:webHidden/>
              </w:rPr>
              <w:t>20</w:t>
            </w:r>
          </w:ins>
          <w:del w:id="37" w:author="Ng, Thomas1" w:date="2017-12-08T11:58:00Z">
            <w:r w:rsidDel="001357F9">
              <w:rPr>
                <w:noProof/>
                <w:webHidden/>
              </w:rPr>
              <w:delText>19</w:delText>
            </w:r>
          </w:del>
          <w:r w:rsidR="008A44C9">
            <w:rPr>
              <w:noProof/>
              <w:webHidden/>
            </w:rPr>
            <w:fldChar w:fldCharType="end"/>
          </w:r>
          <w:r>
            <w:rPr>
              <w:noProof/>
            </w:rPr>
            <w:fldChar w:fldCharType="end"/>
          </w:r>
        </w:p>
        <w:p w14:paraId="3F7012E7" w14:textId="77777777" w:rsidR="008A44C9" w:rsidRDefault="001357F9">
          <w:pPr>
            <w:pStyle w:val="TOC1"/>
            <w:rPr>
              <w:rFonts w:asciiTheme="minorHAnsi" w:eastAsiaTheme="minorEastAsia" w:hAnsiTheme="minorHAnsi"/>
              <w:b w:val="0"/>
              <w:noProof/>
              <w:lang w:eastAsia="en-US"/>
            </w:rPr>
          </w:pPr>
          <w:r>
            <w:fldChar w:fldCharType="begin"/>
          </w:r>
          <w:r>
            <w:instrText xml:space="preserve"> HYPERLINK \l "_Toc500497549"</w:instrText>
          </w:r>
          <w:r>
            <w:instrText xml:space="preserve"> </w:instrText>
          </w:r>
          <w:r>
            <w:fldChar w:fldCharType="separate"/>
          </w:r>
          <w:r w:rsidR="008A44C9" w:rsidRPr="0035183F">
            <w:rPr>
              <w:rStyle w:val="Hyperlink"/>
              <w:noProof/>
            </w:rPr>
            <w:t>3</w:t>
          </w:r>
          <w:r w:rsidR="008A44C9">
            <w:rPr>
              <w:rFonts w:asciiTheme="minorHAnsi" w:eastAsiaTheme="minorEastAsia" w:hAnsiTheme="minorHAnsi"/>
              <w:b w:val="0"/>
              <w:noProof/>
              <w:lang w:eastAsia="en-US"/>
            </w:rPr>
            <w:tab/>
          </w:r>
          <w:r w:rsidR="008A44C9" w:rsidRPr="0035183F">
            <w:rPr>
              <w:rStyle w:val="Hyperlink"/>
              <w:noProof/>
            </w:rPr>
            <w:t>Card Edge and Baseboard Connector Interface</w:t>
          </w:r>
          <w:r w:rsidR="008A44C9">
            <w:rPr>
              <w:noProof/>
              <w:webHidden/>
            </w:rPr>
            <w:tab/>
          </w:r>
          <w:r w:rsidR="008A44C9">
            <w:rPr>
              <w:noProof/>
              <w:webHidden/>
            </w:rPr>
            <w:fldChar w:fldCharType="begin"/>
          </w:r>
          <w:r w:rsidR="008A44C9">
            <w:rPr>
              <w:noProof/>
              <w:webHidden/>
            </w:rPr>
            <w:instrText xml:space="preserve"> PAGEREF _Toc500497549 \h </w:instrText>
          </w:r>
          <w:r w:rsidR="008A44C9">
            <w:rPr>
              <w:noProof/>
              <w:webHidden/>
            </w:rPr>
          </w:r>
          <w:r w:rsidR="008A44C9">
            <w:rPr>
              <w:noProof/>
              <w:webHidden/>
            </w:rPr>
            <w:fldChar w:fldCharType="separate"/>
          </w:r>
          <w:ins w:id="38" w:author="Ng, Thomas1" w:date="2017-12-08T11:58:00Z">
            <w:r>
              <w:rPr>
                <w:noProof/>
                <w:webHidden/>
              </w:rPr>
              <w:t>20</w:t>
            </w:r>
          </w:ins>
          <w:del w:id="39" w:author="Ng, Thomas1" w:date="2017-12-08T11:58:00Z">
            <w:r w:rsidDel="001357F9">
              <w:rPr>
                <w:noProof/>
                <w:webHidden/>
              </w:rPr>
              <w:delText>19</w:delText>
            </w:r>
          </w:del>
          <w:r w:rsidR="008A44C9">
            <w:rPr>
              <w:noProof/>
              <w:webHidden/>
            </w:rPr>
            <w:fldChar w:fldCharType="end"/>
          </w:r>
          <w:r>
            <w:rPr>
              <w:noProof/>
            </w:rPr>
            <w:fldChar w:fldCharType="end"/>
          </w:r>
        </w:p>
        <w:p w14:paraId="4991EE93"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"_Toc500497550" </w:instrText>
          </w:r>
          <w:r>
            <w:fldChar w:fldCharType="separate"/>
          </w:r>
          <w:r w:rsidR="008A44C9" w:rsidRPr="0035183F">
            <w:rPr>
              <w:rStyle w:val="Hyperlink"/>
              <w:noProof/>
            </w:rPr>
            <w:t>3.1</w:t>
          </w:r>
          <w:r w:rsidR="008A44C9">
            <w:rPr>
              <w:rFonts w:asciiTheme="minorHAnsi" w:eastAsiaTheme="minorEastAsia" w:hAnsiTheme="minorHAnsi"/>
              <w:noProof/>
              <w:lang w:eastAsia="en-US"/>
            </w:rPr>
            <w:tab/>
          </w:r>
          <w:r w:rsidR="008A44C9" w:rsidRPr="0035183F">
            <w:rPr>
              <w:rStyle w:val="Hyperlink"/>
              <w:noProof/>
            </w:rPr>
            <w:t>Gold Finger Requirement</w:t>
          </w:r>
          <w:r w:rsidR="008A44C9">
            <w:rPr>
              <w:noProof/>
              <w:webHidden/>
            </w:rPr>
            <w:tab/>
          </w:r>
          <w:r w:rsidR="008A44C9">
            <w:rPr>
              <w:noProof/>
              <w:webHidden/>
            </w:rPr>
            <w:fldChar w:fldCharType="begin"/>
          </w:r>
          <w:r w:rsidR="008A44C9">
            <w:rPr>
              <w:noProof/>
              <w:webHidden/>
            </w:rPr>
            <w:instrText xml:space="preserve"> PAGEREF _Toc500497550 \h </w:instrText>
          </w:r>
          <w:r w:rsidR="008A44C9">
            <w:rPr>
              <w:noProof/>
              <w:webHidden/>
            </w:rPr>
          </w:r>
          <w:r w:rsidR="008A44C9">
            <w:rPr>
              <w:noProof/>
              <w:webHidden/>
            </w:rPr>
            <w:fldChar w:fldCharType="separate"/>
          </w:r>
          <w:ins w:id="40" w:author="Ng, Thomas1" w:date="2017-12-08T11:58:00Z">
            <w:r>
              <w:rPr>
                <w:noProof/>
                <w:webHidden/>
              </w:rPr>
              <w:t>20</w:t>
            </w:r>
          </w:ins>
          <w:del w:id="41" w:author="Ng, Thomas1" w:date="2017-12-08T11:58:00Z">
            <w:r w:rsidDel="001357F9">
              <w:rPr>
                <w:noProof/>
                <w:webHidden/>
              </w:rPr>
              <w:delText>19</w:delText>
            </w:r>
          </w:del>
          <w:r w:rsidR="008A44C9">
            <w:rPr>
              <w:noProof/>
              <w:webHidden/>
            </w:rPr>
            <w:fldChar w:fldCharType="end"/>
          </w:r>
          <w:r>
            <w:rPr>
              <w:noProof/>
            </w:rPr>
            <w:fldChar w:fldCharType="end"/>
          </w:r>
        </w:p>
        <w:p w14:paraId="7E7A6241"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"_Toc500497551" </w:instrText>
          </w:r>
          <w:r>
            <w:fldChar w:fldCharType="separate"/>
          </w:r>
          <w:r w:rsidR="008A44C9" w:rsidRPr="0035183F">
            <w:rPr>
              <w:rStyle w:val="Hyperlink"/>
              <w:noProof/>
            </w:rPr>
            <w:t>3.1.1</w:t>
          </w:r>
          <w:r w:rsidR="008A44C9">
            <w:rPr>
              <w:rFonts w:asciiTheme="minorHAnsi" w:eastAsiaTheme="minorEastAsia" w:hAnsiTheme="minorHAnsi"/>
              <w:noProof/>
              <w:lang w:eastAsia="en-US"/>
            </w:rPr>
            <w:tab/>
          </w:r>
          <w:r w:rsidR="008A44C9" w:rsidRPr="0035183F">
            <w:rPr>
              <w:rStyle w:val="Hyperlink"/>
              <w:noProof/>
            </w:rPr>
            <w:t>Gold Finger Mating Sequence</w:t>
          </w:r>
          <w:r w:rsidR="008A44C9">
            <w:rPr>
              <w:noProof/>
              <w:webHidden/>
            </w:rPr>
            <w:tab/>
          </w:r>
          <w:r w:rsidR="008A44C9">
            <w:rPr>
              <w:noProof/>
              <w:webHidden/>
            </w:rPr>
            <w:fldChar w:fldCharType="begin"/>
          </w:r>
          <w:r w:rsidR="008A44C9">
            <w:rPr>
              <w:noProof/>
              <w:webHidden/>
            </w:rPr>
            <w:instrText xml:space="preserve"> PAGEREF _Toc500497551 \h </w:instrText>
          </w:r>
          <w:r w:rsidR="008A44C9">
            <w:rPr>
              <w:noProof/>
              <w:webHidden/>
            </w:rPr>
          </w:r>
          <w:r w:rsidR="008A44C9">
            <w:rPr>
              <w:noProof/>
              <w:webHidden/>
            </w:rPr>
            <w:fldChar w:fldCharType="separate"/>
          </w:r>
          <w:ins w:id="42" w:author="Ng, Thomas1" w:date="2017-12-08T11:58:00Z">
            <w:r>
              <w:rPr>
                <w:noProof/>
                <w:webHidden/>
              </w:rPr>
              <w:t>22</w:t>
            </w:r>
          </w:ins>
          <w:del w:id="43" w:author="Ng, Thomas1" w:date="2017-12-08T11:58:00Z">
            <w:r w:rsidDel="001357F9">
              <w:rPr>
                <w:noProof/>
                <w:webHidden/>
              </w:rPr>
              <w:delText>21</w:delText>
            </w:r>
          </w:del>
          <w:r w:rsidR="008A44C9">
            <w:rPr>
              <w:noProof/>
              <w:webHidden/>
            </w:rPr>
            <w:fldChar w:fldCharType="end"/>
          </w:r>
          <w:r>
            <w:rPr>
              <w:noProof/>
            </w:rPr>
            <w:fldChar w:fldCharType="end"/>
          </w:r>
        </w:p>
        <w:p w14:paraId="3818442F"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w:instrText>
          </w:r>
          <w:r>
            <w:instrText xml:space="preserve">552" </w:instrText>
          </w:r>
          <w:r>
            <w:fldChar w:fldCharType="separate"/>
          </w:r>
          <w:r w:rsidR="008A44C9" w:rsidRPr="0035183F">
            <w:rPr>
              <w:rStyle w:val="Hyperlink"/>
              <w:noProof/>
            </w:rPr>
            <w:t>3.2</w:t>
          </w:r>
          <w:r w:rsidR="008A44C9">
            <w:rPr>
              <w:rFonts w:asciiTheme="minorHAnsi" w:eastAsiaTheme="minorEastAsia" w:hAnsiTheme="minorHAnsi"/>
              <w:noProof/>
              <w:lang w:eastAsia="en-US"/>
            </w:rPr>
            <w:tab/>
          </w:r>
          <w:r w:rsidR="008A44C9" w:rsidRPr="0035183F">
            <w:rPr>
              <w:rStyle w:val="Hyperlink"/>
              <w:noProof/>
            </w:rPr>
            <w:t>Baseboard Connector Requirement</w:t>
          </w:r>
          <w:r w:rsidR="008A44C9">
            <w:rPr>
              <w:noProof/>
              <w:webHidden/>
            </w:rPr>
            <w:tab/>
          </w:r>
          <w:r w:rsidR="008A44C9">
            <w:rPr>
              <w:noProof/>
              <w:webHidden/>
            </w:rPr>
            <w:fldChar w:fldCharType="begin"/>
          </w:r>
          <w:r w:rsidR="008A44C9">
            <w:rPr>
              <w:noProof/>
              <w:webHidden/>
            </w:rPr>
            <w:instrText xml:space="preserve"> PAGEREF _Toc500497552 \h </w:instrText>
          </w:r>
          <w:r w:rsidR="008A44C9">
            <w:rPr>
              <w:noProof/>
              <w:webHidden/>
            </w:rPr>
          </w:r>
          <w:r w:rsidR="008A44C9">
            <w:rPr>
              <w:noProof/>
              <w:webHidden/>
            </w:rPr>
            <w:fldChar w:fldCharType="separate"/>
          </w:r>
          <w:ins w:id="44" w:author="Ng, Thomas1" w:date="2017-12-08T11:58:00Z">
            <w:r>
              <w:rPr>
                <w:noProof/>
                <w:webHidden/>
              </w:rPr>
              <w:t>25</w:t>
            </w:r>
          </w:ins>
          <w:del w:id="45" w:author="Ng, Thomas1" w:date="2017-12-08T11:58:00Z">
            <w:r w:rsidDel="001357F9">
              <w:rPr>
                <w:noProof/>
                <w:webHidden/>
              </w:rPr>
              <w:delText>23</w:delText>
            </w:r>
          </w:del>
          <w:r w:rsidR="008A44C9">
            <w:rPr>
              <w:noProof/>
              <w:webHidden/>
            </w:rPr>
            <w:fldChar w:fldCharType="end"/>
          </w:r>
          <w:r>
            <w:rPr>
              <w:noProof/>
            </w:rPr>
            <w:fldChar w:fldCharType="end"/>
          </w:r>
        </w:p>
        <w:p w14:paraId="15FCA08F"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"_Toc500497553" </w:instrText>
          </w:r>
          <w:r>
            <w:fldChar w:fldCharType="separate"/>
          </w:r>
          <w:r w:rsidR="008A44C9" w:rsidRPr="0035183F">
            <w:rPr>
              <w:rStyle w:val="Hyperlink"/>
              <w:noProof/>
            </w:rPr>
            <w:t>3.3</w:t>
          </w:r>
          <w:r w:rsidR="008A44C9">
            <w:rPr>
              <w:rFonts w:asciiTheme="minorHAnsi" w:eastAsiaTheme="minorEastAsia" w:hAnsiTheme="minorHAnsi"/>
              <w:noProof/>
              <w:lang w:eastAsia="en-US"/>
            </w:rPr>
            <w:tab/>
          </w:r>
          <w:r w:rsidR="008A44C9" w:rsidRPr="0035183F">
            <w:rPr>
              <w:rStyle w:val="Hyperlink"/>
              <w:noProof/>
            </w:rPr>
            <w:t>Pin definition</w:t>
          </w:r>
          <w:r w:rsidR="008A44C9">
            <w:rPr>
              <w:noProof/>
              <w:webHidden/>
            </w:rPr>
            <w:tab/>
          </w:r>
          <w:r w:rsidR="008A44C9">
            <w:rPr>
              <w:noProof/>
              <w:webHidden/>
            </w:rPr>
            <w:fldChar w:fldCharType="begin"/>
          </w:r>
          <w:r w:rsidR="008A44C9">
            <w:rPr>
              <w:noProof/>
              <w:webHidden/>
            </w:rPr>
            <w:instrText xml:space="preserve"> PAGEREF _Toc500497553 \h </w:instrText>
          </w:r>
          <w:r w:rsidR="008A44C9">
            <w:rPr>
              <w:noProof/>
              <w:webHidden/>
            </w:rPr>
          </w:r>
          <w:r w:rsidR="008A44C9">
            <w:rPr>
              <w:noProof/>
              <w:webHidden/>
            </w:rPr>
            <w:fldChar w:fldCharType="separate"/>
          </w:r>
          <w:ins w:id="46" w:author="Ng, Thomas1" w:date="2017-12-08T11:58:00Z">
            <w:r>
              <w:rPr>
                <w:noProof/>
                <w:webHidden/>
              </w:rPr>
              <w:t>26</w:t>
            </w:r>
          </w:ins>
          <w:del w:id="47" w:author="Ng, Thomas1" w:date="2017-12-08T11:58:00Z">
            <w:r w:rsidDel="001357F9">
              <w:rPr>
                <w:noProof/>
                <w:webHidden/>
              </w:rPr>
              <w:delText>24</w:delText>
            </w:r>
          </w:del>
          <w:r w:rsidR="008A44C9">
            <w:rPr>
              <w:noProof/>
              <w:webHidden/>
            </w:rPr>
            <w:fldChar w:fldCharType="end"/>
          </w:r>
          <w:r>
            <w:rPr>
              <w:noProof/>
            </w:rPr>
            <w:fldChar w:fldCharType="end"/>
          </w:r>
        </w:p>
        <w:p w14:paraId="17A84D7E" w14:textId="77777777" w:rsidR="008A44C9" w:rsidRDefault="001357F9">
          <w:pPr>
            <w:pStyle w:val="TOC2"/>
            <w:tabs>
              <w:tab w:val="left" w:pos="1296"/>
              <w:tab w:val="right" w:leader="dot" w:pos="9350"/>
            </w:tabs>
            <w:rPr>
              <w:rFonts w:asciiTheme="minorHAnsi" w:eastAsiaTheme="minorEastAsia" w:hAnsiTheme="minorHAnsi"/>
              <w:noProof/>
              <w:lang w:eastAsia="en-US"/>
            </w:rPr>
          </w:pPr>
          <w:r>
            <w:lastRenderedPageBreak/>
            <w:fldChar w:fldCharType="begin"/>
          </w:r>
          <w:r>
            <w:instrText xml:space="preserve"> HYPERLINK \l "_Toc500497554" </w:instrText>
          </w:r>
          <w:r>
            <w:fldChar w:fldCharType="separate"/>
          </w:r>
          <w:r w:rsidR="008A44C9" w:rsidRPr="0035183F">
            <w:rPr>
              <w:rStyle w:val="Hyperlink"/>
              <w:noProof/>
            </w:rPr>
            <w:t>3.4</w:t>
          </w:r>
          <w:r w:rsidR="008A44C9">
            <w:rPr>
              <w:rFonts w:asciiTheme="minorHAnsi" w:eastAsiaTheme="minorEastAsia" w:hAnsiTheme="minorHAnsi"/>
              <w:noProof/>
              <w:lang w:eastAsia="en-US"/>
            </w:rPr>
            <w:tab/>
          </w:r>
          <w:r w:rsidR="008A44C9" w:rsidRPr="0035183F">
            <w:rPr>
              <w:rStyle w:val="Hyperlink"/>
              <w:noProof/>
            </w:rPr>
            <w:t>Signal Descriptions – Common</w:t>
          </w:r>
          <w:r w:rsidR="008A44C9">
            <w:rPr>
              <w:noProof/>
              <w:webHidden/>
            </w:rPr>
            <w:tab/>
          </w:r>
          <w:r w:rsidR="008A44C9">
            <w:rPr>
              <w:noProof/>
              <w:webHidden/>
            </w:rPr>
            <w:fldChar w:fldCharType="begin"/>
          </w:r>
          <w:r w:rsidR="008A44C9">
            <w:rPr>
              <w:noProof/>
              <w:webHidden/>
            </w:rPr>
            <w:instrText xml:space="preserve"> PAGEREF _Toc500497554 \h </w:instrText>
          </w:r>
          <w:r w:rsidR="008A44C9">
            <w:rPr>
              <w:noProof/>
              <w:webHidden/>
            </w:rPr>
          </w:r>
          <w:r w:rsidR="008A44C9">
            <w:rPr>
              <w:noProof/>
              <w:webHidden/>
            </w:rPr>
            <w:fldChar w:fldCharType="separate"/>
          </w:r>
          <w:ins w:id="48" w:author="Ng, Thomas1" w:date="2017-12-08T11:58:00Z">
            <w:r>
              <w:rPr>
                <w:noProof/>
                <w:webHidden/>
              </w:rPr>
              <w:t>32</w:t>
            </w:r>
          </w:ins>
          <w:del w:id="49" w:author="Ng, Thomas1" w:date="2017-12-08T11:58:00Z">
            <w:r w:rsidDel="001357F9">
              <w:rPr>
                <w:noProof/>
                <w:webHidden/>
              </w:rPr>
              <w:delText>30</w:delText>
            </w:r>
          </w:del>
          <w:r w:rsidR="008A44C9">
            <w:rPr>
              <w:noProof/>
              <w:webHidden/>
            </w:rPr>
            <w:fldChar w:fldCharType="end"/>
          </w:r>
          <w:r>
            <w:rPr>
              <w:noProof/>
            </w:rPr>
            <w:fldChar w:fldCharType="end"/>
          </w:r>
        </w:p>
        <w:p w14:paraId="2EB18F73"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"_Toc500497555" </w:instrText>
          </w:r>
          <w:r>
            <w:fldChar w:fldCharType="separate"/>
          </w:r>
          <w:r w:rsidR="008A44C9" w:rsidRPr="0035183F">
            <w:rPr>
              <w:rStyle w:val="Hyperlink"/>
              <w:noProof/>
            </w:rPr>
            <w:t>3.4.1</w:t>
          </w:r>
          <w:r w:rsidR="008A44C9">
            <w:rPr>
              <w:rFonts w:asciiTheme="minorHAnsi" w:eastAsiaTheme="minorEastAsia" w:hAnsiTheme="minorHAnsi"/>
              <w:noProof/>
              <w:lang w:eastAsia="en-US"/>
            </w:rPr>
            <w:tab/>
          </w:r>
          <w:r w:rsidR="008A44C9" w:rsidRPr="0035183F">
            <w:rPr>
              <w:rStyle w:val="Hyperlink"/>
              <w:noProof/>
            </w:rPr>
            <w:t>PCIe Interface Pins</w:t>
          </w:r>
          <w:r w:rsidR="008A44C9">
            <w:rPr>
              <w:noProof/>
              <w:webHidden/>
            </w:rPr>
            <w:tab/>
          </w:r>
          <w:r w:rsidR="008A44C9">
            <w:rPr>
              <w:noProof/>
              <w:webHidden/>
            </w:rPr>
            <w:fldChar w:fldCharType="begin"/>
          </w:r>
          <w:r w:rsidR="008A44C9">
            <w:rPr>
              <w:noProof/>
              <w:webHidden/>
            </w:rPr>
            <w:instrText xml:space="preserve"> PAGEREF _Toc500497555 \h </w:instrText>
          </w:r>
          <w:r w:rsidR="008A44C9">
            <w:rPr>
              <w:noProof/>
              <w:webHidden/>
            </w:rPr>
          </w:r>
          <w:r w:rsidR="008A44C9">
            <w:rPr>
              <w:noProof/>
              <w:webHidden/>
            </w:rPr>
            <w:fldChar w:fldCharType="separate"/>
          </w:r>
          <w:ins w:id="50" w:author="Ng, Thomas1" w:date="2017-12-08T11:58:00Z">
            <w:r>
              <w:rPr>
                <w:noProof/>
                <w:webHidden/>
              </w:rPr>
              <w:t>32</w:t>
            </w:r>
          </w:ins>
          <w:del w:id="51" w:author="Ng, Thomas1" w:date="2017-12-08T11:58:00Z">
            <w:r w:rsidDel="001357F9">
              <w:rPr>
                <w:noProof/>
                <w:webHidden/>
              </w:rPr>
              <w:delText>30</w:delText>
            </w:r>
          </w:del>
          <w:r w:rsidR="008A44C9">
            <w:rPr>
              <w:noProof/>
              <w:webHidden/>
            </w:rPr>
            <w:fldChar w:fldCharType="end"/>
          </w:r>
          <w:r>
            <w:rPr>
              <w:noProof/>
            </w:rPr>
            <w:fldChar w:fldCharType="end"/>
          </w:r>
        </w:p>
        <w:p w14:paraId="6CD8FCDA"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"_Toc500497556" </w:instrText>
          </w:r>
          <w:r>
            <w:fldChar w:fldCharType="separate"/>
          </w:r>
          <w:r w:rsidR="008A44C9" w:rsidRPr="0035183F">
            <w:rPr>
              <w:rStyle w:val="Hyperlink"/>
              <w:noProof/>
            </w:rPr>
            <w:t>3.4.2</w:t>
          </w:r>
          <w:r w:rsidR="008A44C9">
            <w:rPr>
              <w:rFonts w:asciiTheme="minorHAnsi" w:eastAsiaTheme="minorEastAsia" w:hAnsiTheme="minorHAnsi"/>
              <w:noProof/>
              <w:lang w:eastAsia="en-US"/>
            </w:rPr>
            <w:tab/>
          </w:r>
          <w:r w:rsidR="008A44C9" w:rsidRPr="0035183F">
            <w:rPr>
              <w:rStyle w:val="Hyperlink"/>
              <w:noProof/>
            </w:rPr>
            <w:t>PCIe Present and Bifurcation Control Pins</w:t>
          </w:r>
          <w:r w:rsidR="008A44C9">
            <w:rPr>
              <w:noProof/>
              <w:webHidden/>
            </w:rPr>
            <w:tab/>
          </w:r>
          <w:r w:rsidR="008A44C9">
            <w:rPr>
              <w:noProof/>
              <w:webHidden/>
            </w:rPr>
            <w:fldChar w:fldCharType="begin"/>
          </w:r>
          <w:r w:rsidR="008A44C9">
            <w:rPr>
              <w:noProof/>
              <w:webHidden/>
            </w:rPr>
            <w:instrText xml:space="preserve"> PAGEREF _Toc500497556 \h </w:instrText>
          </w:r>
          <w:r w:rsidR="008A44C9">
            <w:rPr>
              <w:noProof/>
              <w:webHidden/>
            </w:rPr>
          </w:r>
          <w:r w:rsidR="008A44C9">
            <w:rPr>
              <w:noProof/>
              <w:webHidden/>
            </w:rPr>
            <w:fldChar w:fldCharType="separate"/>
          </w:r>
          <w:ins w:id="52" w:author="Ng, Thomas1" w:date="2017-12-08T11:58:00Z">
            <w:r>
              <w:rPr>
                <w:noProof/>
                <w:webHidden/>
              </w:rPr>
              <w:t>36</w:t>
            </w:r>
          </w:ins>
          <w:del w:id="53" w:author="Ng, Thomas1" w:date="2017-12-08T11:58:00Z">
            <w:r w:rsidDel="001357F9">
              <w:rPr>
                <w:noProof/>
                <w:webHidden/>
              </w:rPr>
              <w:delText>34</w:delText>
            </w:r>
          </w:del>
          <w:r w:rsidR="008A44C9">
            <w:rPr>
              <w:noProof/>
              <w:webHidden/>
            </w:rPr>
            <w:fldChar w:fldCharType="end"/>
          </w:r>
          <w:r>
            <w:rPr>
              <w:noProof/>
            </w:rPr>
            <w:fldChar w:fldCharType="end"/>
          </w:r>
        </w:p>
        <w:p w14:paraId="5B691B60"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"_Toc500497557" </w:instrText>
          </w:r>
          <w:r>
            <w:fldChar w:fldCharType="separate"/>
          </w:r>
          <w:r w:rsidR="008A44C9" w:rsidRPr="0035183F">
            <w:rPr>
              <w:rStyle w:val="Hyperlink"/>
              <w:noProof/>
            </w:rPr>
            <w:t>3.4.3</w:t>
          </w:r>
          <w:r w:rsidR="008A44C9">
            <w:rPr>
              <w:rFonts w:asciiTheme="minorHAnsi" w:eastAsiaTheme="minorEastAsia" w:hAnsiTheme="minorHAnsi"/>
              <w:noProof/>
              <w:lang w:eastAsia="en-US"/>
            </w:rPr>
            <w:tab/>
          </w:r>
          <w:r w:rsidR="008A44C9" w:rsidRPr="0035183F">
            <w:rPr>
              <w:rStyle w:val="Hyperlink"/>
              <w:noProof/>
            </w:rPr>
            <w:t>SMBus Interface Pins</w:t>
          </w:r>
          <w:r w:rsidR="008A44C9">
            <w:rPr>
              <w:noProof/>
              <w:webHidden/>
            </w:rPr>
            <w:tab/>
          </w:r>
          <w:r w:rsidR="008A44C9">
            <w:rPr>
              <w:noProof/>
              <w:webHidden/>
            </w:rPr>
            <w:fldChar w:fldCharType="begin"/>
          </w:r>
          <w:r w:rsidR="008A44C9">
            <w:rPr>
              <w:noProof/>
              <w:webHidden/>
            </w:rPr>
            <w:instrText xml:space="preserve"> PAGEREF _Toc500497557 \h </w:instrText>
          </w:r>
          <w:r w:rsidR="008A44C9">
            <w:rPr>
              <w:noProof/>
              <w:webHidden/>
            </w:rPr>
          </w:r>
          <w:r w:rsidR="008A44C9">
            <w:rPr>
              <w:noProof/>
              <w:webHidden/>
            </w:rPr>
            <w:fldChar w:fldCharType="separate"/>
          </w:r>
          <w:ins w:id="54" w:author="Ng, Thomas1" w:date="2017-12-08T11:58:00Z">
            <w:r>
              <w:rPr>
                <w:noProof/>
                <w:webHidden/>
              </w:rPr>
              <w:t>38</w:t>
            </w:r>
          </w:ins>
          <w:del w:id="55" w:author="Ng, Thomas1" w:date="2017-12-08T11:58:00Z">
            <w:r w:rsidDel="001357F9">
              <w:rPr>
                <w:noProof/>
                <w:webHidden/>
              </w:rPr>
              <w:delText>36</w:delText>
            </w:r>
          </w:del>
          <w:r w:rsidR="008A44C9">
            <w:rPr>
              <w:noProof/>
              <w:webHidden/>
            </w:rPr>
            <w:fldChar w:fldCharType="end"/>
          </w:r>
          <w:r>
            <w:rPr>
              <w:noProof/>
            </w:rPr>
            <w:fldChar w:fldCharType="end"/>
          </w:r>
        </w:p>
        <w:p w14:paraId="6A4C062B"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"_Toc500497558" </w:instrText>
          </w:r>
          <w:r>
            <w:fldChar w:fldCharType="separate"/>
          </w:r>
          <w:r w:rsidR="008A44C9" w:rsidRPr="0035183F">
            <w:rPr>
              <w:rStyle w:val="Hyperlink"/>
              <w:noProof/>
            </w:rPr>
            <w:t>3.4.4</w:t>
          </w:r>
          <w:r w:rsidR="008A44C9">
            <w:rPr>
              <w:rFonts w:asciiTheme="minorHAnsi" w:eastAsiaTheme="minorEastAsia" w:hAnsiTheme="minorHAnsi"/>
              <w:noProof/>
              <w:lang w:eastAsia="en-US"/>
            </w:rPr>
            <w:tab/>
          </w:r>
          <w:r w:rsidR="008A44C9" w:rsidRPr="0035183F">
            <w:rPr>
              <w:rStyle w:val="Hyperlink"/>
              <w:noProof/>
            </w:rPr>
            <w:t>Power Supply Pins</w:t>
          </w:r>
          <w:r w:rsidR="008A44C9">
            <w:rPr>
              <w:noProof/>
              <w:webHidden/>
            </w:rPr>
            <w:tab/>
          </w:r>
          <w:r w:rsidR="008A44C9">
            <w:rPr>
              <w:noProof/>
              <w:webHidden/>
            </w:rPr>
            <w:fldChar w:fldCharType="begin"/>
          </w:r>
          <w:r w:rsidR="008A44C9">
            <w:rPr>
              <w:noProof/>
              <w:webHidden/>
            </w:rPr>
            <w:instrText xml:space="preserve"> PAGEREF _Toc500497558 \h </w:instrText>
          </w:r>
          <w:r w:rsidR="008A44C9">
            <w:rPr>
              <w:noProof/>
              <w:webHidden/>
            </w:rPr>
          </w:r>
          <w:r w:rsidR="008A44C9">
            <w:rPr>
              <w:noProof/>
              <w:webHidden/>
            </w:rPr>
            <w:fldChar w:fldCharType="separate"/>
          </w:r>
          <w:ins w:id="56" w:author="Ng, Thomas1" w:date="2017-12-08T11:58:00Z">
            <w:r>
              <w:rPr>
                <w:noProof/>
                <w:webHidden/>
              </w:rPr>
              <w:t>40</w:t>
            </w:r>
          </w:ins>
          <w:del w:id="57" w:author="Ng, Thomas1" w:date="2017-12-08T11:58:00Z">
            <w:r w:rsidDel="001357F9">
              <w:rPr>
                <w:noProof/>
                <w:webHidden/>
              </w:rPr>
              <w:delText>37</w:delText>
            </w:r>
          </w:del>
          <w:r w:rsidR="008A44C9">
            <w:rPr>
              <w:noProof/>
              <w:webHidden/>
            </w:rPr>
            <w:fldChar w:fldCharType="end"/>
          </w:r>
          <w:r>
            <w:rPr>
              <w:noProof/>
            </w:rPr>
            <w:fldChar w:fldCharType="end"/>
          </w:r>
        </w:p>
        <w:p w14:paraId="019586BA"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"_Toc500497559" </w:instrText>
          </w:r>
          <w:r>
            <w:fldChar w:fldCharType="separate"/>
          </w:r>
          <w:r w:rsidR="008A44C9" w:rsidRPr="0035183F">
            <w:rPr>
              <w:rStyle w:val="Hyperlink"/>
              <w:noProof/>
            </w:rPr>
            <w:t>3.4.5</w:t>
          </w:r>
          <w:r w:rsidR="008A44C9">
            <w:rPr>
              <w:rFonts w:asciiTheme="minorHAnsi" w:eastAsiaTheme="minorEastAsia" w:hAnsiTheme="minorHAnsi"/>
              <w:noProof/>
              <w:lang w:eastAsia="en-US"/>
            </w:rPr>
            <w:tab/>
          </w:r>
          <w:r w:rsidR="008A44C9" w:rsidRPr="0035183F">
            <w:rPr>
              <w:rStyle w:val="Hyperlink"/>
              <w:noProof/>
            </w:rPr>
            <w:t>Miscellaneous Pins</w:t>
          </w:r>
          <w:r w:rsidR="008A44C9">
            <w:rPr>
              <w:noProof/>
              <w:webHidden/>
            </w:rPr>
            <w:tab/>
          </w:r>
          <w:r w:rsidR="008A44C9">
            <w:rPr>
              <w:noProof/>
              <w:webHidden/>
            </w:rPr>
            <w:fldChar w:fldCharType="begin"/>
          </w:r>
          <w:r w:rsidR="008A44C9">
            <w:rPr>
              <w:noProof/>
              <w:webHidden/>
            </w:rPr>
            <w:instrText xml:space="preserve"> PAGEREF _Toc500497559 \h </w:instrText>
          </w:r>
          <w:r w:rsidR="008A44C9">
            <w:rPr>
              <w:noProof/>
              <w:webHidden/>
            </w:rPr>
          </w:r>
          <w:r w:rsidR="008A44C9">
            <w:rPr>
              <w:noProof/>
              <w:webHidden/>
            </w:rPr>
            <w:fldChar w:fldCharType="separate"/>
          </w:r>
          <w:ins w:id="58" w:author="Ng, Thomas1" w:date="2017-12-08T11:58:00Z">
            <w:r>
              <w:rPr>
                <w:noProof/>
                <w:webHidden/>
              </w:rPr>
              <w:t>41</w:t>
            </w:r>
          </w:ins>
          <w:del w:id="59" w:author="Ng, Thomas1" w:date="2017-12-08T11:58:00Z">
            <w:r w:rsidDel="001357F9">
              <w:rPr>
                <w:noProof/>
                <w:webHidden/>
              </w:rPr>
              <w:delText>38</w:delText>
            </w:r>
          </w:del>
          <w:r w:rsidR="008A44C9">
            <w:rPr>
              <w:noProof/>
              <w:webHidden/>
            </w:rPr>
            <w:fldChar w:fldCharType="end"/>
          </w:r>
          <w:r>
            <w:rPr>
              <w:noProof/>
            </w:rPr>
            <w:fldChar w:fldCharType="end"/>
          </w:r>
        </w:p>
        <w:p w14:paraId="605E3EA6"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"_Toc500497560" </w:instrText>
          </w:r>
          <w:r>
            <w:fldChar w:fldCharType="separate"/>
          </w:r>
          <w:r w:rsidR="008A44C9" w:rsidRPr="0035183F">
            <w:rPr>
              <w:rStyle w:val="Hyperlink"/>
              <w:noProof/>
            </w:rPr>
            <w:t>3.5</w:t>
          </w:r>
          <w:r w:rsidR="008A44C9">
            <w:rPr>
              <w:rFonts w:asciiTheme="minorHAnsi" w:eastAsiaTheme="minorEastAsia" w:hAnsiTheme="minorHAnsi"/>
              <w:noProof/>
              <w:lang w:eastAsia="en-US"/>
            </w:rPr>
            <w:tab/>
          </w:r>
          <w:r w:rsidR="008A44C9" w:rsidRPr="0035183F">
            <w:rPr>
              <w:rStyle w:val="Hyperlink"/>
              <w:noProof/>
            </w:rPr>
            <w:t>Signal Descriptions – OCP Bay (Primary Connector)</w:t>
          </w:r>
          <w:r w:rsidR="008A44C9">
            <w:rPr>
              <w:noProof/>
              <w:webHidden/>
            </w:rPr>
            <w:tab/>
          </w:r>
          <w:r w:rsidR="008A44C9">
            <w:rPr>
              <w:noProof/>
              <w:webHidden/>
            </w:rPr>
            <w:fldChar w:fldCharType="begin"/>
          </w:r>
          <w:r w:rsidR="008A44C9">
            <w:rPr>
              <w:noProof/>
              <w:webHidden/>
            </w:rPr>
            <w:instrText xml:space="preserve"> PAGEREF _Toc500497560 \h </w:instrText>
          </w:r>
          <w:r w:rsidR="008A44C9">
            <w:rPr>
              <w:noProof/>
              <w:webHidden/>
            </w:rPr>
          </w:r>
          <w:r w:rsidR="008A44C9">
            <w:rPr>
              <w:noProof/>
              <w:webHidden/>
            </w:rPr>
            <w:fldChar w:fldCharType="separate"/>
          </w:r>
          <w:ins w:id="60" w:author="Ng, Thomas1" w:date="2017-12-08T11:58:00Z">
            <w:r>
              <w:rPr>
                <w:noProof/>
                <w:webHidden/>
              </w:rPr>
              <w:t>41</w:t>
            </w:r>
          </w:ins>
          <w:del w:id="61" w:author="Ng, Thomas1" w:date="2017-12-08T11:58:00Z">
            <w:r w:rsidDel="001357F9">
              <w:rPr>
                <w:noProof/>
                <w:webHidden/>
              </w:rPr>
              <w:delText>39</w:delText>
            </w:r>
          </w:del>
          <w:r w:rsidR="008A44C9">
            <w:rPr>
              <w:noProof/>
              <w:webHidden/>
            </w:rPr>
            <w:fldChar w:fldCharType="end"/>
          </w:r>
          <w:r>
            <w:rPr>
              <w:noProof/>
            </w:rPr>
            <w:fldChar w:fldCharType="end"/>
          </w:r>
        </w:p>
        <w:p w14:paraId="1A963F2C"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"_Toc500497561" </w:instrText>
          </w:r>
          <w:r>
            <w:fldChar w:fldCharType="separate"/>
          </w:r>
          <w:r w:rsidR="008A44C9" w:rsidRPr="0035183F">
            <w:rPr>
              <w:rStyle w:val="Hyperlink"/>
              <w:noProof/>
            </w:rPr>
            <w:t>3.5.1</w:t>
          </w:r>
          <w:r w:rsidR="008A44C9">
            <w:rPr>
              <w:rFonts w:asciiTheme="minorHAnsi" w:eastAsiaTheme="minorEastAsia" w:hAnsiTheme="minorHAnsi"/>
              <w:noProof/>
              <w:lang w:eastAsia="en-US"/>
            </w:rPr>
            <w:tab/>
          </w:r>
          <w:r w:rsidR="008A44C9" w:rsidRPr="0035183F">
            <w:rPr>
              <w:rStyle w:val="Hyperlink"/>
              <w:noProof/>
            </w:rPr>
            <w:t>PCIe Interface Pins – OCP Bay (Primary Connector)</w:t>
          </w:r>
          <w:r w:rsidR="008A44C9">
            <w:rPr>
              <w:noProof/>
              <w:webHidden/>
            </w:rPr>
            <w:tab/>
          </w:r>
          <w:r w:rsidR="008A44C9">
            <w:rPr>
              <w:noProof/>
              <w:webHidden/>
            </w:rPr>
            <w:fldChar w:fldCharType="begin"/>
          </w:r>
          <w:r w:rsidR="008A44C9">
            <w:rPr>
              <w:noProof/>
              <w:webHidden/>
            </w:rPr>
            <w:instrText xml:space="preserve"> PAGEREF _Toc500497561 \h </w:instrText>
          </w:r>
          <w:r w:rsidR="008A44C9">
            <w:rPr>
              <w:noProof/>
              <w:webHidden/>
            </w:rPr>
          </w:r>
          <w:r w:rsidR="008A44C9">
            <w:rPr>
              <w:noProof/>
              <w:webHidden/>
            </w:rPr>
            <w:fldChar w:fldCharType="separate"/>
          </w:r>
          <w:ins w:id="62" w:author="Ng, Thomas1" w:date="2017-12-08T11:58:00Z">
            <w:r>
              <w:rPr>
                <w:noProof/>
                <w:webHidden/>
              </w:rPr>
              <w:t>42</w:t>
            </w:r>
          </w:ins>
          <w:del w:id="63" w:author="Ng, Thomas1" w:date="2017-12-08T11:58:00Z">
            <w:r w:rsidDel="001357F9">
              <w:rPr>
                <w:noProof/>
                <w:webHidden/>
              </w:rPr>
              <w:delText>39</w:delText>
            </w:r>
          </w:del>
          <w:r w:rsidR="008A44C9">
            <w:rPr>
              <w:noProof/>
              <w:webHidden/>
            </w:rPr>
            <w:fldChar w:fldCharType="end"/>
          </w:r>
          <w:r>
            <w:rPr>
              <w:noProof/>
            </w:rPr>
            <w:fldChar w:fldCharType="end"/>
          </w:r>
        </w:p>
        <w:p w14:paraId="11024A43"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"_Toc500497562" </w:instrText>
          </w:r>
          <w:r>
            <w:fldChar w:fldCharType="separate"/>
          </w:r>
          <w:r w:rsidR="008A44C9" w:rsidRPr="0035183F">
            <w:rPr>
              <w:rStyle w:val="Hyperlink"/>
              <w:noProof/>
            </w:rPr>
            <w:t>3.5.2</w:t>
          </w:r>
          <w:r w:rsidR="008A44C9">
            <w:rPr>
              <w:rFonts w:asciiTheme="minorHAnsi" w:eastAsiaTheme="minorEastAsia" w:hAnsiTheme="minorHAnsi"/>
              <w:noProof/>
              <w:lang w:eastAsia="en-US"/>
            </w:rPr>
            <w:tab/>
          </w:r>
          <w:r w:rsidR="008A44C9" w:rsidRPr="0035183F">
            <w:rPr>
              <w:rStyle w:val="Hyperlink"/>
              <w:noProof/>
            </w:rPr>
            <w:t>NC-SI Over RBT Interface Pins – OCP Bay (Primary Connector)</w:t>
          </w:r>
          <w:r w:rsidR="008A44C9">
            <w:rPr>
              <w:noProof/>
              <w:webHidden/>
            </w:rPr>
            <w:tab/>
          </w:r>
          <w:r w:rsidR="008A44C9">
            <w:rPr>
              <w:noProof/>
              <w:webHidden/>
            </w:rPr>
            <w:fldChar w:fldCharType="begin"/>
          </w:r>
          <w:r w:rsidR="008A44C9">
            <w:rPr>
              <w:noProof/>
              <w:webHidden/>
            </w:rPr>
            <w:instrText xml:space="preserve"> PAGEREF _Toc500497562 \h </w:instrText>
          </w:r>
          <w:r w:rsidR="008A44C9">
            <w:rPr>
              <w:noProof/>
              <w:webHidden/>
            </w:rPr>
          </w:r>
          <w:r w:rsidR="008A44C9">
            <w:rPr>
              <w:noProof/>
              <w:webHidden/>
            </w:rPr>
            <w:fldChar w:fldCharType="separate"/>
          </w:r>
          <w:ins w:id="64" w:author="Ng, Thomas1" w:date="2017-12-08T11:58:00Z">
            <w:r>
              <w:rPr>
                <w:noProof/>
                <w:webHidden/>
              </w:rPr>
              <w:t>44</w:t>
            </w:r>
          </w:ins>
          <w:del w:id="65" w:author="Ng, Thomas1" w:date="2017-12-08T11:58:00Z">
            <w:r w:rsidDel="001357F9">
              <w:rPr>
                <w:noProof/>
                <w:webHidden/>
              </w:rPr>
              <w:delText>41</w:delText>
            </w:r>
          </w:del>
          <w:r w:rsidR="008A44C9">
            <w:rPr>
              <w:noProof/>
              <w:webHidden/>
            </w:rPr>
            <w:fldChar w:fldCharType="end"/>
          </w:r>
          <w:r>
            <w:rPr>
              <w:noProof/>
            </w:rPr>
            <w:fldChar w:fldCharType="end"/>
          </w:r>
        </w:p>
        <w:p w14:paraId="1FE7A690"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"_Toc500497563" </w:instrText>
          </w:r>
          <w:r>
            <w:fldChar w:fldCharType="separate"/>
          </w:r>
          <w:r w:rsidR="008A44C9" w:rsidRPr="0035183F">
            <w:rPr>
              <w:rStyle w:val="Hyperlink"/>
              <w:noProof/>
            </w:rPr>
            <w:t>3.5.3</w:t>
          </w:r>
          <w:r w:rsidR="008A44C9">
            <w:rPr>
              <w:rFonts w:asciiTheme="minorHAnsi" w:eastAsiaTheme="minorEastAsia" w:hAnsiTheme="minorHAnsi"/>
              <w:noProof/>
              <w:lang w:eastAsia="en-US"/>
            </w:rPr>
            <w:tab/>
          </w:r>
          <w:r w:rsidR="008A44C9" w:rsidRPr="0035183F">
            <w:rPr>
              <w:rStyle w:val="Hyperlink"/>
              <w:noProof/>
            </w:rPr>
            <w:t>Scan Chain Pins – OCP Bay (Primary Connector)</w:t>
          </w:r>
          <w:r w:rsidR="008A44C9">
            <w:rPr>
              <w:noProof/>
              <w:webHidden/>
            </w:rPr>
            <w:tab/>
          </w:r>
          <w:r w:rsidR="008A44C9">
            <w:rPr>
              <w:noProof/>
              <w:webHidden/>
            </w:rPr>
            <w:fldChar w:fldCharType="begin"/>
          </w:r>
          <w:r w:rsidR="008A44C9">
            <w:rPr>
              <w:noProof/>
              <w:webHidden/>
            </w:rPr>
            <w:instrText xml:space="preserve"> PAGEREF _Toc500497563 \h </w:instrText>
          </w:r>
          <w:r w:rsidR="008A44C9">
            <w:rPr>
              <w:noProof/>
              <w:webHidden/>
            </w:rPr>
          </w:r>
          <w:r w:rsidR="008A44C9">
            <w:rPr>
              <w:noProof/>
              <w:webHidden/>
            </w:rPr>
            <w:fldChar w:fldCharType="separate"/>
          </w:r>
          <w:ins w:id="66" w:author="Ng, Thomas1" w:date="2017-12-08T11:58:00Z">
            <w:r>
              <w:rPr>
                <w:noProof/>
                <w:webHidden/>
              </w:rPr>
              <w:t>50</w:t>
            </w:r>
          </w:ins>
          <w:del w:id="67" w:author="Ng, Thomas1" w:date="2017-12-08T11:58:00Z">
            <w:r w:rsidDel="001357F9">
              <w:rPr>
                <w:noProof/>
                <w:webHidden/>
              </w:rPr>
              <w:delText>46</w:delText>
            </w:r>
          </w:del>
          <w:r w:rsidR="008A44C9">
            <w:rPr>
              <w:noProof/>
              <w:webHidden/>
            </w:rPr>
            <w:fldChar w:fldCharType="end"/>
          </w:r>
          <w:r>
            <w:rPr>
              <w:noProof/>
            </w:rPr>
            <w:fldChar w:fldCharType="end"/>
          </w:r>
        </w:p>
        <w:p w14:paraId="14ED9AF6"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w:instrText>
          </w:r>
          <w:r>
            <w:instrText xml:space="preserve">INK \l "_Toc500497564" </w:instrText>
          </w:r>
          <w:r>
            <w:fldChar w:fldCharType="separate"/>
          </w:r>
          <w:r w:rsidR="008A44C9" w:rsidRPr="0035183F">
            <w:rPr>
              <w:rStyle w:val="Hyperlink"/>
              <w:noProof/>
            </w:rPr>
            <w:t>3.5.4</w:t>
          </w:r>
          <w:r w:rsidR="008A44C9">
            <w:rPr>
              <w:rFonts w:asciiTheme="minorHAnsi" w:eastAsiaTheme="minorEastAsia" w:hAnsiTheme="minorHAnsi"/>
              <w:noProof/>
              <w:lang w:eastAsia="en-US"/>
            </w:rPr>
            <w:tab/>
          </w:r>
          <w:r w:rsidR="008A44C9" w:rsidRPr="0035183F">
            <w:rPr>
              <w:rStyle w:val="Hyperlink"/>
              <w:noProof/>
            </w:rPr>
            <w:t>Primary Connector Miscellaneous Pins – OCP Bay (Primary Connector)</w:t>
          </w:r>
          <w:r w:rsidR="008A44C9">
            <w:rPr>
              <w:noProof/>
              <w:webHidden/>
            </w:rPr>
            <w:tab/>
          </w:r>
          <w:r w:rsidR="008A44C9">
            <w:rPr>
              <w:noProof/>
              <w:webHidden/>
            </w:rPr>
            <w:fldChar w:fldCharType="begin"/>
          </w:r>
          <w:r w:rsidR="008A44C9">
            <w:rPr>
              <w:noProof/>
              <w:webHidden/>
            </w:rPr>
            <w:instrText xml:space="preserve"> PAGEREF _Toc500497564 \h </w:instrText>
          </w:r>
          <w:r w:rsidR="008A44C9">
            <w:rPr>
              <w:noProof/>
              <w:webHidden/>
            </w:rPr>
          </w:r>
          <w:r w:rsidR="008A44C9">
            <w:rPr>
              <w:noProof/>
              <w:webHidden/>
            </w:rPr>
            <w:fldChar w:fldCharType="separate"/>
          </w:r>
          <w:ins w:id="68" w:author="Ng, Thomas1" w:date="2017-12-08T11:58:00Z">
            <w:r>
              <w:rPr>
                <w:noProof/>
                <w:webHidden/>
              </w:rPr>
              <w:t>58</w:t>
            </w:r>
          </w:ins>
          <w:del w:id="69" w:author="Ng, Thomas1" w:date="2017-12-08T11:58:00Z">
            <w:r w:rsidDel="001357F9">
              <w:rPr>
                <w:noProof/>
                <w:webHidden/>
              </w:rPr>
              <w:delText>54</w:delText>
            </w:r>
          </w:del>
          <w:r w:rsidR="008A44C9">
            <w:rPr>
              <w:noProof/>
              <w:webHidden/>
            </w:rPr>
            <w:fldChar w:fldCharType="end"/>
          </w:r>
          <w:r>
            <w:rPr>
              <w:noProof/>
            </w:rPr>
            <w:fldChar w:fldCharType="end"/>
          </w:r>
        </w:p>
        <w:p w14:paraId="7A5E8F21"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"_Toc500497565" </w:instrText>
          </w:r>
          <w:r>
            <w:fldChar w:fldCharType="separate"/>
          </w:r>
          <w:r w:rsidR="008A44C9" w:rsidRPr="0035183F">
            <w:rPr>
              <w:rStyle w:val="Hyperlink"/>
              <w:noProof/>
            </w:rPr>
            <w:t>3.6</w:t>
          </w:r>
          <w:r w:rsidR="008A44C9">
            <w:rPr>
              <w:rFonts w:asciiTheme="minorHAnsi" w:eastAsiaTheme="minorEastAsia" w:hAnsiTheme="minorHAnsi"/>
              <w:noProof/>
              <w:lang w:eastAsia="en-US"/>
            </w:rPr>
            <w:tab/>
          </w:r>
          <w:r w:rsidR="008A44C9" w:rsidRPr="0035183F">
            <w:rPr>
              <w:rStyle w:val="Hyperlink"/>
              <w:noProof/>
            </w:rPr>
            <w:t>PCIe Bifurcation Mechanism</w:t>
          </w:r>
          <w:r w:rsidR="008A44C9">
            <w:rPr>
              <w:noProof/>
              <w:webHidden/>
            </w:rPr>
            <w:tab/>
          </w:r>
          <w:r w:rsidR="008A44C9">
            <w:rPr>
              <w:noProof/>
              <w:webHidden/>
            </w:rPr>
            <w:fldChar w:fldCharType="begin"/>
          </w:r>
          <w:r w:rsidR="008A44C9">
            <w:rPr>
              <w:noProof/>
              <w:webHidden/>
            </w:rPr>
            <w:instrText xml:space="preserve"> PAGEREF _Toc500497565 \h </w:instrText>
          </w:r>
          <w:r w:rsidR="008A44C9">
            <w:rPr>
              <w:noProof/>
              <w:webHidden/>
            </w:rPr>
          </w:r>
          <w:r w:rsidR="008A44C9">
            <w:rPr>
              <w:noProof/>
              <w:webHidden/>
            </w:rPr>
            <w:fldChar w:fldCharType="separate"/>
          </w:r>
          <w:ins w:id="70" w:author="Ng, Thomas1" w:date="2017-12-08T11:58:00Z">
            <w:r>
              <w:rPr>
                <w:noProof/>
                <w:webHidden/>
              </w:rPr>
              <w:t>60</w:t>
            </w:r>
          </w:ins>
          <w:del w:id="71" w:author="Ng, Thomas1" w:date="2017-12-08T11:58:00Z">
            <w:r w:rsidDel="001357F9">
              <w:rPr>
                <w:noProof/>
                <w:webHidden/>
              </w:rPr>
              <w:delText>55</w:delText>
            </w:r>
          </w:del>
          <w:r w:rsidR="008A44C9">
            <w:rPr>
              <w:noProof/>
              <w:webHidden/>
            </w:rPr>
            <w:fldChar w:fldCharType="end"/>
          </w:r>
          <w:r>
            <w:rPr>
              <w:noProof/>
            </w:rPr>
            <w:fldChar w:fldCharType="end"/>
          </w:r>
        </w:p>
        <w:p w14:paraId="18A5D4EF"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"_Toc500497566" </w:instrText>
          </w:r>
          <w:r>
            <w:fldChar w:fldCharType="separate"/>
          </w:r>
          <w:r w:rsidR="008A44C9" w:rsidRPr="0035183F">
            <w:rPr>
              <w:rStyle w:val="Hyperlink"/>
              <w:noProof/>
            </w:rPr>
            <w:t>3.6.1</w:t>
          </w:r>
          <w:r w:rsidR="008A44C9">
            <w:rPr>
              <w:rFonts w:asciiTheme="minorHAnsi" w:eastAsiaTheme="minorEastAsia" w:hAnsiTheme="minorHAnsi"/>
              <w:noProof/>
              <w:lang w:eastAsia="en-US"/>
            </w:rPr>
            <w:tab/>
          </w:r>
          <w:r w:rsidR="008A44C9" w:rsidRPr="0035183F">
            <w:rPr>
              <w:rStyle w:val="Hyperlink"/>
              <w:noProof/>
            </w:rPr>
            <w:t>PCIe Add-in Card to Baseboard Bifurcation Configuration (PRSNTA#, PRSNTB[3:0]#)</w:t>
          </w:r>
          <w:r w:rsidR="008A44C9">
            <w:rPr>
              <w:noProof/>
              <w:webHidden/>
            </w:rPr>
            <w:tab/>
          </w:r>
          <w:r w:rsidR="008A44C9">
            <w:rPr>
              <w:noProof/>
              <w:webHidden/>
            </w:rPr>
            <w:fldChar w:fldCharType="begin"/>
          </w:r>
          <w:r w:rsidR="008A44C9">
            <w:rPr>
              <w:noProof/>
              <w:webHidden/>
            </w:rPr>
            <w:instrText xml:space="preserve"> PAGEREF _Toc500497566 \h </w:instrText>
          </w:r>
          <w:r w:rsidR="008A44C9">
            <w:rPr>
              <w:noProof/>
              <w:webHidden/>
            </w:rPr>
          </w:r>
          <w:r w:rsidR="008A44C9">
            <w:rPr>
              <w:noProof/>
              <w:webHidden/>
            </w:rPr>
            <w:fldChar w:fldCharType="separate"/>
          </w:r>
          <w:ins w:id="72" w:author="Ng, Thomas1" w:date="2017-12-08T11:58:00Z">
            <w:r>
              <w:rPr>
                <w:noProof/>
                <w:webHidden/>
              </w:rPr>
              <w:t>62</w:t>
            </w:r>
          </w:ins>
          <w:del w:id="73" w:author="Ng, Thomas1" w:date="2017-12-08T11:58:00Z">
            <w:r w:rsidDel="001357F9">
              <w:rPr>
                <w:noProof/>
                <w:webHidden/>
              </w:rPr>
              <w:delText>56</w:delText>
            </w:r>
          </w:del>
          <w:r w:rsidR="008A44C9">
            <w:rPr>
              <w:noProof/>
              <w:webHidden/>
            </w:rPr>
            <w:fldChar w:fldCharType="end"/>
          </w:r>
          <w:r>
            <w:rPr>
              <w:noProof/>
            </w:rPr>
            <w:fldChar w:fldCharType="end"/>
          </w:r>
        </w:p>
        <w:p w14:paraId="2CE696B0"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"_Toc500497567" </w:instrText>
          </w:r>
          <w:r>
            <w:fldChar w:fldCharType="separate"/>
          </w:r>
          <w:r w:rsidR="008A44C9" w:rsidRPr="0035183F">
            <w:rPr>
              <w:rStyle w:val="Hyperlink"/>
              <w:noProof/>
            </w:rPr>
            <w:t>3.6.2</w:t>
          </w:r>
          <w:r w:rsidR="008A44C9">
            <w:rPr>
              <w:rFonts w:asciiTheme="minorHAnsi" w:eastAsiaTheme="minorEastAsia" w:hAnsiTheme="minorHAnsi"/>
              <w:noProof/>
              <w:lang w:eastAsia="en-US"/>
            </w:rPr>
            <w:tab/>
          </w:r>
          <w:r w:rsidR="008A44C9" w:rsidRPr="0035183F">
            <w:rPr>
              <w:rStyle w:val="Hyperlink"/>
              <w:noProof/>
            </w:rPr>
            <w:t>PCIe Baseboard to Add-in Card Bifurcation Configuration (BIF[2:0]#)</w:t>
          </w:r>
          <w:r w:rsidR="008A44C9">
            <w:rPr>
              <w:noProof/>
              <w:webHidden/>
            </w:rPr>
            <w:tab/>
          </w:r>
          <w:r w:rsidR="008A44C9">
            <w:rPr>
              <w:noProof/>
              <w:webHidden/>
            </w:rPr>
            <w:fldChar w:fldCharType="begin"/>
          </w:r>
          <w:r w:rsidR="008A44C9">
            <w:rPr>
              <w:noProof/>
              <w:webHidden/>
            </w:rPr>
            <w:instrText xml:space="preserve"> PAGEREF _Toc500497567 \h </w:instrText>
          </w:r>
          <w:r w:rsidR="008A44C9">
            <w:rPr>
              <w:noProof/>
              <w:webHidden/>
            </w:rPr>
          </w:r>
          <w:r w:rsidR="008A44C9">
            <w:rPr>
              <w:noProof/>
              <w:webHidden/>
            </w:rPr>
            <w:fldChar w:fldCharType="separate"/>
          </w:r>
          <w:ins w:id="74" w:author="Ng, Thomas1" w:date="2017-12-08T11:58:00Z">
            <w:r>
              <w:rPr>
                <w:noProof/>
                <w:webHidden/>
              </w:rPr>
              <w:t>63</w:t>
            </w:r>
          </w:ins>
          <w:del w:id="75" w:author="Ng, Thomas1" w:date="2017-12-08T11:58:00Z">
            <w:r w:rsidDel="001357F9">
              <w:rPr>
                <w:noProof/>
                <w:webHidden/>
              </w:rPr>
              <w:delText>56</w:delText>
            </w:r>
          </w:del>
          <w:r w:rsidR="008A44C9">
            <w:rPr>
              <w:noProof/>
              <w:webHidden/>
            </w:rPr>
            <w:fldChar w:fldCharType="end"/>
          </w:r>
          <w:r>
            <w:rPr>
              <w:noProof/>
            </w:rPr>
            <w:fldChar w:fldCharType="end"/>
          </w:r>
        </w:p>
        <w:p w14:paraId="252FAAD1"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"_Toc500497568" </w:instrText>
          </w:r>
          <w:r>
            <w:fldChar w:fldCharType="separate"/>
          </w:r>
          <w:r w:rsidR="008A44C9" w:rsidRPr="0035183F">
            <w:rPr>
              <w:rStyle w:val="Hyperlink"/>
              <w:noProof/>
            </w:rPr>
            <w:t>3.6.3</w:t>
          </w:r>
          <w:r w:rsidR="008A44C9">
            <w:rPr>
              <w:rFonts w:asciiTheme="minorHAnsi" w:eastAsiaTheme="minorEastAsia" w:hAnsiTheme="minorHAnsi"/>
              <w:noProof/>
              <w:lang w:eastAsia="en-US"/>
            </w:rPr>
            <w:tab/>
          </w:r>
          <w:r w:rsidR="008A44C9" w:rsidRPr="0035183F">
            <w:rPr>
              <w:rStyle w:val="Hyperlink"/>
              <w:noProof/>
            </w:rPr>
            <w:t>PCIe Bifurcation Decoder</w:t>
          </w:r>
          <w:r w:rsidR="008A44C9">
            <w:rPr>
              <w:noProof/>
              <w:webHidden/>
            </w:rPr>
            <w:tab/>
          </w:r>
          <w:r w:rsidR="008A44C9">
            <w:rPr>
              <w:noProof/>
              <w:webHidden/>
            </w:rPr>
            <w:fldChar w:fldCharType="begin"/>
          </w:r>
          <w:r w:rsidR="008A44C9">
            <w:rPr>
              <w:noProof/>
              <w:webHidden/>
            </w:rPr>
            <w:instrText xml:space="preserve"> PAGEREF _Toc500497568 \h </w:instrText>
          </w:r>
          <w:r w:rsidR="008A44C9">
            <w:rPr>
              <w:noProof/>
              <w:webHidden/>
            </w:rPr>
          </w:r>
          <w:r w:rsidR="008A44C9">
            <w:rPr>
              <w:noProof/>
              <w:webHidden/>
            </w:rPr>
            <w:fldChar w:fldCharType="separate"/>
          </w:r>
          <w:ins w:id="76" w:author="Ng, Thomas1" w:date="2017-12-08T11:58:00Z">
            <w:r>
              <w:rPr>
                <w:noProof/>
                <w:webHidden/>
              </w:rPr>
              <w:t>63</w:t>
            </w:r>
          </w:ins>
          <w:del w:id="77" w:author="Ng, Thomas1" w:date="2017-12-08T11:58:00Z">
            <w:r w:rsidDel="001357F9">
              <w:rPr>
                <w:noProof/>
                <w:webHidden/>
              </w:rPr>
              <w:delText>57</w:delText>
            </w:r>
          </w:del>
          <w:r w:rsidR="008A44C9">
            <w:rPr>
              <w:noProof/>
              <w:webHidden/>
            </w:rPr>
            <w:fldChar w:fldCharType="end"/>
          </w:r>
          <w:r>
            <w:rPr>
              <w:noProof/>
            </w:rPr>
            <w:fldChar w:fldCharType="end"/>
          </w:r>
        </w:p>
        <w:p w14:paraId="30B8D557"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"_Toc500497569" </w:instrText>
          </w:r>
          <w:r>
            <w:fldChar w:fldCharType="separate"/>
          </w:r>
          <w:r w:rsidR="008A44C9" w:rsidRPr="0035183F">
            <w:rPr>
              <w:rStyle w:val="Hyperlink"/>
              <w:noProof/>
            </w:rPr>
            <w:t>3.6.4</w:t>
          </w:r>
          <w:r w:rsidR="008A44C9">
            <w:rPr>
              <w:rFonts w:asciiTheme="minorHAnsi" w:eastAsiaTheme="minorEastAsia" w:hAnsiTheme="minorHAnsi"/>
              <w:noProof/>
              <w:lang w:eastAsia="en-US"/>
            </w:rPr>
            <w:tab/>
          </w:r>
          <w:r w:rsidR="008A44C9" w:rsidRPr="0035183F">
            <w:rPr>
              <w:rStyle w:val="Hyperlink"/>
              <w:noProof/>
            </w:rPr>
            <w:t>Bifurcation Detection Flow</w:t>
          </w:r>
          <w:r w:rsidR="008A44C9">
            <w:rPr>
              <w:noProof/>
              <w:webHidden/>
            </w:rPr>
            <w:tab/>
          </w:r>
          <w:r w:rsidR="008A44C9">
            <w:rPr>
              <w:noProof/>
              <w:webHidden/>
            </w:rPr>
            <w:fldChar w:fldCharType="begin"/>
          </w:r>
          <w:r w:rsidR="008A44C9">
            <w:rPr>
              <w:noProof/>
              <w:webHidden/>
            </w:rPr>
            <w:instrText xml:space="preserve"> PAGEREF _Toc500497569 \h </w:instrText>
          </w:r>
          <w:r w:rsidR="008A44C9">
            <w:rPr>
              <w:noProof/>
              <w:webHidden/>
            </w:rPr>
          </w:r>
          <w:r w:rsidR="008A44C9">
            <w:rPr>
              <w:noProof/>
              <w:webHidden/>
            </w:rPr>
            <w:fldChar w:fldCharType="separate"/>
          </w:r>
          <w:ins w:id="78" w:author="Ng, Thomas1" w:date="2017-12-08T11:58:00Z">
            <w:r>
              <w:rPr>
                <w:noProof/>
                <w:webHidden/>
              </w:rPr>
              <w:t>66</w:t>
            </w:r>
          </w:ins>
          <w:del w:id="79" w:author="Ng, Thomas1" w:date="2017-12-08T11:58:00Z">
            <w:r w:rsidDel="001357F9">
              <w:rPr>
                <w:noProof/>
                <w:webHidden/>
              </w:rPr>
              <w:delText>59</w:delText>
            </w:r>
          </w:del>
          <w:r w:rsidR="008A44C9">
            <w:rPr>
              <w:noProof/>
              <w:webHidden/>
            </w:rPr>
            <w:fldChar w:fldCharType="end"/>
          </w:r>
          <w:r>
            <w:rPr>
              <w:noProof/>
            </w:rPr>
            <w:fldChar w:fldCharType="end"/>
          </w:r>
        </w:p>
        <w:p w14:paraId="3DDD3409"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"_Toc500497570" </w:instrText>
          </w:r>
          <w:r>
            <w:fldChar w:fldCharType="separate"/>
          </w:r>
          <w:r w:rsidR="008A44C9" w:rsidRPr="0035183F">
            <w:rPr>
              <w:rStyle w:val="Hyperlink"/>
              <w:noProof/>
            </w:rPr>
            <w:t>3.6.5</w:t>
          </w:r>
          <w:r w:rsidR="008A44C9">
            <w:rPr>
              <w:rFonts w:asciiTheme="minorHAnsi" w:eastAsiaTheme="minorEastAsia" w:hAnsiTheme="minorHAnsi"/>
              <w:noProof/>
              <w:lang w:eastAsia="en-US"/>
            </w:rPr>
            <w:tab/>
          </w:r>
          <w:r w:rsidR="008A44C9" w:rsidRPr="0035183F">
            <w:rPr>
              <w:rStyle w:val="Hyperlink"/>
              <w:noProof/>
            </w:rPr>
            <w:t>PCIe Bifurcation Examples</w:t>
          </w:r>
          <w:r w:rsidR="008A44C9">
            <w:rPr>
              <w:noProof/>
              <w:webHidden/>
            </w:rPr>
            <w:tab/>
          </w:r>
          <w:r w:rsidR="008A44C9">
            <w:rPr>
              <w:noProof/>
              <w:webHidden/>
            </w:rPr>
            <w:fldChar w:fldCharType="begin"/>
          </w:r>
          <w:r w:rsidR="008A44C9">
            <w:rPr>
              <w:noProof/>
              <w:webHidden/>
            </w:rPr>
            <w:instrText xml:space="preserve"> PAGEREF _Toc500497570 \h </w:instrText>
          </w:r>
          <w:r w:rsidR="008A44C9">
            <w:rPr>
              <w:noProof/>
              <w:webHidden/>
            </w:rPr>
          </w:r>
          <w:r w:rsidR="008A44C9">
            <w:rPr>
              <w:noProof/>
              <w:webHidden/>
            </w:rPr>
            <w:fldChar w:fldCharType="separate"/>
          </w:r>
          <w:ins w:id="80" w:author="Ng, Thomas1" w:date="2017-12-08T11:58:00Z">
            <w:r>
              <w:rPr>
                <w:noProof/>
                <w:webHidden/>
              </w:rPr>
              <w:t>67</w:t>
            </w:r>
          </w:ins>
          <w:del w:id="81" w:author="Ng, Thomas1" w:date="2017-12-08T11:58:00Z">
            <w:r w:rsidDel="001357F9">
              <w:rPr>
                <w:noProof/>
                <w:webHidden/>
              </w:rPr>
              <w:delText>60</w:delText>
            </w:r>
          </w:del>
          <w:r w:rsidR="008A44C9">
            <w:rPr>
              <w:noProof/>
              <w:webHidden/>
            </w:rPr>
            <w:fldChar w:fldCharType="end"/>
          </w:r>
          <w:r>
            <w:rPr>
              <w:noProof/>
            </w:rPr>
            <w:fldChar w:fldCharType="end"/>
          </w:r>
        </w:p>
        <w:p w14:paraId="6A221768"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"_Toc500497571" </w:instrText>
          </w:r>
          <w:r>
            <w:fldChar w:fldCharType="separate"/>
          </w:r>
          <w:r w:rsidR="008A44C9" w:rsidRPr="0035183F">
            <w:rPr>
              <w:rStyle w:val="Hyperlink"/>
              <w:noProof/>
            </w:rPr>
            <w:t>3.7</w:t>
          </w:r>
          <w:r w:rsidR="008A44C9">
            <w:rPr>
              <w:rFonts w:asciiTheme="minorHAnsi" w:eastAsiaTheme="minorEastAsia" w:hAnsiTheme="minorHAnsi"/>
              <w:noProof/>
              <w:lang w:eastAsia="en-US"/>
            </w:rPr>
            <w:tab/>
          </w:r>
          <w:r w:rsidR="008A44C9" w:rsidRPr="0035183F">
            <w:rPr>
              <w:rStyle w:val="Hyperlink"/>
              <w:noProof/>
            </w:rPr>
            <w:t>PCIe Clocking Topology</w:t>
          </w:r>
          <w:r w:rsidR="008A44C9">
            <w:rPr>
              <w:noProof/>
              <w:webHidden/>
            </w:rPr>
            <w:tab/>
          </w:r>
          <w:r w:rsidR="008A44C9">
            <w:rPr>
              <w:noProof/>
              <w:webHidden/>
            </w:rPr>
            <w:fldChar w:fldCharType="begin"/>
          </w:r>
          <w:r w:rsidR="008A44C9">
            <w:rPr>
              <w:noProof/>
              <w:webHidden/>
            </w:rPr>
            <w:instrText xml:space="preserve"> PAGEREF _Toc500497571 \h </w:instrText>
          </w:r>
          <w:r w:rsidR="008A44C9">
            <w:rPr>
              <w:noProof/>
              <w:webHidden/>
            </w:rPr>
          </w:r>
          <w:r w:rsidR="008A44C9">
            <w:rPr>
              <w:noProof/>
              <w:webHidden/>
            </w:rPr>
            <w:fldChar w:fldCharType="separate"/>
          </w:r>
          <w:ins w:id="82" w:author="Ng, Thomas1" w:date="2017-12-08T11:58:00Z">
            <w:r>
              <w:rPr>
                <w:noProof/>
                <w:webHidden/>
              </w:rPr>
              <w:t>79</w:t>
            </w:r>
          </w:ins>
          <w:del w:id="83" w:author="Ng, Thomas1" w:date="2017-12-08T11:58:00Z">
            <w:r w:rsidDel="001357F9">
              <w:rPr>
                <w:noProof/>
                <w:webHidden/>
              </w:rPr>
              <w:delText>66</w:delText>
            </w:r>
          </w:del>
          <w:r w:rsidR="008A44C9">
            <w:rPr>
              <w:noProof/>
              <w:webHidden/>
            </w:rPr>
            <w:fldChar w:fldCharType="end"/>
          </w:r>
          <w:r>
            <w:rPr>
              <w:noProof/>
            </w:rPr>
            <w:fldChar w:fldCharType="end"/>
          </w:r>
        </w:p>
        <w:p w14:paraId="38E8DE54"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"_Toc500497572" </w:instrText>
          </w:r>
          <w:r>
            <w:fldChar w:fldCharType="separate"/>
          </w:r>
          <w:r w:rsidR="008A44C9" w:rsidRPr="0035183F">
            <w:rPr>
              <w:rStyle w:val="Hyperlink"/>
              <w:noProof/>
            </w:rPr>
            <w:t>3.8</w:t>
          </w:r>
          <w:r w:rsidR="008A44C9">
            <w:rPr>
              <w:rFonts w:asciiTheme="minorHAnsi" w:eastAsiaTheme="minorEastAsia" w:hAnsiTheme="minorHAnsi"/>
              <w:noProof/>
              <w:lang w:eastAsia="en-US"/>
            </w:rPr>
            <w:tab/>
          </w:r>
          <w:r w:rsidR="008A44C9" w:rsidRPr="0035183F">
            <w:rPr>
              <w:rStyle w:val="Hyperlink"/>
              <w:noProof/>
            </w:rPr>
            <w:t>PCIe Bifurcation Results and REFCLK Mapping</w:t>
          </w:r>
          <w:r w:rsidR="008A44C9">
            <w:rPr>
              <w:noProof/>
              <w:webHidden/>
            </w:rPr>
            <w:tab/>
          </w:r>
          <w:r w:rsidR="008A44C9">
            <w:rPr>
              <w:noProof/>
              <w:webHidden/>
            </w:rPr>
            <w:fldChar w:fldCharType="begin"/>
          </w:r>
          <w:r w:rsidR="008A44C9">
            <w:rPr>
              <w:noProof/>
              <w:webHidden/>
            </w:rPr>
            <w:instrText xml:space="preserve"> PAGEREF _Toc500497572 \h </w:instrText>
          </w:r>
          <w:r w:rsidR="008A44C9">
            <w:rPr>
              <w:noProof/>
              <w:webHidden/>
            </w:rPr>
          </w:r>
          <w:r w:rsidR="008A44C9">
            <w:rPr>
              <w:noProof/>
              <w:webHidden/>
            </w:rPr>
            <w:fldChar w:fldCharType="separate"/>
          </w:r>
          <w:ins w:id="84" w:author="Ng, Thomas1" w:date="2017-12-08T11:58:00Z">
            <w:r>
              <w:rPr>
                <w:noProof/>
                <w:webHidden/>
              </w:rPr>
              <w:t>83</w:t>
            </w:r>
          </w:ins>
          <w:del w:id="85" w:author="Ng, Thomas1" w:date="2017-12-08T11:58:00Z">
            <w:r w:rsidDel="001357F9">
              <w:rPr>
                <w:noProof/>
                <w:webHidden/>
              </w:rPr>
              <w:delText>68</w:delText>
            </w:r>
          </w:del>
          <w:r w:rsidR="008A44C9">
            <w:rPr>
              <w:noProof/>
              <w:webHidden/>
            </w:rPr>
            <w:fldChar w:fldCharType="end"/>
          </w:r>
          <w:r>
            <w:rPr>
              <w:noProof/>
            </w:rPr>
            <w:fldChar w:fldCharType="end"/>
          </w:r>
        </w:p>
        <w:p w14:paraId="58A6056B"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"_Toc500497573" </w:instrText>
          </w:r>
          <w:r>
            <w:fldChar w:fldCharType="separate"/>
          </w:r>
          <w:r w:rsidR="008A44C9" w:rsidRPr="0035183F">
            <w:rPr>
              <w:rStyle w:val="Hyperlink"/>
              <w:noProof/>
            </w:rPr>
            <w:t>3.9</w:t>
          </w:r>
          <w:r w:rsidR="008A44C9">
            <w:rPr>
              <w:rFonts w:asciiTheme="minorHAnsi" w:eastAsiaTheme="minorEastAsia" w:hAnsiTheme="minorHAnsi"/>
              <w:noProof/>
              <w:lang w:eastAsia="en-US"/>
            </w:rPr>
            <w:tab/>
          </w:r>
          <w:r w:rsidR="008A44C9" w:rsidRPr="0035183F">
            <w:rPr>
              <w:rStyle w:val="Hyperlink"/>
              <w:noProof/>
            </w:rPr>
            <w:t>Power Capacity and Power Delivery</w:t>
          </w:r>
          <w:r w:rsidR="008A44C9">
            <w:rPr>
              <w:noProof/>
              <w:webHidden/>
            </w:rPr>
            <w:tab/>
          </w:r>
          <w:r w:rsidR="008A44C9">
            <w:rPr>
              <w:noProof/>
              <w:webHidden/>
            </w:rPr>
            <w:fldChar w:fldCharType="begin"/>
          </w:r>
          <w:r w:rsidR="008A44C9">
            <w:rPr>
              <w:noProof/>
              <w:webHidden/>
            </w:rPr>
            <w:instrText xml:space="preserve"> PAGEREF _Toc500497573 \h </w:instrText>
          </w:r>
          <w:r w:rsidR="008A44C9">
            <w:rPr>
              <w:noProof/>
              <w:webHidden/>
            </w:rPr>
          </w:r>
          <w:r w:rsidR="008A44C9">
            <w:rPr>
              <w:noProof/>
              <w:webHidden/>
            </w:rPr>
            <w:fldChar w:fldCharType="separate"/>
          </w:r>
          <w:ins w:id="86" w:author="Ng, Thomas1" w:date="2017-12-08T11:58:00Z">
            <w:r>
              <w:rPr>
                <w:noProof/>
                <w:webHidden/>
              </w:rPr>
              <w:t>92</w:t>
            </w:r>
          </w:ins>
          <w:del w:id="87" w:author="Ng, Thomas1" w:date="2017-12-08T11:58:00Z">
            <w:r w:rsidDel="001357F9">
              <w:rPr>
                <w:noProof/>
                <w:webHidden/>
              </w:rPr>
              <w:delText>77</w:delText>
            </w:r>
          </w:del>
          <w:r w:rsidR="008A44C9">
            <w:rPr>
              <w:noProof/>
              <w:webHidden/>
            </w:rPr>
            <w:fldChar w:fldCharType="end"/>
          </w:r>
          <w:r>
            <w:rPr>
              <w:noProof/>
            </w:rPr>
            <w:fldChar w:fldCharType="end"/>
          </w:r>
        </w:p>
        <w:p w14:paraId="742ACFF5"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"_Toc500497574" </w:instrText>
          </w:r>
          <w:r>
            <w:fldChar w:fldCharType="separate"/>
          </w:r>
          <w:r w:rsidR="008A44C9" w:rsidRPr="0035183F">
            <w:rPr>
              <w:rStyle w:val="Hyperlink"/>
              <w:noProof/>
            </w:rPr>
            <w:t>3.9.1</w:t>
          </w:r>
          <w:r w:rsidR="008A44C9">
            <w:rPr>
              <w:rFonts w:asciiTheme="minorHAnsi" w:eastAsiaTheme="minorEastAsia" w:hAnsiTheme="minorHAnsi"/>
              <w:noProof/>
              <w:lang w:eastAsia="en-US"/>
            </w:rPr>
            <w:tab/>
          </w:r>
          <w:r w:rsidR="008A44C9" w:rsidRPr="0035183F">
            <w:rPr>
              <w:rStyle w:val="Hyperlink"/>
              <w:noProof/>
            </w:rPr>
            <w:t>AC Power Off</w:t>
          </w:r>
          <w:r w:rsidR="008A44C9">
            <w:rPr>
              <w:noProof/>
              <w:webHidden/>
            </w:rPr>
            <w:tab/>
          </w:r>
          <w:r w:rsidR="008A44C9">
            <w:rPr>
              <w:noProof/>
              <w:webHidden/>
            </w:rPr>
            <w:fldChar w:fldCharType="begin"/>
          </w:r>
          <w:r w:rsidR="008A44C9">
            <w:rPr>
              <w:noProof/>
              <w:webHidden/>
            </w:rPr>
            <w:instrText xml:space="preserve"> PAGEREF _Toc500497574 \h </w:instrText>
          </w:r>
          <w:r w:rsidR="008A44C9">
            <w:rPr>
              <w:noProof/>
              <w:webHidden/>
            </w:rPr>
          </w:r>
          <w:r w:rsidR="008A44C9">
            <w:rPr>
              <w:noProof/>
              <w:webHidden/>
            </w:rPr>
            <w:fldChar w:fldCharType="separate"/>
          </w:r>
          <w:ins w:id="88" w:author="Ng, Thomas1" w:date="2017-12-08T11:58:00Z">
            <w:r>
              <w:rPr>
                <w:noProof/>
                <w:webHidden/>
              </w:rPr>
              <w:t>93</w:t>
            </w:r>
          </w:ins>
          <w:del w:id="89" w:author="Ng, Thomas1" w:date="2017-12-08T11:58:00Z">
            <w:r w:rsidDel="001357F9">
              <w:rPr>
                <w:noProof/>
                <w:webHidden/>
              </w:rPr>
              <w:delText>77</w:delText>
            </w:r>
          </w:del>
          <w:r w:rsidR="008A44C9">
            <w:rPr>
              <w:noProof/>
              <w:webHidden/>
            </w:rPr>
            <w:fldChar w:fldCharType="end"/>
          </w:r>
          <w:r>
            <w:rPr>
              <w:noProof/>
            </w:rPr>
            <w:fldChar w:fldCharType="end"/>
          </w:r>
        </w:p>
        <w:p w14:paraId="2978CE09"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"_Toc500497575" </w:instrText>
          </w:r>
          <w:r>
            <w:fldChar w:fldCharType="separate"/>
          </w:r>
          <w:r w:rsidR="008A44C9" w:rsidRPr="0035183F">
            <w:rPr>
              <w:rStyle w:val="Hyperlink"/>
              <w:noProof/>
            </w:rPr>
            <w:t>3.9.2</w:t>
          </w:r>
          <w:r w:rsidR="008A44C9">
            <w:rPr>
              <w:rFonts w:asciiTheme="minorHAnsi" w:eastAsiaTheme="minorEastAsia" w:hAnsiTheme="minorHAnsi"/>
              <w:noProof/>
              <w:lang w:eastAsia="en-US"/>
            </w:rPr>
            <w:tab/>
          </w:r>
          <w:r w:rsidR="008A44C9" w:rsidRPr="0035183F">
            <w:rPr>
              <w:rStyle w:val="Hyperlink"/>
              <w:noProof/>
            </w:rPr>
            <w:t>Management (FRU Only Mode)</w:t>
          </w:r>
          <w:r w:rsidR="008A44C9">
            <w:rPr>
              <w:noProof/>
              <w:webHidden/>
            </w:rPr>
            <w:tab/>
          </w:r>
          <w:r w:rsidR="008A44C9">
            <w:rPr>
              <w:noProof/>
              <w:webHidden/>
            </w:rPr>
            <w:fldChar w:fldCharType="begin"/>
          </w:r>
          <w:r w:rsidR="008A44C9">
            <w:rPr>
              <w:noProof/>
              <w:webHidden/>
            </w:rPr>
            <w:instrText xml:space="preserve"> PAGEREF _Toc500497575 \h </w:instrText>
          </w:r>
          <w:r w:rsidR="008A44C9">
            <w:rPr>
              <w:noProof/>
              <w:webHidden/>
            </w:rPr>
          </w:r>
          <w:r w:rsidR="008A44C9">
            <w:rPr>
              <w:noProof/>
              <w:webHidden/>
            </w:rPr>
            <w:fldChar w:fldCharType="separate"/>
          </w:r>
          <w:ins w:id="90" w:author="Ng, Thomas1" w:date="2017-12-08T11:58:00Z">
            <w:r>
              <w:rPr>
                <w:noProof/>
                <w:webHidden/>
              </w:rPr>
              <w:t>93</w:t>
            </w:r>
          </w:ins>
          <w:del w:id="91" w:author="Ng, Thomas1" w:date="2017-12-08T11:58:00Z">
            <w:r w:rsidDel="001357F9">
              <w:rPr>
                <w:noProof/>
                <w:webHidden/>
              </w:rPr>
              <w:delText>78</w:delText>
            </w:r>
          </w:del>
          <w:r w:rsidR="008A44C9">
            <w:rPr>
              <w:noProof/>
              <w:webHidden/>
            </w:rPr>
            <w:fldChar w:fldCharType="end"/>
          </w:r>
          <w:r>
            <w:rPr>
              <w:noProof/>
            </w:rPr>
            <w:fldChar w:fldCharType="end"/>
          </w:r>
        </w:p>
        <w:p w14:paraId="1A84F5A1"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"_Toc50049757</w:instrText>
          </w:r>
          <w:r>
            <w:instrText xml:space="preserve">6" </w:instrText>
          </w:r>
          <w:r>
            <w:fldChar w:fldCharType="separate"/>
          </w:r>
          <w:r w:rsidR="008A44C9" w:rsidRPr="0035183F">
            <w:rPr>
              <w:rStyle w:val="Hyperlink"/>
              <w:noProof/>
            </w:rPr>
            <w:t>3.9.3</w:t>
          </w:r>
          <w:r w:rsidR="008A44C9">
            <w:rPr>
              <w:rFonts w:asciiTheme="minorHAnsi" w:eastAsiaTheme="minorEastAsia" w:hAnsiTheme="minorHAnsi"/>
              <w:noProof/>
              <w:lang w:eastAsia="en-US"/>
            </w:rPr>
            <w:tab/>
          </w:r>
          <w:r w:rsidR="008A44C9" w:rsidRPr="0035183F">
            <w:rPr>
              <w:rStyle w:val="Hyperlink"/>
              <w:noProof/>
            </w:rPr>
            <w:t>Aux Power Mode (S5)</w:t>
          </w:r>
          <w:r w:rsidR="008A44C9">
            <w:rPr>
              <w:noProof/>
              <w:webHidden/>
            </w:rPr>
            <w:tab/>
          </w:r>
          <w:r w:rsidR="008A44C9">
            <w:rPr>
              <w:noProof/>
              <w:webHidden/>
            </w:rPr>
            <w:fldChar w:fldCharType="begin"/>
          </w:r>
          <w:r w:rsidR="008A44C9">
            <w:rPr>
              <w:noProof/>
              <w:webHidden/>
            </w:rPr>
            <w:instrText xml:space="preserve"> PAGEREF _Toc500497576 \h </w:instrText>
          </w:r>
          <w:r w:rsidR="008A44C9">
            <w:rPr>
              <w:noProof/>
              <w:webHidden/>
            </w:rPr>
          </w:r>
          <w:r w:rsidR="008A44C9">
            <w:rPr>
              <w:noProof/>
              <w:webHidden/>
            </w:rPr>
            <w:fldChar w:fldCharType="separate"/>
          </w:r>
          <w:ins w:id="92" w:author="Ng, Thomas1" w:date="2017-12-08T11:58:00Z">
            <w:r>
              <w:rPr>
                <w:noProof/>
                <w:webHidden/>
              </w:rPr>
              <w:t>93</w:t>
            </w:r>
          </w:ins>
          <w:del w:id="93" w:author="Ng, Thomas1" w:date="2017-12-08T11:58:00Z">
            <w:r w:rsidDel="001357F9">
              <w:rPr>
                <w:noProof/>
                <w:webHidden/>
              </w:rPr>
              <w:delText>78</w:delText>
            </w:r>
          </w:del>
          <w:r w:rsidR="008A44C9">
            <w:rPr>
              <w:noProof/>
              <w:webHidden/>
            </w:rPr>
            <w:fldChar w:fldCharType="end"/>
          </w:r>
          <w:r>
            <w:rPr>
              <w:noProof/>
            </w:rPr>
            <w:fldChar w:fldCharType="end"/>
          </w:r>
        </w:p>
        <w:p w14:paraId="79CFEA77"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"_Toc500497577" </w:instrText>
          </w:r>
          <w:r>
            <w:fldChar w:fldCharType="separate"/>
          </w:r>
          <w:r w:rsidR="008A44C9" w:rsidRPr="0035183F">
            <w:rPr>
              <w:rStyle w:val="Hyperlink"/>
              <w:noProof/>
            </w:rPr>
            <w:t>3.9.4</w:t>
          </w:r>
          <w:r w:rsidR="008A44C9">
            <w:rPr>
              <w:rFonts w:asciiTheme="minorHAnsi" w:eastAsiaTheme="minorEastAsia" w:hAnsiTheme="minorHAnsi"/>
              <w:noProof/>
              <w:lang w:eastAsia="en-US"/>
            </w:rPr>
            <w:tab/>
          </w:r>
          <w:r w:rsidR="008A44C9" w:rsidRPr="0035183F">
            <w:rPr>
              <w:rStyle w:val="Hyperlink"/>
              <w:noProof/>
            </w:rPr>
            <w:t>Main Power Mode (S0)</w:t>
          </w:r>
          <w:r w:rsidR="008A44C9">
            <w:rPr>
              <w:noProof/>
              <w:webHidden/>
            </w:rPr>
            <w:tab/>
          </w:r>
          <w:r w:rsidR="008A44C9">
            <w:rPr>
              <w:noProof/>
              <w:webHidden/>
            </w:rPr>
            <w:fldChar w:fldCharType="begin"/>
          </w:r>
          <w:r w:rsidR="008A44C9">
            <w:rPr>
              <w:noProof/>
              <w:webHidden/>
            </w:rPr>
            <w:instrText xml:space="preserve"> PAGEREF _Toc500497577 \h </w:instrText>
          </w:r>
          <w:r w:rsidR="008A44C9">
            <w:rPr>
              <w:noProof/>
              <w:webHidden/>
            </w:rPr>
          </w:r>
          <w:r w:rsidR="008A44C9">
            <w:rPr>
              <w:noProof/>
              <w:webHidden/>
            </w:rPr>
            <w:fldChar w:fldCharType="separate"/>
          </w:r>
          <w:ins w:id="94" w:author="Ng, Thomas1" w:date="2017-12-08T11:58:00Z">
            <w:r>
              <w:rPr>
                <w:noProof/>
                <w:webHidden/>
              </w:rPr>
              <w:t>93</w:t>
            </w:r>
          </w:ins>
          <w:del w:id="95" w:author="Ng, Thomas1" w:date="2017-12-08T11:58:00Z">
            <w:r w:rsidDel="001357F9">
              <w:rPr>
                <w:noProof/>
                <w:webHidden/>
              </w:rPr>
              <w:delText>78</w:delText>
            </w:r>
          </w:del>
          <w:r w:rsidR="008A44C9">
            <w:rPr>
              <w:noProof/>
              <w:webHidden/>
            </w:rPr>
            <w:fldChar w:fldCharType="end"/>
          </w:r>
          <w:r>
            <w:rPr>
              <w:noProof/>
            </w:rPr>
            <w:fldChar w:fldCharType="end"/>
          </w:r>
        </w:p>
        <w:p w14:paraId="3862D449"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"_Toc500497578" </w:instrText>
          </w:r>
          <w:r>
            <w:fldChar w:fldCharType="separate"/>
          </w:r>
          <w:r w:rsidR="008A44C9" w:rsidRPr="0035183F">
            <w:rPr>
              <w:rStyle w:val="Hyperlink"/>
              <w:noProof/>
            </w:rPr>
            <w:t>3.10</w:t>
          </w:r>
          <w:r w:rsidR="008A44C9">
            <w:rPr>
              <w:rFonts w:asciiTheme="minorHAnsi" w:eastAsiaTheme="minorEastAsia" w:hAnsiTheme="minorHAnsi"/>
              <w:noProof/>
              <w:lang w:eastAsia="en-US"/>
            </w:rPr>
            <w:tab/>
          </w:r>
          <w:r w:rsidR="008A44C9" w:rsidRPr="0035183F">
            <w:rPr>
              <w:rStyle w:val="Hyperlink"/>
              <w:noProof/>
            </w:rPr>
            <w:t>Add-in Card Input Capacitance</w:t>
          </w:r>
          <w:r w:rsidR="008A44C9">
            <w:rPr>
              <w:noProof/>
              <w:webHidden/>
            </w:rPr>
            <w:tab/>
          </w:r>
          <w:r w:rsidR="008A44C9">
            <w:rPr>
              <w:noProof/>
              <w:webHidden/>
            </w:rPr>
            <w:fldChar w:fldCharType="begin"/>
          </w:r>
          <w:r w:rsidR="008A44C9">
            <w:rPr>
              <w:noProof/>
              <w:webHidden/>
            </w:rPr>
            <w:instrText xml:space="preserve"> PAGEREF _Toc500497578 \h </w:instrText>
          </w:r>
          <w:r w:rsidR="008A44C9">
            <w:rPr>
              <w:noProof/>
              <w:webHidden/>
            </w:rPr>
          </w:r>
          <w:r w:rsidR="008A44C9">
            <w:rPr>
              <w:noProof/>
              <w:webHidden/>
            </w:rPr>
            <w:fldChar w:fldCharType="separate"/>
          </w:r>
          <w:ins w:id="96" w:author="Ng, Thomas1" w:date="2017-12-08T11:58:00Z">
            <w:r>
              <w:rPr>
                <w:noProof/>
                <w:webHidden/>
              </w:rPr>
              <w:t>93</w:t>
            </w:r>
          </w:ins>
          <w:del w:id="97" w:author="Ng, Thomas1" w:date="2017-12-08T11:58:00Z">
            <w:r w:rsidDel="001357F9">
              <w:rPr>
                <w:noProof/>
                <w:webHidden/>
              </w:rPr>
              <w:delText>78</w:delText>
            </w:r>
          </w:del>
          <w:r w:rsidR="008A44C9">
            <w:rPr>
              <w:noProof/>
              <w:webHidden/>
            </w:rPr>
            <w:fldChar w:fldCharType="end"/>
          </w:r>
          <w:r>
            <w:rPr>
              <w:noProof/>
            </w:rPr>
            <w:fldChar w:fldCharType="end"/>
          </w:r>
        </w:p>
        <w:p w14:paraId="4276D481"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"_Toc500497579" </w:instrText>
          </w:r>
          <w:r>
            <w:fldChar w:fldCharType="separate"/>
          </w:r>
          <w:r w:rsidR="008A44C9" w:rsidRPr="0035183F">
            <w:rPr>
              <w:rStyle w:val="Hyperlink"/>
              <w:noProof/>
            </w:rPr>
            <w:t>3.11</w:t>
          </w:r>
          <w:r w:rsidR="008A44C9">
            <w:rPr>
              <w:rFonts w:asciiTheme="minorHAnsi" w:eastAsiaTheme="minorEastAsia" w:hAnsiTheme="minorHAnsi"/>
              <w:noProof/>
              <w:lang w:eastAsia="en-US"/>
            </w:rPr>
            <w:tab/>
          </w:r>
          <w:r w:rsidR="008A44C9" w:rsidRPr="0035183F">
            <w:rPr>
              <w:rStyle w:val="Hyperlink"/>
              <w:noProof/>
            </w:rPr>
            <w:t>Hot Swap Considerations for 12V and 3.3V Rails</w:t>
          </w:r>
          <w:r w:rsidR="008A44C9">
            <w:rPr>
              <w:noProof/>
              <w:webHidden/>
            </w:rPr>
            <w:tab/>
          </w:r>
          <w:r w:rsidR="008A44C9">
            <w:rPr>
              <w:noProof/>
              <w:webHidden/>
            </w:rPr>
            <w:fldChar w:fldCharType="begin"/>
          </w:r>
          <w:r w:rsidR="008A44C9">
            <w:rPr>
              <w:noProof/>
              <w:webHidden/>
            </w:rPr>
            <w:instrText xml:space="preserve"> PAGEREF _Toc500497579 \h </w:instrText>
          </w:r>
          <w:r w:rsidR="008A44C9">
            <w:rPr>
              <w:noProof/>
              <w:webHidden/>
            </w:rPr>
          </w:r>
          <w:r w:rsidR="008A44C9">
            <w:rPr>
              <w:noProof/>
              <w:webHidden/>
            </w:rPr>
            <w:fldChar w:fldCharType="separate"/>
          </w:r>
          <w:ins w:id="98" w:author="Ng, Thomas1" w:date="2017-12-08T11:58:00Z">
            <w:r>
              <w:rPr>
                <w:noProof/>
                <w:webHidden/>
              </w:rPr>
              <w:t>94</w:t>
            </w:r>
          </w:ins>
          <w:del w:id="99" w:author="Ng, Thomas1" w:date="2017-12-08T11:58:00Z">
            <w:r w:rsidDel="001357F9">
              <w:rPr>
                <w:noProof/>
                <w:webHidden/>
              </w:rPr>
              <w:delText>78</w:delText>
            </w:r>
          </w:del>
          <w:r w:rsidR="008A44C9">
            <w:rPr>
              <w:noProof/>
              <w:webHidden/>
            </w:rPr>
            <w:fldChar w:fldCharType="end"/>
          </w:r>
          <w:r>
            <w:rPr>
              <w:noProof/>
            </w:rPr>
            <w:fldChar w:fldCharType="end"/>
          </w:r>
        </w:p>
        <w:p w14:paraId="63C3267D"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w:instrText>
          </w:r>
          <w:r>
            <w:instrText xml:space="preserve">INK \l "_Toc500497580" </w:instrText>
          </w:r>
          <w:r>
            <w:fldChar w:fldCharType="separate"/>
          </w:r>
          <w:r w:rsidR="008A44C9" w:rsidRPr="0035183F">
            <w:rPr>
              <w:rStyle w:val="Hyperlink"/>
              <w:noProof/>
            </w:rPr>
            <w:t>3.12</w:t>
          </w:r>
          <w:r w:rsidR="008A44C9">
            <w:rPr>
              <w:rFonts w:asciiTheme="minorHAnsi" w:eastAsiaTheme="minorEastAsia" w:hAnsiTheme="minorHAnsi"/>
              <w:noProof/>
              <w:lang w:eastAsia="en-US"/>
            </w:rPr>
            <w:tab/>
          </w:r>
          <w:r w:rsidR="008A44C9" w:rsidRPr="0035183F">
            <w:rPr>
              <w:rStyle w:val="Hyperlink"/>
              <w:noProof/>
            </w:rPr>
            <w:t>Power Sequence Timing Requirements</w:t>
          </w:r>
          <w:r w:rsidR="008A44C9">
            <w:rPr>
              <w:noProof/>
              <w:webHidden/>
            </w:rPr>
            <w:tab/>
          </w:r>
          <w:r w:rsidR="008A44C9">
            <w:rPr>
              <w:noProof/>
              <w:webHidden/>
            </w:rPr>
            <w:fldChar w:fldCharType="begin"/>
          </w:r>
          <w:r w:rsidR="008A44C9">
            <w:rPr>
              <w:noProof/>
              <w:webHidden/>
            </w:rPr>
            <w:instrText xml:space="preserve"> PAGEREF _Toc500497580 \h </w:instrText>
          </w:r>
          <w:r w:rsidR="008A44C9">
            <w:rPr>
              <w:noProof/>
              <w:webHidden/>
            </w:rPr>
          </w:r>
          <w:r w:rsidR="008A44C9">
            <w:rPr>
              <w:noProof/>
              <w:webHidden/>
            </w:rPr>
            <w:fldChar w:fldCharType="separate"/>
          </w:r>
          <w:ins w:id="100" w:author="Ng, Thomas1" w:date="2017-12-08T11:58:00Z">
            <w:r>
              <w:rPr>
                <w:noProof/>
                <w:webHidden/>
              </w:rPr>
              <w:t>94</w:t>
            </w:r>
          </w:ins>
          <w:del w:id="101" w:author="Ng, Thomas1" w:date="2017-12-08T11:58:00Z">
            <w:r w:rsidDel="001357F9">
              <w:rPr>
                <w:noProof/>
                <w:webHidden/>
              </w:rPr>
              <w:delText>79</w:delText>
            </w:r>
          </w:del>
          <w:r w:rsidR="008A44C9">
            <w:rPr>
              <w:noProof/>
              <w:webHidden/>
            </w:rPr>
            <w:fldChar w:fldCharType="end"/>
          </w:r>
          <w:r>
            <w:rPr>
              <w:noProof/>
            </w:rPr>
            <w:fldChar w:fldCharType="end"/>
          </w:r>
        </w:p>
        <w:p w14:paraId="50A86A24" w14:textId="77777777" w:rsidR="008A44C9" w:rsidRDefault="001357F9">
          <w:pPr>
            <w:pStyle w:val="TOC1"/>
            <w:rPr>
              <w:rFonts w:asciiTheme="minorHAnsi" w:eastAsiaTheme="minorEastAsia" w:hAnsiTheme="minorHAnsi"/>
              <w:b w:val="0"/>
              <w:noProof/>
              <w:lang w:eastAsia="en-US"/>
            </w:rPr>
          </w:pPr>
          <w:r>
            <w:fldChar w:fldCharType="begin"/>
          </w:r>
          <w:r>
            <w:instrText xml:space="preserve"> HYPERLINK \l "_Toc500497581" </w:instrText>
          </w:r>
          <w:r>
            <w:fldChar w:fldCharType="separate"/>
          </w:r>
          <w:r w:rsidR="008A44C9" w:rsidRPr="0035183F">
            <w:rPr>
              <w:rStyle w:val="Hyperlink"/>
              <w:noProof/>
            </w:rPr>
            <w:t>4</w:t>
          </w:r>
          <w:r w:rsidR="008A44C9">
            <w:rPr>
              <w:rFonts w:asciiTheme="minorHAnsi" w:eastAsiaTheme="minorEastAsia" w:hAnsiTheme="minorHAnsi"/>
              <w:b w:val="0"/>
              <w:noProof/>
              <w:lang w:eastAsia="en-US"/>
            </w:rPr>
            <w:tab/>
          </w:r>
          <w:r w:rsidR="008A44C9" w:rsidRPr="0035183F">
            <w:rPr>
              <w:rStyle w:val="Hyperlink"/>
              <w:noProof/>
            </w:rPr>
            <w:t>Management</w:t>
          </w:r>
          <w:r w:rsidR="008A44C9">
            <w:rPr>
              <w:noProof/>
              <w:webHidden/>
            </w:rPr>
            <w:tab/>
          </w:r>
          <w:r w:rsidR="008A44C9">
            <w:rPr>
              <w:noProof/>
              <w:webHidden/>
            </w:rPr>
            <w:fldChar w:fldCharType="begin"/>
          </w:r>
          <w:r w:rsidR="008A44C9">
            <w:rPr>
              <w:noProof/>
              <w:webHidden/>
            </w:rPr>
            <w:instrText xml:space="preserve"> PAGEREF _Toc500497581 \h </w:instrText>
          </w:r>
          <w:r w:rsidR="008A44C9">
            <w:rPr>
              <w:noProof/>
              <w:webHidden/>
            </w:rPr>
          </w:r>
          <w:r w:rsidR="008A44C9">
            <w:rPr>
              <w:noProof/>
              <w:webHidden/>
            </w:rPr>
            <w:fldChar w:fldCharType="separate"/>
          </w:r>
          <w:ins w:id="102" w:author="Ng, Thomas1" w:date="2017-12-08T11:58:00Z">
            <w:r>
              <w:rPr>
                <w:noProof/>
                <w:webHidden/>
              </w:rPr>
              <w:t>96</w:t>
            </w:r>
          </w:ins>
          <w:del w:id="103" w:author="Ng, Thomas1" w:date="2017-12-08T11:58:00Z">
            <w:r w:rsidDel="001357F9">
              <w:rPr>
                <w:noProof/>
                <w:webHidden/>
              </w:rPr>
              <w:delText>80</w:delText>
            </w:r>
          </w:del>
          <w:r w:rsidR="008A44C9">
            <w:rPr>
              <w:noProof/>
              <w:webHidden/>
            </w:rPr>
            <w:fldChar w:fldCharType="end"/>
          </w:r>
          <w:r>
            <w:rPr>
              <w:noProof/>
            </w:rPr>
            <w:fldChar w:fldCharType="end"/>
          </w:r>
        </w:p>
        <w:p w14:paraId="67FCD406"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"_Toc500497582" </w:instrText>
          </w:r>
          <w:r>
            <w:fldChar w:fldCharType="separate"/>
          </w:r>
          <w:r w:rsidR="008A44C9" w:rsidRPr="0035183F">
            <w:rPr>
              <w:rStyle w:val="Hyperlink"/>
              <w:noProof/>
            </w:rPr>
            <w:t>4.1</w:t>
          </w:r>
          <w:r w:rsidR="008A44C9">
            <w:rPr>
              <w:rFonts w:asciiTheme="minorHAnsi" w:eastAsiaTheme="minorEastAsia" w:hAnsiTheme="minorHAnsi"/>
              <w:noProof/>
              <w:lang w:eastAsia="en-US"/>
            </w:rPr>
            <w:tab/>
          </w:r>
          <w:r w:rsidR="008A44C9" w:rsidRPr="0035183F">
            <w:rPr>
              <w:rStyle w:val="Hyperlink"/>
              <w:noProof/>
            </w:rPr>
            <w:t>SMBus Interface</w:t>
          </w:r>
          <w:r w:rsidR="008A44C9">
            <w:rPr>
              <w:noProof/>
              <w:webHidden/>
            </w:rPr>
            <w:tab/>
          </w:r>
          <w:r w:rsidR="008A44C9">
            <w:rPr>
              <w:noProof/>
              <w:webHidden/>
            </w:rPr>
            <w:fldChar w:fldCharType="begin"/>
          </w:r>
          <w:r w:rsidR="008A44C9">
            <w:rPr>
              <w:noProof/>
              <w:webHidden/>
            </w:rPr>
            <w:instrText xml:space="preserve"> PAGEREF _Toc500497582 \h </w:instrText>
          </w:r>
          <w:r w:rsidR="008A44C9">
            <w:rPr>
              <w:noProof/>
              <w:webHidden/>
            </w:rPr>
          </w:r>
          <w:r w:rsidR="008A44C9">
            <w:rPr>
              <w:noProof/>
              <w:webHidden/>
            </w:rPr>
            <w:fldChar w:fldCharType="separate"/>
          </w:r>
          <w:ins w:id="104" w:author="Ng, Thomas1" w:date="2017-12-08T11:58:00Z">
            <w:r>
              <w:rPr>
                <w:noProof/>
                <w:webHidden/>
              </w:rPr>
              <w:t>96</w:t>
            </w:r>
          </w:ins>
          <w:del w:id="105" w:author="Ng, Thomas1" w:date="2017-12-08T11:58:00Z">
            <w:r w:rsidDel="001357F9">
              <w:rPr>
                <w:noProof/>
                <w:webHidden/>
              </w:rPr>
              <w:delText>80</w:delText>
            </w:r>
          </w:del>
          <w:r w:rsidR="008A44C9">
            <w:rPr>
              <w:noProof/>
              <w:webHidden/>
            </w:rPr>
            <w:fldChar w:fldCharType="end"/>
          </w:r>
          <w:r>
            <w:rPr>
              <w:noProof/>
            </w:rPr>
            <w:fldChar w:fldCharType="end"/>
          </w:r>
        </w:p>
        <w:p w14:paraId="695EC810"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"_Toc500497583" </w:instrText>
          </w:r>
          <w:r>
            <w:fldChar w:fldCharType="separate"/>
          </w:r>
          <w:r w:rsidR="008A44C9" w:rsidRPr="0035183F">
            <w:rPr>
              <w:rStyle w:val="Hyperlink"/>
              <w:noProof/>
            </w:rPr>
            <w:t>4.2</w:t>
          </w:r>
          <w:r w:rsidR="008A44C9">
            <w:rPr>
              <w:rFonts w:asciiTheme="minorHAnsi" w:eastAsiaTheme="minorEastAsia" w:hAnsiTheme="minorHAnsi"/>
              <w:noProof/>
              <w:lang w:eastAsia="en-US"/>
            </w:rPr>
            <w:tab/>
          </w:r>
          <w:r w:rsidR="008A44C9" w:rsidRPr="0035183F">
            <w:rPr>
              <w:rStyle w:val="Hyperlink"/>
              <w:noProof/>
            </w:rPr>
            <w:t>NC-SI Sideband Interface</w:t>
          </w:r>
          <w:r w:rsidR="008A44C9">
            <w:rPr>
              <w:noProof/>
              <w:webHidden/>
            </w:rPr>
            <w:tab/>
          </w:r>
          <w:r w:rsidR="008A44C9">
            <w:rPr>
              <w:noProof/>
              <w:webHidden/>
            </w:rPr>
            <w:fldChar w:fldCharType="begin"/>
          </w:r>
          <w:r w:rsidR="008A44C9">
            <w:rPr>
              <w:noProof/>
              <w:webHidden/>
            </w:rPr>
            <w:instrText xml:space="preserve"> PAGEREF _Toc500497583 \h </w:instrText>
          </w:r>
          <w:r w:rsidR="008A44C9">
            <w:rPr>
              <w:noProof/>
              <w:webHidden/>
            </w:rPr>
          </w:r>
          <w:r w:rsidR="008A44C9">
            <w:rPr>
              <w:noProof/>
              <w:webHidden/>
            </w:rPr>
            <w:fldChar w:fldCharType="separate"/>
          </w:r>
          <w:ins w:id="106" w:author="Ng, Thomas1" w:date="2017-12-08T11:58:00Z">
            <w:r>
              <w:rPr>
                <w:noProof/>
                <w:webHidden/>
              </w:rPr>
              <w:t>96</w:t>
            </w:r>
          </w:ins>
          <w:del w:id="107" w:author="Ng, Thomas1" w:date="2017-12-08T11:58:00Z">
            <w:r w:rsidDel="001357F9">
              <w:rPr>
                <w:noProof/>
                <w:webHidden/>
              </w:rPr>
              <w:delText>80</w:delText>
            </w:r>
          </w:del>
          <w:r w:rsidR="008A44C9">
            <w:rPr>
              <w:noProof/>
              <w:webHidden/>
            </w:rPr>
            <w:fldChar w:fldCharType="end"/>
          </w:r>
          <w:r>
            <w:rPr>
              <w:noProof/>
            </w:rPr>
            <w:fldChar w:fldCharType="end"/>
          </w:r>
        </w:p>
        <w:p w14:paraId="742DFE80"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"_Toc500497584" </w:instrText>
          </w:r>
          <w:r>
            <w:fldChar w:fldCharType="separate"/>
          </w:r>
          <w:r w:rsidR="008A44C9" w:rsidRPr="0035183F">
            <w:rPr>
              <w:rStyle w:val="Hyperlink"/>
              <w:noProof/>
            </w:rPr>
            <w:t>4.2.1</w:t>
          </w:r>
          <w:r w:rsidR="008A44C9">
            <w:rPr>
              <w:rFonts w:asciiTheme="minorHAnsi" w:eastAsiaTheme="minorEastAsia" w:hAnsiTheme="minorHAnsi"/>
              <w:noProof/>
              <w:lang w:eastAsia="en-US"/>
            </w:rPr>
            <w:tab/>
          </w:r>
          <w:r w:rsidR="008A44C9" w:rsidRPr="0035183F">
            <w:rPr>
              <w:rStyle w:val="Hyperlink"/>
              <w:noProof/>
            </w:rPr>
            <w:t>NC-SI addressing and Arb#</w:t>
          </w:r>
          <w:r w:rsidR="008A44C9">
            <w:rPr>
              <w:noProof/>
              <w:webHidden/>
            </w:rPr>
            <w:tab/>
          </w:r>
          <w:r w:rsidR="008A44C9">
            <w:rPr>
              <w:noProof/>
              <w:webHidden/>
            </w:rPr>
            <w:fldChar w:fldCharType="begin"/>
          </w:r>
          <w:r w:rsidR="008A44C9">
            <w:rPr>
              <w:noProof/>
              <w:webHidden/>
            </w:rPr>
            <w:instrText xml:space="preserve"> PAGEREF _Toc500497584 \h </w:instrText>
          </w:r>
          <w:r w:rsidR="008A44C9">
            <w:rPr>
              <w:noProof/>
              <w:webHidden/>
            </w:rPr>
          </w:r>
          <w:r w:rsidR="008A44C9">
            <w:rPr>
              <w:noProof/>
              <w:webHidden/>
            </w:rPr>
            <w:fldChar w:fldCharType="separate"/>
          </w:r>
          <w:ins w:id="108" w:author="Ng, Thomas1" w:date="2017-12-08T11:58:00Z">
            <w:r>
              <w:rPr>
                <w:noProof/>
                <w:webHidden/>
              </w:rPr>
              <w:t>96</w:t>
            </w:r>
          </w:ins>
          <w:del w:id="109" w:author="Ng, Thomas1" w:date="2017-12-08T11:58:00Z">
            <w:r w:rsidDel="001357F9">
              <w:rPr>
                <w:noProof/>
                <w:webHidden/>
              </w:rPr>
              <w:delText>80</w:delText>
            </w:r>
          </w:del>
          <w:r w:rsidR="008A44C9">
            <w:rPr>
              <w:noProof/>
              <w:webHidden/>
            </w:rPr>
            <w:fldChar w:fldCharType="end"/>
          </w:r>
          <w:r>
            <w:rPr>
              <w:noProof/>
            </w:rPr>
            <w:fldChar w:fldCharType="end"/>
          </w:r>
        </w:p>
        <w:p w14:paraId="23897BE6"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"_Toc500497585" </w:instrText>
          </w:r>
          <w:r>
            <w:fldChar w:fldCharType="separate"/>
          </w:r>
          <w:r w:rsidR="008A44C9" w:rsidRPr="0035183F">
            <w:rPr>
              <w:rStyle w:val="Hyperlink"/>
              <w:noProof/>
            </w:rPr>
            <w:t>4.3</w:t>
          </w:r>
          <w:r w:rsidR="008A44C9">
            <w:rPr>
              <w:rFonts w:asciiTheme="minorHAnsi" w:eastAsiaTheme="minorEastAsia" w:hAnsiTheme="minorHAnsi"/>
              <w:noProof/>
              <w:lang w:eastAsia="en-US"/>
            </w:rPr>
            <w:tab/>
          </w:r>
          <w:r w:rsidR="008A44C9" w:rsidRPr="0035183F">
            <w:rPr>
              <w:rStyle w:val="Hyperlink"/>
              <w:noProof/>
            </w:rPr>
            <w:t>MAC Address Requirement</w:t>
          </w:r>
          <w:r w:rsidR="008A44C9">
            <w:rPr>
              <w:noProof/>
              <w:webHidden/>
            </w:rPr>
            <w:tab/>
          </w:r>
          <w:r w:rsidR="008A44C9">
            <w:rPr>
              <w:noProof/>
              <w:webHidden/>
            </w:rPr>
            <w:fldChar w:fldCharType="begin"/>
          </w:r>
          <w:r w:rsidR="008A44C9">
            <w:rPr>
              <w:noProof/>
              <w:webHidden/>
            </w:rPr>
            <w:instrText xml:space="preserve"> PAGEREF _Toc500497585 \h </w:instrText>
          </w:r>
          <w:r w:rsidR="008A44C9">
            <w:rPr>
              <w:noProof/>
              <w:webHidden/>
            </w:rPr>
          </w:r>
          <w:r w:rsidR="008A44C9">
            <w:rPr>
              <w:noProof/>
              <w:webHidden/>
            </w:rPr>
            <w:fldChar w:fldCharType="separate"/>
          </w:r>
          <w:ins w:id="110" w:author="Ng, Thomas1" w:date="2017-12-08T11:58:00Z">
            <w:r>
              <w:rPr>
                <w:noProof/>
                <w:webHidden/>
              </w:rPr>
              <w:t>96</w:t>
            </w:r>
          </w:ins>
          <w:del w:id="111" w:author="Ng, Thomas1" w:date="2017-12-08T11:58:00Z">
            <w:r w:rsidDel="001357F9">
              <w:rPr>
                <w:noProof/>
                <w:webHidden/>
              </w:rPr>
              <w:delText>80</w:delText>
            </w:r>
          </w:del>
          <w:r w:rsidR="008A44C9">
            <w:rPr>
              <w:noProof/>
              <w:webHidden/>
            </w:rPr>
            <w:fldChar w:fldCharType="end"/>
          </w:r>
          <w:r>
            <w:rPr>
              <w:noProof/>
            </w:rPr>
            <w:fldChar w:fldCharType="end"/>
          </w:r>
        </w:p>
        <w:p w14:paraId="6C62E2B8" w14:textId="77777777" w:rsidR="008A44C9" w:rsidRDefault="001357F9">
          <w:pPr>
            <w:pStyle w:val="TOC2"/>
            <w:tabs>
              <w:tab w:val="left" w:pos="1296"/>
              <w:tab w:val="right" w:leader="dot" w:pos="9350"/>
            </w:tabs>
            <w:rPr>
              <w:rFonts w:asciiTheme="minorHAnsi" w:eastAsiaTheme="minorEastAsia" w:hAnsiTheme="minorHAnsi"/>
              <w:noProof/>
              <w:lang w:eastAsia="en-US"/>
            </w:rPr>
          </w:pPr>
          <w:r>
            <w:lastRenderedPageBreak/>
            <w:fldChar w:fldCharType="begin"/>
          </w:r>
          <w:r>
            <w:instrText xml:space="preserve"> HYPERLINK \l "_Toc500497586" </w:instrText>
          </w:r>
          <w:r>
            <w:fldChar w:fldCharType="separate"/>
          </w:r>
          <w:r w:rsidR="008A44C9" w:rsidRPr="0035183F">
            <w:rPr>
              <w:rStyle w:val="Hyperlink"/>
              <w:noProof/>
            </w:rPr>
            <w:t>4.4</w:t>
          </w:r>
          <w:r w:rsidR="008A44C9">
            <w:rPr>
              <w:rFonts w:asciiTheme="minorHAnsi" w:eastAsiaTheme="minorEastAsia" w:hAnsiTheme="minorHAnsi"/>
              <w:noProof/>
              <w:lang w:eastAsia="en-US"/>
            </w:rPr>
            <w:tab/>
          </w:r>
          <w:r w:rsidR="008A44C9" w:rsidRPr="0035183F">
            <w:rPr>
              <w:rStyle w:val="Hyperlink"/>
              <w:noProof/>
            </w:rPr>
            <w:t>FRU EEPROM</w:t>
          </w:r>
          <w:r w:rsidR="008A44C9">
            <w:rPr>
              <w:noProof/>
              <w:webHidden/>
            </w:rPr>
            <w:tab/>
          </w:r>
          <w:r w:rsidR="008A44C9">
            <w:rPr>
              <w:noProof/>
              <w:webHidden/>
            </w:rPr>
            <w:fldChar w:fldCharType="begin"/>
          </w:r>
          <w:r w:rsidR="008A44C9">
            <w:rPr>
              <w:noProof/>
              <w:webHidden/>
            </w:rPr>
            <w:instrText xml:space="preserve"> PAGEREF _Toc500497586 \h </w:instrText>
          </w:r>
          <w:r w:rsidR="008A44C9">
            <w:rPr>
              <w:noProof/>
              <w:webHidden/>
            </w:rPr>
          </w:r>
          <w:r w:rsidR="008A44C9">
            <w:rPr>
              <w:noProof/>
              <w:webHidden/>
            </w:rPr>
            <w:fldChar w:fldCharType="separate"/>
          </w:r>
          <w:ins w:id="112" w:author="Ng, Thomas1" w:date="2017-12-08T11:58:00Z">
            <w:r>
              <w:rPr>
                <w:noProof/>
                <w:webHidden/>
              </w:rPr>
              <w:t>96</w:t>
            </w:r>
          </w:ins>
          <w:del w:id="113" w:author="Ng, Thomas1" w:date="2017-12-08T11:58:00Z">
            <w:r w:rsidDel="001357F9">
              <w:rPr>
                <w:noProof/>
                <w:webHidden/>
              </w:rPr>
              <w:delText>80</w:delText>
            </w:r>
          </w:del>
          <w:r w:rsidR="008A44C9">
            <w:rPr>
              <w:noProof/>
              <w:webHidden/>
            </w:rPr>
            <w:fldChar w:fldCharType="end"/>
          </w:r>
          <w:r>
            <w:rPr>
              <w:noProof/>
            </w:rPr>
            <w:fldChar w:fldCharType="end"/>
          </w:r>
        </w:p>
        <w:p w14:paraId="28A0A794"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"_Toc500497587" </w:instrText>
          </w:r>
          <w:r>
            <w:fldChar w:fldCharType="separate"/>
          </w:r>
          <w:r w:rsidR="008A44C9" w:rsidRPr="0035183F">
            <w:rPr>
              <w:rStyle w:val="Hyperlink"/>
              <w:noProof/>
            </w:rPr>
            <w:t>4.4.1</w:t>
          </w:r>
          <w:r w:rsidR="008A44C9">
            <w:rPr>
              <w:rFonts w:asciiTheme="minorHAnsi" w:eastAsiaTheme="minorEastAsia" w:hAnsiTheme="minorHAnsi"/>
              <w:noProof/>
              <w:lang w:eastAsia="en-US"/>
            </w:rPr>
            <w:tab/>
          </w:r>
          <w:r w:rsidR="008A44C9" w:rsidRPr="0035183F">
            <w:rPr>
              <w:rStyle w:val="Hyperlink"/>
              <w:noProof/>
            </w:rPr>
            <w:t>Minimum EEPROM Size</w:t>
          </w:r>
          <w:r w:rsidR="008A44C9">
            <w:rPr>
              <w:noProof/>
              <w:webHidden/>
            </w:rPr>
            <w:tab/>
          </w:r>
          <w:r w:rsidR="008A44C9">
            <w:rPr>
              <w:noProof/>
              <w:webHidden/>
            </w:rPr>
            <w:fldChar w:fldCharType="begin"/>
          </w:r>
          <w:r w:rsidR="008A44C9">
            <w:rPr>
              <w:noProof/>
              <w:webHidden/>
            </w:rPr>
            <w:instrText xml:space="preserve"> PAGEREF _Toc500497587 \h </w:instrText>
          </w:r>
          <w:r w:rsidR="008A44C9">
            <w:rPr>
              <w:noProof/>
              <w:webHidden/>
            </w:rPr>
          </w:r>
          <w:r w:rsidR="008A44C9">
            <w:rPr>
              <w:noProof/>
              <w:webHidden/>
            </w:rPr>
            <w:fldChar w:fldCharType="separate"/>
          </w:r>
          <w:ins w:id="114" w:author="Ng, Thomas1" w:date="2017-12-08T11:58:00Z">
            <w:r>
              <w:rPr>
                <w:noProof/>
                <w:webHidden/>
              </w:rPr>
              <w:t>96</w:t>
            </w:r>
          </w:ins>
          <w:del w:id="115" w:author="Ng, Thomas1" w:date="2017-12-08T11:58:00Z">
            <w:r w:rsidDel="001357F9">
              <w:rPr>
                <w:noProof/>
                <w:webHidden/>
              </w:rPr>
              <w:delText>80</w:delText>
            </w:r>
          </w:del>
          <w:r w:rsidR="008A44C9">
            <w:rPr>
              <w:noProof/>
              <w:webHidden/>
            </w:rPr>
            <w:fldChar w:fldCharType="end"/>
          </w:r>
          <w:r>
            <w:rPr>
              <w:noProof/>
            </w:rPr>
            <w:fldChar w:fldCharType="end"/>
          </w:r>
        </w:p>
        <w:p w14:paraId="3649A09F"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"_Toc500497588" </w:instrText>
          </w:r>
          <w:r>
            <w:fldChar w:fldCharType="separate"/>
          </w:r>
          <w:r w:rsidR="008A44C9" w:rsidRPr="0035183F">
            <w:rPr>
              <w:rStyle w:val="Hyperlink"/>
              <w:noProof/>
            </w:rPr>
            <w:t>4.4.2</w:t>
          </w:r>
          <w:r w:rsidR="008A44C9">
            <w:rPr>
              <w:rFonts w:asciiTheme="minorHAnsi" w:eastAsiaTheme="minorEastAsia" w:hAnsiTheme="minorHAnsi"/>
              <w:noProof/>
              <w:lang w:eastAsia="en-US"/>
            </w:rPr>
            <w:tab/>
          </w:r>
          <w:r w:rsidR="008A44C9" w:rsidRPr="0035183F">
            <w:rPr>
              <w:rStyle w:val="Hyperlink"/>
              <w:noProof/>
            </w:rPr>
            <w:t>EEPROM Map Definition</w:t>
          </w:r>
          <w:r w:rsidR="008A44C9">
            <w:rPr>
              <w:noProof/>
              <w:webHidden/>
            </w:rPr>
            <w:tab/>
          </w:r>
          <w:r w:rsidR="008A44C9">
            <w:rPr>
              <w:noProof/>
              <w:webHidden/>
            </w:rPr>
            <w:fldChar w:fldCharType="begin"/>
          </w:r>
          <w:r w:rsidR="008A44C9">
            <w:rPr>
              <w:noProof/>
              <w:webHidden/>
            </w:rPr>
            <w:instrText xml:space="preserve"> PAGEREF _Toc500497588 \h </w:instrText>
          </w:r>
          <w:r w:rsidR="008A44C9">
            <w:rPr>
              <w:noProof/>
              <w:webHidden/>
            </w:rPr>
          </w:r>
          <w:r w:rsidR="008A44C9">
            <w:rPr>
              <w:noProof/>
              <w:webHidden/>
            </w:rPr>
            <w:fldChar w:fldCharType="separate"/>
          </w:r>
          <w:ins w:id="116" w:author="Ng, Thomas1" w:date="2017-12-08T11:58:00Z">
            <w:r>
              <w:rPr>
                <w:noProof/>
                <w:webHidden/>
              </w:rPr>
              <w:t>96</w:t>
            </w:r>
          </w:ins>
          <w:del w:id="117" w:author="Ng, Thomas1" w:date="2017-12-08T11:58:00Z">
            <w:r w:rsidDel="001357F9">
              <w:rPr>
                <w:noProof/>
                <w:webHidden/>
              </w:rPr>
              <w:delText>80</w:delText>
            </w:r>
          </w:del>
          <w:r w:rsidR="008A44C9">
            <w:rPr>
              <w:noProof/>
              <w:webHidden/>
            </w:rPr>
            <w:fldChar w:fldCharType="end"/>
          </w:r>
          <w:r>
            <w:rPr>
              <w:noProof/>
            </w:rPr>
            <w:fldChar w:fldCharType="end"/>
          </w:r>
        </w:p>
        <w:p w14:paraId="41A3D505"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"_Toc500497589" </w:instrText>
          </w:r>
          <w:r>
            <w:fldChar w:fldCharType="separate"/>
          </w:r>
          <w:r w:rsidR="008A44C9" w:rsidRPr="0035183F">
            <w:rPr>
              <w:rStyle w:val="Hyperlink"/>
              <w:noProof/>
            </w:rPr>
            <w:t>4.4.3</w:t>
          </w:r>
          <w:r w:rsidR="008A44C9">
            <w:rPr>
              <w:rFonts w:asciiTheme="minorHAnsi" w:eastAsiaTheme="minorEastAsia" w:hAnsiTheme="minorHAnsi"/>
              <w:noProof/>
              <w:lang w:eastAsia="en-US"/>
            </w:rPr>
            <w:tab/>
          </w:r>
          <w:r w:rsidR="008A44C9" w:rsidRPr="0035183F">
            <w:rPr>
              <w:rStyle w:val="Hyperlink"/>
              <w:noProof/>
            </w:rPr>
            <w:t>EEPROM Address</w:t>
          </w:r>
          <w:r w:rsidR="008A44C9">
            <w:rPr>
              <w:noProof/>
              <w:webHidden/>
            </w:rPr>
            <w:tab/>
          </w:r>
          <w:r w:rsidR="008A44C9">
            <w:rPr>
              <w:noProof/>
              <w:webHidden/>
            </w:rPr>
            <w:fldChar w:fldCharType="begin"/>
          </w:r>
          <w:r w:rsidR="008A44C9">
            <w:rPr>
              <w:noProof/>
              <w:webHidden/>
            </w:rPr>
            <w:instrText xml:space="preserve"> PAGEREF _Toc500497589 \h </w:instrText>
          </w:r>
          <w:r w:rsidR="008A44C9">
            <w:rPr>
              <w:noProof/>
              <w:webHidden/>
            </w:rPr>
          </w:r>
          <w:r w:rsidR="008A44C9">
            <w:rPr>
              <w:noProof/>
              <w:webHidden/>
            </w:rPr>
            <w:fldChar w:fldCharType="separate"/>
          </w:r>
          <w:ins w:id="118" w:author="Ng, Thomas1" w:date="2017-12-08T11:58:00Z">
            <w:r>
              <w:rPr>
                <w:noProof/>
                <w:webHidden/>
              </w:rPr>
              <w:t>97</w:t>
            </w:r>
          </w:ins>
          <w:del w:id="119" w:author="Ng, Thomas1" w:date="2017-12-08T11:58:00Z">
            <w:r w:rsidDel="001357F9">
              <w:rPr>
                <w:noProof/>
                <w:webHidden/>
              </w:rPr>
              <w:delText>81</w:delText>
            </w:r>
          </w:del>
          <w:r w:rsidR="008A44C9">
            <w:rPr>
              <w:noProof/>
              <w:webHidden/>
            </w:rPr>
            <w:fldChar w:fldCharType="end"/>
          </w:r>
          <w:r>
            <w:rPr>
              <w:noProof/>
            </w:rPr>
            <w:fldChar w:fldCharType="end"/>
          </w:r>
        </w:p>
        <w:p w14:paraId="452FF1D0"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"_Toc500497590" </w:instrText>
          </w:r>
          <w:r>
            <w:fldChar w:fldCharType="separate"/>
          </w:r>
          <w:r w:rsidR="008A44C9" w:rsidRPr="0035183F">
            <w:rPr>
              <w:rStyle w:val="Hyperlink"/>
              <w:noProof/>
            </w:rPr>
            <w:t>4.5</w:t>
          </w:r>
          <w:r w:rsidR="008A44C9">
            <w:rPr>
              <w:rFonts w:asciiTheme="minorHAnsi" w:eastAsiaTheme="minorEastAsia" w:hAnsiTheme="minorHAnsi"/>
              <w:noProof/>
              <w:lang w:eastAsia="en-US"/>
            </w:rPr>
            <w:tab/>
          </w:r>
          <w:r w:rsidR="008A44C9" w:rsidRPr="0035183F">
            <w:rPr>
              <w:rStyle w:val="Hyperlink"/>
              <w:noProof/>
            </w:rPr>
            <w:t>FW Requirement (TBD)</w:t>
          </w:r>
          <w:r w:rsidR="008A44C9">
            <w:rPr>
              <w:noProof/>
              <w:webHidden/>
            </w:rPr>
            <w:tab/>
          </w:r>
          <w:r w:rsidR="008A44C9">
            <w:rPr>
              <w:noProof/>
              <w:webHidden/>
            </w:rPr>
            <w:fldChar w:fldCharType="begin"/>
          </w:r>
          <w:r w:rsidR="008A44C9">
            <w:rPr>
              <w:noProof/>
              <w:webHidden/>
            </w:rPr>
            <w:instrText xml:space="preserve"> PAGEREF _Toc500497590 \h </w:instrText>
          </w:r>
          <w:r w:rsidR="008A44C9">
            <w:rPr>
              <w:noProof/>
              <w:webHidden/>
            </w:rPr>
          </w:r>
          <w:r w:rsidR="008A44C9">
            <w:rPr>
              <w:noProof/>
              <w:webHidden/>
            </w:rPr>
            <w:fldChar w:fldCharType="separate"/>
          </w:r>
          <w:ins w:id="120" w:author="Ng, Thomas1" w:date="2017-12-08T11:58:00Z">
            <w:r>
              <w:rPr>
                <w:noProof/>
                <w:webHidden/>
              </w:rPr>
              <w:t>97</w:t>
            </w:r>
          </w:ins>
          <w:del w:id="121" w:author="Ng, Thomas1" w:date="2017-12-08T11:58:00Z">
            <w:r w:rsidDel="001357F9">
              <w:rPr>
                <w:noProof/>
                <w:webHidden/>
              </w:rPr>
              <w:delText>81</w:delText>
            </w:r>
          </w:del>
          <w:r w:rsidR="008A44C9">
            <w:rPr>
              <w:noProof/>
              <w:webHidden/>
            </w:rPr>
            <w:fldChar w:fldCharType="end"/>
          </w:r>
          <w:r>
            <w:rPr>
              <w:noProof/>
            </w:rPr>
            <w:fldChar w:fldCharType="end"/>
          </w:r>
        </w:p>
        <w:p w14:paraId="5B5C9FF6"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"_Toc500497591" </w:instrText>
          </w:r>
          <w:r>
            <w:fldChar w:fldCharType="separate"/>
          </w:r>
          <w:r w:rsidR="008A44C9" w:rsidRPr="0035183F">
            <w:rPr>
              <w:rStyle w:val="Hyperlink"/>
              <w:noProof/>
            </w:rPr>
            <w:t>4.6</w:t>
          </w:r>
          <w:r w:rsidR="008A44C9">
            <w:rPr>
              <w:rFonts w:asciiTheme="minorHAnsi" w:eastAsiaTheme="minorEastAsia" w:hAnsiTheme="minorHAnsi"/>
              <w:noProof/>
              <w:lang w:eastAsia="en-US"/>
            </w:rPr>
            <w:tab/>
          </w:r>
          <w:r w:rsidR="008A44C9" w:rsidRPr="0035183F">
            <w:rPr>
              <w:rStyle w:val="Hyperlink"/>
              <w:noProof/>
            </w:rPr>
            <w:t>Thermal Reporting Interface</w:t>
          </w:r>
          <w:r w:rsidR="008A44C9">
            <w:rPr>
              <w:noProof/>
              <w:webHidden/>
            </w:rPr>
            <w:tab/>
          </w:r>
          <w:r w:rsidR="008A44C9">
            <w:rPr>
              <w:noProof/>
              <w:webHidden/>
            </w:rPr>
            <w:fldChar w:fldCharType="begin"/>
          </w:r>
          <w:r w:rsidR="008A44C9">
            <w:rPr>
              <w:noProof/>
              <w:webHidden/>
            </w:rPr>
            <w:instrText xml:space="preserve"> PAGEREF _Toc500497591 \h </w:instrText>
          </w:r>
          <w:r w:rsidR="008A44C9">
            <w:rPr>
              <w:noProof/>
              <w:webHidden/>
            </w:rPr>
          </w:r>
          <w:r w:rsidR="008A44C9">
            <w:rPr>
              <w:noProof/>
              <w:webHidden/>
            </w:rPr>
            <w:fldChar w:fldCharType="separate"/>
          </w:r>
          <w:ins w:id="122" w:author="Ng, Thomas1" w:date="2017-12-08T11:58:00Z">
            <w:r>
              <w:rPr>
                <w:noProof/>
                <w:webHidden/>
              </w:rPr>
              <w:t>97</w:t>
            </w:r>
          </w:ins>
          <w:del w:id="123" w:author="Ng, Thomas1" w:date="2017-12-08T11:58:00Z">
            <w:r w:rsidDel="001357F9">
              <w:rPr>
                <w:noProof/>
                <w:webHidden/>
              </w:rPr>
              <w:delText>81</w:delText>
            </w:r>
          </w:del>
          <w:r w:rsidR="008A44C9">
            <w:rPr>
              <w:noProof/>
              <w:webHidden/>
            </w:rPr>
            <w:fldChar w:fldCharType="end"/>
          </w:r>
          <w:r>
            <w:rPr>
              <w:noProof/>
            </w:rPr>
            <w:fldChar w:fldCharType="end"/>
          </w:r>
        </w:p>
        <w:p w14:paraId="0B7193AF" w14:textId="77777777" w:rsidR="008A44C9" w:rsidRDefault="001357F9">
          <w:pPr>
            <w:pStyle w:val="TOC1"/>
            <w:rPr>
              <w:rFonts w:asciiTheme="minorHAnsi" w:eastAsiaTheme="minorEastAsia" w:hAnsiTheme="minorHAnsi"/>
              <w:b w:val="0"/>
              <w:noProof/>
              <w:lang w:eastAsia="en-US"/>
            </w:rPr>
          </w:pPr>
          <w:r>
            <w:fldChar w:fldCharType="begin"/>
          </w:r>
          <w:r>
            <w:instrText xml:space="preserve"> HYPERLINK \l "_Toc50049759</w:instrText>
          </w:r>
          <w:r>
            <w:instrText xml:space="preserve">2" </w:instrText>
          </w:r>
          <w:r>
            <w:fldChar w:fldCharType="separate"/>
          </w:r>
          <w:r w:rsidR="008A44C9" w:rsidRPr="0035183F">
            <w:rPr>
              <w:rStyle w:val="Hyperlink"/>
              <w:noProof/>
            </w:rPr>
            <w:t>5</w:t>
          </w:r>
          <w:r w:rsidR="008A44C9">
            <w:rPr>
              <w:rFonts w:asciiTheme="minorHAnsi" w:eastAsiaTheme="minorEastAsia" w:hAnsiTheme="minorHAnsi"/>
              <w:b w:val="0"/>
              <w:noProof/>
              <w:lang w:eastAsia="en-US"/>
            </w:rPr>
            <w:tab/>
          </w:r>
          <w:r w:rsidR="008A44C9" w:rsidRPr="0035183F">
            <w:rPr>
              <w:rStyle w:val="Hyperlink"/>
              <w:noProof/>
            </w:rPr>
            <w:t>Data Network Requirement</w:t>
          </w:r>
          <w:r w:rsidR="008A44C9">
            <w:rPr>
              <w:noProof/>
              <w:webHidden/>
            </w:rPr>
            <w:tab/>
          </w:r>
          <w:r w:rsidR="008A44C9">
            <w:rPr>
              <w:noProof/>
              <w:webHidden/>
            </w:rPr>
            <w:fldChar w:fldCharType="begin"/>
          </w:r>
          <w:r w:rsidR="008A44C9">
            <w:rPr>
              <w:noProof/>
              <w:webHidden/>
            </w:rPr>
            <w:instrText xml:space="preserve"> PAGEREF _Toc500497592 \h </w:instrText>
          </w:r>
          <w:r w:rsidR="008A44C9">
            <w:rPr>
              <w:noProof/>
              <w:webHidden/>
            </w:rPr>
          </w:r>
          <w:r w:rsidR="008A44C9">
            <w:rPr>
              <w:noProof/>
              <w:webHidden/>
            </w:rPr>
            <w:fldChar w:fldCharType="separate"/>
          </w:r>
          <w:ins w:id="124" w:author="Ng, Thomas1" w:date="2017-12-08T11:58:00Z">
            <w:r>
              <w:rPr>
                <w:noProof/>
                <w:webHidden/>
              </w:rPr>
              <w:t>98</w:t>
            </w:r>
          </w:ins>
          <w:del w:id="125" w:author="Ng, Thomas1" w:date="2017-12-08T11:58:00Z">
            <w:r w:rsidDel="001357F9">
              <w:rPr>
                <w:noProof/>
                <w:webHidden/>
              </w:rPr>
              <w:delText>82</w:delText>
            </w:r>
          </w:del>
          <w:r w:rsidR="008A44C9">
            <w:rPr>
              <w:noProof/>
              <w:webHidden/>
            </w:rPr>
            <w:fldChar w:fldCharType="end"/>
          </w:r>
          <w:r>
            <w:rPr>
              <w:noProof/>
            </w:rPr>
            <w:fldChar w:fldCharType="end"/>
          </w:r>
        </w:p>
        <w:p w14:paraId="1F3B68F5"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"_Toc500497593" </w:instrText>
          </w:r>
          <w:r>
            <w:fldChar w:fldCharType="separate"/>
          </w:r>
          <w:r w:rsidR="008A44C9" w:rsidRPr="0035183F">
            <w:rPr>
              <w:rStyle w:val="Hyperlink"/>
              <w:noProof/>
            </w:rPr>
            <w:t>5.1</w:t>
          </w:r>
          <w:r w:rsidR="008A44C9">
            <w:rPr>
              <w:rFonts w:asciiTheme="minorHAnsi" w:eastAsiaTheme="minorEastAsia" w:hAnsiTheme="minorHAnsi"/>
              <w:noProof/>
              <w:lang w:eastAsia="en-US"/>
            </w:rPr>
            <w:tab/>
          </w:r>
          <w:r w:rsidR="008A44C9" w:rsidRPr="0035183F">
            <w:rPr>
              <w:rStyle w:val="Hyperlink"/>
              <w:noProof/>
            </w:rPr>
            <w:t>Network Booting (collect view from OEMs and hyperscale)</w:t>
          </w:r>
          <w:r w:rsidR="008A44C9">
            <w:rPr>
              <w:noProof/>
              <w:webHidden/>
            </w:rPr>
            <w:tab/>
          </w:r>
          <w:r w:rsidR="008A44C9">
            <w:rPr>
              <w:noProof/>
              <w:webHidden/>
            </w:rPr>
            <w:fldChar w:fldCharType="begin"/>
          </w:r>
          <w:r w:rsidR="008A44C9">
            <w:rPr>
              <w:noProof/>
              <w:webHidden/>
            </w:rPr>
            <w:instrText xml:space="preserve"> PAGEREF _Toc500497593 \h </w:instrText>
          </w:r>
          <w:r w:rsidR="008A44C9">
            <w:rPr>
              <w:noProof/>
              <w:webHidden/>
            </w:rPr>
          </w:r>
          <w:r w:rsidR="008A44C9">
            <w:rPr>
              <w:noProof/>
              <w:webHidden/>
            </w:rPr>
            <w:fldChar w:fldCharType="separate"/>
          </w:r>
          <w:ins w:id="126" w:author="Ng, Thomas1" w:date="2017-12-08T11:58:00Z">
            <w:r>
              <w:rPr>
                <w:noProof/>
                <w:webHidden/>
              </w:rPr>
              <w:t>98</w:t>
            </w:r>
          </w:ins>
          <w:del w:id="127" w:author="Ng, Thomas1" w:date="2017-12-08T11:58:00Z">
            <w:r w:rsidDel="001357F9">
              <w:rPr>
                <w:noProof/>
                <w:webHidden/>
              </w:rPr>
              <w:delText>82</w:delText>
            </w:r>
          </w:del>
          <w:r w:rsidR="008A44C9">
            <w:rPr>
              <w:noProof/>
              <w:webHidden/>
            </w:rPr>
            <w:fldChar w:fldCharType="end"/>
          </w:r>
          <w:r>
            <w:rPr>
              <w:noProof/>
            </w:rPr>
            <w:fldChar w:fldCharType="end"/>
          </w:r>
        </w:p>
        <w:p w14:paraId="45364450" w14:textId="77777777" w:rsidR="008A44C9" w:rsidRDefault="001357F9">
          <w:pPr>
            <w:pStyle w:val="TOC1"/>
            <w:rPr>
              <w:rFonts w:asciiTheme="minorHAnsi" w:eastAsiaTheme="minorEastAsia" w:hAnsiTheme="minorHAnsi"/>
              <w:b w:val="0"/>
              <w:noProof/>
              <w:lang w:eastAsia="en-US"/>
            </w:rPr>
          </w:pPr>
          <w:r>
            <w:fldChar w:fldCharType="begin"/>
          </w:r>
          <w:r>
            <w:instrText xml:space="preserve"> HYPERLINK \l "_Toc500497594" </w:instrText>
          </w:r>
          <w:r>
            <w:fldChar w:fldCharType="separate"/>
          </w:r>
          <w:r w:rsidR="008A44C9" w:rsidRPr="0035183F">
            <w:rPr>
              <w:rStyle w:val="Hyperlink"/>
              <w:noProof/>
            </w:rPr>
            <w:t>6</w:t>
          </w:r>
          <w:r w:rsidR="008A44C9">
            <w:rPr>
              <w:rFonts w:asciiTheme="minorHAnsi" w:eastAsiaTheme="minorEastAsia" w:hAnsiTheme="minorHAnsi"/>
              <w:b w:val="0"/>
              <w:noProof/>
              <w:lang w:eastAsia="en-US"/>
            </w:rPr>
            <w:tab/>
          </w:r>
          <w:r w:rsidR="008A44C9" w:rsidRPr="0035183F">
            <w:rPr>
              <w:rStyle w:val="Hyperlink"/>
              <w:noProof/>
            </w:rPr>
            <w:t>Routing Guidelines and Signal Integrity Considerations</w:t>
          </w:r>
          <w:r w:rsidR="008A44C9">
            <w:rPr>
              <w:noProof/>
              <w:webHidden/>
            </w:rPr>
            <w:tab/>
          </w:r>
          <w:r w:rsidR="008A44C9">
            <w:rPr>
              <w:noProof/>
              <w:webHidden/>
            </w:rPr>
            <w:fldChar w:fldCharType="begin"/>
          </w:r>
          <w:r w:rsidR="008A44C9">
            <w:rPr>
              <w:noProof/>
              <w:webHidden/>
            </w:rPr>
            <w:instrText xml:space="preserve"> PAGEREF _Toc500497594 \h </w:instrText>
          </w:r>
          <w:r w:rsidR="008A44C9">
            <w:rPr>
              <w:noProof/>
              <w:webHidden/>
            </w:rPr>
          </w:r>
          <w:r w:rsidR="008A44C9">
            <w:rPr>
              <w:noProof/>
              <w:webHidden/>
            </w:rPr>
            <w:fldChar w:fldCharType="separate"/>
          </w:r>
          <w:ins w:id="128" w:author="Ng, Thomas1" w:date="2017-12-08T11:58:00Z">
            <w:r>
              <w:rPr>
                <w:noProof/>
                <w:webHidden/>
              </w:rPr>
              <w:t>99</w:t>
            </w:r>
          </w:ins>
          <w:del w:id="129" w:author="Ng, Thomas1" w:date="2017-12-08T11:58:00Z">
            <w:r w:rsidDel="001357F9">
              <w:rPr>
                <w:noProof/>
                <w:webHidden/>
              </w:rPr>
              <w:delText>83</w:delText>
            </w:r>
          </w:del>
          <w:r w:rsidR="008A44C9">
            <w:rPr>
              <w:noProof/>
              <w:webHidden/>
            </w:rPr>
            <w:fldChar w:fldCharType="end"/>
          </w:r>
          <w:r>
            <w:rPr>
              <w:noProof/>
            </w:rPr>
            <w:fldChar w:fldCharType="end"/>
          </w:r>
        </w:p>
        <w:p w14:paraId="4DE78B93"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w:instrText>
          </w:r>
          <w:r>
            <w:instrText xml:space="preserve">PERLINK \l "_Toc500497595" </w:instrText>
          </w:r>
          <w:r>
            <w:fldChar w:fldCharType="separate"/>
          </w:r>
          <w:r w:rsidR="008A44C9" w:rsidRPr="0035183F">
            <w:rPr>
              <w:rStyle w:val="Hyperlink"/>
              <w:noProof/>
            </w:rPr>
            <w:t>6.1</w:t>
          </w:r>
          <w:r w:rsidR="008A44C9">
            <w:rPr>
              <w:rFonts w:asciiTheme="minorHAnsi" w:eastAsiaTheme="minorEastAsia" w:hAnsiTheme="minorHAnsi"/>
              <w:noProof/>
              <w:lang w:eastAsia="en-US"/>
            </w:rPr>
            <w:tab/>
          </w:r>
          <w:r w:rsidR="008A44C9" w:rsidRPr="0035183F">
            <w:rPr>
              <w:rStyle w:val="Hyperlink"/>
              <w:noProof/>
            </w:rPr>
            <w:t>NC-SI Over RBT</w:t>
          </w:r>
          <w:r w:rsidR="008A44C9">
            <w:rPr>
              <w:noProof/>
              <w:webHidden/>
            </w:rPr>
            <w:tab/>
          </w:r>
          <w:r w:rsidR="008A44C9">
            <w:rPr>
              <w:noProof/>
              <w:webHidden/>
            </w:rPr>
            <w:fldChar w:fldCharType="begin"/>
          </w:r>
          <w:r w:rsidR="008A44C9">
            <w:rPr>
              <w:noProof/>
              <w:webHidden/>
            </w:rPr>
            <w:instrText xml:space="preserve"> PAGEREF _Toc500497595 \h </w:instrText>
          </w:r>
          <w:r w:rsidR="008A44C9">
            <w:rPr>
              <w:noProof/>
              <w:webHidden/>
            </w:rPr>
          </w:r>
          <w:r w:rsidR="008A44C9">
            <w:rPr>
              <w:noProof/>
              <w:webHidden/>
            </w:rPr>
            <w:fldChar w:fldCharType="separate"/>
          </w:r>
          <w:ins w:id="130" w:author="Ng, Thomas1" w:date="2017-12-08T11:58:00Z">
            <w:r>
              <w:rPr>
                <w:noProof/>
                <w:webHidden/>
              </w:rPr>
              <w:t>99</w:t>
            </w:r>
          </w:ins>
          <w:del w:id="131" w:author="Ng, Thomas1" w:date="2017-12-08T11:58:00Z">
            <w:r w:rsidDel="001357F9">
              <w:rPr>
                <w:noProof/>
                <w:webHidden/>
              </w:rPr>
              <w:delText>83</w:delText>
            </w:r>
          </w:del>
          <w:r w:rsidR="008A44C9">
            <w:rPr>
              <w:noProof/>
              <w:webHidden/>
            </w:rPr>
            <w:fldChar w:fldCharType="end"/>
          </w:r>
          <w:r>
            <w:rPr>
              <w:noProof/>
            </w:rPr>
            <w:fldChar w:fldCharType="end"/>
          </w:r>
        </w:p>
        <w:p w14:paraId="46E2706D" w14:textId="77777777" w:rsidR="008A44C9" w:rsidRDefault="001357F9">
          <w:pPr>
            <w:pStyle w:val="TOC1"/>
            <w:rPr>
              <w:rFonts w:asciiTheme="minorHAnsi" w:eastAsiaTheme="minorEastAsia" w:hAnsiTheme="minorHAnsi"/>
              <w:b w:val="0"/>
              <w:noProof/>
              <w:lang w:eastAsia="en-US"/>
            </w:rPr>
          </w:pPr>
          <w:r>
            <w:fldChar w:fldCharType="begin"/>
          </w:r>
          <w:r>
            <w:instrText xml:space="preserve"> HYPERLINK \l "_Toc500497596" </w:instrText>
          </w:r>
          <w:r>
            <w:fldChar w:fldCharType="separate"/>
          </w:r>
          <w:r w:rsidR="008A44C9" w:rsidRPr="0035183F">
            <w:rPr>
              <w:rStyle w:val="Hyperlink"/>
              <w:noProof/>
            </w:rPr>
            <w:t>7</w:t>
          </w:r>
          <w:r w:rsidR="008A44C9">
            <w:rPr>
              <w:rFonts w:asciiTheme="minorHAnsi" w:eastAsiaTheme="minorEastAsia" w:hAnsiTheme="minorHAnsi"/>
              <w:b w:val="0"/>
              <w:noProof/>
              <w:lang w:eastAsia="en-US"/>
            </w:rPr>
            <w:tab/>
          </w:r>
          <w:r w:rsidR="008A44C9" w:rsidRPr="0035183F">
            <w:rPr>
              <w:rStyle w:val="Hyperlink"/>
              <w:noProof/>
            </w:rPr>
            <w:t>Thermal and Environmental</w:t>
          </w:r>
          <w:r w:rsidR="008A44C9">
            <w:rPr>
              <w:noProof/>
              <w:webHidden/>
            </w:rPr>
            <w:tab/>
          </w:r>
          <w:r w:rsidR="008A44C9">
            <w:rPr>
              <w:noProof/>
              <w:webHidden/>
            </w:rPr>
            <w:fldChar w:fldCharType="begin"/>
          </w:r>
          <w:r w:rsidR="008A44C9">
            <w:rPr>
              <w:noProof/>
              <w:webHidden/>
            </w:rPr>
            <w:instrText xml:space="preserve"> PAGEREF _Toc500497596 \h </w:instrText>
          </w:r>
          <w:r w:rsidR="008A44C9">
            <w:rPr>
              <w:noProof/>
              <w:webHidden/>
            </w:rPr>
          </w:r>
          <w:r w:rsidR="008A44C9">
            <w:rPr>
              <w:noProof/>
              <w:webHidden/>
            </w:rPr>
            <w:fldChar w:fldCharType="separate"/>
          </w:r>
          <w:ins w:id="132" w:author="Ng, Thomas1" w:date="2017-12-08T11:58:00Z">
            <w:r>
              <w:rPr>
                <w:noProof/>
                <w:webHidden/>
              </w:rPr>
              <w:t>99</w:t>
            </w:r>
          </w:ins>
          <w:del w:id="133" w:author="Ng, Thomas1" w:date="2017-12-08T11:58:00Z">
            <w:r w:rsidDel="001357F9">
              <w:rPr>
                <w:noProof/>
                <w:webHidden/>
              </w:rPr>
              <w:delText>83</w:delText>
            </w:r>
          </w:del>
          <w:r w:rsidR="008A44C9">
            <w:rPr>
              <w:noProof/>
              <w:webHidden/>
            </w:rPr>
            <w:fldChar w:fldCharType="end"/>
          </w:r>
          <w:r>
            <w:rPr>
              <w:noProof/>
            </w:rPr>
            <w:fldChar w:fldCharType="end"/>
          </w:r>
        </w:p>
        <w:p w14:paraId="77FFE042"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"_Toc500497597" </w:instrText>
          </w:r>
          <w:r>
            <w:fldChar w:fldCharType="separate"/>
          </w:r>
          <w:r w:rsidR="008A44C9" w:rsidRPr="0035183F">
            <w:rPr>
              <w:rStyle w:val="Hyperlink"/>
              <w:noProof/>
            </w:rPr>
            <w:t>7.1</w:t>
          </w:r>
          <w:r w:rsidR="008A44C9">
            <w:rPr>
              <w:rFonts w:asciiTheme="minorHAnsi" w:eastAsiaTheme="minorEastAsia" w:hAnsiTheme="minorHAnsi"/>
              <w:noProof/>
              <w:lang w:eastAsia="en-US"/>
            </w:rPr>
            <w:tab/>
          </w:r>
          <w:r w:rsidR="008A44C9" w:rsidRPr="0035183F">
            <w:rPr>
              <w:rStyle w:val="Hyperlink"/>
              <w:noProof/>
            </w:rPr>
            <w:t>Environmental Requirements</w:t>
          </w:r>
          <w:r w:rsidR="008A44C9">
            <w:rPr>
              <w:noProof/>
              <w:webHidden/>
            </w:rPr>
            <w:tab/>
          </w:r>
          <w:r w:rsidR="008A44C9">
            <w:rPr>
              <w:noProof/>
              <w:webHidden/>
            </w:rPr>
            <w:fldChar w:fldCharType="begin"/>
          </w:r>
          <w:r w:rsidR="008A44C9">
            <w:rPr>
              <w:noProof/>
              <w:webHidden/>
            </w:rPr>
            <w:instrText xml:space="preserve"> PAGEREF _Toc500497597 \h </w:instrText>
          </w:r>
          <w:r w:rsidR="008A44C9">
            <w:rPr>
              <w:noProof/>
              <w:webHidden/>
            </w:rPr>
          </w:r>
          <w:r w:rsidR="008A44C9">
            <w:rPr>
              <w:noProof/>
              <w:webHidden/>
            </w:rPr>
            <w:fldChar w:fldCharType="separate"/>
          </w:r>
          <w:ins w:id="134" w:author="Ng, Thomas1" w:date="2017-12-08T11:58:00Z">
            <w:r>
              <w:rPr>
                <w:noProof/>
                <w:webHidden/>
              </w:rPr>
              <w:t>99</w:t>
            </w:r>
          </w:ins>
          <w:del w:id="135" w:author="Ng, Thomas1" w:date="2017-12-08T11:58:00Z">
            <w:r w:rsidDel="001357F9">
              <w:rPr>
                <w:noProof/>
                <w:webHidden/>
              </w:rPr>
              <w:delText>83</w:delText>
            </w:r>
          </w:del>
          <w:r w:rsidR="008A44C9">
            <w:rPr>
              <w:noProof/>
              <w:webHidden/>
            </w:rPr>
            <w:fldChar w:fldCharType="end"/>
          </w:r>
          <w:r>
            <w:rPr>
              <w:noProof/>
            </w:rPr>
            <w:fldChar w:fldCharType="end"/>
          </w:r>
        </w:p>
        <w:p w14:paraId="2E4B3BF0" w14:textId="77777777" w:rsidR="008A44C9" w:rsidRDefault="001357F9">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"_Toc500497598" </w:instrText>
          </w:r>
          <w:r>
            <w:fldChar w:fldCharType="separate"/>
          </w:r>
          <w:r w:rsidR="008A44C9" w:rsidRPr="0035183F">
            <w:rPr>
              <w:rStyle w:val="Hyperlink"/>
              <w:noProof/>
            </w:rPr>
            <w:t>7.1.1</w:t>
          </w:r>
          <w:r w:rsidR="008A44C9">
            <w:rPr>
              <w:rFonts w:asciiTheme="minorHAnsi" w:eastAsiaTheme="minorEastAsia" w:hAnsiTheme="minorHAnsi"/>
              <w:noProof/>
              <w:lang w:eastAsia="en-US"/>
            </w:rPr>
            <w:tab/>
          </w:r>
          <w:r w:rsidR="008A44C9" w:rsidRPr="0035183F">
            <w:rPr>
              <w:rStyle w:val="Hyperlink"/>
              <w:noProof/>
            </w:rPr>
            <w:t>Thermal Simulation Boundary Example</w:t>
          </w:r>
          <w:r w:rsidR="008A44C9">
            <w:rPr>
              <w:noProof/>
              <w:webHidden/>
            </w:rPr>
            <w:tab/>
          </w:r>
          <w:r w:rsidR="008A44C9">
            <w:rPr>
              <w:noProof/>
              <w:webHidden/>
            </w:rPr>
            <w:fldChar w:fldCharType="begin"/>
          </w:r>
          <w:r w:rsidR="008A44C9">
            <w:rPr>
              <w:noProof/>
              <w:webHidden/>
            </w:rPr>
            <w:instrText xml:space="preserve"> PAGEREF _Toc500497598 \h </w:instrText>
          </w:r>
          <w:r w:rsidR="008A44C9">
            <w:rPr>
              <w:noProof/>
              <w:webHidden/>
            </w:rPr>
          </w:r>
          <w:r w:rsidR="008A44C9">
            <w:rPr>
              <w:noProof/>
              <w:webHidden/>
            </w:rPr>
            <w:fldChar w:fldCharType="separate"/>
          </w:r>
          <w:ins w:id="136" w:author="Ng, Thomas1" w:date="2017-12-08T11:58:00Z">
            <w:r>
              <w:rPr>
                <w:noProof/>
                <w:webHidden/>
              </w:rPr>
              <w:t>99</w:t>
            </w:r>
          </w:ins>
          <w:del w:id="137" w:author="Ng, Thomas1" w:date="2017-12-08T11:58:00Z">
            <w:r w:rsidDel="001357F9">
              <w:rPr>
                <w:noProof/>
                <w:webHidden/>
              </w:rPr>
              <w:delText>83</w:delText>
            </w:r>
          </w:del>
          <w:r w:rsidR="008A44C9">
            <w:rPr>
              <w:noProof/>
              <w:webHidden/>
            </w:rPr>
            <w:fldChar w:fldCharType="end"/>
          </w:r>
          <w:r>
            <w:rPr>
              <w:noProof/>
            </w:rPr>
            <w:fldChar w:fldCharType="end"/>
          </w:r>
        </w:p>
        <w:p w14:paraId="174738B0"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w:instrText>
          </w:r>
          <w:r>
            <w:instrText xml:space="preserve">oc500497599" </w:instrText>
          </w:r>
          <w:r>
            <w:fldChar w:fldCharType="separate"/>
          </w:r>
          <w:r w:rsidR="008A44C9" w:rsidRPr="0035183F">
            <w:rPr>
              <w:rStyle w:val="Hyperlink"/>
              <w:noProof/>
            </w:rPr>
            <w:t>7.2</w:t>
          </w:r>
          <w:r w:rsidR="008A44C9">
            <w:rPr>
              <w:rFonts w:asciiTheme="minorHAnsi" w:eastAsiaTheme="minorEastAsia" w:hAnsiTheme="minorHAnsi"/>
              <w:noProof/>
              <w:lang w:eastAsia="en-US"/>
            </w:rPr>
            <w:tab/>
          </w:r>
          <w:r w:rsidR="008A44C9" w:rsidRPr="0035183F">
            <w:rPr>
              <w:rStyle w:val="Hyperlink"/>
              <w:noProof/>
            </w:rPr>
            <w:t>Shock &amp; Vibration</w:t>
          </w:r>
          <w:r w:rsidR="008A44C9">
            <w:rPr>
              <w:noProof/>
              <w:webHidden/>
            </w:rPr>
            <w:tab/>
          </w:r>
          <w:r w:rsidR="008A44C9">
            <w:rPr>
              <w:noProof/>
              <w:webHidden/>
            </w:rPr>
            <w:fldChar w:fldCharType="begin"/>
          </w:r>
          <w:r w:rsidR="008A44C9">
            <w:rPr>
              <w:noProof/>
              <w:webHidden/>
            </w:rPr>
            <w:instrText xml:space="preserve"> PAGEREF _Toc500497599 \h </w:instrText>
          </w:r>
          <w:r w:rsidR="008A44C9">
            <w:rPr>
              <w:noProof/>
              <w:webHidden/>
            </w:rPr>
          </w:r>
          <w:r w:rsidR="008A44C9">
            <w:rPr>
              <w:noProof/>
              <w:webHidden/>
            </w:rPr>
            <w:fldChar w:fldCharType="separate"/>
          </w:r>
          <w:ins w:id="138" w:author="Ng, Thomas1" w:date="2017-12-08T11:58:00Z">
            <w:r>
              <w:rPr>
                <w:noProof/>
                <w:webHidden/>
              </w:rPr>
              <w:t>99</w:t>
            </w:r>
          </w:ins>
          <w:del w:id="139" w:author="Ng, Thomas1" w:date="2017-12-08T11:58:00Z">
            <w:r w:rsidDel="001357F9">
              <w:rPr>
                <w:noProof/>
                <w:webHidden/>
              </w:rPr>
              <w:delText>83</w:delText>
            </w:r>
          </w:del>
          <w:r w:rsidR="008A44C9">
            <w:rPr>
              <w:noProof/>
              <w:webHidden/>
            </w:rPr>
            <w:fldChar w:fldCharType="end"/>
          </w:r>
          <w:r>
            <w:rPr>
              <w:noProof/>
            </w:rPr>
            <w:fldChar w:fldCharType="end"/>
          </w:r>
        </w:p>
        <w:p w14:paraId="22566AE4" w14:textId="77777777" w:rsidR="008A44C9" w:rsidRDefault="001357F9">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"_Toc500497600" </w:instrText>
          </w:r>
          <w:r>
            <w:fldChar w:fldCharType="separate"/>
          </w:r>
          <w:r w:rsidR="008A44C9" w:rsidRPr="0035183F">
            <w:rPr>
              <w:rStyle w:val="Hyperlink"/>
              <w:noProof/>
            </w:rPr>
            <w:t>7.3</w:t>
          </w:r>
          <w:r w:rsidR="008A44C9">
            <w:rPr>
              <w:rFonts w:asciiTheme="minorHAnsi" w:eastAsiaTheme="minorEastAsia" w:hAnsiTheme="minorHAnsi"/>
              <w:noProof/>
              <w:lang w:eastAsia="en-US"/>
            </w:rPr>
            <w:tab/>
          </w:r>
          <w:r w:rsidR="008A44C9" w:rsidRPr="0035183F">
            <w:rPr>
              <w:rStyle w:val="Hyperlink"/>
              <w:noProof/>
            </w:rPr>
            <w:t>Regulation</w:t>
          </w:r>
          <w:r w:rsidR="008A44C9">
            <w:rPr>
              <w:noProof/>
              <w:webHidden/>
            </w:rPr>
            <w:tab/>
          </w:r>
          <w:r w:rsidR="008A44C9">
            <w:rPr>
              <w:noProof/>
              <w:webHidden/>
            </w:rPr>
            <w:fldChar w:fldCharType="begin"/>
          </w:r>
          <w:r w:rsidR="008A44C9">
            <w:rPr>
              <w:noProof/>
              <w:webHidden/>
            </w:rPr>
            <w:instrText xml:space="preserve"> PAGEREF _Toc500497600 \h </w:instrText>
          </w:r>
          <w:r w:rsidR="008A44C9">
            <w:rPr>
              <w:noProof/>
              <w:webHidden/>
            </w:rPr>
          </w:r>
          <w:r w:rsidR="008A44C9">
            <w:rPr>
              <w:noProof/>
              <w:webHidden/>
            </w:rPr>
            <w:fldChar w:fldCharType="separate"/>
          </w:r>
          <w:ins w:id="140" w:author="Ng, Thomas1" w:date="2017-12-08T11:58:00Z">
            <w:r>
              <w:rPr>
                <w:noProof/>
                <w:webHidden/>
              </w:rPr>
              <w:t>99</w:t>
            </w:r>
          </w:ins>
          <w:del w:id="141" w:author="Ng, Thomas1" w:date="2017-12-08T11:58:00Z">
            <w:r w:rsidDel="001357F9">
              <w:rPr>
                <w:noProof/>
                <w:webHidden/>
              </w:rPr>
              <w:delText>83</w:delText>
            </w:r>
          </w:del>
          <w:r w:rsidR="008A44C9">
            <w:rPr>
              <w:noProof/>
              <w:webHidden/>
            </w:rPr>
            <w:fldChar w:fldCharType="end"/>
          </w:r>
          <w:r>
            <w:rPr>
              <w:noProof/>
            </w:rPr>
            <w:fldChar w:fldCharType="end"/>
          </w:r>
        </w:p>
        <w:p w14:paraId="684F7415" w14:textId="77777777" w:rsidR="008A44C9" w:rsidRDefault="001357F9">
          <w:pPr>
            <w:pStyle w:val="TOC1"/>
            <w:rPr>
              <w:rFonts w:asciiTheme="minorHAnsi" w:eastAsiaTheme="minorEastAsia" w:hAnsiTheme="minorHAnsi"/>
              <w:b w:val="0"/>
              <w:noProof/>
              <w:lang w:eastAsia="en-US"/>
            </w:rPr>
          </w:pPr>
          <w:r>
            <w:fldChar w:fldCharType="begin"/>
          </w:r>
          <w:r>
            <w:instrText xml:space="preserve"> HYPERLINK \l "_Toc500497601" </w:instrText>
          </w:r>
          <w:r>
            <w:fldChar w:fldCharType="separate"/>
          </w:r>
          <w:r w:rsidR="008A44C9" w:rsidRPr="0035183F">
            <w:rPr>
              <w:rStyle w:val="Hyperlink"/>
              <w:noProof/>
            </w:rPr>
            <w:t>8</w:t>
          </w:r>
          <w:r w:rsidR="008A44C9">
            <w:rPr>
              <w:rFonts w:asciiTheme="minorHAnsi" w:eastAsiaTheme="minorEastAsia" w:hAnsiTheme="minorHAnsi"/>
              <w:b w:val="0"/>
              <w:noProof/>
              <w:lang w:eastAsia="en-US"/>
            </w:rPr>
            <w:tab/>
          </w:r>
          <w:r w:rsidR="008A44C9" w:rsidRPr="0035183F">
            <w:rPr>
              <w:rStyle w:val="Hyperlink"/>
              <w:noProof/>
            </w:rPr>
            <w:t>Revision History</w:t>
          </w:r>
          <w:r w:rsidR="008A44C9">
            <w:rPr>
              <w:noProof/>
              <w:webHidden/>
            </w:rPr>
            <w:tab/>
          </w:r>
          <w:r w:rsidR="008A44C9">
            <w:rPr>
              <w:noProof/>
              <w:webHidden/>
            </w:rPr>
            <w:fldChar w:fldCharType="begin"/>
          </w:r>
          <w:r w:rsidR="008A44C9">
            <w:rPr>
              <w:noProof/>
              <w:webHidden/>
            </w:rPr>
            <w:instrText xml:space="preserve"> PAGEREF _Toc500497601 \h </w:instrText>
          </w:r>
          <w:r w:rsidR="008A44C9">
            <w:rPr>
              <w:noProof/>
              <w:webHidden/>
            </w:rPr>
          </w:r>
          <w:r w:rsidR="008A44C9">
            <w:rPr>
              <w:noProof/>
              <w:webHidden/>
            </w:rPr>
            <w:fldChar w:fldCharType="separate"/>
          </w:r>
          <w:ins w:id="142" w:author="Ng, Thomas1" w:date="2017-12-08T11:58:00Z">
            <w:r>
              <w:rPr>
                <w:noProof/>
                <w:webHidden/>
              </w:rPr>
              <w:t>100</w:t>
            </w:r>
          </w:ins>
          <w:del w:id="143" w:author="Ng, Thomas1" w:date="2017-12-08T11:58:00Z">
            <w:r w:rsidDel="001357F9">
              <w:rPr>
                <w:noProof/>
                <w:webHidden/>
              </w:rPr>
              <w:delText>84</w:delText>
            </w:r>
          </w:del>
          <w:r w:rsidR="008A44C9">
            <w:rPr>
              <w:noProof/>
              <w:webHidden/>
            </w:rPr>
            <w:fldChar w:fldCharType="end"/>
          </w:r>
          <w:r>
            <w:rPr>
              <w:noProof/>
            </w:rPr>
            <w:fldChar w:fldCharType="end"/>
          </w:r>
        </w:p>
        <w:p w14:paraId="13AD9EBA" w14:textId="55E42656" w:rsidR="003E23E7" w:rsidRDefault="00FC0FFB">
          <w:r>
            <w:rPr>
              <w:b/>
              <w:bCs/>
              <w:noProof/>
            </w:rPr>
            <w:fldChar w:fldCharType="end"/>
          </w:r>
        </w:p>
      </w:sdtContent>
    </w:sdt>
    <w:p w14:paraId="52CB85E6"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34E9615" w14:textId="0F6FE5B2" w:rsidR="009573AC" w:rsidRDefault="009573AC" w:rsidP="007F542C">
      <w:pPr>
        <w:pStyle w:val="TOCHeading"/>
      </w:pPr>
      <w:r>
        <w:lastRenderedPageBreak/>
        <w:t>List of Figures</w:t>
      </w:r>
    </w:p>
    <w:p w14:paraId="48E1DDC3" w14:textId="77777777" w:rsidR="008A44C9" w:rsidRDefault="00644CA4">
      <w:pPr>
        <w:pStyle w:val="TableofFigures"/>
        <w:tabs>
          <w:tab w:val="right" w:leader="dot" w:pos="9350"/>
        </w:tabs>
        <w:rPr>
          <w:rFonts w:asciiTheme="minorHAnsi" w:eastAsiaTheme="minorEastAsia" w:hAnsiTheme="minorHAnsi"/>
          <w:noProof/>
          <w:sz w:val="22"/>
          <w:lang w:eastAsia="en-US"/>
        </w:rPr>
      </w:pPr>
      <w:r>
        <w:fldChar w:fldCharType="begin"/>
      </w:r>
      <w:r>
        <w:instrText xml:space="preserve"> TOC \h \z \c "Figure" </w:instrText>
      </w:r>
      <w:r>
        <w:fldChar w:fldCharType="separate"/>
      </w:r>
      <w:hyperlink w:anchor="_Toc500497602" w:history="1">
        <w:r w:rsidR="008A44C9" w:rsidRPr="00996D61">
          <w:rPr>
            <w:rStyle w:val="Hyperlink"/>
            <w:noProof/>
          </w:rPr>
          <w:t>Figure 1: Representative Small OCP NIC 3.0 Card with Quad SFP Ports</w:t>
        </w:r>
        <w:r w:rsidR="008A44C9">
          <w:rPr>
            <w:noProof/>
            <w:webHidden/>
          </w:rPr>
          <w:tab/>
        </w:r>
        <w:r w:rsidR="008A44C9">
          <w:rPr>
            <w:noProof/>
            <w:webHidden/>
          </w:rPr>
          <w:fldChar w:fldCharType="begin"/>
        </w:r>
        <w:r w:rsidR="008A44C9">
          <w:rPr>
            <w:noProof/>
            <w:webHidden/>
          </w:rPr>
          <w:instrText xml:space="preserve"> PAGEREF _Toc500497602 \h </w:instrText>
        </w:r>
        <w:r w:rsidR="008A44C9">
          <w:rPr>
            <w:noProof/>
            <w:webHidden/>
          </w:rPr>
        </w:r>
        <w:r w:rsidR="008A44C9">
          <w:rPr>
            <w:noProof/>
            <w:webHidden/>
          </w:rPr>
          <w:fldChar w:fldCharType="separate"/>
        </w:r>
        <w:r w:rsidR="001357F9">
          <w:rPr>
            <w:noProof/>
            <w:webHidden/>
          </w:rPr>
          <w:t>8</w:t>
        </w:r>
        <w:r w:rsidR="008A44C9">
          <w:rPr>
            <w:noProof/>
            <w:webHidden/>
          </w:rPr>
          <w:fldChar w:fldCharType="end"/>
        </w:r>
      </w:hyperlink>
    </w:p>
    <w:p w14:paraId="1C05698B" w14:textId="77777777" w:rsidR="008A44C9" w:rsidRDefault="001357F9">
      <w:pPr>
        <w:pStyle w:val="TableofFigures"/>
        <w:tabs>
          <w:tab w:val="right" w:leader="dot" w:pos="9350"/>
        </w:tabs>
        <w:rPr>
          <w:rFonts w:asciiTheme="minorHAnsi" w:eastAsiaTheme="minorEastAsia" w:hAnsiTheme="minorHAnsi"/>
          <w:noProof/>
          <w:sz w:val="22"/>
          <w:lang w:eastAsia="en-US"/>
        </w:rPr>
      </w:pPr>
      <w:hyperlink w:anchor="_Toc500497603" w:history="1">
        <w:r w:rsidR="008A44C9" w:rsidRPr="00996D61">
          <w:rPr>
            <w:rStyle w:val="Hyperlink"/>
            <w:noProof/>
          </w:rPr>
          <w:t>Figure 2: Representative Large OCP NIC 3.0 Card with Dual QSFP Ports and on-board DRAM</w:t>
        </w:r>
        <w:r w:rsidR="008A44C9">
          <w:rPr>
            <w:noProof/>
            <w:webHidden/>
          </w:rPr>
          <w:tab/>
        </w:r>
        <w:r w:rsidR="008A44C9">
          <w:rPr>
            <w:noProof/>
            <w:webHidden/>
          </w:rPr>
          <w:fldChar w:fldCharType="begin"/>
        </w:r>
        <w:r w:rsidR="008A44C9">
          <w:rPr>
            <w:noProof/>
            <w:webHidden/>
          </w:rPr>
          <w:instrText xml:space="preserve"> PAGEREF _Toc500497603 \h </w:instrText>
        </w:r>
        <w:r w:rsidR="008A44C9">
          <w:rPr>
            <w:noProof/>
            <w:webHidden/>
          </w:rPr>
        </w:r>
        <w:r w:rsidR="008A44C9">
          <w:rPr>
            <w:noProof/>
            <w:webHidden/>
          </w:rPr>
          <w:fldChar w:fldCharType="separate"/>
        </w:r>
        <w:r>
          <w:rPr>
            <w:noProof/>
            <w:webHidden/>
          </w:rPr>
          <w:t>9</w:t>
        </w:r>
        <w:r w:rsidR="008A44C9">
          <w:rPr>
            <w:noProof/>
            <w:webHidden/>
          </w:rPr>
          <w:fldChar w:fldCharType="end"/>
        </w:r>
      </w:hyperlink>
    </w:p>
    <w:p w14:paraId="16AEBBF6" w14:textId="77777777" w:rsidR="008A44C9" w:rsidRDefault="001357F9">
      <w:pPr>
        <w:pStyle w:val="TableofFigures"/>
        <w:tabs>
          <w:tab w:val="right" w:leader="dot" w:pos="9350"/>
        </w:tabs>
        <w:rPr>
          <w:rFonts w:asciiTheme="minorHAnsi" w:eastAsiaTheme="minorEastAsia" w:hAnsiTheme="minorHAnsi"/>
          <w:noProof/>
          <w:sz w:val="22"/>
          <w:lang w:eastAsia="en-US"/>
        </w:rPr>
      </w:pPr>
      <w:hyperlink w:anchor="_Toc500497604" w:history="1">
        <w:r w:rsidR="008A44C9" w:rsidRPr="00996D61">
          <w:rPr>
            <w:rStyle w:val="Hyperlink"/>
            <w:noProof/>
          </w:rPr>
          <w:t>Figure 3: Small and Large Card Form-Factors (not to scale)</w:t>
        </w:r>
        <w:r w:rsidR="008A44C9">
          <w:rPr>
            <w:noProof/>
            <w:webHidden/>
          </w:rPr>
          <w:tab/>
        </w:r>
        <w:r w:rsidR="008A44C9">
          <w:rPr>
            <w:noProof/>
            <w:webHidden/>
          </w:rPr>
          <w:fldChar w:fldCharType="begin"/>
        </w:r>
        <w:r w:rsidR="008A44C9">
          <w:rPr>
            <w:noProof/>
            <w:webHidden/>
          </w:rPr>
          <w:instrText xml:space="preserve"> PAGEREF _Toc500497604 \h </w:instrText>
        </w:r>
        <w:r w:rsidR="008A44C9">
          <w:rPr>
            <w:noProof/>
            <w:webHidden/>
          </w:rPr>
        </w:r>
        <w:r w:rsidR="008A44C9">
          <w:rPr>
            <w:noProof/>
            <w:webHidden/>
          </w:rPr>
          <w:fldChar w:fldCharType="separate"/>
        </w:r>
        <w:r>
          <w:rPr>
            <w:noProof/>
            <w:webHidden/>
          </w:rPr>
          <w:t>10</w:t>
        </w:r>
        <w:r w:rsidR="008A44C9">
          <w:rPr>
            <w:noProof/>
            <w:webHidden/>
          </w:rPr>
          <w:fldChar w:fldCharType="end"/>
        </w:r>
      </w:hyperlink>
    </w:p>
    <w:p w14:paraId="486D8443"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w:instrText>
      </w:r>
      <w:r>
        <w:instrText xml:space="preserve">HYPERLINK \l "_Toc500497605" </w:instrText>
      </w:r>
      <w:r>
        <w:fldChar w:fldCharType="separate"/>
      </w:r>
      <w:r w:rsidR="008A44C9" w:rsidRPr="00996D61">
        <w:rPr>
          <w:rStyle w:val="Hyperlink"/>
          <w:noProof/>
        </w:rPr>
        <w:t>Figure 4: Example Small Card Form Factor</w:t>
      </w:r>
      <w:r w:rsidR="008A44C9">
        <w:rPr>
          <w:noProof/>
          <w:webHidden/>
        </w:rPr>
        <w:tab/>
      </w:r>
      <w:r w:rsidR="008A44C9">
        <w:rPr>
          <w:noProof/>
          <w:webHidden/>
        </w:rPr>
        <w:fldChar w:fldCharType="begin"/>
      </w:r>
      <w:r w:rsidR="008A44C9">
        <w:rPr>
          <w:noProof/>
          <w:webHidden/>
        </w:rPr>
        <w:instrText xml:space="preserve"> PAGEREF _Toc500497605 \h </w:instrText>
      </w:r>
      <w:r w:rsidR="008A44C9">
        <w:rPr>
          <w:noProof/>
          <w:webHidden/>
        </w:rPr>
      </w:r>
      <w:r w:rsidR="008A44C9">
        <w:rPr>
          <w:noProof/>
          <w:webHidden/>
        </w:rPr>
        <w:fldChar w:fldCharType="separate"/>
      </w:r>
      <w:ins w:id="144" w:author="Ng, Thomas1" w:date="2017-12-08T11:58:00Z">
        <w:r>
          <w:rPr>
            <w:noProof/>
            <w:webHidden/>
          </w:rPr>
          <w:t>15</w:t>
        </w:r>
      </w:ins>
      <w:del w:id="145" w:author="Ng, Thomas1" w:date="2017-12-08T11:58:00Z">
        <w:r w:rsidDel="001357F9">
          <w:rPr>
            <w:noProof/>
            <w:webHidden/>
          </w:rPr>
          <w:delText>14</w:delText>
        </w:r>
      </w:del>
      <w:r w:rsidR="008A44C9">
        <w:rPr>
          <w:noProof/>
          <w:webHidden/>
        </w:rPr>
        <w:fldChar w:fldCharType="end"/>
      </w:r>
      <w:r>
        <w:rPr>
          <w:noProof/>
        </w:rPr>
        <w:fldChar w:fldCharType="end"/>
      </w:r>
    </w:p>
    <w:p w14:paraId="2C77EB83"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"_Toc500497606" </w:instrText>
      </w:r>
      <w:r>
        <w:fldChar w:fldCharType="separate"/>
      </w:r>
      <w:r w:rsidR="008A44C9" w:rsidRPr="00996D61">
        <w:rPr>
          <w:rStyle w:val="Hyperlink"/>
          <w:noProof/>
        </w:rPr>
        <w:t>Figure 5: Example Large Card Form Factor</w:t>
      </w:r>
      <w:r w:rsidR="008A44C9">
        <w:rPr>
          <w:noProof/>
          <w:webHidden/>
        </w:rPr>
        <w:tab/>
      </w:r>
      <w:r w:rsidR="008A44C9">
        <w:rPr>
          <w:noProof/>
          <w:webHidden/>
        </w:rPr>
        <w:fldChar w:fldCharType="begin"/>
      </w:r>
      <w:r w:rsidR="008A44C9">
        <w:rPr>
          <w:noProof/>
          <w:webHidden/>
        </w:rPr>
        <w:instrText xml:space="preserve"> PAGEREF _Toc500497606 \h </w:instrText>
      </w:r>
      <w:r w:rsidR="008A44C9">
        <w:rPr>
          <w:noProof/>
          <w:webHidden/>
        </w:rPr>
      </w:r>
      <w:r w:rsidR="008A44C9">
        <w:rPr>
          <w:noProof/>
          <w:webHidden/>
        </w:rPr>
        <w:fldChar w:fldCharType="separate"/>
      </w:r>
      <w:ins w:id="146" w:author="Ng, Thomas1" w:date="2017-12-08T11:58:00Z">
        <w:r>
          <w:rPr>
            <w:noProof/>
            <w:webHidden/>
          </w:rPr>
          <w:t>16</w:t>
        </w:r>
      </w:ins>
      <w:del w:id="147" w:author="Ng, Thomas1" w:date="2017-12-08T11:58:00Z">
        <w:r w:rsidDel="001357F9">
          <w:rPr>
            <w:noProof/>
            <w:webHidden/>
          </w:rPr>
          <w:delText>15</w:delText>
        </w:r>
      </w:del>
      <w:r w:rsidR="008A44C9">
        <w:rPr>
          <w:noProof/>
          <w:webHidden/>
        </w:rPr>
        <w:fldChar w:fldCharType="end"/>
      </w:r>
      <w:r>
        <w:rPr>
          <w:noProof/>
        </w:rPr>
        <w:fldChar w:fldCharType="end"/>
      </w:r>
    </w:p>
    <w:p w14:paraId="0F92CD05"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"_Toc500497607" </w:instrText>
      </w:r>
      <w:r>
        <w:fldChar w:fldCharType="separate"/>
      </w:r>
      <w:r w:rsidR="008A44C9" w:rsidRPr="00996D61">
        <w:rPr>
          <w:rStyle w:val="Hyperlink"/>
          <w:noProof/>
        </w:rPr>
        <w:t>Figure 6: Primary Connector (4C + OCP Bay) with 4C and 2C Add-in Cards</w:t>
      </w:r>
      <w:r w:rsidR="008A44C9">
        <w:rPr>
          <w:noProof/>
          <w:webHidden/>
        </w:rPr>
        <w:tab/>
      </w:r>
      <w:r w:rsidR="008A44C9">
        <w:rPr>
          <w:noProof/>
          <w:webHidden/>
        </w:rPr>
        <w:fldChar w:fldCharType="begin"/>
      </w:r>
      <w:r w:rsidR="008A44C9">
        <w:rPr>
          <w:noProof/>
          <w:webHidden/>
        </w:rPr>
        <w:instrText xml:space="preserve"> PAGEREF _Toc500497607 \h </w:instrText>
      </w:r>
      <w:r w:rsidR="008A44C9">
        <w:rPr>
          <w:noProof/>
          <w:webHidden/>
        </w:rPr>
      </w:r>
      <w:r w:rsidR="008A44C9">
        <w:rPr>
          <w:noProof/>
          <w:webHidden/>
        </w:rPr>
        <w:fldChar w:fldCharType="separate"/>
      </w:r>
      <w:ins w:id="148" w:author="Ng, Thomas1" w:date="2017-12-08T11:58:00Z">
        <w:r>
          <w:rPr>
            <w:noProof/>
            <w:webHidden/>
          </w:rPr>
          <w:t>17</w:t>
        </w:r>
      </w:ins>
      <w:del w:id="149" w:author="Ng, Thomas1" w:date="2017-12-08T11:58:00Z">
        <w:r w:rsidDel="001357F9">
          <w:rPr>
            <w:noProof/>
            <w:webHidden/>
          </w:rPr>
          <w:delText>16</w:delText>
        </w:r>
      </w:del>
      <w:r w:rsidR="008A44C9">
        <w:rPr>
          <w:noProof/>
          <w:webHidden/>
        </w:rPr>
        <w:fldChar w:fldCharType="end"/>
      </w:r>
      <w:r>
        <w:rPr>
          <w:noProof/>
        </w:rPr>
        <w:fldChar w:fldCharType="end"/>
      </w:r>
    </w:p>
    <w:p w14:paraId="0DCFF6C9"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"_Toc500497608" </w:instrText>
      </w:r>
      <w:r>
        <w:fldChar w:fldCharType="separate"/>
      </w:r>
      <w:r w:rsidR="008A44C9" w:rsidRPr="00996D61">
        <w:rPr>
          <w:rStyle w:val="Hyperlink"/>
          <w:noProof/>
        </w:rPr>
        <w:t>Figure 7: Small Size Primary Connector Gold Finger Mating Card Dimensions – x16 – Top Side</w:t>
      </w:r>
      <w:r w:rsidR="008A44C9">
        <w:rPr>
          <w:noProof/>
          <w:webHidden/>
        </w:rPr>
        <w:tab/>
      </w:r>
      <w:r w:rsidR="008A44C9">
        <w:rPr>
          <w:noProof/>
          <w:webHidden/>
        </w:rPr>
        <w:fldChar w:fldCharType="begin"/>
      </w:r>
      <w:r w:rsidR="008A44C9">
        <w:rPr>
          <w:noProof/>
          <w:webHidden/>
        </w:rPr>
        <w:instrText xml:space="preserve"> PAGEREF _Toc500497608 \h </w:instrText>
      </w:r>
      <w:r w:rsidR="008A44C9">
        <w:rPr>
          <w:noProof/>
          <w:webHidden/>
        </w:rPr>
      </w:r>
      <w:r w:rsidR="008A44C9">
        <w:rPr>
          <w:noProof/>
          <w:webHidden/>
        </w:rPr>
        <w:fldChar w:fldCharType="separate"/>
      </w:r>
      <w:ins w:id="150" w:author="Ng, Thomas1" w:date="2017-12-08T11:58:00Z">
        <w:r>
          <w:rPr>
            <w:noProof/>
            <w:webHidden/>
          </w:rPr>
          <w:t>21</w:t>
        </w:r>
      </w:ins>
      <w:del w:id="151" w:author="Ng, Thomas1" w:date="2017-12-08T11:58:00Z">
        <w:r w:rsidDel="001357F9">
          <w:rPr>
            <w:noProof/>
            <w:webHidden/>
          </w:rPr>
          <w:delText>20</w:delText>
        </w:r>
      </w:del>
      <w:r w:rsidR="008A44C9">
        <w:rPr>
          <w:noProof/>
          <w:webHidden/>
        </w:rPr>
        <w:fldChar w:fldCharType="end"/>
      </w:r>
      <w:r>
        <w:rPr>
          <w:noProof/>
        </w:rPr>
        <w:fldChar w:fldCharType="end"/>
      </w:r>
    </w:p>
    <w:p w14:paraId="7E3B38CF"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"_Toc500497609" </w:instrText>
      </w:r>
      <w:r>
        <w:fldChar w:fldCharType="separate"/>
      </w:r>
      <w:r w:rsidR="008A44C9" w:rsidRPr="00996D61">
        <w:rPr>
          <w:rStyle w:val="Hyperlink"/>
          <w:noProof/>
        </w:rPr>
        <w:t>Figure 8: Small Size Primary Connector Gold Finger Mating Card Dimensions – x16 – Bottom Side</w:t>
      </w:r>
      <w:r w:rsidR="008A44C9">
        <w:rPr>
          <w:noProof/>
          <w:webHidden/>
        </w:rPr>
        <w:tab/>
      </w:r>
      <w:r w:rsidR="008A44C9">
        <w:rPr>
          <w:noProof/>
          <w:webHidden/>
        </w:rPr>
        <w:fldChar w:fldCharType="begin"/>
      </w:r>
      <w:r w:rsidR="008A44C9">
        <w:rPr>
          <w:noProof/>
          <w:webHidden/>
        </w:rPr>
        <w:instrText xml:space="preserve"> PAGEREF _Toc500497609 \h </w:instrText>
      </w:r>
      <w:r w:rsidR="008A44C9">
        <w:rPr>
          <w:noProof/>
          <w:webHidden/>
        </w:rPr>
      </w:r>
      <w:r w:rsidR="008A44C9">
        <w:rPr>
          <w:noProof/>
          <w:webHidden/>
        </w:rPr>
        <w:fldChar w:fldCharType="separate"/>
      </w:r>
      <w:ins w:id="152" w:author="Ng, Thomas1" w:date="2017-12-08T11:58:00Z">
        <w:r>
          <w:rPr>
            <w:noProof/>
            <w:webHidden/>
          </w:rPr>
          <w:t>22</w:t>
        </w:r>
      </w:ins>
      <w:del w:id="153" w:author="Ng, Thomas1" w:date="2017-12-08T11:58:00Z">
        <w:r w:rsidDel="001357F9">
          <w:rPr>
            <w:noProof/>
            <w:webHidden/>
          </w:rPr>
          <w:delText>20</w:delText>
        </w:r>
      </w:del>
      <w:r w:rsidR="008A44C9">
        <w:rPr>
          <w:noProof/>
          <w:webHidden/>
        </w:rPr>
        <w:fldChar w:fldCharType="end"/>
      </w:r>
      <w:r>
        <w:rPr>
          <w:noProof/>
        </w:rPr>
        <w:fldChar w:fldCharType="end"/>
      </w:r>
    </w:p>
    <w:p w14:paraId="40FF5B74"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w:instrText>
      </w:r>
      <w:r>
        <w:instrText xml:space="preserve">HYPERLINK \l "_Toc500497610" </w:instrText>
      </w:r>
      <w:r>
        <w:fldChar w:fldCharType="separate"/>
      </w:r>
      <w:r w:rsidR="008A44C9" w:rsidRPr="00996D61">
        <w:rPr>
          <w:rStyle w:val="Hyperlink"/>
          <w:noProof/>
        </w:rPr>
        <w:t>Figure 9: Large Size Card Gold Finger Mating Card Dimensions – x32 – Top Side</w:t>
      </w:r>
      <w:r w:rsidR="008A44C9">
        <w:rPr>
          <w:noProof/>
          <w:webHidden/>
        </w:rPr>
        <w:tab/>
      </w:r>
      <w:r w:rsidR="008A44C9">
        <w:rPr>
          <w:noProof/>
          <w:webHidden/>
        </w:rPr>
        <w:fldChar w:fldCharType="begin"/>
      </w:r>
      <w:r w:rsidR="008A44C9">
        <w:rPr>
          <w:noProof/>
          <w:webHidden/>
        </w:rPr>
        <w:instrText xml:space="preserve"> PAGEREF _Toc500497610 \h </w:instrText>
      </w:r>
      <w:r w:rsidR="008A44C9">
        <w:rPr>
          <w:noProof/>
          <w:webHidden/>
        </w:rPr>
      </w:r>
      <w:r w:rsidR="008A44C9">
        <w:rPr>
          <w:noProof/>
          <w:webHidden/>
        </w:rPr>
        <w:fldChar w:fldCharType="separate"/>
      </w:r>
      <w:ins w:id="154" w:author="Ng, Thomas1" w:date="2017-12-08T11:58:00Z">
        <w:r>
          <w:rPr>
            <w:noProof/>
            <w:webHidden/>
          </w:rPr>
          <w:t>22</w:t>
        </w:r>
      </w:ins>
      <w:del w:id="155" w:author="Ng, Thomas1" w:date="2017-12-08T11:58:00Z">
        <w:r w:rsidDel="001357F9">
          <w:rPr>
            <w:noProof/>
            <w:webHidden/>
          </w:rPr>
          <w:delText>20</w:delText>
        </w:r>
      </w:del>
      <w:r w:rsidR="008A44C9">
        <w:rPr>
          <w:noProof/>
          <w:webHidden/>
        </w:rPr>
        <w:fldChar w:fldCharType="end"/>
      </w:r>
      <w:r>
        <w:rPr>
          <w:noProof/>
        </w:rPr>
        <w:fldChar w:fldCharType="end"/>
      </w:r>
    </w:p>
    <w:p w14:paraId="1F644D88"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"_Toc500497611" </w:instrText>
      </w:r>
      <w:r>
        <w:fldChar w:fldCharType="separate"/>
      </w:r>
      <w:r w:rsidR="008A44C9" w:rsidRPr="00996D61">
        <w:rPr>
          <w:rStyle w:val="Hyperlink"/>
          <w:noProof/>
        </w:rPr>
        <w:t>Figure 10: Large Size Card Gold Finger Mating Card Dimensions – x32 – Bottom Side</w:t>
      </w:r>
      <w:r w:rsidR="008A44C9">
        <w:rPr>
          <w:noProof/>
          <w:webHidden/>
        </w:rPr>
        <w:tab/>
      </w:r>
      <w:r w:rsidR="008A44C9">
        <w:rPr>
          <w:noProof/>
          <w:webHidden/>
        </w:rPr>
        <w:fldChar w:fldCharType="begin"/>
      </w:r>
      <w:r w:rsidR="008A44C9">
        <w:rPr>
          <w:noProof/>
          <w:webHidden/>
        </w:rPr>
        <w:instrText xml:space="preserve"> PAGEREF _Toc500497611 \h </w:instrText>
      </w:r>
      <w:r w:rsidR="008A44C9">
        <w:rPr>
          <w:noProof/>
          <w:webHidden/>
        </w:rPr>
      </w:r>
      <w:r w:rsidR="008A44C9">
        <w:rPr>
          <w:noProof/>
          <w:webHidden/>
        </w:rPr>
        <w:fldChar w:fldCharType="separate"/>
      </w:r>
      <w:ins w:id="156" w:author="Ng, Thomas1" w:date="2017-12-08T11:58:00Z">
        <w:r>
          <w:rPr>
            <w:noProof/>
            <w:webHidden/>
          </w:rPr>
          <w:t>22</w:t>
        </w:r>
      </w:ins>
      <w:del w:id="157" w:author="Ng, Thomas1" w:date="2017-12-08T11:58:00Z">
        <w:r w:rsidDel="001357F9">
          <w:rPr>
            <w:noProof/>
            <w:webHidden/>
          </w:rPr>
          <w:delText>21</w:delText>
        </w:r>
      </w:del>
      <w:r w:rsidR="008A44C9">
        <w:rPr>
          <w:noProof/>
          <w:webHidden/>
        </w:rPr>
        <w:fldChar w:fldCharType="end"/>
      </w:r>
      <w:r>
        <w:rPr>
          <w:noProof/>
        </w:rPr>
        <w:fldChar w:fldCharType="end"/>
      </w:r>
    </w:p>
    <w:p w14:paraId="65FF0C75"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"_Toc500497612" </w:instrText>
      </w:r>
      <w:r>
        <w:fldChar w:fldCharType="separate"/>
      </w:r>
      <w:r w:rsidR="008A44C9" w:rsidRPr="00996D61">
        <w:rPr>
          <w:rStyle w:val="Hyperlink"/>
          <w:noProof/>
        </w:rPr>
        <w:t>Figure 11: 168-pin Base Board Primary Connector – Right Angle</w:t>
      </w:r>
      <w:r w:rsidR="008A44C9">
        <w:rPr>
          <w:noProof/>
          <w:webHidden/>
        </w:rPr>
        <w:tab/>
      </w:r>
      <w:r w:rsidR="008A44C9">
        <w:rPr>
          <w:noProof/>
          <w:webHidden/>
        </w:rPr>
        <w:fldChar w:fldCharType="begin"/>
      </w:r>
      <w:r w:rsidR="008A44C9">
        <w:rPr>
          <w:noProof/>
          <w:webHidden/>
        </w:rPr>
        <w:instrText xml:space="preserve"> PAGEREF _Toc500497612 \h </w:instrText>
      </w:r>
      <w:r w:rsidR="008A44C9">
        <w:rPr>
          <w:noProof/>
          <w:webHidden/>
        </w:rPr>
      </w:r>
      <w:r w:rsidR="008A44C9">
        <w:rPr>
          <w:noProof/>
          <w:webHidden/>
        </w:rPr>
        <w:fldChar w:fldCharType="separate"/>
      </w:r>
      <w:ins w:id="158" w:author="Ng, Thomas1" w:date="2017-12-08T11:58:00Z">
        <w:r>
          <w:rPr>
            <w:noProof/>
            <w:webHidden/>
          </w:rPr>
          <w:t>25</w:t>
        </w:r>
      </w:ins>
      <w:del w:id="159" w:author="Ng, Thomas1" w:date="2017-12-08T11:58:00Z">
        <w:r w:rsidDel="001357F9">
          <w:rPr>
            <w:noProof/>
            <w:webHidden/>
          </w:rPr>
          <w:delText>23</w:delText>
        </w:r>
      </w:del>
      <w:r w:rsidR="008A44C9">
        <w:rPr>
          <w:noProof/>
          <w:webHidden/>
        </w:rPr>
        <w:fldChar w:fldCharType="end"/>
      </w:r>
      <w:r>
        <w:rPr>
          <w:noProof/>
        </w:rPr>
        <w:fldChar w:fldCharType="end"/>
      </w:r>
    </w:p>
    <w:p w14:paraId="048DCB3C"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"_Toc500497613" </w:instrText>
      </w:r>
      <w:r>
        <w:fldChar w:fldCharType="separate"/>
      </w:r>
      <w:r w:rsidR="008A44C9" w:rsidRPr="00996D61">
        <w:rPr>
          <w:rStyle w:val="Hyperlink"/>
          <w:noProof/>
        </w:rPr>
        <w:t>Figure 12: 140-pin Base Board Secondary Connector – Right Angle</w:t>
      </w:r>
      <w:r w:rsidR="008A44C9">
        <w:rPr>
          <w:noProof/>
          <w:webHidden/>
        </w:rPr>
        <w:tab/>
      </w:r>
      <w:r w:rsidR="008A44C9">
        <w:rPr>
          <w:noProof/>
          <w:webHidden/>
        </w:rPr>
        <w:fldChar w:fldCharType="begin"/>
      </w:r>
      <w:r w:rsidR="008A44C9">
        <w:rPr>
          <w:noProof/>
          <w:webHidden/>
        </w:rPr>
        <w:instrText xml:space="preserve"> PAGEREF _Toc500497613 \h </w:instrText>
      </w:r>
      <w:r w:rsidR="008A44C9">
        <w:rPr>
          <w:noProof/>
          <w:webHidden/>
        </w:rPr>
      </w:r>
      <w:r w:rsidR="008A44C9">
        <w:rPr>
          <w:noProof/>
          <w:webHidden/>
        </w:rPr>
        <w:fldChar w:fldCharType="separate"/>
      </w:r>
      <w:ins w:id="160" w:author="Ng, Thomas1" w:date="2017-12-08T11:58:00Z">
        <w:r>
          <w:rPr>
            <w:noProof/>
            <w:webHidden/>
          </w:rPr>
          <w:t>25</w:t>
        </w:r>
      </w:ins>
      <w:del w:id="161" w:author="Ng, Thomas1" w:date="2017-12-08T11:58:00Z">
        <w:r w:rsidDel="001357F9">
          <w:rPr>
            <w:noProof/>
            <w:webHidden/>
          </w:rPr>
          <w:delText>23</w:delText>
        </w:r>
      </w:del>
      <w:r w:rsidR="008A44C9">
        <w:rPr>
          <w:noProof/>
          <w:webHidden/>
        </w:rPr>
        <w:fldChar w:fldCharType="end"/>
      </w:r>
      <w:r>
        <w:rPr>
          <w:noProof/>
        </w:rPr>
        <w:fldChar w:fldCharType="end"/>
      </w:r>
    </w:p>
    <w:p w14:paraId="4EBA7165"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"_Toc500497614" </w:instrText>
      </w:r>
      <w:r>
        <w:fldChar w:fldCharType="separate"/>
      </w:r>
      <w:r w:rsidR="008A44C9" w:rsidRPr="00996D61">
        <w:rPr>
          <w:rStyle w:val="Hyperlink"/>
          <w:noProof/>
        </w:rPr>
        <w:t>Figure 13: 168-pin Base Board Primary Connector – Straddle Mount</w:t>
      </w:r>
      <w:r w:rsidR="008A44C9">
        <w:rPr>
          <w:noProof/>
          <w:webHidden/>
        </w:rPr>
        <w:tab/>
      </w:r>
      <w:r w:rsidR="008A44C9">
        <w:rPr>
          <w:noProof/>
          <w:webHidden/>
        </w:rPr>
        <w:fldChar w:fldCharType="begin"/>
      </w:r>
      <w:r w:rsidR="008A44C9">
        <w:rPr>
          <w:noProof/>
          <w:webHidden/>
        </w:rPr>
        <w:instrText xml:space="preserve"> PAGEREF _Toc500497614 \h </w:instrText>
      </w:r>
      <w:r w:rsidR="008A44C9">
        <w:rPr>
          <w:noProof/>
          <w:webHidden/>
        </w:rPr>
      </w:r>
      <w:r w:rsidR="008A44C9">
        <w:rPr>
          <w:noProof/>
          <w:webHidden/>
        </w:rPr>
        <w:fldChar w:fldCharType="separate"/>
      </w:r>
      <w:ins w:id="162" w:author="Ng, Thomas1" w:date="2017-12-08T11:58:00Z">
        <w:r>
          <w:rPr>
            <w:noProof/>
            <w:webHidden/>
          </w:rPr>
          <w:t>25</w:t>
        </w:r>
      </w:ins>
      <w:del w:id="163" w:author="Ng, Thomas1" w:date="2017-12-08T11:58:00Z">
        <w:r w:rsidDel="001357F9">
          <w:rPr>
            <w:noProof/>
            <w:webHidden/>
          </w:rPr>
          <w:delText>23</w:delText>
        </w:r>
      </w:del>
      <w:r w:rsidR="008A44C9">
        <w:rPr>
          <w:noProof/>
          <w:webHidden/>
        </w:rPr>
        <w:fldChar w:fldCharType="end"/>
      </w:r>
      <w:r>
        <w:rPr>
          <w:noProof/>
        </w:rPr>
        <w:fldChar w:fldCharType="end"/>
      </w:r>
    </w:p>
    <w:p w14:paraId="619D1D29"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w:instrText>
      </w:r>
      <w:r>
        <w:instrText xml:space="preserve">615" </w:instrText>
      </w:r>
      <w:r>
        <w:fldChar w:fldCharType="separate"/>
      </w:r>
      <w:r w:rsidR="008A44C9" w:rsidRPr="00996D61">
        <w:rPr>
          <w:rStyle w:val="Hyperlink"/>
          <w:noProof/>
        </w:rPr>
        <w:t>Figure 14: 140-pin Base Board Secondary Connector – Straddle Mount</w:t>
      </w:r>
      <w:r w:rsidR="008A44C9">
        <w:rPr>
          <w:noProof/>
          <w:webHidden/>
        </w:rPr>
        <w:tab/>
      </w:r>
      <w:r w:rsidR="008A44C9">
        <w:rPr>
          <w:noProof/>
          <w:webHidden/>
        </w:rPr>
        <w:fldChar w:fldCharType="begin"/>
      </w:r>
      <w:r w:rsidR="008A44C9">
        <w:rPr>
          <w:noProof/>
          <w:webHidden/>
        </w:rPr>
        <w:instrText xml:space="preserve"> PAGEREF _Toc500497615 \h </w:instrText>
      </w:r>
      <w:r w:rsidR="008A44C9">
        <w:rPr>
          <w:noProof/>
          <w:webHidden/>
        </w:rPr>
      </w:r>
      <w:r w:rsidR="008A44C9">
        <w:rPr>
          <w:noProof/>
          <w:webHidden/>
        </w:rPr>
        <w:fldChar w:fldCharType="separate"/>
      </w:r>
      <w:ins w:id="164" w:author="Ng, Thomas1" w:date="2017-12-08T11:58:00Z">
        <w:r>
          <w:rPr>
            <w:noProof/>
            <w:webHidden/>
          </w:rPr>
          <w:t>25</w:t>
        </w:r>
      </w:ins>
      <w:del w:id="165" w:author="Ng, Thomas1" w:date="2017-12-08T11:58:00Z">
        <w:r w:rsidDel="001357F9">
          <w:rPr>
            <w:noProof/>
            <w:webHidden/>
          </w:rPr>
          <w:delText>24</w:delText>
        </w:r>
      </w:del>
      <w:r w:rsidR="008A44C9">
        <w:rPr>
          <w:noProof/>
          <w:webHidden/>
        </w:rPr>
        <w:fldChar w:fldCharType="end"/>
      </w:r>
      <w:r>
        <w:rPr>
          <w:noProof/>
        </w:rPr>
        <w:fldChar w:fldCharType="end"/>
      </w:r>
    </w:p>
    <w:p w14:paraId="63749631"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"_Toc500497616" </w:instrText>
      </w:r>
      <w:r>
        <w:fldChar w:fldCharType="separate"/>
      </w:r>
      <w:r w:rsidR="008A44C9" w:rsidRPr="00996D61">
        <w:rPr>
          <w:rStyle w:val="Hyperlink"/>
          <w:noProof/>
        </w:rPr>
        <w:t>Figure 15: Primary and Secondary Connector Locations for Large Card Support</w:t>
      </w:r>
      <w:r w:rsidR="008A44C9">
        <w:rPr>
          <w:noProof/>
          <w:webHidden/>
        </w:rPr>
        <w:tab/>
      </w:r>
      <w:r w:rsidR="008A44C9">
        <w:rPr>
          <w:noProof/>
          <w:webHidden/>
        </w:rPr>
        <w:fldChar w:fldCharType="begin"/>
      </w:r>
      <w:r w:rsidR="008A44C9">
        <w:rPr>
          <w:noProof/>
          <w:webHidden/>
        </w:rPr>
        <w:instrText xml:space="preserve"> PAGEREF _Toc500497616 \h </w:instrText>
      </w:r>
      <w:r w:rsidR="008A44C9">
        <w:rPr>
          <w:noProof/>
          <w:webHidden/>
        </w:rPr>
      </w:r>
      <w:r w:rsidR="008A44C9">
        <w:rPr>
          <w:noProof/>
          <w:webHidden/>
        </w:rPr>
        <w:fldChar w:fldCharType="separate"/>
      </w:r>
      <w:ins w:id="166" w:author="Ng, Thomas1" w:date="2017-12-08T11:58:00Z">
        <w:r>
          <w:rPr>
            <w:noProof/>
            <w:webHidden/>
          </w:rPr>
          <w:t>26</w:t>
        </w:r>
      </w:ins>
      <w:del w:id="167" w:author="Ng, Thomas1" w:date="2017-12-08T11:58:00Z">
        <w:r w:rsidDel="001357F9">
          <w:rPr>
            <w:noProof/>
            <w:webHidden/>
          </w:rPr>
          <w:delText>24</w:delText>
        </w:r>
      </w:del>
      <w:r w:rsidR="008A44C9">
        <w:rPr>
          <w:noProof/>
          <w:webHidden/>
        </w:rPr>
        <w:fldChar w:fldCharType="end"/>
      </w:r>
      <w:r>
        <w:rPr>
          <w:noProof/>
        </w:rPr>
        <w:fldChar w:fldCharType="end"/>
      </w:r>
    </w:p>
    <w:p w14:paraId="0AB2D003"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"_Toc500497617" </w:instrText>
      </w:r>
      <w:r>
        <w:fldChar w:fldCharType="separate"/>
      </w:r>
      <w:r w:rsidR="008A44C9" w:rsidRPr="00996D61">
        <w:rPr>
          <w:rStyle w:val="Hyperlink"/>
          <w:noProof/>
        </w:rPr>
        <w:t>Figure 16: PCIe Present and Bifurcation Control Pins</w:t>
      </w:r>
      <w:r w:rsidR="008A44C9">
        <w:rPr>
          <w:noProof/>
          <w:webHidden/>
        </w:rPr>
        <w:tab/>
      </w:r>
      <w:r w:rsidR="008A44C9">
        <w:rPr>
          <w:noProof/>
          <w:webHidden/>
        </w:rPr>
        <w:fldChar w:fldCharType="begin"/>
      </w:r>
      <w:r w:rsidR="008A44C9">
        <w:rPr>
          <w:noProof/>
          <w:webHidden/>
        </w:rPr>
        <w:instrText xml:space="preserve"> PAGEREF _Toc500497617 \h </w:instrText>
      </w:r>
      <w:r w:rsidR="008A44C9">
        <w:rPr>
          <w:noProof/>
          <w:webHidden/>
        </w:rPr>
      </w:r>
      <w:r w:rsidR="008A44C9">
        <w:rPr>
          <w:noProof/>
          <w:webHidden/>
        </w:rPr>
        <w:fldChar w:fldCharType="separate"/>
      </w:r>
      <w:ins w:id="168" w:author="Ng, Thomas1" w:date="2017-12-08T11:58:00Z">
        <w:r>
          <w:rPr>
            <w:noProof/>
            <w:webHidden/>
          </w:rPr>
          <w:t>37</w:t>
        </w:r>
      </w:ins>
      <w:del w:id="169" w:author="Ng, Thomas1" w:date="2017-12-08T11:58:00Z">
        <w:r w:rsidDel="001357F9">
          <w:rPr>
            <w:noProof/>
            <w:webHidden/>
          </w:rPr>
          <w:delText>35</w:delText>
        </w:r>
      </w:del>
      <w:r w:rsidR="008A44C9">
        <w:rPr>
          <w:noProof/>
          <w:webHidden/>
        </w:rPr>
        <w:fldChar w:fldCharType="end"/>
      </w:r>
      <w:r>
        <w:rPr>
          <w:noProof/>
        </w:rPr>
        <w:fldChar w:fldCharType="end"/>
      </w:r>
    </w:p>
    <w:p w14:paraId="08E2C063"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"_Toc500497618" </w:instrText>
      </w:r>
      <w:r>
        <w:fldChar w:fldCharType="separate"/>
      </w:r>
      <w:r w:rsidR="008A44C9" w:rsidRPr="00996D61">
        <w:rPr>
          <w:rStyle w:val="Hyperlink"/>
          <w:noProof/>
        </w:rPr>
        <w:t>Figure 17: NC-SI Over RBT Connection Example</w:t>
      </w:r>
      <w:r w:rsidR="008A44C9">
        <w:rPr>
          <w:noProof/>
          <w:webHidden/>
        </w:rPr>
        <w:tab/>
      </w:r>
      <w:r w:rsidR="008A44C9">
        <w:rPr>
          <w:noProof/>
          <w:webHidden/>
        </w:rPr>
        <w:fldChar w:fldCharType="begin"/>
      </w:r>
      <w:r w:rsidR="008A44C9">
        <w:rPr>
          <w:noProof/>
          <w:webHidden/>
        </w:rPr>
        <w:instrText xml:space="preserve"> PAGEREF _Toc500497618 \h </w:instrText>
      </w:r>
      <w:r w:rsidR="008A44C9">
        <w:rPr>
          <w:noProof/>
          <w:webHidden/>
        </w:rPr>
      </w:r>
      <w:r w:rsidR="008A44C9">
        <w:rPr>
          <w:noProof/>
          <w:webHidden/>
        </w:rPr>
        <w:fldChar w:fldCharType="separate"/>
      </w:r>
      <w:ins w:id="170" w:author="Ng, Thomas1" w:date="2017-12-08T11:58:00Z">
        <w:r>
          <w:rPr>
            <w:noProof/>
            <w:webHidden/>
          </w:rPr>
          <w:t>49</w:t>
        </w:r>
      </w:ins>
      <w:del w:id="171" w:author="Ng, Thomas1" w:date="2017-12-08T11:58:00Z">
        <w:r w:rsidDel="001357F9">
          <w:rPr>
            <w:noProof/>
            <w:webHidden/>
          </w:rPr>
          <w:delText>46</w:delText>
        </w:r>
      </w:del>
      <w:r w:rsidR="008A44C9">
        <w:rPr>
          <w:noProof/>
          <w:webHidden/>
        </w:rPr>
        <w:fldChar w:fldCharType="end"/>
      </w:r>
      <w:r>
        <w:rPr>
          <w:noProof/>
        </w:rPr>
        <w:fldChar w:fldCharType="end"/>
      </w:r>
    </w:p>
    <w:p w14:paraId="7DFB3967"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w:instrText>
      </w:r>
      <w:r>
        <w:instrText xml:space="preserve">_Toc500497619" </w:instrText>
      </w:r>
      <w:r>
        <w:fldChar w:fldCharType="separate"/>
      </w:r>
      <w:r w:rsidR="008A44C9" w:rsidRPr="00996D61">
        <w:rPr>
          <w:rStyle w:val="Hyperlink"/>
          <w:noProof/>
        </w:rPr>
        <w:t>Figure 18: Scan Bus Connection Example</w:t>
      </w:r>
      <w:r w:rsidR="008A44C9">
        <w:rPr>
          <w:noProof/>
          <w:webHidden/>
        </w:rPr>
        <w:tab/>
      </w:r>
      <w:r w:rsidR="008A44C9">
        <w:rPr>
          <w:noProof/>
          <w:webHidden/>
        </w:rPr>
        <w:fldChar w:fldCharType="begin"/>
      </w:r>
      <w:r w:rsidR="008A44C9">
        <w:rPr>
          <w:noProof/>
          <w:webHidden/>
        </w:rPr>
        <w:instrText xml:space="preserve"> PAGEREF _Toc500497619 \h </w:instrText>
      </w:r>
      <w:r w:rsidR="008A44C9">
        <w:rPr>
          <w:noProof/>
          <w:webHidden/>
        </w:rPr>
      </w:r>
      <w:r w:rsidR="008A44C9">
        <w:rPr>
          <w:noProof/>
          <w:webHidden/>
        </w:rPr>
        <w:fldChar w:fldCharType="separate"/>
      </w:r>
      <w:ins w:id="172" w:author="Ng, Thomas1" w:date="2017-12-08T11:58:00Z">
        <w:r>
          <w:rPr>
            <w:noProof/>
            <w:webHidden/>
          </w:rPr>
          <w:t>56</w:t>
        </w:r>
      </w:ins>
      <w:del w:id="173" w:author="Ng, Thomas1" w:date="2017-12-08T11:58:00Z">
        <w:r w:rsidDel="001357F9">
          <w:rPr>
            <w:noProof/>
            <w:webHidden/>
          </w:rPr>
          <w:delText>53</w:delText>
        </w:r>
      </w:del>
      <w:r w:rsidR="008A44C9">
        <w:rPr>
          <w:noProof/>
          <w:webHidden/>
        </w:rPr>
        <w:fldChar w:fldCharType="end"/>
      </w:r>
      <w:r>
        <w:rPr>
          <w:noProof/>
        </w:rPr>
        <w:fldChar w:fldCharType="end"/>
      </w:r>
    </w:p>
    <w:p w14:paraId="29D62166"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"_Toc500497620" </w:instrText>
      </w:r>
      <w:r>
        <w:fldChar w:fldCharType="separate"/>
      </w:r>
      <w:r w:rsidR="008A44C9" w:rsidRPr="00996D61">
        <w:rPr>
          <w:rStyle w:val="Hyperlink"/>
          <w:noProof/>
        </w:rPr>
        <w:t>Figure 19: PCIe Bifurcation Pin Connections Support</w:t>
      </w:r>
      <w:r w:rsidR="008A44C9">
        <w:rPr>
          <w:noProof/>
          <w:webHidden/>
        </w:rPr>
        <w:tab/>
      </w:r>
      <w:r w:rsidR="008A44C9">
        <w:rPr>
          <w:noProof/>
          <w:webHidden/>
        </w:rPr>
        <w:fldChar w:fldCharType="begin"/>
      </w:r>
      <w:r w:rsidR="008A44C9">
        <w:rPr>
          <w:noProof/>
          <w:webHidden/>
        </w:rPr>
        <w:instrText xml:space="preserve"> PAGEREF _Toc500497620 \h </w:instrText>
      </w:r>
      <w:r w:rsidR="008A44C9">
        <w:rPr>
          <w:noProof/>
          <w:webHidden/>
        </w:rPr>
      </w:r>
      <w:r w:rsidR="008A44C9">
        <w:rPr>
          <w:noProof/>
          <w:webHidden/>
        </w:rPr>
        <w:fldChar w:fldCharType="separate"/>
      </w:r>
      <w:ins w:id="174" w:author="Ng, Thomas1" w:date="2017-12-08T11:58:00Z">
        <w:r>
          <w:rPr>
            <w:noProof/>
            <w:webHidden/>
          </w:rPr>
          <w:t>61</w:t>
        </w:r>
      </w:ins>
      <w:del w:id="175" w:author="Ng, Thomas1" w:date="2017-12-08T11:58:00Z">
        <w:r w:rsidDel="001357F9">
          <w:rPr>
            <w:noProof/>
            <w:webHidden/>
          </w:rPr>
          <w:delText>55</w:delText>
        </w:r>
      </w:del>
      <w:r w:rsidR="008A44C9">
        <w:rPr>
          <w:noProof/>
          <w:webHidden/>
        </w:rPr>
        <w:fldChar w:fldCharType="end"/>
      </w:r>
      <w:r>
        <w:rPr>
          <w:noProof/>
        </w:rPr>
        <w:fldChar w:fldCharType="end"/>
      </w:r>
    </w:p>
    <w:p w14:paraId="16CC1EFF"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"_Toc500497621" </w:instrText>
      </w:r>
      <w:r>
        <w:fldChar w:fldCharType="separate"/>
      </w:r>
      <w:r w:rsidR="008A44C9" w:rsidRPr="00996D61">
        <w:rPr>
          <w:rStyle w:val="Hyperlink"/>
          <w:noProof/>
        </w:rPr>
        <w:t>Figure 20: Single Host (1 x16) and 1 x16 Add-in Card (Single Controller)</w:t>
      </w:r>
      <w:r w:rsidR="008A44C9">
        <w:rPr>
          <w:noProof/>
          <w:webHidden/>
        </w:rPr>
        <w:tab/>
      </w:r>
      <w:r w:rsidR="008A44C9">
        <w:rPr>
          <w:noProof/>
          <w:webHidden/>
        </w:rPr>
        <w:fldChar w:fldCharType="begin"/>
      </w:r>
      <w:r w:rsidR="008A44C9">
        <w:rPr>
          <w:noProof/>
          <w:webHidden/>
        </w:rPr>
        <w:instrText xml:space="preserve"> PAGEREF _Toc500497621 \h </w:instrText>
      </w:r>
      <w:r w:rsidR="008A44C9">
        <w:rPr>
          <w:noProof/>
          <w:webHidden/>
        </w:rPr>
      </w:r>
      <w:r w:rsidR="008A44C9">
        <w:rPr>
          <w:noProof/>
          <w:webHidden/>
        </w:rPr>
        <w:fldChar w:fldCharType="separate"/>
      </w:r>
      <w:ins w:id="176" w:author="Ng, Thomas1" w:date="2017-12-08T11:58:00Z">
        <w:r>
          <w:rPr>
            <w:noProof/>
            <w:webHidden/>
          </w:rPr>
          <w:t>67</w:t>
        </w:r>
      </w:ins>
      <w:del w:id="177" w:author="Ng, Thomas1" w:date="2017-12-08T11:58:00Z">
        <w:r w:rsidDel="001357F9">
          <w:rPr>
            <w:noProof/>
            <w:webHidden/>
          </w:rPr>
          <w:delText>60</w:delText>
        </w:r>
      </w:del>
      <w:r w:rsidR="008A44C9">
        <w:rPr>
          <w:noProof/>
          <w:webHidden/>
        </w:rPr>
        <w:fldChar w:fldCharType="end"/>
      </w:r>
      <w:r>
        <w:rPr>
          <w:noProof/>
        </w:rPr>
        <w:fldChar w:fldCharType="end"/>
      </w:r>
    </w:p>
    <w:p w14:paraId="2FCDE76B"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"_Toc500497622" </w:instrText>
      </w:r>
      <w:r>
        <w:fldChar w:fldCharType="separate"/>
      </w:r>
      <w:r w:rsidR="008A44C9" w:rsidRPr="00996D61">
        <w:rPr>
          <w:rStyle w:val="Hyperlink"/>
          <w:noProof/>
        </w:rPr>
        <w:t>Figure 21: Single Host (2 x8) and 2 x8 Add-in Card (Dual Controllers)</w:t>
      </w:r>
      <w:r w:rsidR="008A44C9">
        <w:rPr>
          <w:noProof/>
          <w:webHidden/>
        </w:rPr>
        <w:tab/>
      </w:r>
      <w:r w:rsidR="008A44C9">
        <w:rPr>
          <w:noProof/>
          <w:webHidden/>
        </w:rPr>
        <w:fldChar w:fldCharType="begin"/>
      </w:r>
      <w:r w:rsidR="008A44C9">
        <w:rPr>
          <w:noProof/>
          <w:webHidden/>
        </w:rPr>
        <w:instrText xml:space="preserve"> PAGEREF _Toc500497622 \h </w:instrText>
      </w:r>
      <w:r w:rsidR="008A44C9">
        <w:rPr>
          <w:noProof/>
          <w:webHidden/>
        </w:rPr>
      </w:r>
      <w:r w:rsidR="008A44C9">
        <w:rPr>
          <w:noProof/>
          <w:webHidden/>
        </w:rPr>
        <w:fldChar w:fldCharType="separate"/>
      </w:r>
      <w:ins w:id="178" w:author="Ng, Thomas1" w:date="2017-12-08T11:58:00Z">
        <w:r>
          <w:rPr>
            <w:noProof/>
            <w:webHidden/>
          </w:rPr>
          <w:t>69</w:t>
        </w:r>
      </w:ins>
      <w:del w:id="179" w:author="Ng, Thomas1" w:date="2017-12-08T11:58:00Z">
        <w:r w:rsidDel="001357F9">
          <w:rPr>
            <w:noProof/>
            <w:webHidden/>
          </w:rPr>
          <w:delText>61</w:delText>
        </w:r>
      </w:del>
      <w:r w:rsidR="008A44C9">
        <w:rPr>
          <w:noProof/>
          <w:webHidden/>
        </w:rPr>
        <w:fldChar w:fldCharType="end"/>
      </w:r>
      <w:r>
        <w:rPr>
          <w:noProof/>
        </w:rPr>
        <w:fldChar w:fldCharType="end"/>
      </w:r>
    </w:p>
    <w:p w14:paraId="0933B1FE"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"_Toc500497623" </w:instrText>
      </w:r>
      <w:r>
        <w:fldChar w:fldCharType="separate"/>
      </w:r>
      <w:r w:rsidR="008A44C9" w:rsidRPr="00996D61">
        <w:rPr>
          <w:rStyle w:val="Hyperlink"/>
          <w:noProof/>
        </w:rPr>
        <w:t>Figure 22: Four Hosts (4 x4) and 4 x4 Add-in Card (Single Controller)</w:t>
      </w:r>
      <w:r w:rsidR="008A44C9">
        <w:rPr>
          <w:noProof/>
          <w:webHidden/>
        </w:rPr>
        <w:tab/>
      </w:r>
      <w:r w:rsidR="008A44C9">
        <w:rPr>
          <w:noProof/>
          <w:webHidden/>
        </w:rPr>
        <w:fldChar w:fldCharType="begin"/>
      </w:r>
      <w:r w:rsidR="008A44C9">
        <w:rPr>
          <w:noProof/>
          <w:webHidden/>
        </w:rPr>
        <w:instrText xml:space="preserve"> PAGEREF _Toc500497623 \h </w:instrText>
      </w:r>
      <w:r w:rsidR="008A44C9">
        <w:rPr>
          <w:noProof/>
          <w:webHidden/>
        </w:rPr>
      </w:r>
      <w:r w:rsidR="008A44C9">
        <w:rPr>
          <w:noProof/>
          <w:webHidden/>
        </w:rPr>
        <w:fldChar w:fldCharType="separate"/>
      </w:r>
      <w:ins w:id="180" w:author="Ng, Thomas1" w:date="2017-12-08T11:58:00Z">
        <w:r>
          <w:rPr>
            <w:noProof/>
            <w:webHidden/>
          </w:rPr>
          <w:t>72</w:t>
        </w:r>
      </w:ins>
      <w:del w:id="181" w:author="Ng, Thomas1" w:date="2017-12-08T11:58:00Z">
        <w:r w:rsidDel="001357F9">
          <w:rPr>
            <w:noProof/>
            <w:webHidden/>
          </w:rPr>
          <w:delText>62</w:delText>
        </w:r>
      </w:del>
      <w:r w:rsidR="008A44C9">
        <w:rPr>
          <w:noProof/>
          <w:webHidden/>
        </w:rPr>
        <w:fldChar w:fldCharType="end"/>
      </w:r>
      <w:r>
        <w:rPr>
          <w:noProof/>
        </w:rPr>
        <w:fldChar w:fldCharType="end"/>
      </w:r>
    </w:p>
    <w:p w14:paraId="1F4000A4"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"_Toc500497624" </w:instrText>
      </w:r>
      <w:r>
        <w:fldChar w:fldCharType="separate"/>
      </w:r>
      <w:r w:rsidR="008A44C9" w:rsidRPr="00996D61">
        <w:rPr>
          <w:rStyle w:val="Hyperlink"/>
          <w:noProof/>
        </w:rPr>
        <w:t>Figure 23: Four Hosts (4 x4) and 4 x4 Add-in Card (Four Controllers)</w:t>
      </w:r>
      <w:r w:rsidR="008A44C9">
        <w:rPr>
          <w:noProof/>
          <w:webHidden/>
        </w:rPr>
        <w:tab/>
      </w:r>
      <w:r w:rsidR="008A44C9">
        <w:rPr>
          <w:noProof/>
          <w:webHidden/>
        </w:rPr>
        <w:fldChar w:fldCharType="begin"/>
      </w:r>
      <w:r w:rsidR="008A44C9">
        <w:rPr>
          <w:noProof/>
          <w:webHidden/>
        </w:rPr>
        <w:instrText xml:space="preserve"> PAGEREF _Toc500497624 \h </w:instrText>
      </w:r>
      <w:r w:rsidR="008A44C9">
        <w:rPr>
          <w:noProof/>
          <w:webHidden/>
        </w:rPr>
      </w:r>
      <w:r w:rsidR="008A44C9">
        <w:rPr>
          <w:noProof/>
          <w:webHidden/>
        </w:rPr>
        <w:fldChar w:fldCharType="separate"/>
      </w:r>
      <w:ins w:id="182" w:author="Ng, Thomas1" w:date="2017-12-08T11:58:00Z">
        <w:r>
          <w:rPr>
            <w:noProof/>
            <w:webHidden/>
          </w:rPr>
          <w:t>74</w:t>
        </w:r>
      </w:ins>
      <w:del w:id="183" w:author="Ng, Thomas1" w:date="2017-12-08T11:58:00Z">
        <w:r w:rsidDel="001357F9">
          <w:rPr>
            <w:noProof/>
            <w:webHidden/>
          </w:rPr>
          <w:delText>63</w:delText>
        </w:r>
      </w:del>
      <w:r w:rsidR="008A44C9">
        <w:rPr>
          <w:noProof/>
          <w:webHidden/>
        </w:rPr>
        <w:fldChar w:fldCharType="end"/>
      </w:r>
      <w:r>
        <w:rPr>
          <w:noProof/>
        </w:rPr>
        <w:fldChar w:fldCharType="end"/>
      </w:r>
    </w:p>
    <w:p w14:paraId="75656339"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"_Toc500497625" </w:instrText>
      </w:r>
      <w:r>
        <w:fldChar w:fldCharType="separate"/>
      </w:r>
      <w:r w:rsidR="008A44C9" w:rsidRPr="00996D61">
        <w:rPr>
          <w:rStyle w:val="Hyperlink"/>
          <w:noProof/>
        </w:rPr>
        <w:t>Figure 24: Single Host with no Bifurcation (1 x16) and 2 x8 Add-in Card (Two Controllers)</w:t>
      </w:r>
      <w:r w:rsidR="008A44C9">
        <w:rPr>
          <w:noProof/>
          <w:webHidden/>
        </w:rPr>
        <w:tab/>
      </w:r>
      <w:r w:rsidR="008A44C9">
        <w:rPr>
          <w:noProof/>
          <w:webHidden/>
        </w:rPr>
        <w:fldChar w:fldCharType="begin"/>
      </w:r>
      <w:r w:rsidR="008A44C9">
        <w:rPr>
          <w:noProof/>
          <w:webHidden/>
        </w:rPr>
        <w:instrText xml:space="preserve"> PAGEREF _Toc500497625 \h </w:instrText>
      </w:r>
      <w:r w:rsidR="008A44C9">
        <w:rPr>
          <w:noProof/>
          <w:webHidden/>
        </w:rPr>
      </w:r>
      <w:r w:rsidR="008A44C9">
        <w:rPr>
          <w:noProof/>
          <w:webHidden/>
        </w:rPr>
        <w:fldChar w:fldCharType="separate"/>
      </w:r>
      <w:ins w:id="184" w:author="Ng, Thomas1" w:date="2017-12-08T11:58:00Z">
        <w:r>
          <w:rPr>
            <w:noProof/>
            <w:webHidden/>
          </w:rPr>
          <w:t>77</w:t>
        </w:r>
      </w:ins>
      <w:del w:id="185" w:author="Ng, Thomas1" w:date="2017-12-08T11:58:00Z">
        <w:r w:rsidDel="001357F9">
          <w:rPr>
            <w:noProof/>
            <w:webHidden/>
          </w:rPr>
          <w:delText>65</w:delText>
        </w:r>
      </w:del>
      <w:r w:rsidR="008A44C9">
        <w:rPr>
          <w:noProof/>
          <w:webHidden/>
        </w:rPr>
        <w:fldChar w:fldCharType="end"/>
      </w:r>
      <w:r>
        <w:rPr>
          <w:noProof/>
        </w:rPr>
        <w:fldChar w:fldCharType="end"/>
      </w:r>
    </w:p>
    <w:p w14:paraId="4D9C8521"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"_Toc500497626" </w:instrText>
      </w:r>
      <w:r>
        <w:fldChar w:fldCharType="separate"/>
      </w:r>
      <w:r w:rsidR="008A44C9" w:rsidRPr="00996D61">
        <w:rPr>
          <w:rStyle w:val="Hyperlink"/>
          <w:noProof/>
        </w:rPr>
        <w:t>Figure 25: PCIe Interface Connections for 1 x16 and 2 x8 Add-in Cards</w:t>
      </w:r>
      <w:r w:rsidR="008A44C9">
        <w:rPr>
          <w:noProof/>
          <w:webHidden/>
        </w:rPr>
        <w:tab/>
      </w:r>
      <w:r w:rsidR="008A44C9">
        <w:rPr>
          <w:noProof/>
          <w:webHidden/>
        </w:rPr>
        <w:fldChar w:fldCharType="begin"/>
      </w:r>
      <w:r w:rsidR="008A44C9">
        <w:rPr>
          <w:noProof/>
          <w:webHidden/>
        </w:rPr>
        <w:instrText xml:space="preserve"> PAGEREF _Toc500497626 \h </w:instrText>
      </w:r>
      <w:r w:rsidR="008A44C9">
        <w:rPr>
          <w:noProof/>
          <w:webHidden/>
        </w:rPr>
      </w:r>
      <w:r w:rsidR="008A44C9">
        <w:rPr>
          <w:noProof/>
          <w:webHidden/>
        </w:rPr>
        <w:fldChar w:fldCharType="separate"/>
      </w:r>
      <w:ins w:id="186" w:author="Ng, Thomas1" w:date="2017-12-08T11:58:00Z">
        <w:r>
          <w:rPr>
            <w:noProof/>
            <w:webHidden/>
          </w:rPr>
          <w:t>80</w:t>
        </w:r>
      </w:ins>
      <w:del w:id="187" w:author="Ng, Thomas1" w:date="2017-12-08T11:58:00Z">
        <w:r w:rsidDel="001357F9">
          <w:rPr>
            <w:noProof/>
            <w:webHidden/>
          </w:rPr>
          <w:delText>66</w:delText>
        </w:r>
      </w:del>
      <w:r w:rsidR="008A44C9">
        <w:rPr>
          <w:noProof/>
          <w:webHidden/>
        </w:rPr>
        <w:fldChar w:fldCharType="end"/>
      </w:r>
      <w:r>
        <w:rPr>
          <w:noProof/>
        </w:rPr>
        <w:fldChar w:fldCharType="end"/>
      </w:r>
    </w:p>
    <w:p w14:paraId="08AC33E9"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"_Toc500497627" </w:instrText>
      </w:r>
      <w:r>
        <w:fldChar w:fldCharType="separate"/>
      </w:r>
      <w:r w:rsidR="008A44C9" w:rsidRPr="00996D61">
        <w:rPr>
          <w:rStyle w:val="Hyperlink"/>
          <w:noProof/>
        </w:rPr>
        <w:t>Figure 26: PCIe Interface Connections for a 4 x4 Add-in Card</w:t>
      </w:r>
      <w:r w:rsidR="008A44C9">
        <w:rPr>
          <w:noProof/>
          <w:webHidden/>
        </w:rPr>
        <w:tab/>
      </w:r>
      <w:r w:rsidR="008A44C9">
        <w:rPr>
          <w:noProof/>
          <w:webHidden/>
        </w:rPr>
        <w:fldChar w:fldCharType="begin"/>
      </w:r>
      <w:r w:rsidR="008A44C9">
        <w:rPr>
          <w:noProof/>
          <w:webHidden/>
        </w:rPr>
        <w:instrText xml:space="preserve"> PAGEREF _Toc500497627 \h </w:instrText>
      </w:r>
      <w:r w:rsidR="008A44C9">
        <w:rPr>
          <w:noProof/>
          <w:webHidden/>
        </w:rPr>
      </w:r>
      <w:r w:rsidR="008A44C9">
        <w:rPr>
          <w:noProof/>
          <w:webHidden/>
        </w:rPr>
        <w:fldChar w:fldCharType="separate"/>
      </w:r>
      <w:ins w:id="188" w:author="Ng, Thomas1" w:date="2017-12-08T11:58:00Z">
        <w:r>
          <w:rPr>
            <w:noProof/>
            <w:webHidden/>
          </w:rPr>
          <w:t>81</w:t>
        </w:r>
      </w:ins>
      <w:del w:id="189" w:author="Ng, Thomas1" w:date="2017-12-08T11:58:00Z">
        <w:r w:rsidDel="001357F9">
          <w:rPr>
            <w:noProof/>
            <w:webHidden/>
          </w:rPr>
          <w:delText>67</w:delText>
        </w:r>
      </w:del>
      <w:r w:rsidR="008A44C9">
        <w:rPr>
          <w:noProof/>
          <w:webHidden/>
        </w:rPr>
        <w:fldChar w:fldCharType="end"/>
      </w:r>
      <w:r>
        <w:rPr>
          <w:noProof/>
        </w:rPr>
        <w:fldChar w:fldCharType="end"/>
      </w:r>
    </w:p>
    <w:p w14:paraId="51501ADB"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"_Toc500497628" </w:instrText>
      </w:r>
      <w:r>
        <w:fldChar w:fldCharType="separate"/>
      </w:r>
      <w:r w:rsidR="008A44C9" w:rsidRPr="00996D61">
        <w:rPr>
          <w:rStyle w:val="Hyperlink"/>
          <w:noProof/>
        </w:rPr>
        <w:t>Figure 27: Baseboard Power Sequencing</w:t>
      </w:r>
      <w:r w:rsidR="008A44C9">
        <w:rPr>
          <w:noProof/>
          <w:webHidden/>
        </w:rPr>
        <w:tab/>
      </w:r>
      <w:r w:rsidR="008A44C9">
        <w:rPr>
          <w:noProof/>
          <w:webHidden/>
        </w:rPr>
        <w:fldChar w:fldCharType="begin"/>
      </w:r>
      <w:r w:rsidR="008A44C9">
        <w:rPr>
          <w:noProof/>
          <w:webHidden/>
        </w:rPr>
        <w:instrText xml:space="preserve"> PAGEREF _Toc500497628 \h </w:instrText>
      </w:r>
      <w:r w:rsidR="008A44C9">
        <w:rPr>
          <w:noProof/>
          <w:webHidden/>
        </w:rPr>
      </w:r>
      <w:r w:rsidR="008A44C9">
        <w:rPr>
          <w:noProof/>
          <w:webHidden/>
        </w:rPr>
        <w:fldChar w:fldCharType="separate"/>
      </w:r>
      <w:ins w:id="190" w:author="Ng, Thomas1" w:date="2017-12-08T11:58:00Z">
        <w:r>
          <w:rPr>
            <w:noProof/>
            <w:webHidden/>
          </w:rPr>
          <w:t>92</w:t>
        </w:r>
      </w:ins>
      <w:del w:id="191" w:author="Ng, Thomas1" w:date="2017-12-08T11:58:00Z">
        <w:r w:rsidDel="001357F9">
          <w:rPr>
            <w:noProof/>
            <w:webHidden/>
          </w:rPr>
          <w:delText>77</w:delText>
        </w:r>
      </w:del>
      <w:r w:rsidR="008A44C9">
        <w:rPr>
          <w:noProof/>
          <w:webHidden/>
        </w:rPr>
        <w:fldChar w:fldCharType="end"/>
      </w:r>
      <w:r>
        <w:rPr>
          <w:noProof/>
        </w:rPr>
        <w:fldChar w:fldCharType="end"/>
      </w:r>
    </w:p>
    <w:p w14:paraId="092319A8"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w:instrText>
      </w:r>
      <w:r>
        <w:instrText xml:space="preserve">0497629" </w:instrText>
      </w:r>
      <w:r>
        <w:fldChar w:fldCharType="separate"/>
      </w:r>
      <w:r w:rsidR="008A44C9" w:rsidRPr="00996D61">
        <w:rPr>
          <w:rStyle w:val="Hyperlink"/>
          <w:noProof/>
        </w:rPr>
        <w:t>Figure 28: Power Sequencing</w:t>
      </w:r>
      <w:r w:rsidR="008A44C9">
        <w:rPr>
          <w:noProof/>
          <w:webHidden/>
        </w:rPr>
        <w:tab/>
      </w:r>
      <w:r w:rsidR="008A44C9">
        <w:rPr>
          <w:noProof/>
          <w:webHidden/>
        </w:rPr>
        <w:fldChar w:fldCharType="begin"/>
      </w:r>
      <w:r w:rsidR="008A44C9">
        <w:rPr>
          <w:noProof/>
          <w:webHidden/>
        </w:rPr>
        <w:instrText xml:space="preserve"> PAGEREF _Toc500497629 \h </w:instrText>
      </w:r>
      <w:r w:rsidR="008A44C9">
        <w:rPr>
          <w:noProof/>
          <w:webHidden/>
        </w:rPr>
      </w:r>
      <w:r w:rsidR="008A44C9">
        <w:rPr>
          <w:noProof/>
          <w:webHidden/>
        </w:rPr>
        <w:fldChar w:fldCharType="separate"/>
      </w:r>
      <w:ins w:id="192" w:author="Ng, Thomas1" w:date="2017-12-08T11:58:00Z">
        <w:r>
          <w:rPr>
            <w:noProof/>
            <w:webHidden/>
          </w:rPr>
          <w:t>95</w:t>
        </w:r>
      </w:ins>
      <w:del w:id="193" w:author="Ng, Thomas1" w:date="2017-12-08T11:58:00Z">
        <w:r w:rsidDel="001357F9">
          <w:rPr>
            <w:noProof/>
            <w:webHidden/>
          </w:rPr>
          <w:delText>79</w:delText>
        </w:r>
      </w:del>
      <w:r w:rsidR="008A44C9">
        <w:rPr>
          <w:noProof/>
          <w:webHidden/>
        </w:rPr>
        <w:fldChar w:fldCharType="end"/>
      </w:r>
      <w:r>
        <w:rPr>
          <w:noProof/>
        </w:rPr>
        <w:fldChar w:fldCharType="end"/>
      </w:r>
    </w:p>
    <w:p w14:paraId="2C669A7F" w14:textId="77777777" w:rsidR="00644CA4" w:rsidRPr="00644CA4" w:rsidRDefault="00644CA4" w:rsidP="00644CA4">
      <w:pPr>
        <w:ind w:left="0"/>
      </w:pPr>
      <w:r>
        <w:fldChar w:fldCharType="end"/>
      </w:r>
    </w:p>
    <w:p w14:paraId="2364018B"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2EBAAC2" w14:textId="26FF18B8" w:rsidR="009573AC" w:rsidRPr="009573AC" w:rsidRDefault="009573AC" w:rsidP="007F542C">
      <w:pPr>
        <w:pStyle w:val="TOCHeading"/>
      </w:pPr>
      <w:r>
        <w:lastRenderedPageBreak/>
        <w:t>List of Tables</w:t>
      </w:r>
    </w:p>
    <w:p w14:paraId="566B1B5E" w14:textId="77777777" w:rsidR="008A44C9" w:rsidRDefault="00644CA4">
      <w:pPr>
        <w:pStyle w:val="TableofFigures"/>
        <w:tabs>
          <w:tab w:val="right" w:leader="dot" w:pos="9350"/>
        </w:tabs>
        <w:rPr>
          <w:rFonts w:asciiTheme="minorHAnsi" w:eastAsiaTheme="minorEastAsia" w:hAnsiTheme="minorHAnsi"/>
          <w:noProof/>
          <w:sz w:val="22"/>
          <w:lang w:eastAsia="en-US"/>
        </w:rPr>
      </w:pPr>
      <w:r>
        <w:rPr>
          <w:rFonts w:asciiTheme="minorHAnsi" w:hAnsiTheme="minorHAnsi"/>
        </w:rPr>
        <w:fldChar w:fldCharType="begin"/>
      </w:r>
      <w:r>
        <w:rPr>
          <w:rFonts w:asciiTheme="minorHAnsi" w:hAnsiTheme="minorHAnsi"/>
        </w:rPr>
        <w:instrText xml:space="preserve"> TOC \h \z \c "Table" </w:instrText>
      </w:r>
      <w:r>
        <w:rPr>
          <w:rFonts w:asciiTheme="minorHAnsi" w:hAnsiTheme="minorHAnsi"/>
        </w:rPr>
        <w:fldChar w:fldCharType="separate"/>
      </w:r>
      <w:r w:rsidR="001357F9">
        <w:fldChar w:fldCharType="begin"/>
      </w:r>
      <w:r w:rsidR="001357F9">
        <w:instrText xml:space="preserve"> HYPERLINK \l "_Toc500497630" </w:instrText>
      </w:r>
      <w:r w:rsidR="001357F9">
        <w:fldChar w:fldCharType="separate"/>
      </w:r>
      <w:r w:rsidR="008A44C9" w:rsidRPr="007D53AF">
        <w:rPr>
          <w:rStyle w:val="Hyperlink"/>
          <w:noProof/>
        </w:rPr>
        <w:t>Table 1: OCP 3.0 Form Factor Dimensions</w:t>
      </w:r>
      <w:r w:rsidR="008A44C9">
        <w:rPr>
          <w:noProof/>
          <w:webHidden/>
        </w:rPr>
        <w:tab/>
      </w:r>
      <w:r w:rsidR="008A44C9">
        <w:rPr>
          <w:noProof/>
          <w:webHidden/>
        </w:rPr>
        <w:fldChar w:fldCharType="begin"/>
      </w:r>
      <w:r w:rsidR="008A44C9">
        <w:rPr>
          <w:noProof/>
          <w:webHidden/>
        </w:rPr>
        <w:instrText xml:space="preserve"> PAGEREF _Toc500497630 \h </w:instrText>
      </w:r>
      <w:r w:rsidR="008A44C9">
        <w:rPr>
          <w:noProof/>
          <w:webHidden/>
        </w:rPr>
      </w:r>
      <w:r w:rsidR="008A44C9">
        <w:rPr>
          <w:noProof/>
          <w:webHidden/>
        </w:rPr>
        <w:fldChar w:fldCharType="separate"/>
      </w:r>
      <w:ins w:id="194" w:author="Ng, Thomas1" w:date="2017-12-08T11:58:00Z">
        <w:r w:rsidR="001357F9">
          <w:rPr>
            <w:noProof/>
            <w:webHidden/>
          </w:rPr>
          <w:t>11</w:t>
        </w:r>
      </w:ins>
      <w:del w:id="195" w:author="Ng, Thomas1" w:date="2017-12-08T11:58:00Z">
        <w:r w:rsidR="001357F9" w:rsidDel="001357F9">
          <w:rPr>
            <w:noProof/>
            <w:webHidden/>
          </w:rPr>
          <w:delText>10</w:delText>
        </w:r>
      </w:del>
      <w:r w:rsidR="008A44C9">
        <w:rPr>
          <w:noProof/>
          <w:webHidden/>
        </w:rPr>
        <w:fldChar w:fldCharType="end"/>
      </w:r>
      <w:r w:rsidR="001357F9">
        <w:rPr>
          <w:noProof/>
        </w:rPr>
        <w:fldChar w:fldCharType="end"/>
      </w:r>
    </w:p>
    <w:p w14:paraId="6605BBD7"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"_Toc500497631" </w:instrText>
      </w:r>
      <w:r>
        <w:fldChar w:fldCharType="separate"/>
      </w:r>
      <w:r w:rsidR="008A44C9" w:rsidRPr="007D53AF">
        <w:rPr>
          <w:rStyle w:val="Hyperlink"/>
          <w:noProof/>
        </w:rPr>
        <w:t>Table 2: Baseboard to OCP NIC Form factor Compatibility Chart</w:t>
      </w:r>
      <w:r w:rsidR="008A44C9">
        <w:rPr>
          <w:noProof/>
          <w:webHidden/>
        </w:rPr>
        <w:tab/>
      </w:r>
      <w:r w:rsidR="008A44C9">
        <w:rPr>
          <w:noProof/>
          <w:webHidden/>
        </w:rPr>
        <w:fldChar w:fldCharType="begin"/>
      </w:r>
      <w:r w:rsidR="008A44C9">
        <w:rPr>
          <w:noProof/>
          <w:webHidden/>
        </w:rPr>
        <w:instrText xml:space="preserve"> PAGEREF _Toc500497631 \h </w:instrText>
      </w:r>
      <w:r w:rsidR="008A44C9">
        <w:rPr>
          <w:noProof/>
          <w:webHidden/>
        </w:rPr>
      </w:r>
      <w:r w:rsidR="008A44C9">
        <w:rPr>
          <w:noProof/>
          <w:webHidden/>
        </w:rPr>
        <w:fldChar w:fldCharType="separate"/>
      </w:r>
      <w:ins w:id="196" w:author="Ng, Thomas1" w:date="2017-12-08T11:58:00Z">
        <w:r>
          <w:rPr>
            <w:noProof/>
            <w:webHidden/>
          </w:rPr>
          <w:t>12</w:t>
        </w:r>
      </w:ins>
      <w:del w:id="197" w:author="Ng, Thomas1" w:date="2017-12-08T11:58:00Z">
        <w:r w:rsidDel="001357F9">
          <w:rPr>
            <w:noProof/>
            <w:webHidden/>
          </w:rPr>
          <w:delText>11</w:delText>
        </w:r>
      </w:del>
      <w:r w:rsidR="008A44C9">
        <w:rPr>
          <w:noProof/>
          <w:webHidden/>
        </w:rPr>
        <w:fldChar w:fldCharType="end"/>
      </w:r>
      <w:r>
        <w:rPr>
          <w:noProof/>
        </w:rPr>
        <w:fldChar w:fldCharType="end"/>
      </w:r>
    </w:p>
    <w:p w14:paraId="05040705"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"_Toc500497632" </w:instrText>
      </w:r>
      <w:r>
        <w:fldChar w:fldCharType="separate"/>
      </w:r>
      <w:r w:rsidR="008A44C9" w:rsidRPr="007D53AF">
        <w:rPr>
          <w:rStyle w:val="Hyperlink"/>
          <w:noProof/>
        </w:rPr>
        <w:t>Table 3: OCP NIC 3.0 Card Definitions</w:t>
      </w:r>
      <w:r w:rsidR="008A44C9">
        <w:rPr>
          <w:noProof/>
          <w:webHidden/>
        </w:rPr>
        <w:tab/>
      </w:r>
      <w:r w:rsidR="008A44C9">
        <w:rPr>
          <w:noProof/>
          <w:webHidden/>
        </w:rPr>
        <w:fldChar w:fldCharType="begin"/>
      </w:r>
      <w:r w:rsidR="008A44C9">
        <w:rPr>
          <w:noProof/>
          <w:webHidden/>
        </w:rPr>
        <w:instrText xml:space="preserve"> PAGEREF _Toc500497632 \h </w:instrText>
      </w:r>
      <w:r w:rsidR="008A44C9">
        <w:rPr>
          <w:noProof/>
          <w:webHidden/>
        </w:rPr>
      </w:r>
      <w:r w:rsidR="008A44C9">
        <w:rPr>
          <w:noProof/>
          <w:webHidden/>
        </w:rPr>
        <w:fldChar w:fldCharType="separate"/>
      </w:r>
      <w:ins w:id="198" w:author="Ng, Thomas1" w:date="2017-12-08T11:58:00Z">
        <w:r>
          <w:rPr>
            <w:noProof/>
            <w:webHidden/>
          </w:rPr>
          <w:t>17</w:t>
        </w:r>
      </w:ins>
      <w:del w:id="199" w:author="Ng, Thomas1" w:date="2017-12-08T11:58:00Z">
        <w:r w:rsidDel="001357F9">
          <w:rPr>
            <w:noProof/>
            <w:webHidden/>
          </w:rPr>
          <w:delText>16</w:delText>
        </w:r>
      </w:del>
      <w:r w:rsidR="008A44C9">
        <w:rPr>
          <w:noProof/>
          <w:webHidden/>
        </w:rPr>
        <w:fldChar w:fldCharType="end"/>
      </w:r>
      <w:r>
        <w:rPr>
          <w:noProof/>
        </w:rPr>
        <w:fldChar w:fldCharType="end"/>
      </w:r>
    </w:p>
    <w:p w14:paraId="068DEB1D"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"_Toc500497633" </w:instrText>
      </w:r>
      <w:r>
        <w:fldChar w:fldCharType="separate"/>
      </w:r>
      <w:r w:rsidR="008A44C9" w:rsidRPr="007D53AF">
        <w:rPr>
          <w:rStyle w:val="Hyperlink"/>
          <w:noProof/>
        </w:rPr>
        <w:t>Table 4: OCP 3.0 Line Side I/O Implementations</w:t>
      </w:r>
      <w:r w:rsidR="008A44C9">
        <w:rPr>
          <w:noProof/>
          <w:webHidden/>
        </w:rPr>
        <w:tab/>
      </w:r>
      <w:r w:rsidR="008A44C9">
        <w:rPr>
          <w:noProof/>
          <w:webHidden/>
        </w:rPr>
        <w:fldChar w:fldCharType="begin"/>
      </w:r>
      <w:r w:rsidR="008A44C9">
        <w:rPr>
          <w:noProof/>
          <w:webHidden/>
        </w:rPr>
        <w:instrText xml:space="preserve"> PAGEREF _Toc500497633 \h </w:instrText>
      </w:r>
      <w:r w:rsidR="008A44C9">
        <w:rPr>
          <w:noProof/>
          <w:webHidden/>
        </w:rPr>
      </w:r>
      <w:r w:rsidR="008A44C9">
        <w:rPr>
          <w:noProof/>
          <w:webHidden/>
        </w:rPr>
        <w:fldChar w:fldCharType="separate"/>
      </w:r>
      <w:ins w:id="200" w:author="Ng, Thomas1" w:date="2017-12-08T11:58:00Z">
        <w:r>
          <w:rPr>
            <w:noProof/>
            <w:webHidden/>
          </w:rPr>
          <w:t>17</w:t>
        </w:r>
      </w:ins>
      <w:del w:id="201" w:author="Ng, Thomas1" w:date="2017-12-08T11:58:00Z">
        <w:r w:rsidDel="001357F9">
          <w:rPr>
            <w:noProof/>
            <w:webHidden/>
          </w:rPr>
          <w:delText>16</w:delText>
        </w:r>
      </w:del>
      <w:r w:rsidR="008A44C9">
        <w:rPr>
          <w:noProof/>
          <w:webHidden/>
        </w:rPr>
        <w:fldChar w:fldCharType="end"/>
      </w:r>
      <w:r>
        <w:rPr>
          <w:noProof/>
        </w:rPr>
        <w:fldChar w:fldCharType="end"/>
      </w:r>
    </w:p>
    <w:p w14:paraId="0D817607"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"_Toc500497634" </w:instrText>
      </w:r>
      <w:r>
        <w:fldChar w:fldCharType="separate"/>
      </w:r>
      <w:r w:rsidR="008A44C9" w:rsidRPr="007D53AF">
        <w:rPr>
          <w:rStyle w:val="Hyperlink"/>
          <w:noProof/>
        </w:rPr>
        <w:t>Table 5: Default LED Configuration</w:t>
      </w:r>
      <w:r w:rsidR="008A44C9">
        <w:rPr>
          <w:noProof/>
          <w:webHidden/>
        </w:rPr>
        <w:tab/>
      </w:r>
      <w:r w:rsidR="008A44C9">
        <w:rPr>
          <w:noProof/>
          <w:webHidden/>
        </w:rPr>
        <w:fldChar w:fldCharType="begin"/>
      </w:r>
      <w:r w:rsidR="008A44C9">
        <w:rPr>
          <w:noProof/>
          <w:webHidden/>
        </w:rPr>
        <w:instrText xml:space="preserve"> PAGEREF _Toc500497634 \h </w:instrText>
      </w:r>
      <w:r w:rsidR="008A44C9">
        <w:rPr>
          <w:noProof/>
          <w:webHidden/>
        </w:rPr>
      </w:r>
      <w:r w:rsidR="008A44C9">
        <w:rPr>
          <w:noProof/>
          <w:webHidden/>
        </w:rPr>
        <w:fldChar w:fldCharType="separate"/>
      </w:r>
      <w:ins w:id="202" w:author="Ng, Thomas1" w:date="2017-12-08T11:58:00Z">
        <w:r>
          <w:rPr>
            <w:noProof/>
            <w:webHidden/>
          </w:rPr>
          <w:t>18</w:t>
        </w:r>
      </w:ins>
      <w:del w:id="203" w:author="Ng, Thomas1" w:date="2017-12-08T11:58:00Z">
        <w:r w:rsidDel="001357F9">
          <w:rPr>
            <w:noProof/>
            <w:webHidden/>
          </w:rPr>
          <w:delText>17</w:delText>
        </w:r>
      </w:del>
      <w:r w:rsidR="008A44C9">
        <w:rPr>
          <w:noProof/>
          <w:webHidden/>
        </w:rPr>
        <w:fldChar w:fldCharType="end"/>
      </w:r>
      <w:r>
        <w:rPr>
          <w:noProof/>
        </w:rPr>
        <w:fldChar w:fldCharType="end"/>
      </w:r>
    </w:p>
    <w:p w14:paraId="3A99B0C0"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"_Toc500497635" </w:instrText>
      </w:r>
      <w:r>
        <w:fldChar w:fldCharType="separate"/>
      </w:r>
      <w:r w:rsidR="008A44C9" w:rsidRPr="007D53AF">
        <w:rPr>
          <w:rStyle w:val="Hyperlink"/>
          <w:noProof/>
        </w:rPr>
        <w:t>Table 6: Contact Mating Positions for the Primary and Secondary Connectors</w:t>
      </w:r>
      <w:r w:rsidR="008A44C9">
        <w:rPr>
          <w:noProof/>
          <w:webHidden/>
        </w:rPr>
        <w:tab/>
      </w:r>
      <w:r w:rsidR="008A44C9">
        <w:rPr>
          <w:noProof/>
          <w:webHidden/>
        </w:rPr>
        <w:fldChar w:fldCharType="begin"/>
      </w:r>
      <w:r w:rsidR="008A44C9">
        <w:rPr>
          <w:noProof/>
          <w:webHidden/>
        </w:rPr>
        <w:instrText xml:space="preserve"> PAGEREF _Toc500497635 \h </w:instrText>
      </w:r>
      <w:r w:rsidR="008A44C9">
        <w:rPr>
          <w:noProof/>
          <w:webHidden/>
        </w:rPr>
      </w:r>
      <w:r w:rsidR="008A44C9">
        <w:rPr>
          <w:noProof/>
          <w:webHidden/>
        </w:rPr>
        <w:fldChar w:fldCharType="separate"/>
      </w:r>
      <w:ins w:id="204" w:author="Ng, Thomas1" w:date="2017-12-08T11:58:00Z">
        <w:r>
          <w:rPr>
            <w:noProof/>
            <w:webHidden/>
          </w:rPr>
          <w:t>23</w:t>
        </w:r>
      </w:ins>
      <w:del w:id="205" w:author="Ng, Thomas1" w:date="2017-12-08T11:58:00Z">
        <w:r w:rsidDel="001357F9">
          <w:rPr>
            <w:noProof/>
            <w:webHidden/>
          </w:rPr>
          <w:delText>21</w:delText>
        </w:r>
      </w:del>
      <w:r w:rsidR="008A44C9">
        <w:rPr>
          <w:noProof/>
          <w:webHidden/>
        </w:rPr>
        <w:fldChar w:fldCharType="end"/>
      </w:r>
      <w:r>
        <w:rPr>
          <w:noProof/>
        </w:rPr>
        <w:fldChar w:fldCharType="end"/>
      </w:r>
    </w:p>
    <w:p w14:paraId="351E9728"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"_Toc500497636" </w:instrText>
      </w:r>
      <w:r>
        <w:fldChar w:fldCharType="separate"/>
      </w:r>
      <w:r w:rsidR="008A44C9" w:rsidRPr="007D53AF">
        <w:rPr>
          <w:rStyle w:val="Hyperlink"/>
          <w:noProof/>
        </w:rPr>
        <w:t>Table 7: Primary Connector Pin Definition (x16) (4C + OCP Bay)</w:t>
      </w:r>
      <w:r w:rsidR="008A44C9">
        <w:rPr>
          <w:noProof/>
          <w:webHidden/>
        </w:rPr>
        <w:tab/>
      </w:r>
      <w:r w:rsidR="008A44C9">
        <w:rPr>
          <w:noProof/>
          <w:webHidden/>
        </w:rPr>
        <w:fldChar w:fldCharType="begin"/>
      </w:r>
      <w:r w:rsidR="008A44C9">
        <w:rPr>
          <w:noProof/>
          <w:webHidden/>
        </w:rPr>
        <w:instrText xml:space="preserve"> PAGEREF _Toc500497636 \h </w:instrText>
      </w:r>
      <w:r w:rsidR="008A44C9">
        <w:rPr>
          <w:noProof/>
          <w:webHidden/>
        </w:rPr>
      </w:r>
      <w:r w:rsidR="008A44C9">
        <w:rPr>
          <w:noProof/>
          <w:webHidden/>
        </w:rPr>
        <w:fldChar w:fldCharType="separate"/>
      </w:r>
      <w:ins w:id="206" w:author="Ng, Thomas1" w:date="2017-12-08T11:58:00Z">
        <w:r>
          <w:rPr>
            <w:noProof/>
            <w:webHidden/>
          </w:rPr>
          <w:t>27</w:t>
        </w:r>
      </w:ins>
      <w:del w:id="207" w:author="Ng, Thomas1" w:date="2017-12-08T11:58:00Z">
        <w:r w:rsidDel="001357F9">
          <w:rPr>
            <w:noProof/>
            <w:webHidden/>
          </w:rPr>
          <w:delText>25</w:delText>
        </w:r>
      </w:del>
      <w:r w:rsidR="008A44C9">
        <w:rPr>
          <w:noProof/>
          <w:webHidden/>
        </w:rPr>
        <w:fldChar w:fldCharType="end"/>
      </w:r>
      <w:r>
        <w:rPr>
          <w:noProof/>
        </w:rPr>
        <w:fldChar w:fldCharType="end"/>
      </w:r>
    </w:p>
    <w:p w14:paraId="7199B876"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"_Toc500497637" </w:instrText>
      </w:r>
      <w:r>
        <w:fldChar w:fldCharType="separate"/>
      </w:r>
      <w:r w:rsidR="008A44C9" w:rsidRPr="007D53AF">
        <w:rPr>
          <w:rStyle w:val="Hyperlink"/>
          <w:noProof/>
        </w:rPr>
        <w:t>Table 8: Secondary Connector Pin Definition (x16) (4C)</w:t>
      </w:r>
      <w:r w:rsidR="008A44C9">
        <w:rPr>
          <w:noProof/>
          <w:webHidden/>
        </w:rPr>
        <w:tab/>
      </w:r>
      <w:r w:rsidR="008A44C9">
        <w:rPr>
          <w:noProof/>
          <w:webHidden/>
        </w:rPr>
        <w:fldChar w:fldCharType="begin"/>
      </w:r>
      <w:r w:rsidR="008A44C9">
        <w:rPr>
          <w:noProof/>
          <w:webHidden/>
        </w:rPr>
        <w:instrText xml:space="preserve"> PAGEREF _Toc500497637 \h </w:instrText>
      </w:r>
      <w:r w:rsidR="008A44C9">
        <w:rPr>
          <w:noProof/>
          <w:webHidden/>
        </w:rPr>
      </w:r>
      <w:r w:rsidR="008A44C9">
        <w:rPr>
          <w:noProof/>
          <w:webHidden/>
        </w:rPr>
        <w:fldChar w:fldCharType="separate"/>
      </w:r>
      <w:ins w:id="208" w:author="Ng, Thomas1" w:date="2017-12-08T11:58:00Z">
        <w:r>
          <w:rPr>
            <w:noProof/>
            <w:webHidden/>
          </w:rPr>
          <w:t>30</w:t>
        </w:r>
      </w:ins>
      <w:del w:id="209" w:author="Ng, Thomas1" w:date="2017-12-08T11:58:00Z">
        <w:r w:rsidDel="001357F9">
          <w:rPr>
            <w:noProof/>
            <w:webHidden/>
          </w:rPr>
          <w:delText>28</w:delText>
        </w:r>
      </w:del>
      <w:r w:rsidR="008A44C9">
        <w:rPr>
          <w:noProof/>
          <w:webHidden/>
        </w:rPr>
        <w:fldChar w:fldCharType="end"/>
      </w:r>
      <w:r>
        <w:rPr>
          <w:noProof/>
        </w:rPr>
        <w:fldChar w:fldCharType="end"/>
      </w:r>
    </w:p>
    <w:p w14:paraId="31468C64"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"_Toc500497638" </w:instrText>
      </w:r>
      <w:r>
        <w:fldChar w:fldCharType="separate"/>
      </w:r>
      <w:r w:rsidR="008A44C9" w:rsidRPr="007D53AF">
        <w:rPr>
          <w:rStyle w:val="Hyperlink"/>
          <w:noProof/>
        </w:rPr>
        <w:t>Table 9: Pin Descriptions – PCIe 1</w:t>
      </w:r>
      <w:r w:rsidR="008A44C9">
        <w:rPr>
          <w:noProof/>
          <w:webHidden/>
        </w:rPr>
        <w:tab/>
      </w:r>
      <w:r w:rsidR="008A44C9">
        <w:rPr>
          <w:noProof/>
          <w:webHidden/>
        </w:rPr>
        <w:fldChar w:fldCharType="begin"/>
      </w:r>
      <w:r w:rsidR="008A44C9">
        <w:rPr>
          <w:noProof/>
          <w:webHidden/>
        </w:rPr>
        <w:instrText xml:space="preserve"> PAGEREF _Toc500497638 \h </w:instrText>
      </w:r>
      <w:r w:rsidR="008A44C9">
        <w:rPr>
          <w:noProof/>
          <w:webHidden/>
        </w:rPr>
      </w:r>
      <w:r w:rsidR="008A44C9">
        <w:rPr>
          <w:noProof/>
          <w:webHidden/>
        </w:rPr>
        <w:fldChar w:fldCharType="separate"/>
      </w:r>
      <w:ins w:id="210" w:author="Ng, Thomas1" w:date="2017-12-08T11:58:00Z">
        <w:r>
          <w:rPr>
            <w:noProof/>
            <w:webHidden/>
          </w:rPr>
          <w:t>32</w:t>
        </w:r>
      </w:ins>
      <w:del w:id="211" w:author="Ng, Thomas1" w:date="2017-12-08T11:58:00Z">
        <w:r w:rsidDel="001357F9">
          <w:rPr>
            <w:noProof/>
            <w:webHidden/>
          </w:rPr>
          <w:delText>30</w:delText>
        </w:r>
      </w:del>
      <w:r w:rsidR="008A44C9">
        <w:rPr>
          <w:noProof/>
          <w:webHidden/>
        </w:rPr>
        <w:fldChar w:fldCharType="end"/>
      </w:r>
      <w:r>
        <w:rPr>
          <w:noProof/>
        </w:rPr>
        <w:fldChar w:fldCharType="end"/>
      </w:r>
    </w:p>
    <w:p w14:paraId="7A84A62D"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"_Toc500497639" </w:instrText>
      </w:r>
      <w:r>
        <w:fldChar w:fldCharType="separate"/>
      </w:r>
      <w:r w:rsidR="008A44C9" w:rsidRPr="007D53AF">
        <w:rPr>
          <w:rStyle w:val="Hyperlink"/>
          <w:noProof/>
        </w:rPr>
        <w:t>Table 10: Pin Descriptions – PCIe Present and Bifurcation Control Pins</w:t>
      </w:r>
      <w:r w:rsidR="008A44C9">
        <w:rPr>
          <w:noProof/>
          <w:webHidden/>
        </w:rPr>
        <w:tab/>
      </w:r>
      <w:r w:rsidR="008A44C9">
        <w:rPr>
          <w:noProof/>
          <w:webHidden/>
        </w:rPr>
        <w:fldChar w:fldCharType="begin"/>
      </w:r>
      <w:r w:rsidR="008A44C9">
        <w:rPr>
          <w:noProof/>
          <w:webHidden/>
        </w:rPr>
        <w:instrText xml:space="preserve"> PAGEREF _Toc500497639 \h </w:instrText>
      </w:r>
      <w:r w:rsidR="008A44C9">
        <w:rPr>
          <w:noProof/>
          <w:webHidden/>
        </w:rPr>
      </w:r>
      <w:r w:rsidR="008A44C9">
        <w:rPr>
          <w:noProof/>
          <w:webHidden/>
        </w:rPr>
        <w:fldChar w:fldCharType="separate"/>
      </w:r>
      <w:ins w:id="212" w:author="Ng, Thomas1" w:date="2017-12-08T11:58:00Z">
        <w:r>
          <w:rPr>
            <w:noProof/>
            <w:webHidden/>
          </w:rPr>
          <w:t>36</w:t>
        </w:r>
      </w:ins>
      <w:del w:id="213" w:author="Ng, Thomas1" w:date="2017-12-08T11:58:00Z">
        <w:r w:rsidDel="001357F9">
          <w:rPr>
            <w:noProof/>
            <w:webHidden/>
          </w:rPr>
          <w:delText>34</w:delText>
        </w:r>
      </w:del>
      <w:r w:rsidR="008A44C9">
        <w:rPr>
          <w:noProof/>
          <w:webHidden/>
        </w:rPr>
        <w:fldChar w:fldCharType="end"/>
      </w:r>
      <w:r>
        <w:rPr>
          <w:noProof/>
        </w:rPr>
        <w:fldChar w:fldCharType="end"/>
      </w:r>
    </w:p>
    <w:p w14:paraId="4DE801FC"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"_Toc500497640" </w:instrText>
      </w:r>
      <w:r>
        <w:fldChar w:fldCharType="separate"/>
      </w:r>
      <w:r w:rsidR="008A44C9" w:rsidRPr="007D53AF">
        <w:rPr>
          <w:rStyle w:val="Hyperlink"/>
          <w:noProof/>
        </w:rPr>
        <w:t>Table 11: Pin Descriptions – SMBus</w:t>
      </w:r>
      <w:r w:rsidR="008A44C9">
        <w:rPr>
          <w:noProof/>
          <w:webHidden/>
        </w:rPr>
        <w:tab/>
      </w:r>
      <w:r w:rsidR="008A44C9">
        <w:rPr>
          <w:noProof/>
          <w:webHidden/>
        </w:rPr>
        <w:fldChar w:fldCharType="begin"/>
      </w:r>
      <w:r w:rsidR="008A44C9">
        <w:rPr>
          <w:noProof/>
          <w:webHidden/>
        </w:rPr>
        <w:instrText xml:space="preserve"> PAGEREF _Toc500497640 \h </w:instrText>
      </w:r>
      <w:r w:rsidR="008A44C9">
        <w:rPr>
          <w:noProof/>
          <w:webHidden/>
        </w:rPr>
      </w:r>
      <w:r w:rsidR="008A44C9">
        <w:rPr>
          <w:noProof/>
          <w:webHidden/>
        </w:rPr>
        <w:fldChar w:fldCharType="separate"/>
      </w:r>
      <w:ins w:id="214" w:author="Ng, Thomas1" w:date="2017-12-08T11:58:00Z">
        <w:r>
          <w:rPr>
            <w:noProof/>
            <w:webHidden/>
          </w:rPr>
          <w:t>39</w:t>
        </w:r>
      </w:ins>
      <w:del w:id="215" w:author="Ng, Thomas1" w:date="2017-12-08T11:58:00Z">
        <w:r w:rsidDel="001357F9">
          <w:rPr>
            <w:noProof/>
            <w:webHidden/>
          </w:rPr>
          <w:delText>36</w:delText>
        </w:r>
      </w:del>
      <w:r w:rsidR="008A44C9">
        <w:rPr>
          <w:noProof/>
          <w:webHidden/>
        </w:rPr>
        <w:fldChar w:fldCharType="end"/>
      </w:r>
      <w:r>
        <w:rPr>
          <w:noProof/>
        </w:rPr>
        <w:fldChar w:fldCharType="end"/>
      </w:r>
    </w:p>
    <w:p w14:paraId="58A10147"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"_Toc500497641" </w:instrText>
      </w:r>
      <w:r>
        <w:fldChar w:fldCharType="separate"/>
      </w:r>
      <w:r w:rsidR="008A44C9" w:rsidRPr="007D53AF">
        <w:rPr>
          <w:rStyle w:val="Hyperlink"/>
          <w:noProof/>
        </w:rPr>
        <w:t>Table 12: Pin Descriptions – Power</w:t>
      </w:r>
      <w:r w:rsidR="008A44C9">
        <w:rPr>
          <w:noProof/>
          <w:webHidden/>
        </w:rPr>
        <w:tab/>
      </w:r>
      <w:r w:rsidR="008A44C9">
        <w:rPr>
          <w:noProof/>
          <w:webHidden/>
        </w:rPr>
        <w:fldChar w:fldCharType="begin"/>
      </w:r>
      <w:r w:rsidR="008A44C9">
        <w:rPr>
          <w:noProof/>
          <w:webHidden/>
        </w:rPr>
        <w:instrText xml:space="preserve"> PAGEREF _Toc500497641 \h </w:instrText>
      </w:r>
      <w:r w:rsidR="008A44C9">
        <w:rPr>
          <w:noProof/>
          <w:webHidden/>
        </w:rPr>
      </w:r>
      <w:r w:rsidR="008A44C9">
        <w:rPr>
          <w:noProof/>
          <w:webHidden/>
        </w:rPr>
        <w:fldChar w:fldCharType="separate"/>
      </w:r>
      <w:ins w:id="216" w:author="Ng, Thomas1" w:date="2017-12-08T11:58:00Z">
        <w:r>
          <w:rPr>
            <w:noProof/>
            <w:webHidden/>
          </w:rPr>
          <w:t>40</w:t>
        </w:r>
      </w:ins>
      <w:del w:id="217" w:author="Ng, Thomas1" w:date="2017-12-08T11:58:00Z">
        <w:r w:rsidDel="001357F9">
          <w:rPr>
            <w:noProof/>
            <w:webHidden/>
          </w:rPr>
          <w:delText>37</w:delText>
        </w:r>
      </w:del>
      <w:r w:rsidR="008A44C9">
        <w:rPr>
          <w:noProof/>
          <w:webHidden/>
        </w:rPr>
        <w:fldChar w:fldCharType="end"/>
      </w:r>
      <w:r>
        <w:rPr>
          <w:noProof/>
        </w:rPr>
        <w:fldChar w:fldCharType="end"/>
      </w:r>
    </w:p>
    <w:p w14:paraId="33BAEDBD"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"_Toc500497642" </w:instrText>
      </w:r>
      <w:r>
        <w:fldChar w:fldCharType="separate"/>
      </w:r>
      <w:r w:rsidR="008A44C9" w:rsidRPr="007D53AF">
        <w:rPr>
          <w:rStyle w:val="Hyperlink"/>
          <w:noProof/>
        </w:rPr>
        <w:t>Table 13: Pin Descriptions – Miscellaneous 1</w:t>
      </w:r>
      <w:r w:rsidR="008A44C9">
        <w:rPr>
          <w:noProof/>
          <w:webHidden/>
        </w:rPr>
        <w:tab/>
      </w:r>
      <w:r w:rsidR="008A44C9">
        <w:rPr>
          <w:noProof/>
          <w:webHidden/>
        </w:rPr>
        <w:fldChar w:fldCharType="begin"/>
      </w:r>
      <w:r w:rsidR="008A44C9">
        <w:rPr>
          <w:noProof/>
          <w:webHidden/>
        </w:rPr>
        <w:instrText xml:space="preserve"> PAGEREF _Toc500497642 \h </w:instrText>
      </w:r>
      <w:r w:rsidR="008A44C9">
        <w:rPr>
          <w:noProof/>
          <w:webHidden/>
        </w:rPr>
      </w:r>
      <w:r w:rsidR="008A44C9">
        <w:rPr>
          <w:noProof/>
          <w:webHidden/>
        </w:rPr>
        <w:fldChar w:fldCharType="separate"/>
      </w:r>
      <w:ins w:id="218" w:author="Ng, Thomas1" w:date="2017-12-08T11:58:00Z">
        <w:r>
          <w:rPr>
            <w:noProof/>
            <w:webHidden/>
          </w:rPr>
          <w:t>41</w:t>
        </w:r>
      </w:ins>
      <w:del w:id="219" w:author="Ng, Thomas1" w:date="2017-12-08T11:58:00Z">
        <w:r w:rsidDel="001357F9">
          <w:rPr>
            <w:noProof/>
            <w:webHidden/>
          </w:rPr>
          <w:delText>38</w:delText>
        </w:r>
      </w:del>
      <w:r w:rsidR="008A44C9">
        <w:rPr>
          <w:noProof/>
          <w:webHidden/>
        </w:rPr>
        <w:fldChar w:fldCharType="end"/>
      </w:r>
      <w:r>
        <w:rPr>
          <w:noProof/>
        </w:rPr>
        <w:fldChar w:fldCharType="end"/>
      </w:r>
    </w:p>
    <w:p w14:paraId="253F498C"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w:instrText>
      </w:r>
      <w:r>
        <w:instrText xml:space="preserve">K \l "_Toc500497643" </w:instrText>
      </w:r>
      <w:r>
        <w:fldChar w:fldCharType="separate"/>
      </w:r>
      <w:r w:rsidR="008A44C9" w:rsidRPr="007D53AF">
        <w:rPr>
          <w:rStyle w:val="Hyperlink"/>
          <w:noProof/>
        </w:rPr>
        <w:t>Table 14: Pin Descriptions – PCIe 2</w:t>
      </w:r>
      <w:r w:rsidR="008A44C9">
        <w:rPr>
          <w:noProof/>
          <w:webHidden/>
        </w:rPr>
        <w:tab/>
      </w:r>
      <w:r w:rsidR="008A44C9">
        <w:rPr>
          <w:noProof/>
          <w:webHidden/>
        </w:rPr>
        <w:fldChar w:fldCharType="begin"/>
      </w:r>
      <w:r w:rsidR="008A44C9">
        <w:rPr>
          <w:noProof/>
          <w:webHidden/>
        </w:rPr>
        <w:instrText xml:space="preserve"> PAGEREF _Toc500497643 \h </w:instrText>
      </w:r>
      <w:r w:rsidR="008A44C9">
        <w:rPr>
          <w:noProof/>
          <w:webHidden/>
        </w:rPr>
      </w:r>
      <w:r w:rsidR="008A44C9">
        <w:rPr>
          <w:noProof/>
          <w:webHidden/>
        </w:rPr>
        <w:fldChar w:fldCharType="separate"/>
      </w:r>
      <w:ins w:id="220" w:author="Ng, Thomas1" w:date="2017-12-08T11:58:00Z">
        <w:r>
          <w:rPr>
            <w:noProof/>
            <w:webHidden/>
          </w:rPr>
          <w:t>42</w:t>
        </w:r>
      </w:ins>
      <w:del w:id="221" w:author="Ng, Thomas1" w:date="2017-12-08T11:58:00Z">
        <w:r w:rsidDel="001357F9">
          <w:rPr>
            <w:noProof/>
            <w:webHidden/>
          </w:rPr>
          <w:delText>39</w:delText>
        </w:r>
      </w:del>
      <w:r w:rsidR="008A44C9">
        <w:rPr>
          <w:noProof/>
          <w:webHidden/>
        </w:rPr>
        <w:fldChar w:fldCharType="end"/>
      </w:r>
      <w:r>
        <w:rPr>
          <w:noProof/>
        </w:rPr>
        <w:fldChar w:fldCharType="end"/>
      </w:r>
    </w:p>
    <w:p w14:paraId="07F54A31"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"_Toc500497644" </w:instrText>
      </w:r>
      <w:r>
        <w:fldChar w:fldCharType="separate"/>
      </w:r>
      <w:r w:rsidR="008A44C9" w:rsidRPr="007D53AF">
        <w:rPr>
          <w:rStyle w:val="Hyperlink"/>
          <w:noProof/>
        </w:rPr>
        <w:t>Table 15: Pin Descriptions – NC-SI Over RBT</w:t>
      </w:r>
      <w:r w:rsidR="008A44C9">
        <w:rPr>
          <w:noProof/>
          <w:webHidden/>
        </w:rPr>
        <w:tab/>
      </w:r>
      <w:r w:rsidR="008A44C9">
        <w:rPr>
          <w:noProof/>
          <w:webHidden/>
        </w:rPr>
        <w:fldChar w:fldCharType="begin"/>
      </w:r>
      <w:r w:rsidR="008A44C9">
        <w:rPr>
          <w:noProof/>
          <w:webHidden/>
        </w:rPr>
        <w:instrText xml:space="preserve"> PAGEREF _Toc500497644 \h </w:instrText>
      </w:r>
      <w:r w:rsidR="008A44C9">
        <w:rPr>
          <w:noProof/>
          <w:webHidden/>
        </w:rPr>
      </w:r>
      <w:r w:rsidR="008A44C9">
        <w:rPr>
          <w:noProof/>
          <w:webHidden/>
        </w:rPr>
        <w:fldChar w:fldCharType="separate"/>
      </w:r>
      <w:ins w:id="222" w:author="Ng, Thomas1" w:date="2017-12-08T11:58:00Z">
        <w:r>
          <w:rPr>
            <w:noProof/>
            <w:webHidden/>
          </w:rPr>
          <w:t>44</w:t>
        </w:r>
      </w:ins>
      <w:del w:id="223" w:author="Ng, Thomas1" w:date="2017-12-08T11:58:00Z">
        <w:r w:rsidDel="001357F9">
          <w:rPr>
            <w:noProof/>
            <w:webHidden/>
          </w:rPr>
          <w:delText>41</w:delText>
        </w:r>
      </w:del>
      <w:r w:rsidR="008A44C9">
        <w:rPr>
          <w:noProof/>
          <w:webHidden/>
        </w:rPr>
        <w:fldChar w:fldCharType="end"/>
      </w:r>
      <w:r>
        <w:rPr>
          <w:noProof/>
        </w:rPr>
        <w:fldChar w:fldCharType="end"/>
      </w:r>
    </w:p>
    <w:p w14:paraId="682BF478"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"_Toc500497645" </w:instrText>
      </w:r>
      <w:r>
        <w:fldChar w:fldCharType="separate"/>
      </w:r>
      <w:r w:rsidR="008A44C9" w:rsidRPr="007D53AF">
        <w:rPr>
          <w:rStyle w:val="Hyperlink"/>
          <w:noProof/>
        </w:rPr>
        <w:t>Table 16: Pin Descriptions – Scan Chain</w:t>
      </w:r>
      <w:r w:rsidR="008A44C9">
        <w:rPr>
          <w:noProof/>
          <w:webHidden/>
        </w:rPr>
        <w:tab/>
      </w:r>
      <w:r w:rsidR="008A44C9">
        <w:rPr>
          <w:noProof/>
          <w:webHidden/>
        </w:rPr>
        <w:fldChar w:fldCharType="begin"/>
      </w:r>
      <w:r w:rsidR="008A44C9">
        <w:rPr>
          <w:noProof/>
          <w:webHidden/>
        </w:rPr>
        <w:instrText xml:space="preserve"> PAGEREF _Toc500497645 \h </w:instrText>
      </w:r>
      <w:r w:rsidR="008A44C9">
        <w:rPr>
          <w:noProof/>
          <w:webHidden/>
        </w:rPr>
      </w:r>
      <w:r w:rsidR="008A44C9">
        <w:rPr>
          <w:noProof/>
          <w:webHidden/>
        </w:rPr>
        <w:fldChar w:fldCharType="separate"/>
      </w:r>
      <w:ins w:id="224" w:author="Ng, Thomas1" w:date="2017-12-08T11:58:00Z">
        <w:r>
          <w:rPr>
            <w:noProof/>
            <w:webHidden/>
          </w:rPr>
          <w:t>50</w:t>
        </w:r>
      </w:ins>
      <w:del w:id="225" w:author="Ng, Thomas1" w:date="2017-12-08T11:58:00Z">
        <w:r w:rsidDel="001357F9">
          <w:rPr>
            <w:noProof/>
            <w:webHidden/>
          </w:rPr>
          <w:delText>46</w:delText>
        </w:r>
      </w:del>
      <w:r w:rsidR="008A44C9">
        <w:rPr>
          <w:noProof/>
          <w:webHidden/>
        </w:rPr>
        <w:fldChar w:fldCharType="end"/>
      </w:r>
      <w:r>
        <w:rPr>
          <w:noProof/>
        </w:rPr>
        <w:fldChar w:fldCharType="end"/>
      </w:r>
    </w:p>
    <w:p w14:paraId="794E820C"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"_Toc500497646" </w:instrText>
      </w:r>
      <w:r>
        <w:fldChar w:fldCharType="separate"/>
      </w:r>
      <w:r w:rsidR="008A44C9" w:rsidRPr="007D53AF">
        <w:rPr>
          <w:rStyle w:val="Hyperlink"/>
          <w:noProof/>
        </w:rPr>
        <w:t>Table 17: Pin Descriptions – Scan Chain DATA_OUT Bit Definition</w:t>
      </w:r>
      <w:r w:rsidR="008A44C9">
        <w:rPr>
          <w:noProof/>
          <w:webHidden/>
        </w:rPr>
        <w:tab/>
      </w:r>
      <w:r w:rsidR="008A44C9">
        <w:rPr>
          <w:noProof/>
          <w:webHidden/>
        </w:rPr>
        <w:fldChar w:fldCharType="begin"/>
      </w:r>
      <w:r w:rsidR="008A44C9">
        <w:rPr>
          <w:noProof/>
          <w:webHidden/>
        </w:rPr>
        <w:instrText xml:space="preserve"> PAGEREF _Toc500497646 \h </w:instrText>
      </w:r>
      <w:r w:rsidR="008A44C9">
        <w:rPr>
          <w:noProof/>
          <w:webHidden/>
        </w:rPr>
      </w:r>
      <w:r w:rsidR="008A44C9">
        <w:rPr>
          <w:noProof/>
          <w:webHidden/>
        </w:rPr>
        <w:fldChar w:fldCharType="separate"/>
      </w:r>
      <w:ins w:id="226" w:author="Ng, Thomas1" w:date="2017-12-08T11:58:00Z">
        <w:r>
          <w:rPr>
            <w:noProof/>
            <w:webHidden/>
          </w:rPr>
          <w:t>52</w:t>
        </w:r>
      </w:ins>
      <w:del w:id="227" w:author="Ng, Thomas1" w:date="2017-12-08T11:58:00Z">
        <w:r w:rsidDel="001357F9">
          <w:rPr>
            <w:noProof/>
            <w:webHidden/>
          </w:rPr>
          <w:delText>49</w:delText>
        </w:r>
      </w:del>
      <w:r w:rsidR="008A44C9">
        <w:rPr>
          <w:noProof/>
          <w:webHidden/>
        </w:rPr>
        <w:fldChar w:fldCharType="end"/>
      </w:r>
      <w:r>
        <w:rPr>
          <w:noProof/>
        </w:rPr>
        <w:fldChar w:fldCharType="end"/>
      </w:r>
    </w:p>
    <w:p w14:paraId="53DFFA1F"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"_Toc500497647" </w:instrText>
      </w:r>
      <w:r>
        <w:fldChar w:fldCharType="separate"/>
      </w:r>
      <w:r w:rsidR="008A44C9" w:rsidRPr="007D53AF">
        <w:rPr>
          <w:rStyle w:val="Hyperlink"/>
          <w:noProof/>
        </w:rPr>
        <w:t>Table 18: Pin Descriptions – Scan Bus DATA_IN Bit Definition</w:t>
      </w:r>
      <w:r w:rsidR="008A44C9">
        <w:rPr>
          <w:noProof/>
          <w:webHidden/>
        </w:rPr>
        <w:tab/>
      </w:r>
      <w:r w:rsidR="008A44C9">
        <w:rPr>
          <w:noProof/>
          <w:webHidden/>
        </w:rPr>
        <w:fldChar w:fldCharType="begin"/>
      </w:r>
      <w:r w:rsidR="008A44C9">
        <w:rPr>
          <w:noProof/>
          <w:webHidden/>
        </w:rPr>
        <w:instrText xml:space="preserve"> PAGEREF _Toc500497647 \h </w:instrText>
      </w:r>
      <w:r w:rsidR="008A44C9">
        <w:rPr>
          <w:noProof/>
          <w:webHidden/>
        </w:rPr>
      </w:r>
      <w:r w:rsidR="008A44C9">
        <w:rPr>
          <w:noProof/>
          <w:webHidden/>
        </w:rPr>
        <w:fldChar w:fldCharType="separate"/>
      </w:r>
      <w:ins w:id="228" w:author="Ng, Thomas1" w:date="2017-12-08T11:58:00Z">
        <w:r>
          <w:rPr>
            <w:noProof/>
            <w:webHidden/>
          </w:rPr>
          <w:t>53</w:t>
        </w:r>
      </w:ins>
      <w:del w:id="229" w:author="Ng, Thomas1" w:date="2017-12-08T11:58:00Z">
        <w:r w:rsidDel="001357F9">
          <w:rPr>
            <w:noProof/>
            <w:webHidden/>
          </w:rPr>
          <w:delText>49</w:delText>
        </w:r>
      </w:del>
      <w:r w:rsidR="008A44C9">
        <w:rPr>
          <w:noProof/>
          <w:webHidden/>
        </w:rPr>
        <w:fldChar w:fldCharType="end"/>
      </w:r>
      <w:r>
        <w:rPr>
          <w:noProof/>
        </w:rPr>
        <w:fldChar w:fldCharType="end"/>
      </w:r>
    </w:p>
    <w:p w14:paraId="528B6987"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"_Toc500497648" </w:instrText>
      </w:r>
      <w:r>
        <w:fldChar w:fldCharType="separate"/>
      </w:r>
      <w:r w:rsidR="008A44C9" w:rsidRPr="007D53AF">
        <w:rPr>
          <w:rStyle w:val="Hyperlink"/>
          <w:noProof/>
        </w:rPr>
        <w:t>Table 19: Pin Descriptions – Miscellaneous 2</w:t>
      </w:r>
      <w:r w:rsidR="008A44C9">
        <w:rPr>
          <w:noProof/>
          <w:webHidden/>
        </w:rPr>
        <w:tab/>
      </w:r>
      <w:r w:rsidR="008A44C9">
        <w:rPr>
          <w:noProof/>
          <w:webHidden/>
        </w:rPr>
        <w:fldChar w:fldCharType="begin"/>
      </w:r>
      <w:r w:rsidR="008A44C9">
        <w:rPr>
          <w:noProof/>
          <w:webHidden/>
        </w:rPr>
        <w:instrText xml:space="preserve"> PAGEREF _Toc500497648 \h </w:instrText>
      </w:r>
      <w:r w:rsidR="008A44C9">
        <w:rPr>
          <w:noProof/>
          <w:webHidden/>
        </w:rPr>
      </w:r>
      <w:r w:rsidR="008A44C9">
        <w:rPr>
          <w:noProof/>
          <w:webHidden/>
        </w:rPr>
        <w:fldChar w:fldCharType="separate"/>
      </w:r>
      <w:ins w:id="230" w:author="Ng, Thomas1" w:date="2017-12-08T11:58:00Z">
        <w:r>
          <w:rPr>
            <w:noProof/>
            <w:webHidden/>
          </w:rPr>
          <w:t>59</w:t>
        </w:r>
      </w:ins>
      <w:del w:id="231" w:author="Ng, Thomas1" w:date="2017-12-08T11:58:00Z">
        <w:r w:rsidDel="001357F9">
          <w:rPr>
            <w:noProof/>
            <w:webHidden/>
          </w:rPr>
          <w:delText>54</w:delText>
        </w:r>
      </w:del>
      <w:r w:rsidR="008A44C9">
        <w:rPr>
          <w:noProof/>
          <w:webHidden/>
        </w:rPr>
        <w:fldChar w:fldCharType="end"/>
      </w:r>
      <w:r>
        <w:rPr>
          <w:noProof/>
        </w:rPr>
        <w:fldChar w:fldCharType="end"/>
      </w:r>
    </w:p>
    <w:p w14:paraId="495C39F5"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"_Toc500497649" </w:instrText>
      </w:r>
      <w:r>
        <w:fldChar w:fldCharType="separate"/>
      </w:r>
      <w:r w:rsidR="008A44C9" w:rsidRPr="007D53AF">
        <w:rPr>
          <w:rStyle w:val="Hyperlink"/>
          <w:noProof/>
        </w:rPr>
        <w:t>Table 20: PCIe Bifurcation Decoder for x16 and x8 Card Widths</w:t>
      </w:r>
      <w:r w:rsidR="008A44C9">
        <w:rPr>
          <w:noProof/>
          <w:webHidden/>
        </w:rPr>
        <w:tab/>
      </w:r>
      <w:r w:rsidR="008A44C9">
        <w:rPr>
          <w:noProof/>
          <w:webHidden/>
        </w:rPr>
        <w:fldChar w:fldCharType="begin"/>
      </w:r>
      <w:r w:rsidR="008A44C9">
        <w:rPr>
          <w:noProof/>
          <w:webHidden/>
        </w:rPr>
        <w:instrText xml:space="preserve"> PAGEREF _Toc500497649 \h </w:instrText>
      </w:r>
      <w:r w:rsidR="008A44C9">
        <w:rPr>
          <w:noProof/>
          <w:webHidden/>
        </w:rPr>
      </w:r>
      <w:r w:rsidR="008A44C9">
        <w:rPr>
          <w:noProof/>
          <w:webHidden/>
        </w:rPr>
        <w:fldChar w:fldCharType="separate"/>
      </w:r>
      <w:ins w:id="232" w:author="Ng, Thomas1" w:date="2017-12-08T11:58:00Z">
        <w:r>
          <w:rPr>
            <w:noProof/>
            <w:webHidden/>
          </w:rPr>
          <w:t>65</w:t>
        </w:r>
      </w:ins>
      <w:del w:id="233" w:author="Ng, Thomas1" w:date="2017-12-08T11:58:00Z">
        <w:r w:rsidDel="001357F9">
          <w:rPr>
            <w:noProof/>
            <w:webHidden/>
          </w:rPr>
          <w:delText>58</w:delText>
        </w:r>
      </w:del>
      <w:r w:rsidR="008A44C9">
        <w:rPr>
          <w:noProof/>
          <w:webHidden/>
        </w:rPr>
        <w:fldChar w:fldCharType="end"/>
      </w:r>
      <w:r>
        <w:rPr>
          <w:noProof/>
        </w:rPr>
        <w:fldChar w:fldCharType="end"/>
      </w:r>
    </w:p>
    <w:p w14:paraId="722844A4"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"_Toc500497650" </w:instrText>
      </w:r>
      <w:r>
        <w:fldChar w:fldCharType="separate"/>
      </w:r>
      <w:r w:rsidR="008A44C9" w:rsidRPr="007D53AF">
        <w:rPr>
          <w:rStyle w:val="Hyperlink"/>
          <w:noProof/>
        </w:rPr>
        <w:t>Table 21: PCIe Clock Associations</w:t>
      </w:r>
      <w:r w:rsidR="008A44C9">
        <w:rPr>
          <w:noProof/>
          <w:webHidden/>
        </w:rPr>
        <w:tab/>
      </w:r>
      <w:r w:rsidR="008A44C9">
        <w:rPr>
          <w:noProof/>
          <w:webHidden/>
        </w:rPr>
        <w:fldChar w:fldCharType="begin"/>
      </w:r>
      <w:r w:rsidR="008A44C9">
        <w:rPr>
          <w:noProof/>
          <w:webHidden/>
        </w:rPr>
        <w:instrText xml:space="preserve"> PAGEREF _Toc500497650 \h </w:instrText>
      </w:r>
      <w:r w:rsidR="008A44C9">
        <w:rPr>
          <w:noProof/>
          <w:webHidden/>
        </w:rPr>
      </w:r>
      <w:r w:rsidR="008A44C9">
        <w:rPr>
          <w:noProof/>
          <w:webHidden/>
        </w:rPr>
        <w:fldChar w:fldCharType="separate"/>
      </w:r>
      <w:ins w:id="234" w:author="Ng, Thomas1" w:date="2017-12-08T11:58:00Z">
        <w:r>
          <w:rPr>
            <w:noProof/>
            <w:webHidden/>
          </w:rPr>
          <w:t>79</w:t>
        </w:r>
      </w:ins>
      <w:del w:id="235" w:author="Ng, Thomas1" w:date="2017-12-08T11:58:00Z">
        <w:r w:rsidDel="001357F9">
          <w:rPr>
            <w:noProof/>
            <w:webHidden/>
          </w:rPr>
          <w:delText>66</w:delText>
        </w:r>
      </w:del>
      <w:r w:rsidR="008A44C9">
        <w:rPr>
          <w:noProof/>
          <w:webHidden/>
        </w:rPr>
        <w:fldChar w:fldCharType="end"/>
      </w:r>
      <w:r>
        <w:rPr>
          <w:noProof/>
        </w:rPr>
        <w:fldChar w:fldCharType="end"/>
      </w:r>
    </w:p>
    <w:p w14:paraId="0DDE4337"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"_Toc500497651" </w:instrText>
      </w:r>
      <w:r>
        <w:fldChar w:fldCharType="separate"/>
      </w:r>
      <w:r w:rsidR="008A44C9" w:rsidRPr="007D53AF">
        <w:rPr>
          <w:rStyle w:val="Hyperlink"/>
          <w:noProof/>
        </w:rPr>
        <w:t>Table 22: Bifurcation for Single Host, Single Socket and Single Upstream Link (BIF[2:0]#=0b000)</w:t>
      </w:r>
      <w:r w:rsidR="008A44C9">
        <w:rPr>
          <w:noProof/>
          <w:webHidden/>
        </w:rPr>
        <w:tab/>
      </w:r>
      <w:r w:rsidR="008A44C9">
        <w:rPr>
          <w:noProof/>
          <w:webHidden/>
        </w:rPr>
        <w:fldChar w:fldCharType="begin"/>
      </w:r>
      <w:r w:rsidR="008A44C9">
        <w:rPr>
          <w:noProof/>
          <w:webHidden/>
        </w:rPr>
        <w:instrText xml:space="preserve"> PAGEREF _Toc500497651 \h </w:instrText>
      </w:r>
      <w:r w:rsidR="008A44C9">
        <w:rPr>
          <w:noProof/>
          <w:webHidden/>
        </w:rPr>
      </w:r>
      <w:r w:rsidR="008A44C9">
        <w:rPr>
          <w:noProof/>
          <w:webHidden/>
        </w:rPr>
        <w:fldChar w:fldCharType="separate"/>
      </w:r>
      <w:ins w:id="236" w:author="Ng, Thomas1" w:date="2017-12-08T11:58:00Z">
        <w:r>
          <w:rPr>
            <w:noProof/>
            <w:webHidden/>
          </w:rPr>
          <w:t>84</w:t>
        </w:r>
      </w:ins>
      <w:del w:id="237" w:author="Ng, Thomas1" w:date="2017-12-08T11:58:00Z">
        <w:r w:rsidDel="001357F9">
          <w:rPr>
            <w:noProof/>
            <w:webHidden/>
          </w:rPr>
          <w:delText>69</w:delText>
        </w:r>
      </w:del>
      <w:r w:rsidR="008A44C9">
        <w:rPr>
          <w:noProof/>
          <w:webHidden/>
        </w:rPr>
        <w:fldChar w:fldCharType="end"/>
      </w:r>
      <w:r>
        <w:rPr>
          <w:noProof/>
        </w:rPr>
        <w:fldChar w:fldCharType="end"/>
      </w:r>
    </w:p>
    <w:p w14:paraId="22C53D5E"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"_Toc500497652" </w:instrText>
      </w:r>
      <w:r>
        <w:fldChar w:fldCharType="separate"/>
      </w:r>
      <w:r w:rsidR="008A44C9" w:rsidRPr="007D53AF">
        <w:rPr>
          <w:rStyle w:val="Hyperlink"/>
          <w:noProof/>
        </w:rPr>
        <w:t>Table 23: Bifurcation for Single Host, Single Socket and Single/Dual Upstream Links (BIF[2:0]#=0b000)</w:t>
      </w:r>
      <w:r w:rsidR="008A44C9">
        <w:rPr>
          <w:noProof/>
          <w:webHidden/>
        </w:rPr>
        <w:tab/>
      </w:r>
      <w:r w:rsidR="008A44C9">
        <w:rPr>
          <w:noProof/>
          <w:webHidden/>
        </w:rPr>
        <w:fldChar w:fldCharType="begin"/>
      </w:r>
      <w:r w:rsidR="008A44C9">
        <w:rPr>
          <w:noProof/>
          <w:webHidden/>
        </w:rPr>
        <w:instrText xml:space="preserve"> PAGEREF _Toc500497652 \h </w:instrText>
      </w:r>
      <w:r w:rsidR="008A44C9">
        <w:rPr>
          <w:noProof/>
          <w:webHidden/>
        </w:rPr>
      </w:r>
      <w:r w:rsidR="008A44C9">
        <w:rPr>
          <w:noProof/>
          <w:webHidden/>
        </w:rPr>
        <w:fldChar w:fldCharType="separate"/>
      </w:r>
      <w:ins w:id="238" w:author="Ng, Thomas1" w:date="2017-12-08T11:58:00Z">
        <w:r>
          <w:rPr>
            <w:noProof/>
            <w:webHidden/>
          </w:rPr>
          <w:t>85</w:t>
        </w:r>
      </w:ins>
      <w:del w:id="239" w:author="Ng, Thomas1" w:date="2017-12-08T11:58:00Z">
        <w:r w:rsidDel="001357F9">
          <w:rPr>
            <w:noProof/>
            <w:webHidden/>
          </w:rPr>
          <w:delText>70</w:delText>
        </w:r>
      </w:del>
      <w:r w:rsidR="008A44C9">
        <w:rPr>
          <w:noProof/>
          <w:webHidden/>
        </w:rPr>
        <w:fldChar w:fldCharType="end"/>
      </w:r>
      <w:r>
        <w:rPr>
          <w:noProof/>
        </w:rPr>
        <w:fldChar w:fldCharType="end"/>
      </w:r>
    </w:p>
    <w:p w14:paraId="03D01552"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"_Toc500497653" </w:instrText>
      </w:r>
      <w:r>
        <w:fldChar w:fldCharType="separate"/>
      </w:r>
      <w:r w:rsidR="008A44C9" w:rsidRPr="007D53AF">
        <w:rPr>
          <w:rStyle w:val="Hyperlink"/>
          <w:noProof/>
        </w:rPr>
        <w:t>Table 24: Bifurcation for Single Host, Single Socket and Single/Dual/Quad Upstream Links (BIF[2:0]#=0b000)</w:t>
      </w:r>
      <w:r w:rsidR="008A44C9">
        <w:rPr>
          <w:noProof/>
          <w:webHidden/>
        </w:rPr>
        <w:tab/>
      </w:r>
      <w:r w:rsidR="008A44C9">
        <w:rPr>
          <w:noProof/>
          <w:webHidden/>
        </w:rPr>
        <w:fldChar w:fldCharType="begin"/>
      </w:r>
      <w:r w:rsidR="008A44C9">
        <w:rPr>
          <w:noProof/>
          <w:webHidden/>
        </w:rPr>
        <w:instrText xml:space="preserve"> PAGEREF _Toc500497653 \h </w:instrText>
      </w:r>
      <w:r w:rsidR="008A44C9">
        <w:rPr>
          <w:noProof/>
          <w:webHidden/>
        </w:rPr>
      </w:r>
      <w:r w:rsidR="008A44C9">
        <w:rPr>
          <w:noProof/>
          <w:webHidden/>
        </w:rPr>
        <w:fldChar w:fldCharType="separate"/>
      </w:r>
      <w:ins w:id="240" w:author="Ng, Thomas1" w:date="2017-12-08T11:58:00Z">
        <w:r>
          <w:rPr>
            <w:noProof/>
            <w:webHidden/>
          </w:rPr>
          <w:t>86</w:t>
        </w:r>
      </w:ins>
      <w:del w:id="241" w:author="Ng, Thomas1" w:date="2017-12-08T11:58:00Z">
        <w:r w:rsidDel="001357F9">
          <w:rPr>
            <w:noProof/>
            <w:webHidden/>
          </w:rPr>
          <w:delText>71</w:delText>
        </w:r>
      </w:del>
      <w:r w:rsidR="008A44C9">
        <w:rPr>
          <w:noProof/>
          <w:webHidden/>
        </w:rPr>
        <w:fldChar w:fldCharType="end"/>
      </w:r>
      <w:r>
        <w:rPr>
          <w:noProof/>
        </w:rPr>
        <w:fldChar w:fldCharType="end"/>
      </w:r>
    </w:p>
    <w:p w14:paraId="60CE99EB"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w:instrText>
      </w:r>
      <w:r>
        <w:instrText xml:space="preserve">INK \l "_Toc500497654" </w:instrText>
      </w:r>
      <w:r>
        <w:fldChar w:fldCharType="separate"/>
      </w:r>
      <w:r w:rsidR="008A44C9" w:rsidRPr="007D53AF">
        <w:rPr>
          <w:rStyle w:val="Hyperlink"/>
          <w:noProof/>
        </w:rPr>
        <w:t>Table 25: Bifurcation for Single Host, Dual Sockets and Dual Upstream Links (BIF[2:0]#=0b001)</w:t>
      </w:r>
      <w:r w:rsidR="008A44C9">
        <w:rPr>
          <w:noProof/>
          <w:webHidden/>
        </w:rPr>
        <w:tab/>
      </w:r>
      <w:r w:rsidR="008A44C9">
        <w:rPr>
          <w:noProof/>
          <w:webHidden/>
        </w:rPr>
        <w:fldChar w:fldCharType="begin"/>
      </w:r>
      <w:r w:rsidR="008A44C9">
        <w:rPr>
          <w:noProof/>
          <w:webHidden/>
        </w:rPr>
        <w:instrText xml:space="preserve"> PAGEREF _Toc500497654 \h </w:instrText>
      </w:r>
      <w:r w:rsidR="008A44C9">
        <w:rPr>
          <w:noProof/>
          <w:webHidden/>
        </w:rPr>
      </w:r>
      <w:r w:rsidR="008A44C9">
        <w:rPr>
          <w:noProof/>
          <w:webHidden/>
        </w:rPr>
        <w:fldChar w:fldCharType="separate"/>
      </w:r>
      <w:ins w:id="242" w:author="Ng, Thomas1" w:date="2017-12-08T11:58:00Z">
        <w:r>
          <w:rPr>
            <w:noProof/>
            <w:webHidden/>
          </w:rPr>
          <w:t>87</w:t>
        </w:r>
      </w:ins>
      <w:del w:id="243" w:author="Ng, Thomas1" w:date="2017-12-08T11:58:00Z">
        <w:r w:rsidDel="001357F9">
          <w:rPr>
            <w:noProof/>
            <w:webHidden/>
          </w:rPr>
          <w:delText>72</w:delText>
        </w:r>
      </w:del>
      <w:r w:rsidR="008A44C9">
        <w:rPr>
          <w:noProof/>
          <w:webHidden/>
        </w:rPr>
        <w:fldChar w:fldCharType="end"/>
      </w:r>
      <w:r>
        <w:rPr>
          <w:noProof/>
        </w:rPr>
        <w:fldChar w:fldCharType="end"/>
      </w:r>
    </w:p>
    <w:p w14:paraId="70F3AFE0"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"_Toc500497655" </w:instrText>
      </w:r>
      <w:r>
        <w:fldChar w:fldCharType="separate"/>
      </w:r>
      <w:r w:rsidR="008A44C9" w:rsidRPr="007D53AF">
        <w:rPr>
          <w:rStyle w:val="Hyperlink"/>
          <w:noProof/>
        </w:rPr>
        <w:t>Table 26: Bifurcation for Single Host, Four Sockets and Dual Upstream Links (BIF[2:0]#=0b010)</w:t>
      </w:r>
      <w:r w:rsidR="008A44C9">
        <w:rPr>
          <w:noProof/>
          <w:webHidden/>
        </w:rPr>
        <w:tab/>
      </w:r>
      <w:r w:rsidR="008A44C9">
        <w:rPr>
          <w:noProof/>
          <w:webHidden/>
        </w:rPr>
        <w:fldChar w:fldCharType="begin"/>
      </w:r>
      <w:r w:rsidR="008A44C9">
        <w:rPr>
          <w:noProof/>
          <w:webHidden/>
        </w:rPr>
        <w:instrText xml:space="preserve"> PAGEREF _Toc500497655 \h </w:instrText>
      </w:r>
      <w:r w:rsidR="008A44C9">
        <w:rPr>
          <w:noProof/>
          <w:webHidden/>
        </w:rPr>
      </w:r>
      <w:r w:rsidR="008A44C9">
        <w:rPr>
          <w:noProof/>
          <w:webHidden/>
        </w:rPr>
        <w:fldChar w:fldCharType="separate"/>
      </w:r>
      <w:ins w:id="244" w:author="Ng, Thomas1" w:date="2017-12-08T11:58:00Z">
        <w:r>
          <w:rPr>
            <w:noProof/>
            <w:webHidden/>
          </w:rPr>
          <w:t>88</w:t>
        </w:r>
      </w:ins>
      <w:del w:id="245" w:author="Ng, Thomas1" w:date="2017-12-08T11:58:00Z">
        <w:r w:rsidDel="001357F9">
          <w:rPr>
            <w:noProof/>
            <w:webHidden/>
          </w:rPr>
          <w:delText>73</w:delText>
        </w:r>
      </w:del>
      <w:r w:rsidR="008A44C9">
        <w:rPr>
          <w:noProof/>
          <w:webHidden/>
        </w:rPr>
        <w:fldChar w:fldCharType="end"/>
      </w:r>
      <w:r>
        <w:rPr>
          <w:noProof/>
        </w:rPr>
        <w:fldChar w:fldCharType="end"/>
      </w:r>
    </w:p>
    <w:p w14:paraId="4FAF069B"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"_Toc500497656" </w:instrText>
      </w:r>
      <w:r>
        <w:fldChar w:fldCharType="separate"/>
      </w:r>
      <w:r w:rsidR="008A44C9" w:rsidRPr="007D53AF">
        <w:rPr>
          <w:rStyle w:val="Hyperlink"/>
          <w:noProof/>
        </w:rPr>
        <w:t>Table 27: Bifurcation for Dual Host, Dual Sockets and Dual Upstream Links (BIF[2:0]#=0b101)</w:t>
      </w:r>
      <w:r w:rsidR="008A44C9">
        <w:rPr>
          <w:noProof/>
          <w:webHidden/>
        </w:rPr>
        <w:tab/>
      </w:r>
      <w:r w:rsidR="008A44C9">
        <w:rPr>
          <w:noProof/>
          <w:webHidden/>
        </w:rPr>
        <w:fldChar w:fldCharType="begin"/>
      </w:r>
      <w:r w:rsidR="008A44C9">
        <w:rPr>
          <w:noProof/>
          <w:webHidden/>
        </w:rPr>
        <w:instrText xml:space="preserve"> PAGEREF _Toc500497656 \h </w:instrText>
      </w:r>
      <w:r w:rsidR="008A44C9">
        <w:rPr>
          <w:noProof/>
          <w:webHidden/>
        </w:rPr>
      </w:r>
      <w:r w:rsidR="008A44C9">
        <w:rPr>
          <w:noProof/>
          <w:webHidden/>
        </w:rPr>
        <w:fldChar w:fldCharType="separate"/>
      </w:r>
      <w:ins w:id="246" w:author="Ng, Thomas1" w:date="2017-12-08T11:58:00Z">
        <w:r>
          <w:rPr>
            <w:noProof/>
            <w:webHidden/>
          </w:rPr>
          <w:t>89</w:t>
        </w:r>
      </w:ins>
      <w:del w:id="247" w:author="Ng, Thomas1" w:date="2017-12-08T11:58:00Z">
        <w:r w:rsidDel="001357F9">
          <w:rPr>
            <w:noProof/>
            <w:webHidden/>
          </w:rPr>
          <w:delText>74</w:delText>
        </w:r>
      </w:del>
      <w:r w:rsidR="008A44C9">
        <w:rPr>
          <w:noProof/>
          <w:webHidden/>
        </w:rPr>
        <w:fldChar w:fldCharType="end"/>
      </w:r>
      <w:r>
        <w:rPr>
          <w:noProof/>
        </w:rPr>
        <w:fldChar w:fldCharType="end"/>
      </w:r>
    </w:p>
    <w:p w14:paraId="089D473F"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"_Toc500497657" </w:instrText>
      </w:r>
      <w:r>
        <w:fldChar w:fldCharType="separate"/>
      </w:r>
      <w:r w:rsidR="008A44C9" w:rsidRPr="007D53AF">
        <w:rPr>
          <w:rStyle w:val="Hyperlink"/>
          <w:noProof/>
        </w:rPr>
        <w:t>Table 28: Bifurcation for Quad Host, Quad Sockets and Quad Upstream Links (BIF[2:0]#=0b110)</w:t>
      </w:r>
      <w:r w:rsidR="008A44C9">
        <w:rPr>
          <w:noProof/>
          <w:webHidden/>
        </w:rPr>
        <w:tab/>
      </w:r>
      <w:r w:rsidR="008A44C9">
        <w:rPr>
          <w:noProof/>
          <w:webHidden/>
        </w:rPr>
        <w:fldChar w:fldCharType="begin"/>
      </w:r>
      <w:r w:rsidR="008A44C9">
        <w:rPr>
          <w:noProof/>
          <w:webHidden/>
        </w:rPr>
        <w:instrText xml:space="preserve"> PAGEREF _Toc500497657 \h </w:instrText>
      </w:r>
      <w:r w:rsidR="008A44C9">
        <w:rPr>
          <w:noProof/>
          <w:webHidden/>
        </w:rPr>
      </w:r>
      <w:r w:rsidR="008A44C9">
        <w:rPr>
          <w:noProof/>
          <w:webHidden/>
        </w:rPr>
        <w:fldChar w:fldCharType="separate"/>
      </w:r>
      <w:ins w:id="248" w:author="Ng, Thomas1" w:date="2017-12-08T11:58:00Z">
        <w:r>
          <w:rPr>
            <w:noProof/>
            <w:webHidden/>
          </w:rPr>
          <w:t>90</w:t>
        </w:r>
      </w:ins>
      <w:del w:id="249" w:author="Ng, Thomas1" w:date="2017-12-08T11:58:00Z">
        <w:r w:rsidDel="001357F9">
          <w:rPr>
            <w:noProof/>
            <w:webHidden/>
          </w:rPr>
          <w:delText>75</w:delText>
        </w:r>
      </w:del>
      <w:r w:rsidR="008A44C9">
        <w:rPr>
          <w:noProof/>
          <w:webHidden/>
        </w:rPr>
        <w:fldChar w:fldCharType="end"/>
      </w:r>
      <w:r>
        <w:rPr>
          <w:noProof/>
        </w:rPr>
        <w:fldChar w:fldCharType="end"/>
      </w:r>
    </w:p>
    <w:p w14:paraId="14C2F4AF"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"_Toc500497658" </w:instrText>
      </w:r>
      <w:r>
        <w:fldChar w:fldCharType="separate"/>
      </w:r>
      <w:r w:rsidR="008A44C9" w:rsidRPr="007D53AF">
        <w:rPr>
          <w:rStyle w:val="Hyperlink"/>
          <w:noProof/>
        </w:rPr>
        <w:t>Table 29: Bifurcation for Quad Host, Quad Sockets and Quad Upstream Links (BIF[2:0]#=0b110)</w:t>
      </w:r>
      <w:r w:rsidR="008A44C9">
        <w:rPr>
          <w:noProof/>
          <w:webHidden/>
        </w:rPr>
        <w:tab/>
      </w:r>
      <w:r w:rsidR="008A44C9">
        <w:rPr>
          <w:noProof/>
          <w:webHidden/>
        </w:rPr>
        <w:fldChar w:fldCharType="begin"/>
      </w:r>
      <w:r w:rsidR="008A44C9">
        <w:rPr>
          <w:noProof/>
          <w:webHidden/>
        </w:rPr>
        <w:instrText xml:space="preserve"> PAGEREF _Toc500497658 \h </w:instrText>
      </w:r>
      <w:r w:rsidR="008A44C9">
        <w:rPr>
          <w:noProof/>
          <w:webHidden/>
        </w:rPr>
      </w:r>
      <w:r w:rsidR="008A44C9">
        <w:rPr>
          <w:noProof/>
          <w:webHidden/>
        </w:rPr>
        <w:fldChar w:fldCharType="separate"/>
      </w:r>
      <w:ins w:id="250" w:author="Ng, Thomas1" w:date="2017-12-08T11:58:00Z">
        <w:r>
          <w:rPr>
            <w:noProof/>
            <w:webHidden/>
          </w:rPr>
          <w:t>91</w:t>
        </w:r>
      </w:ins>
      <w:del w:id="251" w:author="Ng, Thomas1" w:date="2017-12-08T11:58:00Z">
        <w:r w:rsidDel="001357F9">
          <w:rPr>
            <w:noProof/>
            <w:webHidden/>
          </w:rPr>
          <w:delText>76</w:delText>
        </w:r>
      </w:del>
      <w:r w:rsidR="008A44C9">
        <w:rPr>
          <w:noProof/>
          <w:webHidden/>
        </w:rPr>
        <w:fldChar w:fldCharType="end"/>
      </w:r>
      <w:r>
        <w:rPr>
          <w:noProof/>
        </w:rPr>
        <w:fldChar w:fldCharType="end"/>
      </w:r>
    </w:p>
    <w:p w14:paraId="1631AB47"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"_Toc500497659" </w:instrText>
      </w:r>
      <w:r>
        <w:fldChar w:fldCharType="separate"/>
      </w:r>
      <w:r w:rsidR="008A44C9" w:rsidRPr="007D53AF">
        <w:rPr>
          <w:rStyle w:val="Hyperlink"/>
          <w:noProof/>
        </w:rPr>
        <w:t>Table 30: Power Envelopes</w:t>
      </w:r>
      <w:r w:rsidR="008A44C9">
        <w:rPr>
          <w:noProof/>
          <w:webHidden/>
        </w:rPr>
        <w:tab/>
      </w:r>
      <w:r w:rsidR="008A44C9">
        <w:rPr>
          <w:noProof/>
          <w:webHidden/>
        </w:rPr>
        <w:fldChar w:fldCharType="begin"/>
      </w:r>
      <w:r w:rsidR="008A44C9">
        <w:rPr>
          <w:noProof/>
          <w:webHidden/>
        </w:rPr>
        <w:instrText xml:space="preserve"> PAGEREF _Toc500497659 \h </w:instrText>
      </w:r>
      <w:r w:rsidR="008A44C9">
        <w:rPr>
          <w:noProof/>
          <w:webHidden/>
        </w:rPr>
      </w:r>
      <w:r w:rsidR="008A44C9">
        <w:rPr>
          <w:noProof/>
          <w:webHidden/>
        </w:rPr>
        <w:fldChar w:fldCharType="separate"/>
      </w:r>
      <w:ins w:id="252" w:author="Ng, Thomas1" w:date="2017-12-08T11:58:00Z">
        <w:r>
          <w:rPr>
            <w:noProof/>
            <w:webHidden/>
          </w:rPr>
          <w:t>92</w:t>
        </w:r>
      </w:ins>
      <w:del w:id="253" w:author="Ng, Thomas1" w:date="2017-12-08T11:58:00Z">
        <w:r w:rsidDel="001357F9">
          <w:rPr>
            <w:noProof/>
            <w:webHidden/>
          </w:rPr>
          <w:delText>77</w:delText>
        </w:r>
      </w:del>
      <w:r w:rsidR="008A44C9">
        <w:rPr>
          <w:noProof/>
          <w:webHidden/>
        </w:rPr>
        <w:fldChar w:fldCharType="end"/>
      </w:r>
      <w:r>
        <w:rPr>
          <w:noProof/>
        </w:rPr>
        <w:fldChar w:fldCharType="end"/>
      </w:r>
    </w:p>
    <w:p w14:paraId="0A848422"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"_Toc500497660" </w:instrText>
      </w:r>
      <w:r>
        <w:fldChar w:fldCharType="separate"/>
      </w:r>
      <w:r w:rsidR="008A44C9" w:rsidRPr="007D53AF">
        <w:rPr>
          <w:rStyle w:val="Hyperlink"/>
          <w:noProof/>
        </w:rPr>
        <w:t>Table 31: Power Supply Rail Requirements</w:t>
      </w:r>
      <w:r w:rsidR="008A44C9">
        <w:rPr>
          <w:noProof/>
          <w:webHidden/>
        </w:rPr>
        <w:tab/>
      </w:r>
      <w:r w:rsidR="008A44C9">
        <w:rPr>
          <w:noProof/>
          <w:webHidden/>
        </w:rPr>
        <w:fldChar w:fldCharType="begin"/>
      </w:r>
      <w:r w:rsidR="008A44C9">
        <w:rPr>
          <w:noProof/>
          <w:webHidden/>
        </w:rPr>
        <w:instrText xml:space="preserve"> PAGEREF _Toc500497660 \h </w:instrText>
      </w:r>
      <w:r w:rsidR="008A44C9">
        <w:rPr>
          <w:noProof/>
          <w:webHidden/>
        </w:rPr>
      </w:r>
      <w:r w:rsidR="008A44C9">
        <w:rPr>
          <w:noProof/>
          <w:webHidden/>
        </w:rPr>
        <w:fldChar w:fldCharType="separate"/>
      </w:r>
      <w:ins w:id="254" w:author="Ng, Thomas1" w:date="2017-12-08T11:58:00Z">
        <w:r>
          <w:rPr>
            <w:noProof/>
            <w:webHidden/>
          </w:rPr>
          <w:t>93</w:t>
        </w:r>
      </w:ins>
      <w:del w:id="255" w:author="Ng, Thomas1" w:date="2017-12-08T11:58:00Z">
        <w:r w:rsidDel="001357F9">
          <w:rPr>
            <w:noProof/>
            <w:webHidden/>
          </w:rPr>
          <w:delText>78</w:delText>
        </w:r>
      </w:del>
      <w:r w:rsidR="008A44C9">
        <w:rPr>
          <w:noProof/>
          <w:webHidden/>
        </w:rPr>
        <w:fldChar w:fldCharType="end"/>
      </w:r>
      <w:r>
        <w:rPr>
          <w:noProof/>
        </w:rPr>
        <w:fldChar w:fldCharType="end"/>
      </w:r>
    </w:p>
    <w:p w14:paraId="18CDCED1" w14:textId="77777777" w:rsidR="008A44C9" w:rsidRDefault="001357F9">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"_Toc500497661" </w:instrText>
      </w:r>
      <w:r>
        <w:fldChar w:fldCharType="separate"/>
      </w:r>
      <w:r w:rsidR="008A44C9" w:rsidRPr="007D53AF">
        <w:rPr>
          <w:rStyle w:val="Hyperlink"/>
          <w:noProof/>
        </w:rPr>
        <w:t>Table 32: Power Sequencing Parameters</w:t>
      </w:r>
      <w:r w:rsidR="008A44C9">
        <w:rPr>
          <w:noProof/>
          <w:webHidden/>
        </w:rPr>
        <w:tab/>
      </w:r>
      <w:r w:rsidR="008A44C9">
        <w:rPr>
          <w:noProof/>
          <w:webHidden/>
        </w:rPr>
        <w:fldChar w:fldCharType="begin"/>
      </w:r>
      <w:r w:rsidR="008A44C9">
        <w:rPr>
          <w:noProof/>
          <w:webHidden/>
        </w:rPr>
        <w:instrText xml:space="preserve"> PAGEREF _Toc500497661 \h </w:instrText>
      </w:r>
      <w:r w:rsidR="008A44C9">
        <w:rPr>
          <w:noProof/>
          <w:webHidden/>
        </w:rPr>
      </w:r>
      <w:r w:rsidR="008A44C9">
        <w:rPr>
          <w:noProof/>
          <w:webHidden/>
        </w:rPr>
        <w:fldChar w:fldCharType="separate"/>
      </w:r>
      <w:ins w:id="256" w:author="Ng, Thomas1" w:date="2017-12-08T11:58:00Z">
        <w:r>
          <w:rPr>
            <w:noProof/>
            <w:webHidden/>
          </w:rPr>
          <w:t>95</w:t>
        </w:r>
      </w:ins>
      <w:del w:id="257" w:author="Ng, Thomas1" w:date="2017-12-08T11:58:00Z">
        <w:r w:rsidDel="001357F9">
          <w:rPr>
            <w:noProof/>
            <w:webHidden/>
          </w:rPr>
          <w:delText>80</w:delText>
        </w:r>
      </w:del>
      <w:r w:rsidR="008A44C9">
        <w:rPr>
          <w:noProof/>
          <w:webHidden/>
        </w:rPr>
        <w:fldChar w:fldCharType="end"/>
      </w:r>
      <w:r>
        <w:rPr>
          <w:noProof/>
        </w:rPr>
        <w:fldChar w:fldCharType="end"/>
      </w:r>
    </w:p>
    <w:p w14:paraId="45EEBD94" w14:textId="77777777" w:rsidR="009573AC" w:rsidRDefault="00644CA4" w:rsidP="009573AC">
      <w:pPr>
        <w:ind w:left="0"/>
        <w:rPr>
          <w:rFonts w:asciiTheme="minorHAnsi" w:hAnsiTheme="minorHAnsi"/>
        </w:rPr>
      </w:pPr>
      <w:r>
        <w:rPr>
          <w:rFonts w:asciiTheme="minorHAnsi" w:hAnsiTheme="minorHAnsi"/>
        </w:rPr>
        <w:fldChar w:fldCharType="end"/>
      </w:r>
    </w:p>
    <w:p w14:paraId="226DDE50" w14:textId="77777777" w:rsidR="00950703" w:rsidRPr="009E2632" w:rsidRDefault="00950703" w:rsidP="009573AC">
      <w:pPr>
        <w:ind w:left="0"/>
        <w:rPr>
          <w:rFonts w:asciiTheme="minorHAnsi" w:eastAsiaTheme="majorEastAsia" w:hAnsiTheme="minorHAnsi" w:cstheme="majorBidi"/>
          <w:b/>
          <w:bCs/>
          <w:sz w:val="28"/>
          <w:szCs w:val="28"/>
        </w:rPr>
      </w:pPr>
      <w:r w:rsidRPr="009E2632">
        <w:rPr>
          <w:rFonts w:asciiTheme="minorHAnsi" w:hAnsiTheme="minorHAnsi"/>
        </w:rPr>
        <w:br w:type="page"/>
      </w:r>
    </w:p>
    <w:p w14:paraId="0C17A2E4" w14:textId="6DC8915F" w:rsidR="00531D9B" w:rsidRPr="009E4C14" w:rsidRDefault="008320DE" w:rsidP="00432735">
      <w:pPr>
        <w:pStyle w:val="Heading1"/>
        <w:rPr>
          <w:rFonts w:ascii="Vista Sans OT Reg" w:hAnsi="Vista Sans OT Reg"/>
        </w:rPr>
      </w:pPr>
      <w:bookmarkStart w:id="258" w:name="_Toc433238015"/>
      <w:bookmarkStart w:id="259" w:name="_Toc433238016"/>
      <w:bookmarkStart w:id="260" w:name="_Toc433238017"/>
      <w:bookmarkStart w:id="261" w:name="_Toc433238018"/>
      <w:bookmarkStart w:id="262" w:name="_Toc433238019"/>
      <w:bookmarkStart w:id="263" w:name="_Toc433238020"/>
      <w:bookmarkStart w:id="264" w:name="_Toc433238021"/>
      <w:bookmarkStart w:id="265" w:name="_Toc500497525"/>
      <w:bookmarkEnd w:id="258"/>
      <w:bookmarkEnd w:id="259"/>
      <w:bookmarkEnd w:id="260"/>
      <w:bookmarkEnd w:id="261"/>
      <w:bookmarkEnd w:id="262"/>
      <w:bookmarkEnd w:id="263"/>
      <w:bookmarkEnd w:id="264"/>
      <w:r w:rsidRPr="009E4C14">
        <w:rPr>
          <w:rFonts w:ascii="Vista Sans OT Reg" w:hAnsi="Vista Sans OT Reg"/>
        </w:rPr>
        <w:lastRenderedPageBreak/>
        <w:t>Overview</w:t>
      </w:r>
      <w:bookmarkEnd w:id="265"/>
    </w:p>
    <w:p w14:paraId="75062EA7" w14:textId="77777777" w:rsidR="00A960D5" w:rsidRPr="009E4C14" w:rsidRDefault="00A960D5" w:rsidP="00A960D5">
      <w:pPr>
        <w:pStyle w:val="Heading2"/>
        <w:rPr>
          <w:rFonts w:ascii="Vista Sans OT Reg" w:hAnsi="Vista Sans OT Reg"/>
        </w:rPr>
      </w:pPr>
      <w:bookmarkStart w:id="266" w:name="_Toc159658777"/>
      <w:bookmarkStart w:id="267" w:name="_Toc295975515"/>
      <w:bookmarkStart w:id="268" w:name="_Toc249775987"/>
      <w:bookmarkStart w:id="269" w:name="_Toc500497526"/>
      <w:r w:rsidRPr="009E4C14">
        <w:rPr>
          <w:rFonts w:ascii="Vista Sans OT Reg" w:hAnsi="Vista Sans OT Reg"/>
        </w:rPr>
        <w:t>License</w:t>
      </w:r>
      <w:bookmarkEnd w:id="266"/>
      <w:bookmarkEnd w:id="267"/>
      <w:bookmarkEnd w:id="268"/>
      <w:bookmarkEnd w:id="269"/>
    </w:p>
    <w:p w14:paraId="0938BBFA" w14:textId="6FB1C84F" w:rsidR="00A960D5" w:rsidRPr="009E4C14" w:rsidRDefault="00A960D5" w:rsidP="00A960D5">
      <w:pPr>
        <w:pStyle w:val="NoSpacing"/>
        <w:rPr>
          <w:rFonts w:ascii="Vista Sans OT Reg" w:hAnsi="Vista Sans OT Reg"/>
        </w:rPr>
      </w:pPr>
      <w:r w:rsidRPr="009E4C14">
        <w:rPr>
          <w:rFonts w:ascii="Vista Sans OT Reg" w:hAnsi="Vista Sans OT Reg"/>
        </w:rPr>
        <w:t xml:space="preserve">As of </w:t>
      </w:r>
      <w:r w:rsidRPr="009E4C14">
        <w:rPr>
          <w:rFonts w:ascii="Vista Sans OT Reg" w:hAnsi="Vista Sans OT Reg"/>
          <w:highlight w:val="yellow"/>
        </w:rPr>
        <w:t>April 7, 2011</w:t>
      </w:r>
      <w:r w:rsidRPr="009E4C14">
        <w:rPr>
          <w:rFonts w:ascii="Vista Sans OT Reg" w:hAnsi="Vista Sans OT Reg"/>
        </w:rPr>
        <w:t>, the following persons or entities have made this Specification available under the Open Web Foundation Final Specification Agreement (OWFa 1.0), which is available at </w:t>
      </w:r>
      <w:hyperlink r:id="rId9" w:history="1">
        <w:r w:rsidRPr="009E4C14">
          <w:rPr>
            <w:rStyle w:val="Hyperlink"/>
            <w:rFonts w:ascii="Vista Sans OT Reg" w:hAnsi="Vista Sans OT Reg"/>
            <w:color w:val="auto"/>
            <w:u w:val="none"/>
          </w:rPr>
          <w:t>http://www.openwebfoundation.org/legal/the-owf-1-0-agreements/owfa-1-0</w:t>
        </w:r>
      </w:hyperlink>
      <w:r w:rsidRPr="009E4C14">
        <w:rPr>
          <w:rFonts w:ascii="Vista Sans OT Reg" w:hAnsi="Vista Sans OT Reg"/>
        </w:rPr>
        <w:t>: </w:t>
      </w:r>
    </w:p>
    <w:p w14:paraId="60900A4F" w14:textId="77777777" w:rsidR="00A960D5" w:rsidRPr="009E4C14" w:rsidRDefault="00A960D5" w:rsidP="00A960D5">
      <w:pPr>
        <w:pStyle w:val="NoSpacing"/>
        <w:rPr>
          <w:rFonts w:ascii="Vista Sans OT Reg" w:hAnsi="Vista Sans OT Reg"/>
        </w:rPr>
      </w:pPr>
      <w:r w:rsidRPr="009E4C14">
        <w:rPr>
          <w:rFonts w:ascii="Vista Sans OT Reg" w:hAnsi="Vista Sans OT Reg"/>
        </w:rPr>
        <w:t>Facebook, Inc.</w:t>
      </w:r>
    </w:p>
    <w:p w14:paraId="10E86426" w14:textId="77777777" w:rsidR="00A960D5" w:rsidRPr="009E4C14" w:rsidRDefault="00A960D5" w:rsidP="00A960D5">
      <w:pPr>
        <w:pStyle w:val="NoSpacing"/>
        <w:rPr>
          <w:rFonts w:ascii="Vista Sans OT Reg" w:hAnsi="Vista Sans OT Reg"/>
        </w:rPr>
      </w:pPr>
    </w:p>
    <w:p w14:paraId="3E56CB6A" w14:textId="77777777" w:rsidR="00A960D5" w:rsidRPr="009E4C14" w:rsidRDefault="00A960D5" w:rsidP="00A960D5">
      <w:pPr>
        <w:pStyle w:val="NoSpacing"/>
        <w:rPr>
          <w:rFonts w:ascii="Vista Sans OT Reg" w:hAnsi="Vista Sans OT Reg"/>
        </w:rPr>
      </w:pPr>
      <w:r w:rsidRPr="009E4C14">
        <w:rPr>
          <w:rFonts w:ascii="Vista Sans OT Reg" w:hAnsi="Vista Sans OT Reg"/>
        </w:rPr>
        <w:t>You can review the signed copies of the Open Web Foundation Agreement Version 1.0 for this Specification at http://opencompute.org/licensing/, which may also include additional parties to those listed above.</w:t>
      </w:r>
      <w:r w:rsidRPr="009E4C14" w:rsidDel="00A17CC1">
        <w:rPr>
          <w:rFonts w:ascii="Vista Sans OT Reg" w:hAnsi="Vista Sans OT Reg"/>
        </w:rPr>
        <w:t xml:space="preserve"> </w:t>
      </w:r>
    </w:p>
    <w:p w14:paraId="22C67189" w14:textId="77777777" w:rsidR="00A960D5" w:rsidRPr="009E4C14" w:rsidRDefault="00A960D5" w:rsidP="00A960D5">
      <w:pPr>
        <w:pStyle w:val="NoSpacing"/>
        <w:rPr>
          <w:rFonts w:ascii="Vista Sans OT Reg" w:hAnsi="Vista Sans OT Reg"/>
        </w:rPr>
      </w:pPr>
    </w:p>
    <w:p w14:paraId="31FE47F2" w14:textId="77777777" w:rsidR="00A960D5" w:rsidRPr="009E4C14" w:rsidRDefault="00A960D5" w:rsidP="00A960D5">
      <w:pPr>
        <w:pStyle w:val="NoSpacing"/>
        <w:rPr>
          <w:rFonts w:ascii="Vista Sans OT Reg" w:hAnsi="Vista Sans OT Reg"/>
        </w:rPr>
      </w:pPr>
      <w:r w:rsidRPr="009E4C14">
        <w:rPr>
          <w:rFonts w:ascii="Vista Sans OT Reg" w:hAnsi="Vista Sans OT Reg"/>
        </w:rPr>
        <w:t>Your use of this Specification may be subject to other third party rights. THIS SPECIFICATION IS PROVIDED "AS IS." The contributors expressly disclaim any warranties (express, implied, or otherwise), including implied warranties of merchantability, non-infringement, fitness for a particular purpose,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4A1E7D38" w14:textId="77777777" w:rsidR="00125606" w:rsidRPr="009E4C14" w:rsidRDefault="00125606">
      <w:pPr>
        <w:spacing w:after="200" w:line="276" w:lineRule="auto"/>
        <w:ind w:left="0"/>
        <w:rPr>
          <w:rFonts w:eastAsiaTheme="majorEastAsia" w:cstheme="majorBidi"/>
          <w:b/>
          <w:bCs/>
          <w:color w:val="365F91" w:themeColor="accent1" w:themeShade="BF"/>
          <w:sz w:val="26"/>
          <w:szCs w:val="26"/>
        </w:rPr>
      </w:pPr>
      <w:r w:rsidRPr="009E4C14">
        <w:br w:type="page"/>
      </w:r>
    </w:p>
    <w:p w14:paraId="6C09376B" w14:textId="179855C1" w:rsidR="00E475F1" w:rsidRPr="009E2632" w:rsidRDefault="00E475F1" w:rsidP="00706C45">
      <w:pPr>
        <w:pStyle w:val="Heading2"/>
        <w:rPr>
          <w:rFonts w:asciiTheme="minorHAnsi" w:hAnsiTheme="minorHAnsi"/>
        </w:rPr>
      </w:pPr>
      <w:bookmarkStart w:id="270" w:name="_Toc500497527"/>
      <w:r w:rsidRPr="009E2632">
        <w:rPr>
          <w:rFonts w:asciiTheme="minorHAnsi" w:hAnsiTheme="minorHAnsi"/>
        </w:rPr>
        <w:lastRenderedPageBreak/>
        <w:t>Background</w:t>
      </w:r>
      <w:bookmarkEnd w:id="270"/>
    </w:p>
    <w:p w14:paraId="12112F40" w14:textId="57E80C4C" w:rsidR="00631BA1" w:rsidRDefault="00631BA1" w:rsidP="00631BA1">
      <w:pPr>
        <w:spacing w:after="200" w:line="276" w:lineRule="auto"/>
        <w:ind w:left="0"/>
      </w:pPr>
      <w:r>
        <w:t xml:space="preserve">The OCP NIC 3.0 specification is a follow-on to the OCP 2.0 form-factor for PCIe add-in cards. </w:t>
      </w:r>
      <w:r w:rsidR="00284F47">
        <w:t>The OCP NIC 3.0 specification supports two basic card sizes: Small Card, and Large Card. The Small Card allows for up to 16 PCIe lanes on the card edge while a Large Card supports up to 32 PCIe</w:t>
      </w:r>
      <w:del w:id="271" w:author="Ng, Thomas1" w:date="2017-12-08T11:08:00Z">
        <w:r w:rsidR="00284F47" w:rsidDel="000D05B4">
          <w:delText xml:space="preserve"> lanes on the card edge</w:delText>
        </w:r>
      </w:del>
      <w:r w:rsidR="00284F47">
        <w:t>. Compared to the OCP NIC 2.0 release, t</w:t>
      </w:r>
      <w:r>
        <w:t>he updated specification provides a broader solution space for NIC and system vendors to</w:t>
      </w:r>
      <w:r w:rsidR="00284F47">
        <w:t xml:space="preserve"> support the following use case</w:t>
      </w:r>
      <w:del w:id="272" w:author="Ng, Thomas1" w:date="2017-12-08T11:08:00Z">
        <w:r w:rsidR="00284F47" w:rsidDel="000D05B4">
          <w:delText>s</w:delText>
        </w:r>
      </w:del>
      <w:r w:rsidR="00284F47">
        <w:t xml:space="preserve"> scenarios</w:t>
      </w:r>
      <w:r>
        <w:t xml:space="preserve">: </w:t>
      </w:r>
    </w:p>
    <w:p w14:paraId="384E6658" w14:textId="5B7C8D2B" w:rsidR="00631BA1" w:rsidRDefault="00631BA1" w:rsidP="00631BA1">
      <w:pPr>
        <w:pStyle w:val="ListParagraph"/>
        <w:numPr>
          <w:ilvl w:val="0"/>
          <w:numId w:val="28"/>
        </w:numPr>
      </w:pPr>
      <w:r>
        <w:t>NICs with a higher TDP</w:t>
      </w:r>
    </w:p>
    <w:p w14:paraId="1293DDB5" w14:textId="03177EB0" w:rsidR="00284F47" w:rsidRDefault="00284F47" w:rsidP="00631BA1">
      <w:pPr>
        <w:pStyle w:val="ListParagraph"/>
        <w:numPr>
          <w:ilvl w:val="0"/>
          <w:numId w:val="28"/>
        </w:numPr>
      </w:pPr>
      <w:r>
        <w:t>Support up to 79W of power delivery to a single connector (Small) card; and 158W to a dual connector (Large) card</w:t>
      </w:r>
    </w:p>
    <w:p w14:paraId="32B90B5F" w14:textId="1B703522" w:rsidR="00631BA1" w:rsidRDefault="00631BA1" w:rsidP="00631BA1">
      <w:pPr>
        <w:pStyle w:val="ListParagraph"/>
        <w:numPr>
          <w:ilvl w:val="0"/>
          <w:numId w:val="28"/>
        </w:numPr>
      </w:pPr>
      <w:r>
        <w:t xml:space="preserve">PCIe Gen4 and Gen5 on the system and </w:t>
      </w:r>
      <w:ins w:id="273" w:author="Ng, Thomas1" w:date="2017-12-08T11:08:00Z">
        <w:r w:rsidR="000D05B4">
          <w:t>add-in</w:t>
        </w:r>
      </w:ins>
      <w:ins w:id="274" w:author="Ng, Thomas1" w:date="2017-12-08T11:09:00Z">
        <w:r w:rsidR="000D05B4">
          <w:t xml:space="preserve"> </w:t>
        </w:r>
      </w:ins>
      <w:r>
        <w:t>card</w:t>
      </w:r>
    </w:p>
    <w:p w14:paraId="7FF60756" w14:textId="037881C0" w:rsidR="00631BA1" w:rsidRDefault="00284F47" w:rsidP="00631BA1">
      <w:pPr>
        <w:pStyle w:val="ListParagraph"/>
        <w:numPr>
          <w:ilvl w:val="0"/>
          <w:numId w:val="28"/>
        </w:numPr>
      </w:pPr>
      <w:r>
        <w:t>Support for u</w:t>
      </w:r>
      <w:r w:rsidR="00631BA1">
        <w:t xml:space="preserve">pto 32 lanes of PCIe per </w:t>
      </w:r>
      <w:ins w:id="275" w:author="Ng, Thomas1" w:date="2017-12-08T11:09:00Z">
        <w:r w:rsidR="000D05B4">
          <w:t xml:space="preserve">add-in </w:t>
        </w:r>
      </w:ins>
      <w:r w:rsidR="00631BA1">
        <w:t>card</w:t>
      </w:r>
    </w:p>
    <w:p w14:paraId="309CE6DC" w14:textId="2549860F" w:rsidR="00284F47" w:rsidRDefault="00284F47" w:rsidP="00631BA1">
      <w:pPr>
        <w:pStyle w:val="ListParagraph"/>
        <w:numPr>
          <w:ilvl w:val="0"/>
          <w:numId w:val="28"/>
        </w:numPr>
      </w:pPr>
      <w:r>
        <w:t>Support for single host and multi-host environments</w:t>
      </w:r>
    </w:p>
    <w:p w14:paraId="6187DFBC" w14:textId="13F98815" w:rsidR="00631BA1" w:rsidRDefault="00631BA1" w:rsidP="00631BA1">
      <w:pPr>
        <w:pStyle w:val="ListParagraph"/>
        <w:numPr>
          <w:ilvl w:val="0"/>
          <w:numId w:val="28"/>
        </w:numPr>
      </w:pPr>
      <w:r>
        <w:t>Support a greater board area for more complex add-in card designs</w:t>
      </w:r>
    </w:p>
    <w:p w14:paraId="1C84678E" w14:textId="77777777" w:rsidR="00631BA1" w:rsidRDefault="00631BA1" w:rsidP="00631BA1">
      <w:pPr>
        <w:pStyle w:val="ListParagraph"/>
        <w:numPr>
          <w:ilvl w:val="0"/>
          <w:numId w:val="28"/>
        </w:numPr>
      </w:pPr>
      <w:r>
        <w:t>Support for Smart NIC implementations with on-board DRAM</w:t>
      </w:r>
    </w:p>
    <w:p w14:paraId="7F1C404F" w14:textId="77777777" w:rsidR="00631BA1" w:rsidRDefault="00631BA1" w:rsidP="00631BA1">
      <w:pPr>
        <w:pStyle w:val="ListParagraph"/>
        <w:numPr>
          <w:ilvl w:val="0"/>
          <w:numId w:val="28"/>
        </w:numPr>
      </w:pPr>
      <w:r>
        <w:t>Simplification of FRU installation and removal while reducing overall down time</w:t>
      </w:r>
    </w:p>
    <w:p w14:paraId="1AF91129" w14:textId="41165301" w:rsidR="009F5E90" w:rsidRDefault="001F7EF7" w:rsidP="009C0D9B">
      <w:pPr>
        <w:spacing w:after="200" w:line="276" w:lineRule="auto"/>
        <w:ind w:left="0"/>
      </w:pPr>
      <w:r>
        <w:t xml:space="preserve">A representative </w:t>
      </w:r>
      <w:r w:rsidR="00631BA1">
        <w:t xml:space="preserve">Small Card </w:t>
      </w:r>
      <w:r>
        <w:t>OCP 3.0 NIC mezzanine card is shown in</w:t>
      </w:r>
      <w:r w:rsidR="009C0D9B">
        <w:t xml:space="preserve"> </w:t>
      </w:r>
      <w:r w:rsidR="009C0D9B">
        <w:fldChar w:fldCharType="begin"/>
      </w:r>
      <w:r w:rsidR="009C0D9B">
        <w:instrText xml:space="preserve"> REF _Ref496776692 \h </w:instrText>
      </w:r>
      <w:r w:rsidR="009C0D9B">
        <w:fldChar w:fldCharType="separate"/>
      </w:r>
      <w:r w:rsidR="001357F9">
        <w:t xml:space="preserve">Figure </w:t>
      </w:r>
      <w:r w:rsidR="001357F9">
        <w:rPr>
          <w:noProof/>
        </w:rPr>
        <w:t>1</w:t>
      </w:r>
      <w:r w:rsidR="009C0D9B">
        <w:fldChar w:fldCharType="end"/>
      </w:r>
      <w:r w:rsidR="009F5E90">
        <w:t xml:space="preserve"> and a representative Large Card is shown in </w:t>
      </w:r>
      <w:r w:rsidR="009F5E90">
        <w:fldChar w:fldCharType="begin"/>
      </w:r>
      <w:r w:rsidR="009F5E90">
        <w:instrText xml:space="preserve"> REF _Ref500155416 \h </w:instrText>
      </w:r>
      <w:r w:rsidR="009F5E90">
        <w:fldChar w:fldCharType="separate"/>
      </w:r>
      <w:r w:rsidR="001357F9">
        <w:t xml:space="preserve">Figure </w:t>
      </w:r>
      <w:r w:rsidR="001357F9">
        <w:rPr>
          <w:noProof/>
        </w:rPr>
        <w:t>2</w:t>
      </w:r>
      <w:r w:rsidR="009F5E90">
        <w:fldChar w:fldCharType="end"/>
      </w:r>
      <w:ins w:id="276" w:author="Ng, Thomas1" w:date="2017-12-08T11:09:00Z">
        <w:r w:rsidR="000D05B4">
          <w:t>.</w:t>
        </w:r>
      </w:ins>
    </w:p>
    <w:p w14:paraId="2D43D6E2" w14:textId="329B23B9" w:rsidR="001F7EF7" w:rsidRDefault="001F7EF7" w:rsidP="009573AC">
      <w:pPr>
        <w:pStyle w:val="Caption"/>
      </w:pPr>
      <w:bookmarkStart w:id="277" w:name="_Ref496776692"/>
      <w:bookmarkStart w:id="278" w:name="_Toc500230240"/>
      <w:bookmarkStart w:id="279" w:name="_Toc500497602"/>
      <w:r>
        <w:t xml:space="preserve">Figure </w:t>
      </w:r>
      <w:r w:rsidR="0016546E">
        <w:fldChar w:fldCharType="begin"/>
      </w:r>
      <w:r w:rsidR="0016546E">
        <w:instrText xml:space="preserve"> SEQ Figure \* ARABIC </w:instrText>
      </w:r>
      <w:r w:rsidR="0016546E">
        <w:fldChar w:fldCharType="separate"/>
      </w:r>
      <w:r w:rsidR="001357F9">
        <w:t>1</w:t>
      </w:r>
      <w:r w:rsidR="0016546E">
        <w:fldChar w:fldCharType="end"/>
      </w:r>
      <w:bookmarkEnd w:id="277"/>
      <w:r w:rsidR="009C0D9B">
        <w:t xml:space="preserve">: </w:t>
      </w:r>
      <w:r>
        <w:t xml:space="preserve">Representative </w:t>
      </w:r>
      <w:r w:rsidR="00855F5C">
        <w:t xml:space="preserve">Small </w:t>
      </w:r>
      <w:r>
        <w:t xml:space="preserve">OCP </w:t>
      </w:r>
      <w:ins w:id="280" w:author="Ng, Thomas1" w:date="2017-12-08T11:09:00Z">
        <w:r w:rsidR="000D05B4">
          <w:t xml:space="preserve">NIC </w:t>
        </w:r>
      </w:ins>
      <w:r>
        <w:t xml:space="preserve">3.0 </w:t>
      </w:r>
      <w:del w:id="281" w:author="Ng, Thomas1" w:date="2017-12-08T11:09:00Z">
        <w:r w:rsidDel="000D05B4">
          <w:delText xml:space="preserve">NIC </w:delText>
        </w:r>
      </w:del>
      <w:r>
        <w:t>Card with Quad SFP Ports</w:t>
      </w:r>
      <w:bookmarkEnd w:id="278"/>
      <w:bookmarkEnd w:id="279"/>
    </w:p>
    <w:p w14:paraId="3266AB2C" w14:textId="55647CCC" w:rsidR="001F7EF7" w:rsidRDefault="009F5E90" w:rsidP="001F7EF7">
      <w:pPr>
        <w:spacing w:after="200" w:line="276" w:lineRule="auto"/>
        <w:ind w:left="0"/>
        <w:jc w:val="center"/>
      </w:pPr>
      <w:r>
        <w:rPr>
          <w:noProof/>
          <w:lang w:eastAsia="en-US"/>
        </w:rPr>
        <w:drawing>
          <wp:inline distT="0" distB="0" distL="0" distR="0" wp14:anchorId="303B33B1" wp14:editId="0B148F08">
            <wp:extent cx="3794760" cy="2395728"/>
            <wp:effectExtent l="0" t="0" r="0" b="5080"/>
            <wp:docPr id="48" name="Picture 15" descr="C:\Users\joshuaheld\AppData\Local\Temp\Temp1_Renderings.zip\n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Users\joshuaheld\AppData\Local\Temp\Temp1_Renderings.zip\nic7.PNG"/>
                    <pic:cNvPicPr>
                      <a:picLocks noChangeAspect="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3794760" cy="2395728"/>
                    </a:xfrm>
                    <a:prstGeom prst="rect">
                      <a:avLst/>
                    </a:prstGeom>
                    <a:noFill/>
                    <a:ln>
                      <a:noFill/>
                    </a:ln>
                  </pic:spPr>
                </pic:pic>
              </a:graphicData>
            </a:graphic>
          </wp:inline>
        </w:drawing>
      </w:r>
    </w:p>
    <w:p w14:paraId="71B34936" w14:textId="5C169ABB" w:rsidR="00284F47" w:rsidRDefault="00284F47" w:rsidP="007A0AFB">
      <w:pPr>
        <w:pStyle w:val="Caption"/>
      </w:pPr>
      <w:bookmarkStart w:id="282" w:name="_Ref500155416"/>
      <w:bookmarkStart w:id="283" w:name="_Toc500230241"/>
      <w:bookmarkStart w:id="284" w:name="_Toc500497603"/>
      <w:r>
        <w:lastRenderedPageBreak/>
        <w:t xml:space="preserve">Figure </w:t>
      </w:r>
      <w:r w:rsidR="00875185">
        <w:fldChar w:fldCharType="begin"/>
      </w:r>
      <w:r w:rsidR="00875185">
        <w:instrText xml:space="preserve"> SEQ Figure \* ARABIC </w:instrText>
      </w:r>
      <w:r w:rsidR="00875185">
        <w:fldChar w:fldCharType="separate"/>
      </w:r>
      <w:r w:rsidR="001357F9">
        <w:t>2</w:t>
      </w:r>
      <w:r w:rsidR="00875185">
        <w:fldChar w:fldCharType="end"/>
      </w:r>
      <w:bookmarkEnd w:id="282"/>
      <w:r>
        <w:t>: Representative Large OCP</w:t>
      </w:r>
      <w:ins w:id="285" w:author="Ng, Thomas1" w:date="2017-12-08T11:09:00Z">
        <w:r w:rsidR="000D05B4" w:rsidRPr="000D05B4">
          <w:t xml:space="preserve"> </w:t>
        </w:r>
        <w:r w:rsidR="000D05B4">
          <w:t>NIC</w:t>
        </w:r>
      </w:ins>
      <w:r>
        <w:t xml:space="preserve"> 3.0 </w:t>
      </w:r>
      <w:del w:id="286" w:author="Ng, Thomas1" w:date="2017-12-08T11:09:00Z">
        <w:r w:rsidDel="000D05B4">
          <w:delText xml:space="preserve">NIC </w:delText>
        </w:r>
      </w:del>
      <w:r>
        <w:t>Card with Dual QSFP Ports and on-board DRAM</w:t>
      </w:r>
      <w:bookmarkEnd w:id="283"/>
      <w:bookmarkEnd w:id="284"/>
    </w:p>
    <w:p w14:paraId="060C958E" w14:textId="3BBFD37A" w:rsidR="00284F47" w:rsidRDefault="00284F47" w:rsidP="00284F47">
      <w:pPr>
        <w:spacing w:after="200" w:line="276" w:lineRule="auto"/>
        <w:ind w:left="0"/>
        <w:jc w:val="center"/>
      </w:pPr>
      <w:r>
        <w:rPr>
          <w:noProof/>
          <w:lang w:eastAsia="en-US"/>
        </w:rPr>
        <w:drawing>
          <wp:inline distT="0" distB="0" distL="0" distR="0" wp14:anchorId="66A94CDE" wp14:editId="4C040E06">
            <wp:extent cx="6033770" cy="34480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6060638" cy="3463404"/>
                    </a:xfrm>
                    <a:prstGeom prst="rect">
                      <a:avLst/>
                    </a:prstGeom>
                    <a:noFill/>
                    <a:ln>
                      <a:noFill/>
                    </a:ln>
                    <a:extLst>
                      <a:ext uri="{53640926-AAD7-44D8-BBD7-CCE9431645EC}">
                        <a14:shadowObscured xmlns:a14="http://schemas.microsoft.com/office/drawing/2010/main"/>
                      </a:ext>
                    </a:extLst>
                  </pic:spPr>
                </pic:pic>
              </a:graphicData>
            </a:graphic>
          </wp:inline>
        </w:drawing>
      </w:r>
    </w:p>
    <w:p w14:paraId="4E90BDF9" w14:textId="481473B5" w:rsidR="00212FE2" w:rsidRDefault="000D05B4" w:rsidP="001F7EF7">
      <w:pPr>
        <w:spacing w:after="200" w:line="276" w:lineRule="auto"/>
        <w:ind w:left="0"/>
      </w:pPr>
      <w:ins w:id="287" w:author="Ng, Thomas1" w:date="2017-12-08T11:09:00Z">
        <w:r>
          <w:t xml:space="preserve">In order to achieve the features outlined in this specification, </w:t>
        </w:r>
      </w:ins>
      <w:r w:rsidR="00DF02C8">
        <w:t>OCP 3.0 compliant cards are not backwards compatible to the 2.0</w:t>
      </w:r>
      <w:r w:rsidR="009B0090">
        <w:t xml:space="preserve"> cards</w:t>
      </w:r>
      <w:del w:id="288" w:author="Ng, Thomas1" w:date="2017-12-08T11:09:00Z">
        <w:r w:rsidR="009B0090" w:rsidDel="000D05B4">
          <w:delText xml:space="preserve"> </w:delText>
        </w:r>
        <w:r w:rsidR="00212FE2" w:rsidDel="000D05B4">
          <w:delText xml:space="preserve">in order to achieve </w:delText>
        </w:r>
        <w:r w:rsidR="009B0090" w:rsidDel="000D05B4">
          <w:delText xml:space="preserve">the </w:delText>
        </w:r>
        <w:r w:rsidR="00212FE2" w:rsidDel="000D05B4">
          <w:delText xml:space="preserve">features </w:delText>
        </w:r>
        <w:r w:rsidR="009B0090" w:rsidDel="000D05B4">
          <w:delText xml:space="preserve">outlined </w:delText>
        </w:r>
        <w:r w:rsidR="00212FE2" w:rsidDel="000D05B4">
          <w:delText xml:space="preserve">in </w:delText>
        </w:r>
        <w:r w:rsidR="00DF02C8" w:rsidDel="000D05B4">
          <w:delText xml:space="preserve">this </w:delText>
        </w:r>
        <w:r w:rsidR="00212FE2" w:rsidDel="000D05B4">
          <w:delText>specification</w:delText>
        </w:r>
      </w:del>
      <w:r w:rsidR="00212FE2">
        <w:t>.</w:t>
      </w:r>
    </w:p>
    <w:p w14:paraId="735476AB" w14:textId="60588CAD" w:rsidR="00631BA1" w:rsidRDefault="00284F47" w:rsidP="00631BA1">
      <w:pPr>
        <w:spacing w:after="200" w:line="276" w:lineRule="auto"/>
        <w:ind w:left="0"/>
      </w:pPr>
      <w:r>
        <w:t xml:space="preserve">This specification </w:t>
      </w:r>
      <w:r w:rsidR="009B0090">
        <w:t>is</w:t>
      </w:r>
      <w:r>
        <w:t xml:space="preserve"> created under OCP Server workgroup – OCP NIC subgroup. An electronic copy of this specification can be found on the Open Compute Project website: </w:t>
      </w:r>
    </w:p>
    <w:p w14:paraId="0A5978A2" w14:textId="57714CD2" w:rsidR="00631BA1" w:rsidRDefault="001357F9" w:rsidP="00284F47">
      <w:pPr>
        <w:spacing w:after="200" w:line="276" w:lineRule="auto"/>
        <w:ind w:left="0" w:firstLine="720"/>
      </w:pPr>
      <w:hyperlink r:id="rId12" w:anchor="Specifications_and_Designs" w:history="1">
        <w:r w:rsidR="00284F47" w:rsidRPr="00F746B7">
          <w:rPr>
            <w:rStyle w:val="Hyperlink"/>
          </w:rPr>
          <w:t>http://www.opencompute.org/wiki/Server/Mezz#Specifications_and_Designs</w:t>
        </w:r>
      </w:hyperlink>
      <w:r w:rsidR="00284F47">
        <w:t xml:space="preserve"> </w:t>
      </w:r>
    </w:p>
    <w:p w14:paraId="0BA51E6B" w14:textId="12A7943F" w:rsidR="00191F83" w:rsidRDefault="00191F83" w:rsidP="00191F83">
      <w:pPr>
        <w:pStyle w:val="Heading2"/>
      </w:pPr>
      <w:bookmarkStart w:id="289" w:name="_Toc495250774"/>
      <w:bookmarkStart w:id="290" w:name="_Toc495250775"/>
      <w:bookmarkStart w:id="291" w:name="_Toc495250776"/>
      <w:bookmarkStart w:id="292" w:name="_Toc495250777"/>
      <w:bookmarkStart w:id="293" w:name="_Toc495250778"/>
      <w:bookmarkStart w:id="294" w:name="_Toc495250779"/>
      <w:bookmarkStart w:id="295" w:name="_Toc495250780"/>
      <w:bookmarkStart w:id="296" w:name="_Toc495250781"/>
      <w:bookmarkStart w:id="297" w:name="_Toc495250782"/>
      <w:bookmarkStart w:id="298" w:name="_Toc495250783"/>
      <w:bookmarkStart w:id="299" w:name="_Toc495250784"/>
      <w:bookmarkStart w:id="300" w:name="_Toc495250785"/>
      <w:bookmarkStart w:id="301" w:name="_Toc495250786"/>
      <w:bookmarkStart w:id="302" w:name="_Toc495250787"/>
      <w:bookmarkStart w:id="303" w:name="_Toc495250788"/>
      <w:bookmarkStart w:id="304" w:name="_Toc495250789"/>
      <w:bookmarkStart w:id="305" w:name="_Toc495250790"/>
      <w:bookmarkStart w:id="306" w:name="_Toc495250791"/>
      <w:bookmarkStart w:id="307" w:name="_Toc495250792"/>
      <w:bookmarkStart w:id="308" w:name="_Toc495250793"/>
      <w:bookmarkStart w:id="309" w:name="_Toc495250794"/>
      <w:bookmarkStart w:id="310" w:name="_Toc495250795"/>
      <w:bookmarkStart w:id="311" w:name="_Toc495250796"/>
      <w:bookmarkStart w:id="312" w:name="_Toc495250797"/>
      <w:bookmarkStart w:id="313" w:name="_Toc495250798"/>
      <w:bookmarkStart w:id="314" w:name="_Toc495250799"/>
      <w:bookmarkStart w:id="315" w:name="_Toc495250800"/>
      <w:bookmarkStart w:id="316" w:name="_Toc495250801"/>
      <w:bookmarkStart w:id="317" w:name="_Toc495250802"/>
      <w:bookmarkStart w:id="318" w:name="_Toc495250803"/>
      <w:bookmarkStart w:id="319" w:name="_Toc495250804"/>
      <w:bookmarkStart w:id="320" w:name="_Toc495250805"/>
      <w:bookmarkStart w:id="321" w:name="_Toc495250806"/>
      <w:bookmarkStart w:id="322" w:name="_Toc495250807"/>
      <w:bookmarkStart w:id="323" w:name="_Toc434099816"/>
      <w:bookmarkStart w:id="324" w:name="_Toc434099817"/>
      <w:bookmarkStart w:id="325" w:name="_Toc387835726"/>
      <w:bookmarkStart w:id="326" w:name="_Toc387931814"/>
      <w:bookmarkStart w:id="327" w:name="_Toc388017407"/>
      <w:bookmarkStart w:id="328" w:name="_Toc388021778"/>
      <w:bookmarkStart w:id="329" w:name="_Toc388030292"/>
      <w:bookmarkStart w:id="330" w:name="_Toc388032290"/>
      <w:bookmarkStart w:id="331" w:name="_Toc388042449"/>
      <w:bookmarkStart w:id="332" w:name="_Toc388044447"/>
      <w:bookmarkStart w:id="333" w:name="_Toc388046442"/>
      <w:bookmarkStart w:id="334" w:name="_Toc388172718"/>
      <w:bookmarkStart w:id="335" w:name="_Toc388193002"/>
      <w:bookmarkStart w:id="336" w:name="_Toc388194999"/>
      <w:bookmarkStart w:id="337" w:name="_Toc388196997"/>
      <w:bookmarkStart w:id="338" w:name="_Toc388198994"/>
      <w:bookmarkStart w:id="339" w:name="_Toc388194992"/>
      <w:bookmarkStart w:id="340" w:name="_Toc388202922"/>
      <w:bookmarkStart w:id="341" w:name="_Toc388204925"/>
      <w:bookmarkStart w:id="342" w:name="_Toc388206930"/>
      <w:bookmarkStart w:id="343" w:name="_Toc388208939"/>
      <w:bookmarkStart w:id="344" w:name="_Toc388213501"/>
      <w:bookmarkStart w:id="345" w:name="_Toc388217953"/>
      <w:bookmarkStart w:id="346" w:name="_Toc388219962"/>
      <w:bookmarkStart w:id="347" w:name="_Toc388221972"/>
      <w:bookmarkStart w:id="348" w:name="_Toc500497528"/>
      <w:bookmarkStart w:id="349" w:name="_Ref388044441"/>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t>Acknowledgement</w:t>
      </w:r>
      <w:r w:rsidR="00855F5C">
        <w:t>s</w:t>
      </w:r>
      <w:bookmarkEnd w:id="348"/>
    </w:p>
    <w:p w14:paraId="31776F1F" w14:textId="4F3B13C3" w:rsidR="00D9102D" w:rsidRPr="00D9102D" w:rsidRDefault="00D9102D" w:rsidP="00D9102D">
      <w:pPr>
        <w:ind w:left="0"/>
      </w:pPr>
      <w:r w:rsidRPr="00D9102D">
        <w:rPr>
          <w:highlight w:val="yellow"/>
        </w:rPr>
        <w:t>Placeholder</w:t>
      </w:r>
    </w:p>
    <w:p w14:paraId="4062B8EA" w14:textId="748A2A7B" w:rsidR="009C752D" w:rsidRDefault="00C81EB3">
      <w:pPr>
        <w:pStyle w:val="Heading2"/>
      </w:pPr>
      <w:bookmarkStart w:id="350" w:name="_Toc500497529"/>
      <w:r>
        <w:t>Overview</w:t>
      </w:r>
      <w:bookmarkEnd w:id="350"/>
    </w:p>
    <w:p w14:paraId="4792564F" w14:textId="037CCECD" w:rsidR="004F6E80" w:rsidRDefault="0065572F" w:rsidP="004F6E80">
      <w:pPr>
        <w:pStyle w:val="Heading3"/>
      </w:pPr>
      <w:bookmarkStart w:id="351" w:name="_Toc499633605"/>
      <w:bookmarkStart w:id="352" w:name="_Toc500497530"/>
      <w:bookmarkEnd w:id="351"/>
      <w:r>
        <w:t xml:space="preserve">Mechanical </w:t>
      </w:r>
      <w:r w:rsidR="004F6E80">
        <w:t>Form factor overview</w:t>
      </w:r>
      <w:bookmarkEnd w:id="352"/>
    </w:p>
    <w:p w14:paraId="155F757E" w14:textId="4F0EB62E" w:rsidR="0065572F" w:rsidRDefault="0065572F" w:rsidP="0065572F">
      <w:pPr>
        <w:ind w:left="0"/>
      </w:pPr>
      <w:r>
        <w:t xml:space="preserve">The OCP NIC 3.0 specification defines </w:t>
      </w:r>
      <w:r w:rsidR="00B51E2E">
        <w:t xml:space="preserve">a third generation </w:t>
      </w:r>
      <w:r>
        <w:t xml:space="preserve">mechanical form factor </w:t>
      </w:r>
      <w:r w:rsidR="00B51E2E">
        <w:t xml:space="preserve">that allows for interoperability </w:t>
      </w:r>
      <w:r>
        <w:t xml:space="preserve">between </w:t>
      </w:r>
      <w:del w:id="353" w:author="Ng, Thomas1" w:date="2017-12-08T11:09:00Z">
        <w:r w:rsidR="00B51E2E" w:rsidDel="000D05B4">
          <w:delText xml:space="preserve">specification </w:delText>
        </w:r>
      </w:del>
      <w:r w:rsidR="00B51E2E">
        <w:t xml:space="preserve">compliant </w:t>
      </w:r>
      <w:del w:id="354" w:author="Ng, Thomas1" w:date="2017-12-08T11:09:00Z">
        <w:r w:rsidR="00B51E2E" w:rsidDel="000D05B4">
          <w:delText xml:space="preserve">systems </w:delText>
        </w:r>
      </w:del>
      <w:ins w:id="355" w:author="Ng, Thomas1" w:date="2017-12-08T11:09:00Z">
        <w:r w:rsidR="000D05B4">
          <w:t xml:space="preserve">baseboards </w:t>
        </w:r>
      </w:ins>
      <w:r w:rsidR="00B51E2E">
        <w:t xml:space="preserve">and </w:t>
      </w:r>
      <w:ins w:id="356" w:author="Ng, Thomas1" w:date="2017-12-08T11:09:00Z">
        <w:r w:rsidR="000D05B4">
          <w:t xml:space="preserve">add-in </w:t>
        </w:r>
      </w:ins>
      <w:r>
        <w:t>cards.</w:t>
      </w:r>
    </w:p>
    <w:p w14:paraId="0A2B2217" w14:textId="77777777" w:rsidR="0065572F" w:rsidRDefault="0065572F" w:rsidP="0065572F">
      <w:pPr>
        <w:ind w:left="0"/>
      </w:pPr>
    </w:p>
    <w:p w14:paraId="667A520E" w14:textId="0FB7B87F" w:rsidR="00DB15DE" w:rsidRDefault="0065572F" w:rsidP="00DB15DE">
      <w:pPr>
        <w:ind w:left="0"/>
      </w:pPr>
      <w:r>
        <w:lastRenderedPageBreak/>
        <w:t xml:space="preserve">OCP NIC 3.0 </w:t>
      </w:r>
      <w:r w:rsidR="001A029D">
        <w:t xml:space="preserve">cards have </w:t>
      </w:r>
      <w:r>
        <w:t>two form factors</w:t>
      </w:r>
      <w:r w:rsidR="00B51E2E">
        <w:t xml:space="preserve"> – </w:t>
      </w:r>
      <w:r>
        <w:t>Small and Large</w:t>
      </w:r>
      <w:r w:rsidR="00B51E2E">
        <w:t xml:space="preserve">. These cards are shown in </w:t>
      </w:r>
      <w:r w:rsidR="00B51E2E">
        <w:fldChar w:fldCharType="begin"/>
      </w:r>
      <w:r w:rsidR="00B51E2E">
        <w:instrText xml:space="preserve"> REF _Ref499551259 \h </w:instrText>
      </w:r>
      <w:r w:rsidR="00B51E2E">
        <w:fldChar w:fldCharType="separate"/>
      </w:r>
      <w:r w:rsidR="001357F9">
        <w:t xml:space="preserve">Figure </w:t>
      </w:r>
      <w:r w:rsidR="001357F9">
        <w:rPr>
          <w:noProof/>
        </w:rPr>
        <w:t>3</w:t>
      </w:r>
      <w:r w:rsidR="00B51E2E">
        <w:fldChar w:fldCharType="end"/>
      </w:r>
      <w:r w:rsidR="00B51E2E">
        <w:t xml:space="preserve"> below.</w:t>
      </w:r>
      <w:r>
        <w:t xml:space="preserve"> The components </w:t>
      </w:r>
      <w:r w:rsidR="00B51E2E">
        <w:t xml:space="preserve">shown in the figures are for illustrative purposes. </w:t>
      </w:r>
      <w:r w:rsidR="00DD780B">
        <w:t xml:space="preserve">The </w:t>
      </w:r>
      <w:r>
        <w:t xml:space="preserve">Small form factor </w:t>
      </w:r>
      <w:r w:rsidR="00DD780B">
        <w:t xml:space="preserve">card </w:t>
      </w:r>
      <w:r>
        <w:t>has one connector (Primary connector) on baseboard</w:t>
      </w:r>
      <w:r w:rsidR="00B51E2E">
        <w:t>. The L</w:t>
      </w:r>
      <w:r>
        <w:t xml:space="preserve">arge form factor </w:t>
      </w:r>
      <w:r w:rsidR="00DD780B">
        <w:t>card has two</w:t>
      </w:r>
      <w:r>
        <w:t xml:space="preserve"> connectors (Primary Connector and </w:t>
      </w:r>
      <w:r w:rsidR="00DD780B">
        <w:t>S</w:t>
      </w:r>
      <w:r>
        <w:t xml:space="preserve">econdary Connector) on </w:t>
      </w:r>
      <w:r w:rsidR="00DD780B">
        <w:t xml:space="preserve">the </w:t>
      </w:r>
      <w:r>
        <w:t>baseboard.</w:t>
      </w:r>
      <w:r w:rsidR="00DB15DE">
        <w:t xml:space="preserve"> Both the Primary and Secondary connectors are defined in and compliant to SFF-TA-1002. </w:t>
      </w:r>
      <w:r w:rsidR="00DB15DE">
        <w:rPr>
          <w:highlight w:val="yellow"/>
        </w:rPr>
        <w:t>[Editor’s note: plan to submit change back to SFF-TA-1002]</w:t>
      </w:r>
      <w:r w:rsidR="00DB15DE">
        <w:t>. On the NIC side, the card edge is implemented with gold fingers. The gold finger design follows SFF-TA-1002 as well.</w:t>
      </w:r>
    </w:p>
    <w:p w14:paraId="2F0CCEEF" w14:textId="77777777" w:rsidR="0065572F" w:rsidRDefault="0065572F" w:rsidP="0065572F">
      <w:pPr>
        <w:ind w:left="0"/>
      </w:pPr>
    </w:p>
    <w:p w14:paraId="10BDB8E3" w14:textId="1674358B" w:rsidR="00B51E2E" w:rsidRDefault="00B51E2E" w:rsidP="00B51E2E">
      <w:pPr>
        <w:pStyle w:val="Caption"/>
      </w:pPr>
      <w:bookmarkStart w:id="357" w:name="_Ref499551259"/>
      <w:bookmarkStart w:id="358" w:name="_Toc500230242"/>
      <w:bookmarkStart w:id="359" w:name="_Toc500497604"/>
      <w:r>
        <w:t xml:space="preserve">Figure </w:t>
      </w:r>
      <w:r>
        <w:fldChar w:fldCharType="begin"/>
      </w:r>
      <w:r>
        <w:instrText xml:space="preserve"> SEQ Figure \* ARABIC </w:instrText>
      </w:r>
      <w:r>
        <w:fldChar w:fldCharType="separate"/>
      </w:r>
      <w:r w:rsidR="001357F9">
        <w:t>3</w:t>
      </w:r>
      <w:r>
        <w:fldChar w:fldCharType="end"/>
      </w:r>
      <w:bookmarkEnd w:id="357"/>
      <w:r>
        <w:t>: Small and Large Card Form-Factors (not to scale)</w:t>
      </w:r>
      <w:bookmarkEnd w:id="358"/>
      <w:bookmarkEnd w:id="359"/>
    </w:p>
    <w:p w14:paraId="48D85219" w14:textId="3BEB89B0" w:rsidR="0065572F" w:rsidRDefault="000D05B4" w:rsidP="0065572F">
      <w:pPr>
        <w:ind w:left="0"/>
      </w:pPr>
      <w:ins w:id="360" w:author="Ng, Thomas1" w:date="2017-12-08T11:12:00Z">
        <w:r w:rsidRPr="000D05B4">
          <w:rPr>
            <w:noProof/>
            <w:lang w:eastAsia="en-US"/>
          </w:rPr>
          <w:drawing>
            <wp:inline distT="0" distB="0" distL="0" distR="0" wp14:anchorId="784AEC13" wp14:editId="0648C34F">
              <wp:extent cx="5943600" cy="33941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94188"/>
                      </a:xfrm>
                      <a:prstGeom prst="rect">
                        <a:avLst/>
                      </a:prstGeom>
                      <a:noFill/>
                      <a:ln>
                        <a:noFill/>
                      </a:ln>
                    </pic:spPr>
                  </pic:pic>
                </a:graphicData>
              </a:graphic>
            </wp:inline>
          </w:drawing>
        </w:r>
      </w:ins>
      <w:del w:id="361" w:author="Ng, Thomas1" w:date="2017-12-08T11:12:00Z">
        <w:r w:rsidR="0065572F" w:rsidDel="000D05B4">
          <w:rPr>
            <w:noProof/>
            <w:lang w:eastAsia="en-US"/>
          </w:rPr>
          <w:drawing>
            <wp:inline distT="0" distB="0" distL="0" distR="0" wp14:anchorId="2C1C772D" wp14:editId="475A30F3">
              <wp:extent cx="2120900" cy="3227705"/>
              <wp:effectExtent l="0" t="0" r="0" b="0"/>
              <wp:docPr id="2" name="Picture 11">
                <a:extLst xmlns:a="http://schemas.openxmlformats.org/drawingml/2006/main">
                  <a:ext uri="{FF2B5EF4-FFF2-40B4-BE49-F238E27FC236}">
                    <a16:creationId xmlns:lc="http://schemas.openxmlformats.org/drawingml/2006/lockedCanvas"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A1959-51A4-45A9-9DAA-85CBC876A856}"/>
                  </a:ext>
                </a:extLst>
              </wp:docPr>
              <wp:cNvGraphicFramePr/>
              <a:graphic xmlns:a="http://schemas.openxmlformats.org/drawingml/2006/main">
                <a:graphicData uri="http://schemas.openxmlformats.org/drawingml/2006/picture">
                  <pic:pic xmlns:pic="http://schemas.openxmlformats.org/drawingml/2006/picture">
                    <pic:nvPicPr>
                      <pic:cNvPr id="10" name="Picture 11">
                        <a:extLst>
                          <a:ext uri="{FF2B5EF4-FFF2-40B4-BE49-F238E27FC236}">
                            <a16:creationId xmlns:lc="http://schemas.openxmlformats.org/drawingml/2006/lockedCanvas"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A1959-51A4-45A9-9DAA-85CBC876A856}"/>
                          </a:ext>
                        </a:extLst>
                      </pic:cNvPr>
                      <pic:cNvPicPr/>
                    </pic:nvPicPr>
                    <pic:blipFill>
                      <a:blip r:embed="rId14"/>
                      <a:stretch>
                        <a:fillRect/>
                      </a:stretch>
                    </pic:blipFill>
                    <pic:spPr>
                      <a:xfrm>
                        <a:off x="0" y="0"/>
                        <a:ext cx="2120900" cy="3227705"/>
                      </a:xfrm>
                      <a:prstGeom prst="rect">
                        <a:avLst/>
                      </a:prstGeom>
                    </pic:spPr>
                  </pic:pic>
                </a:graphicData>
              </a:graphic>
            </wp:inline>
          </w:drawing>
        </w:r>
      </w:del>
      <w:r w:rsidR="0065572F">
        <w:tab/>
      </w:r>
      <w:del w:id="362" w:author="Ng, Thomas1" w:date="2017-12-08T11:12:00Z">
        <w:r w:rsidR="0065572F" w:rsidDel="000D05B4">
          <w:rPr>
            <w:noProof/>
            <w:lang w:eastAsia="en-US"/>
          </w:rPr>
          <w:drawing>
            <wp:inline distT="0" distB="0" distL="0" distR="0" wp14:anchorId="17D0867D" wp14:editId="01D9D365">
              <wp:extent cx="3374136" cy="3209544"/>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4136" cy="3209544"/>
                      </a:xfrm>
                      <a:prstGeom prst="rect">
                        <a:avLst/>
                      </a:prstGeom>
                      <a:noFill/>
                      <a:ln>
                        <a:noFill/>
                      </a:ln>
                    </pic:spPr>
                  </pic:pic>
                </a:graphicData>
              </a:graphic>
            </wp:inline>
          </w:drawing>
        </w:r>
      </w:del>
    </w:p>
    <w:p w14:paraId="196B6A43" w14:textId="77777777" w:rsidR="0065572F" w:rsidRDefault="0065572F" w:rsidP="0065572F">
      <w:pPr>
        <w:ind w:left="0"/>
      </w:pPr>
    </w:p>
    <w:p w14:paraId="28355C1C" w14:textId="6D092544" w:rsidR="00DF7A25" w:rsidRDefault="0065572F" w:rsidP="00DF7A25">
      <w:pPr>
        <w:spacing w:after="200" w:line="276" w:lineRule="auto"/>
        <w:ind w:left="0"/>
        <w:rPr>
          <w:noProof/>
        </w:rPr>
      </w:pPr>
      <w:r>
        <w:t xml:space="preserve">The </w:t>
      </w:r>
      <w:r w:rsidR="00DD780B">
        <w:t xml:space="preserve">two </w:t>
      </w:r>
      <w:r w:rsidR="00126BC7">
        <w:t xml:space="preserve">form factor dimensions </w:t>
      </w:r>
      <w:r w:rsidR="00DD780B">
        <w:t xml:space="preserve">are </w:t>
      </w:r>
      <w:r w:rsidR="00A40A0B">
        <w:t>shown</w:t>
      </w:r>
      <w:r>
        <w:t xml:space="preserve"> in</w:t>
      </w:r>
      <w:r w:rsidR="00855F5C">
        <w:t xml:space="preserve"> </w:t>
      </w:r>
      <w:r w:rsidR="00855F5C">
        <w:fldChar w:fldCharType="begin"/>
      </w:r>
      <w:r w:rsidR="00855F5C">
        <w:instrText xml:space="preserve"> REF _Ref499636421 \h </w:instrText>
      </w:r>
      <w:r w:rsidR="00855F5C">
        <w:fldChar w:fldCharType="separate"/>
      </w:r>
      <w:r w:rsidR="001357F9">
        <w:t xml:space="preserve">Table </w:t>
      </w:r>
      <w:r w:rsidR="001357F9">
        <w:rPr>
          <w:noProof/>
        </w:rPr>
        <w:t>1</w:t>
      </w:r>
      <w:r w:rsidR="00855F5C">
        <w:fldChar w:fldCharType="end"/>
      </w:r>
      <w:r w:rsidR="00855F5C">
        <w:t>.</w:t>
      </w:r>
      <w:bookmarkStart w:id="363" w:name="_Ref498460740"/>
    </w:p>
    <w:p w14:paraId="3A5B5CD0" w14:textId="16A5E4EF" w:rsidR="0065572F" w:rsidRDefault="0065572F" w:rsidP="0065572F">
      <w:pPr>
        <w:pStyle w:val="Caption"/>
      </w:pPr>
      <w:bookmarkStart w:id="364" w:name="_Ref499636421"/>
      <w:bookmarkStart w:id="365" w:name="_Toc500497630"/>
      <w:r>
        <w:t xml:space="preserve">Table </w:t>
      </w:r>
      <w:r>
        <w:fldChar w:fldCharType="begin"/>
      </w:r>
      <w:r>
        <w:instrText xml:space="preserve"> SEQ Table \* ARABIC </w:instrText>
      </w:r>
      <w:r>
        <w:fldChar w:fldCharType="separate"/>
      </w:r>
      <w:r w:rsidR="001357F9">
        <w:t>1</w:t>
      </w:r>
      <w:r>
        <w:fldChar w:fldCharType="end"/>
      </w:r>
      <w:bookmarkEnd w:id="363"/>
      <w:bookmarkEnd w:id="364"/>
      <w:r>
        <w:t xml:space="preserve">: </w:t>
      </w:r>
      <w:r w:rsidR="00DD780B">
        <w:t xml:space="preserve">OCP 3.0 </w:t>
      </w:r>
      <w:r>
        <w:t>Form F</w:t>
      </w:r>
      <w:r w:rsidR="00DD780B">
        <w:t>actor Dimensions</w:t>
      </w:r>
      <w:bookmarkEnd w:id="365"/>
    </w:p>
    <w:tbl>
      <w:tblPr>
        <w:tblStyle w:val="TableGrid"/>
        <w:tblW w:w="0" w:type="auto"/>
        <w:jc w:val="center"/>
        <w:tblLook w:val="04A0" w:firstRow="1" w:lastRow="0" w:firstColumn="1" w:lastColumn="0" w:noHBand="0" w:noVBand="1"/>
      </w:tblPr>
      <w:tblGrid>
        <w:gridCol w:w="985"/>
        <w:gridCol w:w="1292"/>
        <w:gridCol w:w="1138"/>
        <w:gridCol w:w="1391"/>
        <w:gridCol w:w="1392"/>
        <w:gridCol w:w="3067"/>
      </w:tblGrid>
      <w:tr w:rsidR="0065572F" w14:paraId="05A69DD7"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8CB80" w14:textId="7F1EDF9A" w:rsidR="0065572F" w:rsidRDefault="0065572F" w:rsidP="00A40A0B">
            <w:pPr>
              <w:ind w:left="0"/>
              <w:rPr>
                <w:b/>
              </w:rPr>
            </w:pPr>
            <w:r>
              <w:rPr>
                <w:b/>
              </w:rPr>
              <w:t xml:space="preserve">Form </w:t>
            </w:r>
            <w:r w:rsidR="00A40A0B">
              <w:rPr>
                <w:b/>
              </w:rPr>
              <w:t>Factor</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3E78F" w14:textId="77777777" w:rsidR="0065572F" w:rsidRDefault="0065572F" w:rsidP="00A40A0B">
            <w:pPr>
              <w:ind w:left="0"/>
              <w:rPr>
                <w:b/>
              </w:rPr>
            </w:pPr>
            <w:r>
              <w:rPr>
                <w:b/>
              </w:rPr>
              <w:t>Width</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72EBE" w14:textId="77777777" w:rsidR="0065572F" w:rsidRDefault="0065572F" w:rsidP="00A40A0B">
            <w:pPr>
              <w:ind w:left="0"/>
              <w:rPr>
                <w:b/>
              </w:rPr>
            </w:pPr>
            <w:r>
              <w:rPr>
                <w:b/>
              </w:rPr>
              <w:t>Depth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9080A" w14:textId="77777777" w:rsidR="0065572F" w:rsidRDefault="0065572F" w:rsidP="00A40A0B">
            <w:pPr>
              <w:ind w:left="0"/>
              <w:rPr>
                <w:b/>
              </w:rPr>
            </w:pPr>
            <w:r>
              <w:rPr>
                <w:b/>
              </w:rPr>
              <w:t>Primary Connector</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63960" w14:textId="77777777" w:rsidR="0065572F" w:rsidRDefault="0065572F" w:rsidP="00A40A0B">
            <w:pPr>
              <w:ind w:left="0"/>
              <w:rPr>
                <w:b/>
              </w:rPr>
            </w:pPr>
            <w:r>
              <w:rPr>
                <w:b/>
              </w:rPr>
              <w:t xml:space="preserve">Secondary Connector </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41E99" w14:textId="38A1168F" w:rsidR="0065572F" w:rsidRDefault="00A40A0B" w:rsidP="00A40A0B">
            <w:pPr>
              <w:ind w:left="0"/>
              <w:rPr>
                <w:b/>
              </w:rPr>
            </w:pPr>
            <w:r>
              <w:rPr>
                <w:b/>
              </w:rPr>
              <w:t>Typical Use Case</w:t>
            </w:r>
          </w:p>
        </w:tc>
      </w:tr>
      <w:tr w:rsidR="0065572F" w14:paraId="4DBA90FD"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1F4CE" w14:textId="77777777" w:rsidR="0065572F" w:rsidRDefault="0065572F">
            <w:pPr>
              <w:ind w:left="0"/>
            </w:pPr>
            <w:r>
              <w:lastRenderedPageBreak/>
              <w:t>Small</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9696A" w14:textId="2927C270" w:rsidR="0065572F" w:rsidDel="009E4C14" w:rsidRDefault="0065572F" w:rsidP="009E4C14">
            <w:pPr>
              <w:ind w:left="0"/>
              <w:rPr>
                <w:del w:id="366" w:author="Ng, Thomas1" w:date="2017-12-08T08:47:00Z"/>
              </w:rPr>
            </w:pPr>
            <w:r>
              <w:t>W1</w:t>
            </w:r>
            <w:ins w:id="367" w:author="Ng, Thomas1" w:date="2017-12-08T08:47:00Z">
              <w:r w:rsidR="009E4C14">
                <w:t xml:space="preserve"> </w:t>
              </w:r>
            </w:ins>
            <w:r>
              <w:t>=</w:t>
            </w:r>
            <w:ins w:id="368" w:author="Ng, Thomas1" w:date="2017-12-08T08:47:00Z">
              <w:r w:rsidR="009E4C14">
                <w:t xml:space="preserve"> </w:t>
              </w:r>
            </w:ins>
            <w:r>
              <w:t>76</w:t>
            </w:r>
            <w:ins w:id="369" w:author="Ng, Thomas1" w:date="2017-12-08T08:48:00Z">
              <w:r w:rsidR="009E4C14">
                <w:t xml:space="preserve"> </w:t>
              </w:r>
            </w:ins>
            <w:ins w:id="370" w:author="Ng, Thomas1" w:date="2017-12-08T08:47:00Z">
              <w:r w:rsidR="009E4C14">
                <w:t>mm</w:t>
              </w:r>
            </w:ins>
          </w:p>
          <w:p w14:paraId="7BEDD488" w14:textId="77777777" w:rsidR="0065572F" w:rsidRDefault="0065572F" w:rsidP="009E4C14">
            <w:pPr>
              <w:ind w:left="0"/>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F5B1E" w14:textId="30795C88" w:rsidR="0065572F" w:rsidRDefault="000D05B4">
            <w:pPr>
              <w:ind w:left="0"/>
            </w:pPr>
            <w:ins w:id="371" w:author="Ng, Thomas1" w:date="2017-12-08T11:12:00Z">
              <w:r>
                <w:t xml:space="preserve">L = </w:t>
              </w:r>
            </w:ins>
            <w:r w:rsidR="0065572F">
              <w:t>115</w:t>
            </w:r>
            <w:ins w:id="372" w:author="Ng, Thomas1" w:date="2017-12-08T08:47:00Z">
              <w:r w:rsidR="009E4C14">
                <w:t xml:space="preserve"> </w:t>
              </w:r>
            </w:ins>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77585" w14:textId="0412DCE9" w:rsidR="0065572F" w:rsidDel="009E4C14" w:rsidRDefault="0065572F" w:rsidP="009E4C14">
            <w:pPr>
              <w:ind w:left="0"/>
              <w:rPr>
                <w:del w:id="373" w:author="Ng, Thomas1" w:date="2017-12-08T08:47:00Z"/>
              </w:rPr>
            </w:pPr>
            <w:r>
              <w:t>4C</w:t>
            </w:r>
            <w:ins w:id="374" w:author="Ng, Thomas1" w:date="2017-12-08T11:12:00Z">
              <w:r w:rsidR="000D05B4">
                <w:t xml:space="preserve"> </w:t>
              </w:r>
            </w:ins>
            <w:r>
              <w:t>+ OCP sideband</w:t>
            </w:r>
            <w:ins w:id="375" w:author="Ng, Thomas1" w:date="2017-12-08T08:46:00Z">
              <w:r w:rsidR="009E4C14">
                <w:t xml:space="preserve"> 168 pins</w:t>
              </w:r>
            </w:ins>
          </w:p>
          <w:p w14:paraId="4E44779C" w14:textId="77777777" w:rsidR="0065572F" w:rsidRDefault="0065572F" w:rsidP="009E4C14">
            <w:pPr>
              <w:ind w:left="0"/>
            </w:pP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D8519" w14:textId="77777777" w:rsidR="0065572F" w:rsidRDefault="0065572F">
            <w:pPr>
              <w:ind w:left="0"/>
            </w:pPr>
            <w:r>
              <w:t>N/A</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D95D" w14:textId="3F093B99" w:rsidR="0065572F" w:rsidRDefault="0065572F" w:rsidP="000D05B4">
            <w:pPr>
              <w:ind w:left="0"/>
            </w:pPr>
            <w:r>
              <w:t xml:space="preserve">Low profile and general NIC </w:t>
            </w:r>
            <w:del w:id="376" w:author="Ng, Thomas1" w:date="2017-12-08T11:12:00Z">
              <w:r w:rsidDel="000D05B4">
                <w:delText xml:space="preserve">in </w:delText>
              </w:r>
            </w:del>
            <w:ins w:id="377" w:author="Ng, Thomas1" w:date="2017-12-08T11:12:00Z">
              <w:r w:rsidR="000D05B4">
                <w:t xml:space="preserve">with a </w:t>
              </w:r>
            </w:ins>
            <w:r>
              <w:t xml:space="preserve">similar profile as </w:t>
            </w:r>
            <w:ins w:id="378" w:author="Ng, Thomas1" w:date="2017-12-08T11:12:00Z">
              <w:r w:rsidR="000D05B4">
                <w:t>an</w:t>
              </w:r>
            </w:ins>
            <w:ins w:id="379" w:author="Ng, Thomas1" w:date="2017-12-08T11:13:00Z">
              <w:r w:rsidR="000D05B4">
                <w:t xml:space="preserve"> </w:t>
              </w:r>
            </w:ins>
            <w:r>
              <w:t>OCP NIC 2.0</w:t>
            </w:r>
            <w:ins w:id="380" w:author="Ng, Thomas1" w:date="2017-12-08T11:13:00Z">
              <w:r w:rsidR="000D05B4">
                <w:t xml:space="preserve"> add-in card</w:t>
              </w:r>
            </w:ins>
            <w:r>
              <w:t>; up to x16 PCIe</w:t>
            </w:r>
            <w:ins w:id="381" w:author="Ng, Thomas1" w:date="2017-12-08T08:47:00Z">
              <w:r w:rsidR="009E4C14">
                <w:t>.</w:t>
              </w:r>
            </w:ins>
            <w:del w:id="382" w:author="Ng, Thomas1" w:date="2017-12-08T08:47:00Z">
              <w:r w:rsidDel="009E4C14">
                <w:delText xml:space="preserve"> lanes</w:delText>
              </w:r>
            </w:del>
          </w:p>
        </w:tc>
      </w:tr>
      <w:tr w:rsidR="0065572F" w14:paraId="5B096A46"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90956" w14:textId="77777777" w:rsidR="0065572F" w:rsidRDefault="0065572F">
            <w:pPr>
              <w:ind w:left="0"/>
            </w:pPr>
            <w:r>
              <w:t>Large</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C7F066" w14:textId="755AFC61" w:rsidR="0065572F" w:rsidDel="009E4C14" w:rsidRDefault="0065572F" w:rsidP="009E4C14">
            <w:pPr>
              <w:ind w:left="0"/>
              <w:rPr>
                <w:del w:id="383" w:author="Ng, Thomas1" w:date="2017-12-08T08:47:00Z"/>
              </w:rPr>
            </w:pPr>
            <w:r>
              <w:rPr>
                <w:highlight w:val="yellow"/>
              </w:rPr>
              <w:t>W2</w:t>
            </w:r>
            <w:ins w:id="384" w:author="Ng, Thomas1" w:date="2017-12-08T08:47:00Z">
              <w:r w:rsidR="009E4C14">
                <w:rPr>
                  <w:highlight w:val="yellow"/>
                </w:rPr>
                <w:t xml:space="preserve"> </w:t>
              </w:r>
            </w:ins>
            <w:r>
              <w:rPr>
                <w:highlight w:val="yellow"/>
              </w:rPr>
              <w:t>=</w:t>
            </w:r>
            <w:ins w:id="385" w:author="Ng, Thomas1" w:date="2017-12-08T08:47:00Z">
              <w:r w:rsidR="009E4C14">
                <w:rPr>
                  <w:highlight w:val="yellow"/>
                </w:rPr>
                <w:t xml:space="preserve"> </w:t>
              </w:r>
            </w:ins>
            <w:r>
              <w:rPr>
                <w:highlight w:val="yellow"/>
              </w:rPr>
              <w:t>139</w:t>
            </w:r>
            <w:ins w:id="386" w:author="Ng, Thomas1" w:date="2017-12-08T08:48:00Z">
              <w:r w:rsidR="009E4C14">
                <w:t xml:space="preserve"> </w:t>
              </w:r>
            </w:ins>
            <w:ins w:id="387" w:author="Ng, Thomas1" w:date="2017-12-08T08:47:00Z">
              <w:r w:rsidR="009E4C14">
                <w:t>mm</w:t>
              </w:r>
            </w:ins>
            <w:del w:id="388" w:author="Ng, Thomas1" w:date="2017-12-08T08:47:00Z">
              <w:r w:rsidDel="009E4C14">
                <w:delText xml:space="preserve"> </w:delText>
              </w:r>
            </w:del>
          </w:p>
          <w:p w14:paraId="0C5E4FD3" w14:textId="518231E1" w:rsidR="0065572F" w:rsidRDefault="0065572F" w:rsidP="009E4C14">
            <w:pPr>
              <w:ind w:left="0"/>
            </w:pPr>
            <w:del w:id="389" w:author="Ng, Thomas1" w:date="2017-12-08T08:46:00Z">
              <w:r w:rsidDel="009E4C14">
                <w:delText>[to be confirmed]</w:delText>
              </w:r>
            </w:del>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9122B" w14:textId="2E656CFC" w:rsidR="0065572F" w:rsidRDefault="000D05B4">
            <w:pPr>
              <w:ind w:left="0"/>
            </w:pPr>
            <w:ins w:id="390" w:author="Ng, Thomas1" w:date="2017-12-08T11:12:00Z">
              <w:r>
                <w:t xml:space="preserve">L = </w:t>
              </w:r>
            </w:ins>
            <w:r w:rsidR="0065572F">
              <w:t>115</w:t>
            </w:r>
            <w:ins w:id="391" w:author="Ng, Thomas1" w:date="2017-12-08T08:47:00Z">
              <w:r w:rsidR="009E4C14">
                <w:t xml:space="preserve"> </w:t>
              </w:r>
            </w:ins>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ABE28" w14:textId="62B1968E" w:rsidR="0065572F" w:rsidRDefault="0065572F">
            <w:pPr>
              <w:ind w:left="0"/>
            </w:pPr>
            <w:r>
              <w:t>4C</w:t>
            </w:r>
            <w:ins w:id="392" w:author="Ng, Thomas1" w:date="2017-12-08T11:12:00Z">
              <w:r w:rsidR="000D05B4">
                <w:t xml:space="preserve"> </w:t>
              </w:r>
            </w:ins>
            <w:r>
              <w:t>+ OCP sideband</w:t>
            </w:r>
          </w:p>
          <w:p w14:paraId="4C4DE9C2" w14:textId="77777777" w:rsidR="0065572F" w:rsidRDefault="0065572F">
            <w:pPr>
              <w:ind w:left="0"/>
            </w:pPr>
            <w:r>
              <w:t>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1F84" w14:textId="77777777" w:rsidR="009E4C14" w:rsidRDefault="0065572F">
            <w:pPr>
              <w:ind w:left="0"/>
              <w:rPr>
                <w:ins w:id="393" w:author="Ng, Thomas1" w:date="2017-12-08T08:46:00Z"/>
              </w:rPr>
            </w:pPr>
            <w:r>
              <w:t>4C</w:t>
            </w:r>
            <w:ins w:id="394" w:author="Ng, Thomas1" w:date="2017-12-08T08:46:00Z">
              <w:r w:rsidR="009E4C14">
                <w:t xml:space="preserve"> </w:t>
              </w:r>
            </w:ins>
          </w:p>
          <w:p w14:paraId="640DA086" w14:textId="4FA7F188" w:rsidR="0065572F" w:rsidRDefault="009E4C14">
            <w:pPr>
              <w:ind w:left="0"/>
            </w:pPr>
            <w:ins w:id="395" w:author="Ng, Thomas1" w:date="2017-12-08T08:46:00Z">
              <w:r>
                <w:t>140 pins</w:t>
              </w:r>
            </w:ins>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27D7" w14:textId="3C8B1D52" w:rsidR="0065572F" w:rsidRDefault="0065572F" w:rsidP="000D05B4">
            <w:pPr>
              <w:ind w:left="0"/>
            </w:pPr>
            <w:del w:id="396" w:author="Ng, Thomas1" w:date="2017-12-08T08:47:00Z">
              <w:r w:rsidDel="009E4C14">
                <w:delText xml:space="preserve">Largest </w:delText>
              </w:r>
            </w:del>
            <w:ins w:id="397" w:author="Ng, Thomas1" w:date="2017-12-08T08:47:00Z">
              <w:r w:rsidR="009E4C14">
                <w:t xml:space="preserve">Larger </w:t>
              </w:r>
            </w:ins>
            <w:r>
              <w:t>PCB width to support feature rich NICs</w:t>
            </w:r>
            <w:del w:id="398" w:author="Ng, Thomas1" w:date="2017-12-08T11:13:00Z">
              <w:r w:rsidDel="000D05B4">
                <w:delText>,</w:delText>
              </w:r>
            </w:del>
            <w:ins w:id="399" w:author="Ng, Thomas1" w:date="2017-12-08T11:13:00Z">
              <w:r w:rsidR="000D05B4">
                <w:t>;</w:t>
              </w:r>
            </w:ins>
            <w:r>
              <w:t xml:space="preserve"> </w:t>
            </w:r>
            <w:del w:id="400" w:author="Ng, Thomas1" w:date="2017-12-08T11:13:00Z">
              <w:r w:rsidDel="000D05B4">
                <w:delText xml:space="preserve">and </w:delText>
              </w:r>
            </w:del>
            <w:r>
              <w:t>up to x32 PCIe</w:t>
            </w:r>
            <w:ins w:id="401" w:author="Ng, Thomas1" w:date="2017-12-08T08:47:00Z">
              <w:r w:rsidR="009E4C14">
                <w:t>.</w:t>
              </w:r>
            </w:ins>
            <w:del w:id="402" w:author="Ng, Thomas1" w:date="2017-12-08T08:47:00Z">
              <w:r w:rsidDel="009E4C14">
                <w:delText xml:space="preserve"> lanes</w:delText>
              </w:r>
            </w:del>
          </w:p>
        </w:tc>
      </w:tr>
    </w:tbl>
    <w:p w14:paraId="4DD32020" w14:textId="77777777" w:rsidR="00126BC7" w:rsidRDefault="00126BC7" w:rsidP="0065572F">
      <w:pPr>
        <w:ind w:left="0"/>
      </w:pPr>
    </w:p>
    <w:p w14:paraId="1BC16897" w14:textId="351F9024" w:rsidR="0065572F" w:rsidRDefault="0065572F" w:rsidP="0065572F">
      <w:pPr>
        <w:ind w:left="0"/>
      </w:pPr>
      <w:r>
        <w:t xml:space="preserve">The </w:t>
      </w:r>
      <w:r w:rsidR="001A029D">
        <w:t xml:space="preserve">OCP </w:t>
      </w:r>
      <w:ins w:id="403" w:author="Ng, Thomas1" w:date="2017-12-08T11:13:00Z">
        <w:r w:rsidR="000D05B4">
          <w:t xml:space="preserve">NIC </w:t>
        </w:r>
      </w:ins>
      <w:r w:rsidR="001A029D">
        <w:t xml:space="preserve">3.0 </w:t>
      </w:r>
      <w:del w:id="404" w:author="Ng, Thomas1" w:date="2017-12-08T11:13:00Z">
        <w:r w:rsidR="001A029D" w:rsidDel="000D05B4">
          <w:delText xml:space="preserve">NIC </w:delText>
        </w:r>
      </w:del>
      <w:r>
        <w:t>de</w:t>
      </w:r>
      <w:r w:rsidR="00DD780B">
        <w:t xml:space="preserve">sign allows downward compatibility </w:t>
      </w:r>
      <w:r w:rsidR="001A029D">
        <w:t xml:space="preserve">between </w:t>
      </w:r>
      <w:r>
        <w:t xml:space="preserve">the </w:t>
      </w:r>
      <w:r w:rsidR="00DD780B">
        <w:t>two</w:t>
      </w:r>
      <w:r>
        <w:t xml:space="preserve"> </w:t>
      </w:r>
      <w:ins w:id="405" w:author="Ng, Thomas1" w:date="2017-12-08T08:48:00Z">
        <w:r w:rsidR="009E4C14">
          <w:t xml:space="preserve">card </w:t>
        </w:r>
      </w:ins>
      <w:r>
        <w:t xml:space="preserve">sizes. </w:t>
      </w:r>
      <w:r>
        <w:fldChar w:fldCharType="begin"/>
      </w:r>
      <w:r>
        <w:instrText xml:space="preserve"> REF _Ref498461357 \h </w:instrText>
      </w:r>
      <w:r>
        <w:fldChar w:fldCharType="separate"/>
      </w:r>
      <w:r w:rsidR="001357F9">
        <w:t xml:space="preserve">Table </w:t>
      </w:r>
      <w:r w:rsidR="001357F9">
        <w:rPr>
          <w:noProof/>
        </w:rPr>
        <w:t>2</w:t>
      </w:r>
      <w:r>
        <w:fldChar w:fldCharType="end"/>
      </w:r>
      <w:r>
        <w:t xml:space="preserve"> shows the compatibility </w:t>
      </w:r>
      <w:r w:rsidR="00DD780B">
        <w:t xml:space="preserve">between the baseboard and </w:t>
      </w:r>
      <w:r>
        <w:t>NIC</w:t>
      </w:r>
      <w:r w:rsidR="00DD780B">
        <w:t xml:space="preserve"> combinations</w:t>
      </w:r>
      <w:r>
        <w:t xml:space="preserve">. </w:t>
      </w:r>
      <w:moveToRangeStart w:id="406" w:author="Ng, Thomas1" w:date="2017-12-08T11:13:00Z" w:name="move500494939"/>
      <w:moveTo w:id="407" w:author="Ng, Thomas1" w:date="2017-12-08T11:13:00Z">
        <w:r w:rsidR="000D05B4">
          <w:t>A small size baseboard slot may only accept a small sized NIC.</w:t>
        </w:r>
      </w:moveTo>
      <w:moveToRangeEnd w:id="406"/>
      <w:ins w:id="408" w:author="Ng, Thomas1" w:date="2017-12-08T11:13:00Z">
        <w:r w:rsidR="000D05B4">
          <w:t xml:space="preserve"> </w:t>
        </w:r>
      </w:ins>
      <w:r w:rsidR="00A40A0B">
        <w:t xml:space="preserve">A Large size baseboard slot may accept a small or large sized NIC. </w:t>
      </w:r>
      <w:moveFromRangeStart w:id="409" w:author="Ng, Thomas1" w:date="2017-12-08T11:13:00Z" w:name="move500494939"/>
      <w:moveFrom w:id="410" w:author="Ng, Thomas1" w:date="2017-12-08T11:13:00Z">
        <w:r w:rsidR="00A40A0B" w:rsidDel="000D05B4">
          <w:t>A small size baseboard slot may only accept a small sized NIC.</w:t>
        </w:r>
      </w:moveFrom>
      <w:moveFromRangeEnd w:id="409"/>
    </w:p>
    <w:p w14:paraId="4DD8D5F0" w14:textId="77777777" w:rsidR="0065572F" w:rsidRDefault="0065572F" w:rsidP="0065572F">
      <w:pPr>
        <w:pStyle w:val="Caption"/>
      </w:pPr>
      <w:bookmarkStart w:id="411" w:name="_Ref498461357"/>
      <w:bookmarkStart w:id="412" w:name="_Toc500497631"/>
      <w:r>
        <w:t xml:space="preserve">Table </w:t>
      </w:r>
      <w:r>
        <w:fldChar w:fldCharType="begin"/>
      </w:r>
      <w:r>
        <w:instrText xml:space="preserve"> SEQ Table \* ARABIC </w:instrText>
      </w:r>
      <w:r>
        <w:fldChar w:fldCharType="separate"/>
      </w:r>
      <w:r w:rsidR="001357F9">
        <w:t>2</w:t>
      </w:r>
      <w:r>
        <w:fldChar w:fldCharType="end"/>
      </w:r>
      <w:bookmarkEnd w:id="411"/>
      <w:r>
        <w:t>: Baseboard to OCP NIC Form factor Compatibility Chart</w:t>
      </w:r>
      <w:bookmarkEnd w:id="412"/>
      <w:r>
        <w:t xml:space="preserve"> </w:t>
      </w:r>
    </w:p>
    <w:tbl>
      <w:tblPr>
        <w:tblStyle w:val="TableGrid"/>
        <w:tblW w:w="0" w:type="auto"/>
        <w:jc w:val="center"/>
        <w:tblLayout w:type="fixed"/>
        <w:tblLook w:val="04A0" w:firstRow="1" w:lastRow="0" w:firstColumn="1" w:lastColumn="0" w:noHBand="0" w:noVBand="1"/>
      </w:tblPr>
      <w:tblGrid>
        <w:gridCol w:w="1440"/>
        <w:gridCol w:w="1932"/>
        <w:gridCol w:w="1933"/>
      </w:tblGrid>
      <w:tr w:rsidR="00DD780B" w14:paraId="456518F7" w14:textId="77777777" w:rsidTr="00BA7A37">
        <w:trPr>
          <w:jc w:val="center"/>
        </w:trPr>
        <w:tc>
          <w:tcPr>
            <w:tcW w:w="1440" w:type="dxa"/>
            <w:vMerge w:val="restart"/>
            <w:tcBorders>
              <w:top w:val="single" w:sz="4" w:space="0" w:color="000000" w:themeColor="text1"/>
              <w:left w:val="single" w:sz="4" w:space="0" w:color="000000" w:themeColor="text1"/>
              <w:right w:val="single" w:sz="4" w:space="0" w:color="000000" w:themeColor="text1"/>
            </w:tcBorders>
          </w:tcPr>
          <w:p w14:paraId="129433AE" w14:textId="519C9FEF" w:rsidR="00DD780B" w:rsidRDefault="00DD780B" w:rsidP="008504D8">
            <w:pPr>
              <w:ind w:left="0"/>
            </w:pPr>
            <w:r w:rsidRPr="00DD780B">
              <w:rPr>
                <w:b/>
              </w:rPr>
              <w:t>Baseboard</w:t>
            </w:r>
            <w:r>
              <w:rPr>
                <w:b/>
              </w:rPr>
              <w:t xml:space="preserve"> Slot Size</w:t>
            </w:r>
          </w:p>
        </w:tc>
        <w:tc>
          <w:tcPr>
            <w:tcW w:w="38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F455E" w14:textId="20A7876D" w:rsidR="00DD780B" w:rsidRPr="00DD780B" w:rsidRDefault="00DD780B">
            <w:pPr>
              <w:ind w:left="0"/>
              <w:jc w:val="center"/>
              <w:rPr>
                <w:b/>
              </w:rPr>
            </w:pPr>
            <w:r w:rsidRPr="00DD780B">
              <w:rPr>
                <w:b/>
              </w:rPr>
              <w:t>NIC</w:t>
            </w:r>
            <w:r>
              <w:rPr>
                <w:b/>
              </w:rPr>
              <w:t xml:space="preserve"> Size</w:t>
            </w:r>
            <w:r w:rsidR="00BA7A37">
              <w:rPr>
                <w:b/>
              </w:rPr>
              <w:t xml:space="preserve"> / Supported PCIe Width</w:t>
            </w:r>
          </w:p>
        </w:tc>
      </w:tr>
      <w:tr w:rsidR="00DD780B" w14:paraId="0A5D1E55" w14:textId="77777777" w:rsidTr="00BA7A37">
        <w:trPr>
          <w:jc w:val="center"/>
        </w:trPr>
        <w:tc>
          <w:tcPr>
            <w:tcW w:w="1440" w:type="dxa"/>
            <w:vMerge/>
            <w:tcBorders>
              <w:left w:val="single" w:sz="4" w:space="0" w:color="000000" w:themeColor="text1"/>
              <w:bottom w:val="single" w:sz="4" w:space="0" w:color="000000" w:themeColor="text1"/>
              <w:right w:val="single" w:sz="4" w:space="0" w:color="000000" w:themeColor="text1"/>
            </w:tcBorders>
            <w:hideMark/>
          </w:tcPr>
          <w:p w14:paraId="527B9232" w14:textId="6E5A6DB4" w:rsidR="00DD780B" w:rsidRPr="00DD780B" w:rsidRDefault="00DD780B">
            <w:pPr>
              <w:ind w:left="0"/>
              <w:rPr>
                <w:b/>
              </w:rPr>
            </w:pP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7987" w14:textId="77777777" w:rsidR="00DD780B" w:rsidRDefault="00DD780B">
            <w:pPr>
              <w:ind w:left="0"/>
            </w:pPr>
            <w:r>
              <w:t>Small</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296D" w14:textId="77777777" w:rsidR="00DD780B" w:rsidRDefault="00DD780B">
            <w:pPr>
              <w:ind w:left="0"/>
            </w:pPr>
            <w:r>
              <w:t>Large</w:t>
            </w:r>
          </w:p>
        </w:tc>
      </w:tr>
      <w:tr w:rsidR="0065572F" w14:paraId="3A7A1AD8" w14:textId="77777777" w:rsidTr="00BA7A37">
        <w:trPr>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14D4A" w14:textId="77777777" w:rsidR="0065572F" w:rsidRDefault="0065572F">
            <w:pPr>
              <w:ind w:left="0"/>
            </w:pPr>
            <w:r>
              <w:t>Small</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EE260" w14:textId="77777777" w:rsidR="0065572F" w:rsidRDefault="0065572F">
            <w:pPr>
              <w:ind w:left="0"/>
            </w:pPr>
            <w:r>
              <w:t>Up to x16</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F7C8E" w14:textId="2939D0B7" w:rsidR="0065572F" w:rsidRDefault="0065572F">
            <w:pPr>
              <w:ind w:left="0"/>
            </w:pPr>
            <w:r>
              <w:t>Not Support</w:t>
            </w:r>
            <w:r w:rsidR="00DD780B">
              <w:t>ed</w:t>
            </w:r>
          </w:p>
        </w:tc>
      </w:tr>
      <w:tr w:rsidR="0065572F" w14:paraId="36AC7C0C" w14:textId="77777777" w:rsidTr="00BA7A37">
        <w:trPr>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A057" w14:textId="77777777" w:rsidR="0065572F" w:rsidRDefault="0065572F">
            <w:pPr>
              <w:ind w:left="0"/>
            </w:pPr>
            <w:r>
              <w:t>Large</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1B93" w14:textId="77777777" w:rsidR="0065572F" w:rsidRDefault="0065572F">
            <w:pPr>
              <w:ind w:left="0"/>
            </w:pPr>
            <w:r>
              <w:t>Up to x16</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9485" w14:textId="77777777" w:rsidR="0065572F" w:rsidRDefault="0065572F">
            <w:pPr>
              <w:ind w:left="0"/>
            </w:pPr>
            <w:r>
              <w:t>Up to x32</w:t>
            </w:r>
          </w:p>
        </w:tc>
      </w:tr>
    </w:tbl>
    <w:p w14:paraId="121FA803" w14:textId="77777777" w:rsidR="0065572F" w:rsidRDefault="0065572F" w:rsidP="0065572F">
      <w:pPr>
        <w:ind w:left="0"/>
      </w:pPr>
    </w:p>
    <w:p w14:paraId="45021A32" w14:textId="5ABAD621" w:rsidR="0065572F" w:rsidRDefault="0065572F" w:rsidP="0065572F">
      <w:pPr>
        <w:ind w:left="0"/>
      </w:pPr>
      <w:r>
        <w:t xml:space="preserve">There are </w:t>
      </w:r>
      <w:r w:rsidR="00DD780B">
        <w:t xml:space="preserve">two </w:t>
      </w:r>
      <w:r w:rsidR="00333F07">
        <w:t xml:space="preserve">baseboard </w:t>
      </w:r>
      <w:r>
        <w:t xml:space="preserve">connector options </w:t>
      </w:r>
      <w:r w:rsidR="00333F07">
        <w:t>available for system designers</w:t>
      </w:r>
      <w:r>
        <w:t xml:space="preserve">: </w:t>
      </w:r>
      <w:r w:rsidR="00333F07">
        <w:t>s</w:t>
      </w:r>
      <w:r>
        <w:t xml:space="preserve">traddle mount and </w:t>
      </w:r>
      <w:r w:rsidR="00333F07">
        <w:t>r</w:t>
      </w:r>
      <w:r>
        <w:t xml:space="preserve">ight </w:t>
      </w:r>
      <w:r w:rsidR="00333F07">
        <w:t>a</w:t>
      </w:r>
      <w:r>
        <w:t xml:space="preserve">ngle (RA). </w:t>
      </w:r>
      <w:r w:rsidR="00AD777C">
        <w:t>The s</w:t>
      </w:r>
      <w:r>
        <w:t xml:space="preserve">traddle mount </w:t>
      </w:r>
      <w:r w:rsidR="00333F07">
        <w:t xml:space="preserve">connector </w:t>
      </w:r>
      <w:r>
        <w:t xml:space="preserve">option </w:t>
      </w:r>
      <w:r w:rsidR="00AD777C">
        <w:t xml:space="preserve">allows the </w:t>
      </w:r>
      <w:r>
        <w:t xml:space="preserve">OCP NIC and baseboard </w:t>
      </w:r>
      <w:r w:rsidR="00AD777C">
        <w:t xml:space="preserve">to exist in a </w:t>
      </w:r>
      <w:r>
        <w:t xml:space="preserve">co-planer position. </w:t>
      </w:r>
      <w:r w:rsidR="00333F07">
        <w:t>To achieve this, a</w:t>
      </w:r>
      <w:r w:rsidR="00AD777C">
        <w:t xml:space="preserve"> cutout exists on the baseboard and is defined in this specification</w:t>
      </w:r>
      <w:r>
        <w:t xml:space="preserve">. </w:t>
      </w:r>
      <w:r w:rsidR="00333F07">
        <w:t xml:space="preserve">Alternatively, the </w:t>
      </w:r>
      <w:r w:rsidR="00AD777C">
        <w:t xml:space="preserve">right angle </w:t>
      </w:r>
      <w:r>
        <w:t xml:space="preserve">option </w:t>
      </w:r>
      <w:r w:rsidR="00AD777C">
        <w:t xml:space="preserve">allows the </w:t>
      </w:r>
      <w:r>
        <w:t xml:space="preserve">OCP NIC </w:t>
      </w:r>
      <w:r w:rsidR="00AD777C">
        <w:t>to be installed on top of the baseboard. A baseboard cut</w:t>
      </w:r>
      <w:r>
        <w:t xml:space="preserve">out is not required </w:t>
      </w:r>
      <w:r w:rsidR="00AD777C">
        <w:t>for the right angle connector</w:t>
      </w:r>
      <w:r w:rsidR="00333F07">
        <w:t>. The right angle option allows the base</w:t>
      </w:r>
      <w:del w:id="413" w:author="Ng, Thomas1" w:date="2017-12-08T11:13:00Z">
        <w:r w:rsidR="00333F07" w:rsidDel="000D05B4">
          <w:delText xml:space="preserve"> </w:delText>
        </w:r>
      </w:del>
      <w:r w:rsidR="00333F07">
        <w:t xml:space="preserve">board to use this area for additional </w:t>
      </w:r>
      <w:del w:id="414" w:author="Ng, Thomas1" w:date="2017-12-08T11:13:00Z">
        <w:r w:rsidR="00333F07" w:rsidDel="000D05B4">
          <w:delText xml:space="preserve">baseboard </w:delText>
        </w:r>
      </w:del>
      <w:r w:rsidR="00333F07">
        <w:t>routing</w:t>
      </w:r>
      <w:ins w:id="415" w:author="Ng, Thomas1" w:date="2017-12-08T11:13:00Z">
        <w:r w:rsidR="000D05B4">
          <w:t xml:space="preserve"> or backside component placement</w:t>
        </w:r>
      </w:ins>
      <w:r>
        <w:t>.</w:t>
      </w:r>
      <w:r w:rsidR="00A95B0B">
        <w:t xml:space="preserve"> The straddle mount and right angle connectors are shown in Section </w:t>
      </w:r>
      <w:r w:rsidR="00A95B0B">
        <w:fldChar w:fldCharType="begin"/>
      </w:r>
      <w:r w:rsidR="00A95B0B">
        <w:instrText xml:space="preserve"> REF _Ref496624937 \r \h </w:instrText>
      </w:r>
      <w:r w:rsidR="00A95B0B">
        <w:fldChar w:fldCharType="separate"/>
      </w:r>
      <w:ins w:id="416" w:author="Ng, Thomas1" w:date="2017-12-08T11:58:00Z">
        <w:r w:rsidR="001357F9">
          <w:t>3.2</w:t>
        </w:r>
      </w:ins>
      <w:del w:id="417" w:author="Ng, Thomas1" w:date="2017-12-05T09:58:00Z">
        <w:r w:rsidR="00FC0FFB" w:rsidDel="00875185">
          <w:delText>4.2</w:delText>
        </w:r>
      </w:del>
      <w:r w:rsidR="00A95B0B">
        <w:fldChar w:fldCharType="end"/>
      </w:r>
      <w:r w:rsidR="00A95B0B">
        <w:t>.</w:t>
      </w:r>
    </w:p>
    <w:p w14:paraId="7CB3D64A" w14:textId="77777777" w:rsidR="0065572F" w:rsidRDefault="0065572F" w:rsidP="0065572F">
      <w:pPr>
        <w:ind w:left="0"/>
      </w:pPr>
    </w:p>
    <w:p w14:paraId="17E6DFB8" w14:textId="43211774" w:rsidR="00333F07" w:rsidRDefault="00333F07" w:rsidP="00333F07">
      <w:pPr>
        <w:ind w:left="0"/>
      </w:pPr>
      <w:r>
        <w:t xml:space="preserve">For both the baseboard and OCP card, this specification defines the component and routing keep out areas. </w:t>
      </w:r>
      <w:r w:rsidR="00DA7567">
        <w:t>R</w:t>
      </w:r>
      <w:r>
        <w:t>efer to Section</w:t>
      </w:r>
      <w:r w:rsidR="00A372D8">
        <w:t xml:space="preserve"> </w:t>
      </w:r>
      <w:r w:rsidR="00A372D8">
        <w:fldChar w:fldCharType="begin"/>
      </w:r>
      <w:r w:rsidR="00A372D8">
        <w:instrText xml:space="preserve"> REF _Ref499553026 \r \h </w:instrText>
      </w:r>
      <w:r w:rsidR="00A372D8">
        <w:fldChar w:fldCharType="separate"/>
      </w:r>
      <w:ins w:id="418" w:author="Ng, Thomas1" w:date="2017-12-08T11:58:00Z">
        <w:r w:rsidR="001357F9">
          <w:t>2.6</w:t>
        </w:r>
      </w:ins>
      <w:del w:id="419" w:author="Ng, Thomas1" w:date="2017-12-05T09:58:00Z">
        <w:r w:rsidR="00FC0FFB" w:rsidDel="00875185">
          <w:delText>3.6</w:delText>
        </w:r>
      </w:del>
      <w:r w:rsidR="00A372D8">
        <w:fldChar w:fldCharType="end"/>
      </w:r>
      <w:r w:rsidR="00DA7567">
        <w:t xml:space="preserve"> for details</w:t>
      </w:r>
      <w:r>
        <w:t>.</w:t>
      </w:r>
    </w:p>
    <w:p w14:paraId="5066EEE0" w14:textId="77777777" w:rsidR="00333F07" w:rsidRDefault="00333F07" w:rsidP="0065572F">
      <w:pPr>
        <w:ind w:left="0"/>
      </w:pPr>
    </w:p>
    <w:p w14:paraId="79D02D7C" w14:textId="4BCDFF1A" w:rsidR="00A40A0B" w:rsidRDefault="00A95B0B" w:rsidP="00A40A0B">
      <w:pPr>
        <w:ind w:left="0"/>
      </w:pPr>
      <w:r>
        <w:t xml:space="preserve">Both </w:t>
      </w:r>
      <w:r w:rsidR="00DA7567">
        <w:t xml:space="preserve">the </w:t>
      </w:r>
      <w:r>
        <w:t xml:space="preserve">straddle mount and right angle implementations shall </w:t>
      </w:r>
      <w:del w:id="420" w:author="Ng, Thomas1" w:date="2017-12-08T11:14:00Z">
        <w:r w:rsidDel="000D05B4">
          <w:delText xml:space="preserve">use </w:delText>
        </w:r>
      </w:del>
      <w:ins w:id="421" w:author="Ng, Thomas1" w:date="2017-12-08T11:14:00Z">
        <w:r w:rsidR="000D05B4">
          <w:t xml:space="preserve">accept </w:t>
        </w:r>
      </w:ins>
      <w:r>
        <w:t xml:space="preserve">the same OCP </w:t>
      </w:r>
      <w:del w:id="422" w:author="Ng, Thomas1" w:date="2017-12-08T11:14:00Z">
        <w:r w:rsidDel="000D05B4">
          <w:delText>NIC</w:delText>
        </w:r>
        <w:r w:rsidR="00DA7567" w:rsidDel="000D05B4">
          <w:delText xml:space="preserve"> </w:delText>
        </w:r>
      </w:del>
      <w:ins w:id="423" w:author="Ng, Thomas1" w:date="2017-12-08T11:14:00Z">
        <w:r w:rsidR="000D05B4">
          <w:t xml:space="preserve">add-in card </w:t>
        </w:r>
      </w:ins>
      <w:r w:rsidR="00DA7567">
        <w:t xml:space="preserve">and </w:t>
      </w:r>
      <w:r>
        <w:t xml:space="preserve">shall be supported in the baseboard chassis regardless of the baseboard </w:t>
      </w:r>
      <w:r w:rsidR="00DA7567">
        <w:t xml:space="preserve">connector </w:t>
      </w:r>
      <w:r w:rsidR="00DA7567">
        <w:lastRenderedPageBreak/>
        <w:t xml:space="preserve">selection (right angle or straddle mount) so </w:t>
      </w:r>
      <w:r>
        <w:t xml:space="preserve">long as the baseboard slot side and </w:t>
      </w:r>
      <w:del w:id="424" w:author="Ng, Thomas1" w:date="2017-12-08T11:14:00Z">
        <w:r w:rsidDel="000D05B4">
          <w:delText xml:space="preserve">NIC </w:delText>
        </w:r>
      </w:del>
      <w:ins w:id="425" w:author="Ng, Thomas1" w:date="2017-12-08T11:14:00Z">
        <w:r w:rsidR="000D05B4">
          <w:t xml:space="preserve">add-in card </w:t>
        </w:r>
      </w:ins>
      <w:r>
        <w:t>size</w:t>
      </w:r>
      <w:ins w:id="426" w:author="Ng, Thomas1" w:date="2017-12-08T11:14:00Z">
        <w:r w:rsidR="000D05B4">
          <w:t>s</w:t>
        </w:r>
      </w:ins>
      <w:r>
        <w:t xml:space="preserve"> are a supported combination as shown in </w:t>
      </w:r>
      <w:r>
        <w:fldChar w:fldCharType="begin"/>
      </w:r>
      <w:r>
        <w:instrText xml:space="preserve"> REF _Ref498461357 \h </w:instrText>
      </w:r>
      <w:r>
        <w:fldChar w:fldCharType="separate"/>
      </w:r>
      <w:r w:rsidR="001357F9">
        <w:t xml:space="preserve">Table </w:t>
      </w:r>
      <w:r w:rsidR="001357F9">
        <w:rPr>
          <w:noProof/>
        </w:rPr>
        <w:t>2</w:t>
      </w:r>
      <w:r>
        <w:fldChar w:fldCharType="end"/>
      </w:r>
      <w:r>
        <w:t xml:space="preserve">. </w:t>
      </w:r>
    </w:p>
    <w:p w14:paraId="097A835D" w14:textId="77777777" w:rsidR="00A40A0B" w:rsidRDefault="00A40A0B" w:rsidP="0065572F">
      <w:pPr>
        <w:ind w:left="0"/>
      </w:pPr>
    </w:p>
    <w:p w14:paraId="633D169D" w14:textId="7FBFDB5D" w:rsidR="0065572F" w:rsidRDefault="0065572F" w:rsidP="0065572F">
      <w:pPr>
        <w:ind w:left="0"/>
      </w:pPr>
      <w:r>
        <w:t xml:space="preserve">This specification defines </w:t>
      </w:r>
      <w:ins w:id="427" w:author="Ng, Thomas1" w:date="2017-12-08T11:14:00Z">
        <w:r w:rsidR="000D05B4">
          <w:t xml:space="preserve">the </w:t>
        </w:r>
      </w:ins>
      <w:r>
        <w:t xml:space="preserve">form factor </w:t>
      </w:r>
      <w:r w:rsidR="00B06289">
        <w:t xml:space="preserve">at </w:t>
      </w:r>
      <w:ins w:id="428" w:author="Ng, Thomas1" w:date="2017-12-08T11:14:00Z">
        <w:r w:rsidR="000D05B4">
          <w:t xml:space="preserve">the </w:t>
        </w:r>
      </w:ins>
      <w:del w:id="429" w:author="Ng, Thomas1" w:date="2017-12-08T11:14:00Z">
        <w:r w:rsidDel="000D05B4">
          <w:delText xml:space="preserve">NIC module </w:delText>
        </w:r>
      </w:del>
      <w:ins w:id="430" w:author="Ng, Thomas1" w:date="2017-12-08T11:14:00Z">
        <w:r w:rsidR="000D05B4">
          <w:t xml:space="preserve">add-in card </w:t>
        </w:r>
      </w:ins>
      <w:r>
        <w:t>level, incl</w:t>
      </w:r>
      <w:r w:rsidR="00B06289">
        <w:t>uding the front panel, latch</w:t>
      </w:r>
      <w:ins w:id="431" w:author="Ng, Thomas1" w:date="2017-12-08T11:14:00Z">
        <w:r w:rsidR="000D05B4">
          <w:t>ing</w:t>
        </w:r>
      </w:ins>
      <w:del w:id="432" w:author="Ng, Thomas1" w:date="2017-12-08T11:14:00Z">
        <w:r w:rsidR="00B06289" w:rsidDel="000D05B4">
          <w:delText>es</w:delText>
        </w:r>
      </w:del>
      <w:ins w:id="433" w:author="Ng, Thomas1" w:date="2017-12-08T11:14:00Z">
        <w:r w:rsidR="000D05B4">
          <w:t xml:space="preserve"> mechanism</w:t>
        </w:r>
      </w:ins>
      <w:r w:rsidR="00B06289">
        <w:t xml:space="preserve"> and card</w:t>
      </w:r>
      <w:r>
        <w:t xml:space="preserve"> guid</w:t>
      </w:r>
      <w:r w:rsidR="00B06289">
        <w:t>e</w:t>
      </w:r>
      <w:r>
        <w:t xml:space="preserve"> features [</w:t>
      </w:r>
      <w:r>
        <w:rPr>
          <w:color w:val="FF0000"/>
        </w:rPr>
        <w:t>TBD; pending on the Mechanical work across stakeholders</w:t>
      </w:r>
      <w:r>
        <w:t xml:space="preserve">]. </w:t>
      </w:r>
    </w:p>
    <w:p w14:paraId="4F805645" w14:textId="77777777" w:rsidR="00A40A0B" w:rsidRDefault="00A40A0B" w:rsidP="0065572F">
      <w:pPr>
        <w:ind w:left="0"/>
      </w:pPr>
    </w:p>
    <w:p w14:paraId="4DF030FE" w14:textId="00A11356" w:rsidR="0065572F" w:rsidRDefault="00C562FD" w:rsidP="0065572F">
      <w:pPr>
        <w:ind w:left="0"/>
      </w:pPr>
      <w:r>
        <w:t xml:space="preserve">More details about the card form-factor is shown in </w:t>
      </w:r>
      <w:r w:rsidR="00FD486F">
        <w:t>Section</w:t>
      </w:r>
      <w:r w:rsidR="0065572F">
        <w:t xml:space="preserve"> </w:t>
      </w:r>
      <w:r w:rsidR="0065572F">
        <w:fldChar w:fldCharType="begin"/>
      </w:r>
      <w:r w:rsidR="0065572F">
        <w:instrText xml:space="preserve"> REF _Ref499545396 \r \h </w:instrText>
      </w:r>
      <w:r w:rsidR="0065572F">
        <w:fldChar w:fldCharType="separate"/>
      </w:r>
      <w:ins w:id="434" w:author="Ng, Thomas1" w:date="2017-12-08T11:58:00Z">
        <w:r w:rsidR="001357F9">
          <w:t>2</w:t>
        </w:r>
      </w:ins>
      <w:del w:id="435" w:author="Ng, Thomas1" w:date="2017-12-05T09:58:00Z">
        <w:r w:rsidR="00FC0FFB" w:rsidDel="00875185">
          <w:delText>3</w:delText>
        </w:r>
      </w:del>
      <w:r w:rsidR="0065572F">
        <w:fldChar w:fldCharType="end"/>
      </w:r>
      <w:r w:rsidR="0065572F">
        <w:t>.</w:t>
      </w:r>
    </w:p>
    <w:p w14:paraId="3A3CB7C9" w14:textId="0BFEC32D" w:rsidR="004F6E80" w:rsidRDefault="004F6E80" w:rsidP="004F6E80">
      <w:pPr>
        <w:pStyle w:val="Heading3"/>
      </w:pPr>
      <w:bookmarkStart w:id="436" w:name="_Toc499633607"/>
      <w:bookmarkStart w:id="437" w:name="_Toc500497531"/>
      <w:bookmarkEnd w:id="436"/>
      <w:r>
        <w:t>Electrical overview</w:t>
      </w:r>
      <w:bookmarkEnd w:id="437"/>
    </w:p>
    <w:p w14:paraId="3B5DF4C0" w14:textId="55926E5C" w:rsidR="0065572F" w:rsidRDefault="0065572F" w:rsidP="0065572F">
      <w:pPr>
        <w:ind w:left="0"/>
      </w:pPr>
      <w:r>
        <w:t xml:space="preserve">This specification defines </w:t>
      </w:r>
      <w:ins w:id="438" w:author="Ng, Thomas1" w:date="2017-12-08T11:14:00Z">
        <w:r w:rsidR="000D05B4">
          <w:t>the</w:t>
        </w:r>
      </w:ins>
      <w:ins w:id="439" w:author="Ng, Thomas1" w:date="2017-12-08T11:15:00Z">
        <w:r w:rsidR="000D05B4">
          <w:t xml:space="preserve"> </w:t>
        </w:r>
      </w:ins>
      <w:r>
        <w:t>electrical interface between baseboard</w:t>
      </w:r>
      <w:del w:id="440" w:author="Ng, Thomas1" w:date="2017-12-08T11:15:00Z">
        <w:r w:rsidDel="000D05B4">
          <w:delText>/system</w:delText>
        </w:r>
      </w:del>
      <w:r>
        <w:t xml:space="preserve"> and </w:t>
      </w:r>
      <w:ins w:id="441" w:author="Ng, Thomas1" w:date="2017-12-08T11:15:00Z">
        <w:r w:rsidR="000D05B4">
          <w:t xml:space="preserve">the add-in </w:t>
        </w:r>
      </w:ins>
      <w:r>
        <w:t>card</w:t>
      </w:r>
      <w:del w:id="442" w:author="Ng, Thomas1" w:date="2017-12-08T11:15:00Z">
        <w:r w:rsidDel="000D05B4">
          <w:delText>/NIC module</w:delText>
        </w:r>
      </w:del>
      <w:r>
        <w:t xml:space="preserve">. </w:t>
      </w:r>
    </w:p>
    <w:p w14:paraId="1E83391A" w14:textId="77777777" w:rsidR="0065572F" w:rsidRDefault="0065572F" w:rsidP="0065572F">
      <w:pPr>
        <w:ind w:left="0"/>
      </w:pPr>
    </w:p>
    <w:p w14:paraId="2B325BA2" w14:textId="6839E406" w:rsidR="0065572F" w:rsidRDefault="0065572F" w:rsidP="0065572F">
      <w:pPr>
        <w:ind w:left="0"/>
      </w:pPr>
      <w:r>
        <w:t>The electrical interface is implemented with</w:t>
      </w:r>
      <w:r w:rsidR="0057155E">
        <w:t xml:space="preserve"> a right angle or straddle mount connector on baseboard and gold</w:t>
      </w:r>
      <w:r>
        <w:t xml:space="preserve"> finger on </w:t>
      </w:r>
      <w:r w:rsidR="0057155E">
        <w:t xml:space="preserve">the add-in </w:t>
      </w:r>
      <w:r>
        <w:t>card.</w:t>
      </w:r>
      <w:r w:rsidR="0057155E">
        <w:t xml:space="preserve"> As previously noted in the mechanical overview, each card may implement a Primary Connector or Primary + Secondary Connector. Cards using only the Primary connector are suitable for both the Small and Large form-factors and may support up to x16 lanes of PCIe. The Secondary connector</w:t>
      </w:r>
      <w:ins w:id="443" w:author="Ng, Thomas1" w:date="2017-12-08T11:15:00Z">
        <w:r w:rsidR="000D05B4">
          <w:t>, when used</w:t>
        </w:r>
      </w:ins>
      <w:r w:rsidR="0057155E">
        <w:t xml:space="preserve"> in conjunction with the Primary</w:t>
      </w:r>
      <w:ins w:id="444" w:author="Ng, Thomas1" w:date="2017-12-08T11:15:00Z">
        <w:r w:rsidR="008036F6">
          <w:t xml:space="preserve"> connector,</w:t>
        </w:r>
      </w:ins>
      <w:r w:rsidR="0057155E">
        <w:t xml:space="preserve"> allows Large form-factor implementations and may support up to 32 lanes of PCIe. </w:t>
      </w:r>
    </w:p>
    <w:p w14:paraId="589D52F8" w14:textId="77777777" w:rsidR="0065572F" w:rsidRDefault="0065572F" w:rsidP="0065572F">
      <w:pPr>
        <w:pStyle w:val="Heading4"/>
        <w:numPr>
          <w:ilvl w:val="3"/>
          <w:numId w:val="27"/>
        </w:numPr>
      </w:pPr>
      <w:r>
        <w:t>Primary Connector</w:t>
      </w:r>
    </w:p>
    <w:p w14:paraId="2684E217" w14:textId="77777777" w:rsidR="0065572F" w:rsidRDefault="0065572F" w:rsidP="0065572F">
      <w:pPr>
        <w:ind w:left="0"/>
      </w:pPr>
    </w:p>
    <w:p w14:paraId="52E258B5" w14:textId="77777777" w:rsidR="0065572F" w:rsidRDefault="0065572F" w:rsidP="0065572F">
      <w:pPr>
        <w:pStyle w:val="Heading4"/>
        <w:numPr>
          <w:ilvl w:val="3"/>
          <w:numId w:val="27"/>
        </w:numPr>
      </w:pPr>
      <w:r>
        <w:t>Secondary connector</w:t>
      </w:r>
    </w:p>
    <w:p w14:paraId="6AF7E11F" w14:textId="77777777" w:rsidR="0065572F" w:rsidRPr="0065572F" w:rsidRDefault="0065572F" w:rsidP="0065572F">
      <w:pPr>
        <w:ind w:left="0"/>
      </w:pPr>
    </w:p>
    <w:p w14:paraId="6CDEE61F" w14:textId="0E7ADF32" w:rsidR="004F6E80" w:rsidRDefault="00CB29CD" w:rsidP="006B2FD3">
      <w:pPr>
        <w:pStyle w:val="Heading2"/>
      </w:pPr>
      <w:bookmarkStart w:id="445" w:name="_Toc500497532"/>
      <w:commentRangeStart w:id="446"/>
      <w:r>
        <w:t>References</w:t>
      </w:r>
      <w:commentRangeEnd w:id="446"/>
      <w:r w:rsidR="004D5650">
        <w:rPr>
          <w:rStyle w:val="CommentReference"/>
          <w:rFonts w:ascii="Vista Sans OT Reg" w:eastAsiaTheme="minorHAnsi" w:hAnsi="Vista Sans OT Reg" w:cstheme="minorBidi"/>
          <w:b w:val="0"/>
          <w:bCs w:val="0"/>
          <w:color w:val="auto"/>
        </w:rPr>
        <w:commentReference w:id="446"/>
      </w:r>
      <w:bookmarkEnd w:id="445"/>
    </w:p>
    <w:p w14:paraId="0551B368" w14:textId="695FB297" w:rsidR="00966D50" w:rsidRPr="0065572F" w:rsidRDefault="00966D50" w:rsidP="00D955CD">
      <w:pPr>
        <w:pStyle w:val="ListParagraph"/>
        <w:numPr>
          <w:ilvl w:val="0"/>
          <w:numId w:val="29"/>
        </w:numPr>
      </w:pPr>
      <w:r w:rsidRPr="0065572F">
        <w:t xml:space="preserve">DMTF Standard. </w:t>
      </w:r>
      <w:r w:rsidRPr="00D955CD">
        <w:rPr>
          <w:i/>
        </w:rPr>
        <w:t>DSP0222, Network Controller Sideband Interface (NC-SI) Specification.</w:t>
      </w:r>
      <w:r w:rsidRPr="0065572F">
        <w:t xml:space="preserve"> Distributed Management Task Force, Inc, Rev 1.0.1, January 24</w:t>
      </w:r>
      <w:r w:rsidRPr="00D955CD">
        <w:rPr>
          <w:vertAlign w:val="superscript"/>
        </w:rPr>
        <w:t>th</w:t>
      </w:r>
      <w:r w:rsidRPr="0065572F">
        <w:t xml:space="preserve">, 2013.  </w:t>
      </w:r>
    </w:p>
    <w:p w14:paraId="0FEDB8F6" w14:textId="082BB264" w:rsidR="008036F6" w:rsidRDefault="008036F6" w:rsidP="00D955CD">
      <w:pPr>
        <w:pStyle w:val="ListParagraph"/>
        <w:numPr>
          <w:ilvl w:val="0"/>
          <w:numId w:val="29"/>
        </w:numPr>
        <w:rPr>
          <w:ins w:id="447" w:author="Ng, Thomas1" w:date="2017-12-08T11:15:00Z"/>
        </w:rPr>
      </w:pPr>
      <w:ins w:id="448" w:author="Ng, Thomas1" w:date="2017-12-08T11:15:00Z">
        <w:r>
          <w:t>EDSFF.</w:t>
        </w:r>
      </w:ins>
      <w:ins w:id="449" w:author="Ng, Thomas1" w:date="2017-12-08T11:16:00Z">
        <w:r w:rsidR="00D955CD">
          <w:t xml:space="preserve"> </w:t>
        </w:r>
        <w:r w:rsidR="00D955CD" w:rsidRPr="00D955CD">
          <w:rPr>
            <w:i/>
          </w:rPr>
          <w:t>Enterprise and Datacenter SSD Form Factor Connector Specification</w:t>
        </w:r>
        <w:r w:rsidR="00D955CD">
          <w:t>. Enterprise and Datacenter SSD Form Factor Working Group, Rev 0.9 (draft), August 2</w:t>
        </w:r>
        <w:r w:rsidR="00D955CD" w:rsidRPr="00D955CD">
          <w:rPr>
            <w:vertAlign w:val="superscript"/>
          </w:rPr>
          <w:t>nd</w:t>
        </w:r>
        <w:r w:rsidR="00D955CD">
          <w:t xml:space="preserve"> 2017. </w:t>
        </w:r>
      </w:ins>
    </w:p>
    <w:p w14:paraId="393C885D" w14:textId="0C2DE151" w:rsidR="00D955CD" w:rsidRDefault="00D955CD" w:rsidP="00D955CD">
      <w:pPr>
        <w:pStyle w:val="ListParagraph"/>
        <w:numPr>
          <w:ilvl w:val="0"/>
          <w:numId w:val="29"/>
        </w:numPr>
        <w:rPr>
          <w:ins w:id="450" w:author="Ng, Thomas1" w:date="2017-12-08T11:18:00Z"/>
        </w:rPr>
      </w:pPr>
      <w:ins w:id="451" w:author="Ng, Thomas1" w:date="2017-12-08T11:18:00Z">
        <w:r>
          <w:t>NXP Semiconductors</w:t>
        </w:r>
      </w:ins>
      <w:ins w:id="452" w:author="Ng, Thomas1" w:date="2017-12-08T11:19:00Z">
        <w:r>
          <w:t xml:space="preserve">. </w:t>
        </w:r>
        <w:r>
          <w:rPr>
            <w:i/>
          </w:rPr>
          <w:t>I</w:t>
        </w:r>
        <w:r w:rsidRPr="00D955CD">
          <w:rPr>
            <w:i/>
            <w:vertAlign w:val="superscript"/>
          </w:rPr>
          <w:t>2</w:t>
        </w:r>
        <w:r>
          <w:rPr>
            <w:i/>
          </w:rPr>
          <w:t>C-bus specification and user manual.</w:t>
        </w:r>
        <w:r w:rsidRPr="00D955CD">
          <w:t xml:space="preserve"> NXP Semiconductors, Rev 6, April 4</w:t>
        </w:r>
        <w:r w:rsidRPr="00D955CD">
          <w:rPr>
            <w:vertAlign w:val="superscript"/>
          </w:rPr>
          <w:t>th</w:t>
        </w:r>
        <w:r w:rsidRPr="00D955CD">
          <w:t>, 2014.</w:t>
        </w:r>
      </w:ins>
    </w:p>
    <w:p w14:paraId="28720213" w14:textId="7BE1A4A4" w:rsidR="00D9102D" w:rsidRPr="0065572F" w:rsidRDefault="00D9102D" w:rsidP="00D955CD">
      <w:pPr>
        <w:pStyle w:val="ListParagraph"/>
        <w:numPr>
          <w:ilvl w:val="0"/>
          <w:numId w:val="29"/>
        </w:numPr>
      </w:pPr>
      <w:r w:rsidRPr="0065572F">
        <w:lastRenderedPageBreak/>
        <w:t xml:space="preserve">Open Compute Project. </w:t>
      </w:r>
      <w:r w:rsidRPr="00D955CD">
        <w:rPr>
          <w:i/>
        </w:rPr>
        <w:t>OCP NIC Subgroup</w:t>
      </w:r>
      <w:r w:rsidRPr="0065572F">
        <w:t xml:space="preserve">. Online. </w:t>
      </w:r>
      <w:hyperlink r:id="rId18" w:history="1">
        <w:r w:rsidRPr="0065572F">
          <w:rPr>
            <w:rStyle w:val="Hyperlink"/>
          </w:rPr>
          <w:t>http://www.opencompute.org/wiki/Server/Mezz</w:t>
        </w:r>
      </w:hyperlink>
      <w:r w:rsidRPr="0065572F">
        <w:t xml:space="preserve"> </w:t>
      </w:r>
    </w:p>
    <w:p w14:paraId="5FB8F77A" w14:textId="279300B7" w:rsidR="001F2035" w:rsidRPr="0065572F" w:rsidRDefault="001F2035" w:rsidP="00D955CD">
      <w:pPr>
        <w:pStyle w:val="ListParagraph"/>
        <w:numPr>
          <w:ilvl w:val="0"/>
          <w:numId w:val="29"/>
        </w:numPr>
      </w:pPr>
      <w:r w:rsidRPr="0065572F">
        <w:t>PCIe Base Specification</w:t>
      </w:r>
      <w:r w:rsidR="004D5650" w:rsidRPr="0065572F">
        <w:t xml:space="preserve">. </w:t>
      </w:r>
      <w:r w:rsidR="004D5650" w:rsidRPr="00D955CD">
        <w:rPr>
          <w:i/>
        </w:rPr>
        <w:t>PCI Expres</w:t>
      </w:r>
      <w:r w:rsidR="00B22391" w:rsidRPr="00D955CD">
        <w:rPr>
          <w:i/>
        </w:rPr>
        <w:t>s</w:t>
      </w:r>
      <w:r w:rsidR="004D5650" w:rsidRPr="00D955CD">
        <w:rPr>
          <w:i/>
        </w:rPr>
        <w:t xml:space="preserve"> Base Specification, Revision 4.0 (draft)</w:t>
      </w:r>
      <w:r w:rsidR="004D5650" w:rsidRPr="0065572F">
        <w:t>.</w:t>
      </w:r>
    </w:p>
    <w:p w14:paraId="66FB5C69" w14:textId="7D4C70E8" w:rsidR="001F2035" w:rsidRPr="0065572F" w:rsidRDefault="001F2035" w:rsidP="00D955CD">
      <w:pPr>
        <w:pStyle w:val="ListParagraph"/>
        <w:numPr>
          <w:ilvl w:val="0"/>
          <w:numId w:val="29"/>
        </w:numPr>
      </w:pPr>
      <w:del w:id="453" w:author="Ng, Thomas1" w:date="2017-12-08T08:50:00Z">
        <w:r w:rsidRPr="0065572F" w:rsidDel="00C07651">
          <w:delText xml:space="preserve">PCIE </w:delText>
        </w:r>
      </w:del>
      <w:ins w:id="454" w:author="Ng, Thomas1" w:date="2017-12-08T08:50:00Z">
        <w:r w:rsidR="00C07651" w:rsidRPr="0065572F">
          <w:t>PCI</w:t>
        </w:r>
        <w:r w:rsidR="00C07651">
          <w:t>e</w:t>
        </w:r>
        <w:r w:rsidR="00C07651" w:rsidRPr="0065572F">
          <w:t xml:space="preserve"> </w:t>
        </w:r>
      </w:ins>
      <w:r w:rsidRPr="0065572F">
        <w:t>CEM Specification</w:t>
      </w:r>
      <w:r w:rsidR="004D5650" w:rsidRPr="0065572F">
        <w:t xml:space="preserve">. </w:t>
      </w:r>
      <w:r w:rsidR="004D5650" w:rsidRPr="00D955CD">
        <w:rPr>
          <w:i/>
        </w:rPr>
        <w:t>PCI Express Card Electromechanical Specification, Revision 4.0 (draft)</w:t>
      </w:r>
      <w:r w:rsidR="004D5650" w:rsidRPr="0065572F">
        <w:t xml:space="preserve">. </w:t>
      </w:r>
      <w:r w:rsidRPr="0065572F">
        <w:t xml:space="preserve"> </w:t>
      </w:r>
    </w:p>
    <w:p w14:paraId="75FBCC18" w14:textId="1BF08FBE" w:rsidR="00110F31" w:rsidRPr="0065572F" w:rsidRDefault="00110F31" w:rsidP="00D955CD">
      <w:pPr>
        <w:pStyle w:val="ListParagraph"/>
        <w:numPr>
          <w:ilvl w:val="0"/>
          <w:numId w:val="29"/>
        </w:numPr>
      </w:pPr>
      <w:r w:rsidRPr="0065572F">
        <w:t xml:space="preserve">SMBus </w:t>
      </w:r>
      <w:ins w:id="455" w:author="Ng, Thomas1" w:date="2017-12-08T11:20:00Z">
        <w:r w:rsidR="00966BCD">
          <w:t xml:space="preserve">Management Interface Forum. </w:t>
        </w:r>
        <w:r w:rsidR="00966BCD">
          <w:rPr>
            <w:i/>
          </w:rPr>
          <w:t xml:space="preserve">System Management Bus (SMBus) </w:t>
        </w:r>
      </w:ins>
      <w:del w:id="456" w:author="Ng, Thomas1" w:date="2017-12-08T11:20:00Z">
        <w:r w:rsidRPr="00966BCD" w:rsidDel="00966BCD">
          <w:rPr>
            <w:i/>
          </w:rPr>
          <w:delText>specification</w:delText>
        </w:r>
      </w:del>
      <w:ins w:id="457" w:author="Ng, Thomas1" w:date="2017-12-08T11:20:00Z">
        <w:r w:rsidR="00966BCD" w:rsidRPr="00966BCD">
          <w:rPr>
            <w:i/>
          </w:rPr>
          <w:t>Specification</w:t>
        </w:r>
        <w:r w:rsidR="00966BCD">
          <w:t xml:space="preserve">. System Management Interface Forum, Inc, Version 3.0, </w:t>
        </w:r>
      </w:ins>
      <w:ins w:id="458" w:author="Ng, Thomas1" w:date="2017-12-08T11:21:00Z">
        <w:r w:rsidR="00966BCD">
          <w:t>December 20</w:t>
        </w:r>
        <w:r w:rsidR="00966BCD" w:rsidRPr="00966BCD">
          <w:rPr>
            <w:vertAlign w:val="superscript"/>
          </w:rPr>
          <w:t>th</w:t>
        </w:r>
        <w:r w:rsidR="00966BCD">
          <w:t>, 2014.</w:t>
        </w:r>
      </w:ins>
    </w:p>
    <w:p w14:paraId="6FA1FB79" w14:textId="77777777" w:rsidR="001F7EF7" w:rsidRPr="0065572F" w:rsidRDefault="00E05648" w:rsidP="00D955CD">
      <w:pPr>
        <w:pStyle w:val="ListParagraph"/>
        <w:numPr>
          <w:ilvl w:val="0"/>
          <w:numId w:val="29"/>
        </w:numPr>
      </w:pPr>
      <w:r w:rsidRPr="0065572F">
        <w:t>SNIA.</w:t>
      </w:r>
      <w:r w:rsidRPr="00D955CD">
        <w:rPr>
          <w:i/>
        </w:rPr>
        <w:t xml:space="preserve"> SFF-TA-1002, Specification for Protocol Agnostic Multi-Lane High Speed Connector</w:t>
      </w:r>
      <w:r w:rsidRPr="0065572F">
        <w:t>. SNIA SFF TWG Technology Affiliate, Rev 0.0.9.1, September 9</w:t>
      </w:r>
      <w:r w:rsidRPr="00D955CD">
        <w:rPr>
          <w:vertAlign w:val="superscript"/>
        </w:rPr>
        <w:t>th</w:t>
      </w:r>
      <w:r w:rsidRPr="0065572F">
        <w:t xml:space="preserve">, 2017. </w:t>
      </w:r>
    </w:p>
    <w:p w14:paraId="7B95D0A6"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22D09F4E" w14:textId="6AEE7051" w:rsidR="00420DC4" w:rsidRPr="009E2632" w:rsidRDefault="00A5100C" w:rsidP="00420DC4">
      <w:pPr>
        <w:pStyle w:val="Heading1"/>
        <w:rPr>
          <w:rFonts w:asciiTheme="minorHAnsi" w:hAnsiTheme="minorHAnsi"/>
        </w:rPr>
      </w:pPr>
      <w:bookmarkStart w:id="459" w:name="_Ref499545250"/>
      <w:bookmarkStart w:id="460" w:name="_Ref499545396"/>
      <w:bookmarkStart w:id="461" w:name="_Toc500497533"/>
      <w:r>
        <w:rPr>
          <w:rFonts w:asciiTheme="minorHAnsi" w:hAnsiTheme="minorHAnsi"/>
        </w:rPr>
        <w:lastRenderedPageBreak/>
        <w:t xml:space="preserve">Card </w:t>
      </w:r>
      <w:r w:rsidR="009A2A7E">
        <w:rPr>
          <w:rFonts w:asciiTheme="minorHAnsi" w:hAnsiTheme="minorHAnsi"/>
        </w:rPr>
        <w:t xml:space="preserve">Form </w:t>
      </w:r>
      <w:bookmarkEnd w:id="349"/>
      <w:bookmarkEnd w:id="459"/>
      <w:bookmarkEnd w:id="460"/>
      <w:r w:rsidR="009A2A7E">
        <w:rPr>
          <w:rFonts w:asciiTheme="minorHAnsi" w:hAnsiTheme="minorHAnsi"/>
        </w:rPr>
        <w:t>Factor</w:t>
      </w:r>
      <w:bookmarkEnd w:id="461"/>
    </w:p>
    <w:p w14:paraId="3755380B" w14:textId="1ADC5A19" w:rsidR="0038024C" w:rsidRDefault="00082173">
      <w:pPr>
        <w:pStyle w:val="Heading2"/>
      </w:pPr>
      <w:bookmarkStart w:id="462" w:name="_Toc495250813"/>
      <w:bookmarkStart w:id="463" w:name="_Toc495250814"/>
      <w:bookmarkStart w:id="464" w:name="_Toc495250815"/>
      <w:bookmarkStart w:id="465" w:name="_Toc495250816"/>
      <w:bookmarkStart w:id="466" w:name="_Toc495250817"/>
      <w:bookmarkStart w:id="467" w:name="_Toc495250818"/>
      <w:bookmarkStart w:id="468" w:name="_Toc495250819"/>
      <w:bookmarkStart w:id="469" w:name="_Toc495250820"/>
      <w:bookmarkStart w:id="470" w:name="_Toc495250821"/>
      <w:bookmarkStart w:id="471" w:name="_Toc495250822"/>
      <w:bookmarkStart w:id="472" w:name="_Toc495250823"/>
      <w:bookmarkStart w:id="473" w:name="_Toc495250824"/>
      <w:bookmarkStart w:id="474" w:name="_Toc495250825"/>
      <w:bookmarkStart w:id="475" w:name="_Toc495250826"/>
      <w:bookmarkStart w:id="476" w:name="_Toc495250827"/>
      <w:bookmarkStart w:id="477" w:name="_Toc495250828"/>
      <w:bookmarkStart w:id="478" w:name="_Toc495250829"/>
      <w:bookmarkStart w:id="479" w:name="_Toc495250830"/>
      <w:bookmarkStart w:id="480" w:name="_Toc495250854"/>
      <w:bookmarkStart w:id="481" w:name="_Toc495250855"/>
      <w:bookmarkStart w:id="482" w:name="_Toc495250856"/>
      <w:bookmarkStart w:id="483" w:name="_Toc495250857"/>
      <w:bookmarkStart w:id="484" w:name="_Toc495250858"/>
      <w:bookmarkStart w:id="485" w:name="_Toc495250859"/>
      <w:bookmarkStart w:id="486" w:name="_Toc495250860"/>
      <w:bookmarkStart w:id="487" w:name="_Toc495250861"/>
      <w:bookmarkStart w:id="488" w:name="_Toc495250862"/>
      <w:bookmarkStart w:id="489" w:name="_Toc495250863"/>
      <w:bookmarkStart w:id="490" w:name="_Toc495250864"/>
      <w:bookmarkStart w:id="491" w:name="_Toc495250865"/>
      <w:bookmarkStart w:id="492" w:name="_Toc495250866"/>
      <w:bookmarkStart w:id="493" w:name="_Toc495250867"/>
      <w:bookmarkStart w:id="494" w:name="_Toc495250868"/>
      <w:bookmarkStart w:id="495" w:name="_Toc495250869"/>
      <w:bookmarkStart w:id="496" w:name="_Toc495250870"/>
      <w:bookmarkStart w:id="497" w:name="_Toc495250871"/>
      <w:bookmarkStart w:id="498" w:name="_Toc495250872"/>
      <w:bookmarkStart w:id="499" w:name="_Toc495250873"/>
      <w:bookmarkStart w:id="500" w:name="_Toc495250874"/>
      <w:bookmarkStart w:id="501" w:name="_Toc495250875"/>
      <w:bookmarkStart w:id="502" w:name="_Toc495250876"/>
      <w:bookmarkStart w:id="503" w:name="_Toc495250877"/>
      <w:bookmarkStart w:id="504" w:name="_Toc495250878"/>
      <w:bookmarkStart w:id="505" w:name="_Toc495250879"/>
      <w:bookmarkStart w:id="506" w:name="_Toc495250880"/>
      <w:bookmarkStart w:id="507" w:name="_Toc495250881"/>
      <w:bookmarkStart w:id="508" w:name="_Toc495250882"/>
      <w:bookmarkStart w:id="509" w:name="_Toc495250883"/>
      <w:bookmarkStart w:id="510" w:name="_Toc495250884"/>
      <w:bookmarkStart w:id="511" w:name="_Toc495250885"/>
      <w:bookmarkStart w:id="512" w:name="_Toc495250886"/>
      <w:bookmarkStart w:id="513" w:name="_Toc495250887"/>
      <w:bookmarkStart w:id="514" w:name="_Toc495250888"/>
      <w:bookmarkStart w:id="515" w:name="_Toc495250889"/>
      <w:bookmarkStart w:id="516" w:name="_Toc495250890"/>
      <w:bookmarkStart w:id="517" w:name="_Toc495250891"/>
      <w:bookmarkStart w:id="518" w:name="_Toc495250892"/>
      <w:bookmarkStart w:id="519" w:name="_Toc495250893"/>
      <w:bookmarkStart w:id="520" w:name="_Toc495250894"/>
      <w:bookmarkStart w:id="521" w:name="_Toc495250895"/>
      <w:bookmarkStart w:id="522" w:name="_Toc495250896"/>
      <w:bookmarkStart w:id="523" w:name="_Toc495250897"/>
      <w:bookmarkStart w:id="524" w:name="_Toc495250898"/>
      <w:bookmarkStart w:id="525" w:name="_Toc495250899"/>
      <w:bookmarkStart w:id="526" w:name="_Toc495250900"/>
      <w:bookmarkStart w:id="527" w:name="_Toc495250901"/>
      <w:bookmarkStart w:id="528" w:name="_Toc495250902"/>
      <w:bookmarkStart w:id="529" w:name="_Toc495250903"/>
      <w:bookmarkStart w:id="530" w:name="_Toc495250904"/>
      <w:bookmarkStart w:id="531" w:name="_Toc495250905"/>
      <w:bookmarkStart w:id="532" w:name="_Toc495250906"/>
      <w:bookmarkStart w:id="533" w:name="_Toc495250907"/>
      <w:bookmarkStart w:id="534" w:name="_Toc495250908"/>
      <w:bookmarkStart w:id="535" w:name="_Toc495250909"/>
      <w:bookmarkStart w:id="536" w:name="_Toc495250910"/>
      <w:bookmarkStart w:id="537" w:name="_Toc495250911"/>
      <w:bookmarkStart w:id="538" w:name="_Toc495250912"/>
      <w:bookmarkStart w:id="539" w:name="_Toc495250913"/>
      <w:bookmarkStart w:id="540" w:name="_Toc495250914"/>
      <w:bookmarkStart w:id="541" w:name="_Toc495250915"/>
      <w:bookmarkStart w:id="542" w:name="_Toc495250916"/>
      <w:bookmarkStart w:id="543" w:name="_Toc428545482"/>
      <w:bookmarkStart w:id="544" w:name="_Toc428567145"/>
      <w:bookmarkStart w:id="545" w:name="_Toc428568037"/>
      <w:bookmarkStart w:id="546" w:name="_Toc428575776"/>
      <w:bookmarkStart w:id="547" w:name="_Toc428576085"/>
      <w:bookmarkStart w:id="548" w:name="_Toc428656174"/>
      <w:bookmarkStart w:id="549" w:name="_Toc428660294"/>
      <w:bookmarkStart w:id="550" w:name="_Toc429141355"/>
      <w:bookmarkStart w:id="551" w:name="_Toc495250917"/>
      <w:bookmarkStart w:id="552" w:name="_Toc495250918"/>
      <w:bookmarkStart w:id="553" w:name="_Toc495250919"/>
      <w:bookmarkStart w:id="554" w:name="_Toc495250920"/>
      <w:bookmarkStart w:id="555" w:name="_Toc495250921"/>
      <w:bookmarkStart w:id="556" w:name="_Toc495250922"/>
      <w:bookmarkStart w:id="557" w:name="_Toc495250923"/>
      <w:bookmarkStart w:id="558" w:name="_Toc495250924"/>
      <w:bookmarkStart w:id="559" w:name="_Toc495250925"/>
      <w:bookmarkStart w:id="560" w:name="_Toc495250926"/>
      <w:bookmarkStart w:id="561" w:name="_Toc495250927"/>
      <w:bookmarkStart w:id="562" w:name="_Toc495250928"/>
      <w:bookmarkStart w:id="563" w:name="_Toc495250929"/>
      <w:bookmarkStart w:id="564" w:name="_Toc495250930"/>
      <w:bookmarkStart w:id="565" w:name="_Toc495250931"/>
      <w:bookmarkStart w:id="566" w:name="_Toc495250932"/>
      <w:bookmarkStart w:id="567" w:name="_Toc495250933"/>
      <w:bookmarkStart w:id="568" w:name="_Toc495250934"/>
      <w:bookmarkStart w:id="569" w:name="_Toc495250935"/>
      <w:bookmarkStart w:id="570" w:name="_Toc495250936"/>
      <w:bookmarkStart w:id="571" w:name="_Toc495250937"/>
      <w:bookmarkStart w:id="572" w:name="_Toc495250938"/>
      <w:bookmarkStart w:id="573" w:name="_Toc495250939"/>
      <w:bookmarkStart w:id="574" w:name="_Toc495250940"/>
      <w:bookmarkStart w:id="575" w:name="_Toc495250941"/>
      <w:bookmarkStart w:id="576" w:name="_Toc495250942"/>
      <w:bookmarkStart w:id="577" w:name="_Toc495250943"/>
      <w:bookmarkStart w:id="578" w:name="_Toc495250944"/>
      <w:bookmarkStart w:id="579" w:name="_Toc495250945"/>
      <w:bookmarkStart w:id="580" w:name="_Toc495250947"/>
      <w:bookmarkStart w:id="581" w:name="_Toc495250948"/>
      <w:bookmarkStart w:id="582" w:name="_Toc495250949"/>
      <w:bookmarkStart w:id="583" w:name="_Toc495251004"/>
      <w:bookmarkStart w:id="584" w:name="_Toc495251005"/>
      <w:bookmarkStart w:id="585" w:name="_Toc495251006"/>
      <w:bookmarkStart w:id="586" w:name="_Toc495251007"/>
      <w:bookmarkStart w:id="587" w:name="_Toc495251008"/>
      <w:bookmarkStart w:id="588" w:name="_Toc495251009"/>
      <w:bookmarkStart w:id="589" w:name="_Toc495251010"/>
      <w:bookmarkStart w:id="590" w:name="_Toc495251011"/>
      <w:bookmarkStart w:id="591" w:name="_Toc495251012"/>
      <w:bookmarkStart w:id="592" w:name="_Toc495251013"/>
      <w:bookmarkStart w:id="593" w:name="_Toc495251014"/>
      <w:bookmarkStart w:id="594" w:name="_Toc495251015"/>
      <w:bookmarkStart w:id="595" w:name="_Toc495251016"/>
      <w:bookmarkStart w:id="596" w:name="_Toc495251017"/>
      <w:bookmarkStart w:id="597" w:name="_Toc495251018"/>
      <w:bookmarkStart w:id="598" w:name="_Toc495251019"/>
      <w:bookmarkStart w:id="599" w:name="_Toc495251020"/>
      <w:bookmarkStart w:id="600" w:name="_Toc495251021"/>
      <w:bookmarkStart w:id="601" w:name="_Toc495251022"/>
      <w:bookmarkStart w:id="602" w:name="_Toc495251023"/>
      <w:bookmarkStart w:id="603" w:name="_Toc495251024"/>
      <w:bookmarkStart w:id="604" w:name="_Toc495251025"/>
      <w:bookmarkStart w:id="605" w:name="_Toc495251026"/>
      <w:bookmarkStart w:id="606" w:name="_Toc495251027"/>
      <w:bookmarkStart w:id="607" w:name="_Toc495251028"/>
      <w:bookmarkStart w:id="608" w:name="_Toc495251029"/>
      <w:bookmarkStart w:id="609" w:name="_Toc495251030"/>
      <w:bookmarkStart w:id="610" w:name="_Toc495251031"/>
      <w:bookmarkStart w:id="611" w:name="_Toc495251032"/>
      <w:bookmarkStart w:id="612" w:name="_Toc495251033"/>
      <w:bookmarkStart w:id="613" w:name="_Toc495251034"/>
      <w:bookmarkStart w:id="614" w:name="_Toc495251035"/>
      <w:bookmarkStart w:id="615" w:name="_Toc495251036"/>
      <w:bookmarkStart w:id="616" w:name="_Toc495251037"/>
      <w:bookmarkStart w:id="617" w:name="_Toc495251038"/>
      <w:bookmarkStart w:id="618" w:name="_Toc495251039"/>
      <w:bookmarkStart w:id="619" w:name="_Toc428568042"/>
      <w:bookmarkStart w:id="620" w:name="_Toc428575781"/>
      <w:bookmarkStart w:id="621" w:name="_Toc428576090"/>
      <w:bookmarkStart w:id="622" w:name="_Toc428656179"/>
      <w:bookmarkStart w:id="623" w:name="_Toc428660299"/>
      <w:bookmarkStart w:id="624" w:name="_Toc429141360"/>
      <w:bookmarkStart w:id="625" w:name="_Toc428568043"/>
      <w:bookmarkStart w:id="626" w:name="_Toc428575782"/>
      <w:bookmarkStart w:id="627" w:name="_Toc428576091"/>
      <w:bookmarkStart w:id="628" w:name="_Toc428656180"/>
      <w:bookmarkStart w:id="629" w:name="_Toc428660300"/>
      <w:bookmarkStart w:id="630" w:name="_Toc429141361"/>
      <w:bookmarkStart w:id="631" w:name="_Toc428568044"/>
      <w:bookmarkStart w:id="632" w:name="_Toc428575783"/>
      <w:bookmarkStart w:id="633" w:name="_Toc428576092"/>
      <w:bookmarkStart w:id="634" w:name="_Toc428656181"/>
      <w:bookmarkStart w:id="635" w:name="_Toc428660301"/>
      <w:bookmarkStart w:id="636" w:name="_Toc429141362"/>
      <w:bookmarkStart w:id="637" w:name="_Toc428568045"/>
      <w:bookmarkStart w:id="638" w:name="_Toc428575784"/>
      <w:bookmarkStart w:id="639" w:name="_Toc428576093"/>
      <w:bookmarkStart w:id="640" w:name="_Toc428656182"/>
      <w:bookmarkStart w:id="641" w:name="_Toc428660302"/>
      <w:bookmarkStart w:id="642" w:name="_Toc429141363"/>
      <w:bookmarkStart w:id="643" w:name="_Toc428568046"/>
      <w:bookmarkStart w:id="644" w:name="_Toc428575785"/>
      <w:bookmarkStart w:id="645" w:name="_Toc428576094"/>
      <w:bookmarkStart w:id="646" w:name="_Toc428656183"/>
      <w:bookmarkStart w:id="647" w:name="_Toc428660303"/>
      <w:bookmarkStart w:id="648" w:name="_Toc429141364"/>
      <w:bookmarkStart w:id="649" w:name="_Toc428568047"/>
      <w:bookmarkStart w:id="650" w:name="_Toc428575786"/>
      <w:bookmarkStart w:id="651" w:name="_Toc428576095"/>
      <w:bookmarkStart w:id="652" w:name="_Toc428656184"/>
      <w:bookmarkStart w:id="653" w:name="_Toc428660304"/>
      <w:bookmarkStart w:id="654" w:name="_Toc429141365"/>
      <w:bookmarkStart w:id="655" w:name="_Toc428568048"/>
      <w:bookmarkStart w:id="656" w:name="_Toc428575787"/>
      <w:bookmarkStart w:id="657" w:name="_Toc428576096"/>
      <w:bookmarkStart w:id="658" w:name="_Toc428656185"/>
      <w:bookmarkStart w:id="659" w:name="_Toc428660305"/>
      <w:bookmarkStart w:id="660" w:name="_Toc429141366"/>
      <w:bookmarkStart w:id="661" w:name="_Toc428568049"/>
      <w:bookmarkStart w:id="662" w:name="_Toc428575788"/>
      <w:bookmarkStart w:id="663" w:name="_Toc428576097"/>
      <w:bookmarkStart w:id="664" w:name="_Toc428656186"/>
      <w:bookmarkStart w:id="665" w:name="_Toc428660306"/>
      <w:bookmarkStart w:id="666" w:name="_Toc429141367"/>
      <w:bookmarkStart w:id="667" w:name="_Toc428568050"/>
      <w:bookmarkStart w:id="668" w:name="_Toc428575789"/>
      <w:bookmarkStart w:id="669" w:name="_Toc428576098"/>
      <w:bookmarkStart w:id="670" w:name="_Toc428656187"/>
      <w:bookmarkStart w:id="671" w:name="_Toc428660307"/>
      <w:bookmarkStart w:id="672" w:name="_Toc429141368"/>
      <w:bookmarkStart w:id="673" w:name="_Toc428568051"/>
      <w:bookmarkStart w:id="674" w:name="_Toc428575790"/>
      <w:bookmarkStart w:id="675" w:name="_Toc428576099"/>
      <w:bookmarkStart w:id="676" w:name="_Toc428656188"/>
      <w:bookmarkStart w:id="677" w:name="_Toc428660308"/>
      <w:bookmarkStart w:id="678" w:name="_Toc429141369"/>
      <w:bookmarkStart w:id="679" w:name="_Toc428568052"/>
      <w:bookmarkStart w:id="680" w:name="_Toc428575791"/>
      <w:bookmarkStart w:id="681" w:name="_Toc428576100"/>
      <w:bookmarkStart w:id="682" w:name="_Toc428656189"/>
      <w:bookmarkStart w:id="683" w:name="_Toc428660309"/>
      <w:bookmarkStart w:id="684" w:name="_Toc429141370"/>
      <w:bookmarkStart w:id="685" w:name="_Toc428568053"/>
      <w:bookmarkStart w:id="686" w:name="_Toc428575792"/>
      <w:bookmarkStart w:id="687" w:name="_Toc428576101"/>
      <w:bookmarkStart w:id="688" w:name="_Toc428656190"/>
      <w:bookmarkStart w:id="689" w:name="_Toc428660310"/>
      <w:bookmarkStart w:id="690" w:name="_Toc429141371"/>
      <w:bookmarkStart w:id="691" w:name="_Toc428568054"/>
      <w:bookmarkStart w:id="692" w:name="_Toc428575793"/>
      <w:bookmarkStart w:id="693" w:name="_Toc428576102"/>
      <w:bookmarkStart w:id="694" w:name="_Toc428656191"/>
      <w:bookmarkStart w:id="695" w:name="_Toc428660311"/>
      <w:bookmarkStart w:id="696" w:name="_Toc429141372"/>
      <w:bookmarkStart w:id="697" w:name="_Toc428568055"/>
      <w:bookmarkStart w:id="698" w:name="_Toc428575794"/>
      <w:bookmarkStart w:id="699" w:name="_Toc428576103"/>
      <w:bookmarkStart w:id="700" w:name="_Toc428656192"/>
      <w:bookmarkStart w:id="701" w:name="_Toc428660312"/>
      <w:bookmarkStart w:id="702" w:name="_Toc429141373"/>
      <w:bookmarkStart w:id="703" w:name="_Toc428568056"/>
      <w:bookmarkStart w:id="704" w:name="_Toc428575795"/>
      <w:bookmarkStart w:id="705" w:name="_Toc428576104"/>
      <w:bookmarkStart w:id="706" w:name="_Toc428656193"/>
      <w:bookmarkStart w:id="707" w:name="_Toc428660313"/>
      <w:bookmarkStart w:id="708" w:name="_Toc429141374"/>
      <w:bookmarkStart w:id="709" w:name="_Toc428568057"/>
      <w:bookmarkStart w:id="710" w:name="_Toc428575796"/>
      <w:bookmarkStart w:id="711" w:name="_Toc428576105"/>
      <w:bookmarkStart w:id="712" w:name="_Toc428656194"/>
      <w:bookmarkStart w:id="713" w:name="_Toc428660314"/>
      <w:bookmarkStart w:id="714" w:name="_Toc429141375"/>
      <w:bookmarkStart w:id="715" w:name="_Toc428568058"/>
      <w:bookmarkStart w:id="716" w:name="_Toc428575797"/>
      <w:bookmarkStart w:id="717" w:name="_Toc428576106"/>
      <w:bookmarkStart w:id="718" w:name="_Toc428656195"/>
      <w:bookmarkStart w:id="719" w:name="_Toc428660315"/>
      <w:bookmarkStart w:id="720" w:name="_Toc429141376"/>
      <w:bookmarkStart w:id="721" w:name="_Toc428568059"/>
      <w:bookmarkStart w:id="722" w:name="_Toc428575798"/>
      <w:bookmarkStart w:id="723" w:name="_Toc428576107"/>
      <w:bookmarkStart w:id="724" w:name="_Toc428656196"/>
      <w:bookmarkStart w:id="725" w:name="_Toc428660316"/>
      <w:bookmarkStart w:id="726" w:name="_Toc429141377"/>
      <w:bookmarkStart w:id="727" w:name="_Toc428568060"/>
      <w:bookmarkStart w:id="728" w:name="_Toc428575799"/>
      <w:bookmarkStart w:id="729" w:name="_Toc428576108"/>
      <w:bookmarkStart w:id="730" w:name="_Toc428656197"/>
      <w:bookmarkStart w:id="731" w:name="_Toc428660317"/>
      <w:bookmarkStart w:id="732" w:name="_Toc429141378"/>
      <w:bookmarkStart w:id="733" w:name="_Toc428568061"/>
      <w:bookmarkStart w:id="734" w:name="_Toc428575800"/>
      <w:bookmarkStart w:id="735" w:name="_Toc428576109"/>
      <w:bookmarkStart w:id="736" w:name="_Toc428656198"/>
      <w:bookmarkStart w:id="737" w:name="_Toc428660318"/>
      <w:bookmarkStart w:id="738" w:name="_Toc429141379"/>
      <w:bookmarkStart w:id="739" w:name="_Toc428568062"/>
      <w:bookmarkStart w:id="740" w:name="_Toc428575801"/>
      <w:bookmarkStart w:id="741" w:name="_Toc428576110"/>
      <w:bookmarkStart w:id="742" w:name="_Toc428656199"/>
      <w:bookmarkStart w:id="743" w:name="_Toc428660319"/>
      <w:bookmarkStart w:id="744" w:name="_Toc429141380"/>
      <w:bookmarkStart w:id="745" w:name="_Toc428568063"/>
      <w:bookmarkStart w:id="746" w:name="_Toc428575802"/>
      <w:bookmarkStart w:id="747" w:name="_Toc428576111"/>
      <w:bookmarkStart w:id="748" w:name="_Toc428656200"/>
      <w:bookmarkStart w:id="749" w:name="_Toc428660320"/>
      <w:bookmarkStart w:id="750" w:name="_Toc429141381"/>
      <w:bookmarkStart w:id="751" w:name="_Toc428568064"/>
      <w:bookmarkStart w:id="752" w:name="_Toc428575803"/>
      <w:bookmarkStart w:id="753" w:name="_Toc428576112"/>
      <w:bookmarkStart w:id="754" w:name="_Toc428656201"/>
      <w:bookmarkStart w:id="755" w:name="_Toc428660321"/>
      <w:bookmarkStart w:id="756" w:name="_Toc429141382"/>
      <w:bookmarkStart w:id="757" w:name="_Toc495251040"/>
      <w:bookmarkStart w:id="758" w:name="_Toc495251041"/>
      <w:bookmarkStart w:id="759" w:name="_Toc495251042"/>
      <w:bookmarkStart w:id="760" w:name="_Toc495251043"/>
      <w:bookmarkStart w:id="761" w:name="_Toc495251044"/>
      <w:bookmarkStart w:id="762" w:name="_Toc495251045"/>
      <w:bookmarkStart w:id="763" w:name="_Toc495251046"/>
      <w:bookmarkStart w:id="764" w:name="_Toc495251047"/>
      <w:bookmarkStart w:id="765" w:name="_Toc495251048"/>
      <w:bookmarkStart w:id="766" w:name="_Toc495251049"/>
      <w:bookmarkStart w:id="767" w:name="_Toc495251050"/>
      <w:bookmarkStart w:id="768" w:name="_Toc495251051"/>
      <w:bookmarkStart w:id="769" w:name="_Toc495251052"/>
      <w:bookmarkStart w:id="770" w:name="_Toc495251053"/>
      <w:bookmarkStart w:id="771" w:name="_Toc410571952"/>
      <w:bookmarkStart w:id="772" w:name="_Toc410572077"/>
      <w:bookmarkStart w:id="773" w:name="_Toc410572345"/>
      <w:bookmarkStart w:id="774" w:name="_Toc410572391"/>
      <w:bookmarkStart w:id="775" w:name="_Toc410572602"/>
      <w:bookmarkStart w:id="776" w:name="_Toc410571953"/>
      <w:bookmarkStart w:id="777" w:name="_Toc410572078"/>
      <w:bookmarkStart w:id="778" w:name="_Toc410572346"/>
      <w:bookmarkStart w:id="779" w:name="_Toc410572392"/>
      <w:bookmarkStart w:id="780" w:name="_Toc410572603"/>
      <w:bookmarkStart w:id="781" w:name="_Toc495251054"/>
      <w:bookmarkStart w:id="782" w:name="_Toc495251055"/>
      <w:bookmarkStart w:id="783" w:name="_Toc495251056"/>
      <w:bookmarkStart w:id="784" w:name="_Toc495251057"/>
      <w:bookmarkStart w:id="785" w:name="_Toc495251058"/>
      <w:bookmarkStart w:id="786" w:name="_Toc495251059"/>
      <w:bookmarkStart w:id="787" w:name="_Toc495251060"/>
      <w:bookmarkStart w:id="788" w:name="_Toc495251061"/>
      <w:bookmarkStart w:id="789" w:name="_Toc495251062"/>
      <w:bookmarkStart w:id="790" w:name="_Toc495251063"/>
      <w:bookmarkStart w:id="791" w:name="_Toc495251064"/>
      <w:bookmarkStart w:id="792" w:name="_Toc495251065"/>
      <w:bookmarkStart w:id="793" w:name="_Toc495251066"/>
      <w:bookmarkStart w:id="794" w:name="_Toc495251067"/>
      <w:bookmarkStart w:id="795" w:name="_Toc495251068"/>
      <w:bookmarkStart w:id="796" w:name="_Toc495251069"/>
      <w:bookmarkStart w:id="797" w:name="_Toc394669534"/>
      <w:bookmarkStart w:id="798" w:name="_Toc394673579"/>
      <w:bookmarkStart w:id="799" w:name="_Toc394673953"/>
      <w:bookmarkStart w:id="800" w:name="_Toc394674290"/>
      <w:bookmarkStart w:id="801" w:name="_Toc495251070"/>
      <w:bookmarkStart w:id="802" w:name="_Toc495251071"/>
      <w:bookmarkStart w:id="803" w:name="_Toc495251072"/>
      <w:bookmarkStart w:id="804" w:name="_Toc495251073"/>
      <w:bookmarkStart w:id="805" w:name="_Toc495251074"/>
      <w:bookmarkStart w:id="806" w:name="_Toc495251075"/>
      <w:bookmarkStart w:id="807" w:name="_Toc495251076"/>
      <w:bookmarkStart w:id="808" w:name="_Toc495251077"/>
      <w:bookmarkStart w:id="809" w:name="_Toc495251078"/>
      <w:bookmarkStart w:id="810" w:name="_Toc495251079"/>
      <w:bookmarkStart w:id="811" w:name="_Toc495251080"/>
      <w:bookmarkStart w:id="812" w:name="_Toc495251081"/>
      <w:bookmarkStart w:id="813" w:name="_Toc495251082"/>
      <w:bookmarkStart w:id="814" w:name="_Toc495251083"/>
      <w:bookmarkStart w:id="815" w:name="_Toc495251084"/>
      <w:bookmarkStart w:id="816" w:name="_Toc495251085"/>
      <w:bookmarkStart w:id="817" w:name="_Toc495251086"/>
      <w:bookmarkStart w:id="818" w:name="_Toc495251087"/>
      <w:bookmarkStart w:id="819" w:name="_Toc495251088"/>
      <w:bookmarkStart w:id="820" w:name="_Toc495251089"/>
      <w:bookmarkStart w:id="821" w:name="_Toc495251090"/>
      <w:bookmarkStart w:id="822" w:name="_Toc495251091"/>
      <w:bookmarkStart w:id="823" w:name="_Toc495251092"/>
      <w:bookmarkStart w:id="824" w:name="_Toc495251093"/>
      <w:bookmarkStart w:id="825" w:name="_Toc495251094"/>
      <w:bookmarkStart w:id="826" w:name="_Toc495251095"/>
      <w:bookmarkStart w:id="827" w:name="_Toc495251096"/>
      <w:bookmarkStart w:id="828" w:name="_Toc495251097"/>
      <w:bookmarkStart w:id="829" w:name="_Toc495251098"/>
      <w:bookmarkStart w:id="830" w:name="_Toc500497534"/>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r>
        <w:t>Overview</w:t>
      </w:r>
      <w:bookmarkEnd w:id="830"/>
    </w:p>
    <w:p w14:paraId="5DDBB08E" w14:textId="62968987" w:rsidR="0038024C" w:rsidRDefault="009735A8">
      <w:pPr>
        <w:pStyle w:val="Heading2"/>
      </w:pPr>
      <w:bookmarkStart w:id="831" w:name="_Toc500497535"/>
      <w:r>
        <w:t xml:space="preserve">Form </w:t>
      </w:r>
      <w:r w:rsidR="009A2A7E">
        <w:t>Factor Options</w:t>
      </w:r>
      <w:bookmarkEnd w:id="831"/>
    </w:p>
    <w:p w14:paraId="6A3A4E16" w14:textId="311D141E" w:rsidR="008C1161" w:rsidRDefault="00F0645E" w:rsidP="008C1161">
      <w:pPr>
        <w:ind w:left="0"/>
      </w:pPr>
      <w:r>
        <w:t>OCP3.0 provides two fundam</w:t>
      </w:r>
      <w:r w:rsidR="00AC6A6F">
        <w:t>ental form factor options: a small card (76mm x 115mm) and a large card (1</w:t>
      </w:r>
      <w:r w:rsidR="0057155E">
        <w:t>39</w:t>
      </w:r>
      <w:r w:rsidR="00AC6A6F">
        <w:t>mm x</w:t>
      </w:r>
      <w:r w:rsidR="008C1161">
        <w:t xml:space="preserve"> </w:t>
      </w:r>
      <w:r w:rsidR="00AC6A6F">
        <w:t>115mm)</w:t>
      </w:r>
      <w:r w:rsidR="008C1161">
        <w:t xml:space="preserve">. </w:t>
      </w:r>
    </w:p>
    <w:p w14:paraId="7FD07367" w14:textId="77777777" w:rsidR="008C1161" w:rsidRDefault="008C1161" w:rsidP="008C1161">
      <w:pPr>
        <w:ind w:left="0"/>
      </w:pPr>
    </w:p>
    <w:p w14:paraId="66B20685" w14:textId="14A761F3" w:rsidR="008C1161" w:rsidRDefault="008C1161" w:rsidP="008C1161">
      <w:pPr>
        <w:ind w:left="0"/>
      </w:pPr>
      <w:r>
        <w:t xml:space="preserve">These form factors support a Primary Connector and </w:t>
      </w:r>
      <w:r w:rsidR="009D644E">
        <w:t xml:space="preserve">optionally, </w:t>
      </w:r>
      <w:r>
        <w:t xml:space="preserve">a Secondary Connector. The Primary Connector is defined to be a </w:t>
      </w:r>
      <w:commentRangeStart w:id="832"/>
      <w:r>
        <w:t>SFF-TA-1002 compliant 4C connector plus a 28-pin bay for OCP 3.0 specific pins</w:t>
      </w:r>
      <w:commentRangeEnd w:id="832"/>
      <w:r w:rsidR="009D644E">
        <w:rPr>
          <w:rStyle w:val="CommentReference"/>
        </w:rPr>
        <w:commentReference w:id="832"/>
      </w:r>
      <w:r>
        <w:t xml:space="preserve">. The Secondary Connector is the 4C connector </w:t>
      </w:r>
      <w:r w:rsidR="005D564C">
        <w:t xml:space="preserve">as </w:t>
      </w:r>
      <w:r>
        <w:t>defined in SFF-TA-1002</w:t>
      </w:r>
      <w:r w:rsidR="005D564C">
        <w:t xml:space="preserve">. The 4C specification </w:t>
      </w:r>
      <w:r w:rsidR="007D6307">
        <w:t>supports up</w:t>
      </w:r>
      <w:r w:rsidR="00734424">
        <w:t xml:space="preserve"> </w:t>
      </w:r>
      <w:r w:rsidR="007D6307">
        <w:t>to 32 differential pairs for a x16 PCIe connection</w:t>
      </w:r>
      <w:r w:rsidR="005D564C">
        <w:t xml:space="preserve"> per connector</w:t>
      </w:r>
      <w:r w:rsidR="008528F7">
        <w:t xml:space="preserve">. </w:t>
      </w:r>
      <w:r w:rsidR="005D564C">
        <w:t>For host platforms, t</w:t>
      </w:r>
      <w:r w:rsidR="008528F7">
        <w:t xml:space="preserve">he </w:t>
      </w:r>
      <w:r w:rsidR="005D564C">
        <w:t xml:space="preserve">28-pin </w:t>
      </w:r>
      <w:r w:rsidR="008528F7">
        <w:t xml:space="preserve">OCP bay is required </w:t>
      </w:r>
      <w:r w:rsidR="005D564C">
        <w:t xml:space="preserve">for the </w:t>
      </w:r>
      <w:r w:rsidR="008528F7">
        <w:t xml:space="preserve">Primary connector. </w:t>
      </w:r>
      <w:r w:rsidR="005D564C">
        <w:t>This is also mandatory for add-in cards.</w:t>
      </w:r>
      <w:r w:rsidR="008528F7">
        <w:t xml:space="preserve"> </w:t>
      </w:r>
    </w:p>
    <w:p w14:paraId="3FBACACA" w14:textId="77777777" w:rsidR="00F0645E" w:rsidRDefault="00F0645E" w:rsidP="00F0645E">
      <w:pPr>
        <w:ind w:left="0"/>
      </w:pPr>
    </w:p>
    <w:p w14:paraId="7C0285A4" w14:textId="3160558B" w:rsidR="00F0645E" w:rsidRDefault="00AC6A6F" w:rsidP="00F0645E">
      <w:pPr>
        <w:ind w:left="0"/>
      </w:pPr>
      <w:r>
        <w:t>The small</w:t>
      </w:r>
      <w:r w:rsidR="00E108A9">
        <w:t xml:space="preserve"> </w:t>
      </w:r>
      <w:r w:rsidR="00F0645E">
        <w:t>card</w:t>
      </w:r>
      <w:r w:rsidR="001E57A3">
        <w:t xml:space="preserve"> uses the 4C connector for up to a x16 PCIe interface. The small cards implement </w:t>
      </w:r>
      <w:del w:id="833" w:author="Ng, Thomas1" w:date="2017-12-08T11:21:00Z">
        <w:r w:rsidR="001E57A3" w:rsidDel="00966BCD">
          <w:delText xml:space="preserve">the </w:delText>
        </w:r>
      </w:del>
      <w:ins w:id="834" w:author="Ng, Thomas1" w:date="2017-12-08T11:21:00Z">
        <w:r w:rsidR="00966BCD">
          <w:t xml:space="preserve">and additional </w:t>
        </w:r>
      </w:ins>
      <w:del w:id="835" w:author="Ng, Thomas1" w:date="2017-12-08T11:21:00Z">
        <w:r w:rsidR="001E57A3" w:rsidDel="00966BCD">
          <w:delText xml:space="preserve">28 </w:delText>
        </w:r>
      </w:del>
      <w:ins w:id="836" w:author="Ng, Thomas1" w:date="2017-12-08T11:21:00Z">
        <w:r w:rsidR="00966BCD">
          <w:t>28-</w:t>
        </w:r>
      </w:ins>
      <w:r w:rsidR="001E57A3">
        <w:t xml:space="preserve">pin OCP bay </w:t>
      </w:r>
      <w:r w:rsidR="00F0645E">
        <w:t>for management functions</w:t>
      </w:r>
      <w:r w:rsidR="008C1161">
        <w:t xml:space="preserve"> and support for up to a four </w:t>
      </w:r>
      <w:r w:rsidR="001E57A3">
        <w:t xml:space="preserve">PCIe </w:t>
      </w:r>
      <w:r w:rsidR="008C1161">
        <w:t>host</w:t>
      </w:r>
      <w:r w:rsidR="001E57A3">
        <w:t>s</w:t>
      </w:r>
      <w:r w:rsidR="00F0645E">
        <w:t>.</w:t>
      </w:r>
      <w:r w:rsidR="00E108A9">
        <w:t xml:space="preserve"> The small size card provides sufficient faceplate area to accommodate up to 2x QSFP modules, 4x SFP modules, or 4x RJ-45 for BASE-T operation. </w:t>
      </w:r>
      <w:r w:rsidR="008528F7">
        <w:t>The small card form factor supports up to 79W of delivered power to the card edge.</w:t>
      </w:r>
    </w:p>
    <w:p w14:paraId="04331143" w14:textId="77777777" w:rsidR="00F0645E" w:rsidRDefault="00F0645E" w:rsidP="00F0645E">
      <w:pPr>
        <w:ind w:left="0"/>
      </w:pPr>
    </w:p>
    <w:p w14:paraId="2FFAFE27" w14:textId="77777777" w:rsidR="005D564C" w:rsidRDefault="005D564C" w:rsidP="005D564C">
      <w:pPr>
        <w:pStyle w:val="Caption"/>
      </w:pPr>
      <w:bookmarkStart w:id="837" w:name="_Toc500230243"/>
      <w:bookmarkStart w:id="838" w:name="_Toc500497605"/>
      <w:r>
        <w:t xml:space="preserve">Figure </w:t>
      </w:r>
      <w:r>
        <w:fldChar w:fldCharType="begin"/>
      </w:r>
      <w:r>
        <w:instrText xml:space="preserve"> SEQ Figure \* ARABIC </w:instrText>
      </w:r>
      <w:r>
        <w:fldChar w:fldCharType="separate"/>
      </w:r>
      <w:r w:rsidR="001357F9">
        <w:t>4</w:t>
      </w:r>
      <w:r>
        <w:fldChar w:fldCharType="end"/>
      </w:r>
      <w:r>
        <w:t>: Example Small Card Form Factor</w:t>
      </w:r>
      <w:bookmarkEnd w:id="837"/>
      <w:bookmarkEnd w:id="838"/>
    </w:p>
    <w:p w14:paraId="50A47F3B" w14:textId="5EC5F280" w:rsidR="005D564C" w:rsidRDefault="005D564C" w:rsidP="005D564C">
      <w:pPr>
        <w:ind w:left="0"/>
        <w:jc w:val="center"/>
      </w:pPr>
      <w:r>
        <w:rPr>
          <w:noProof/>
          <w:lang w:eastAsia="en-US"/>
        </w:rPr>
        <w:drawing>
          <wp:inline distT="0" distB="0" distL="0" distR="0" wp14:anchorId="6AF50AEA" wp14:editId="7331BA78">
            <wp:extent cx="3465576" cy="2176272"/>
            <wp:effectExtent l="0" t="0" r="1905" b="0"/>
            <wp:docPr id="11" name="Picture 13" descr="C:\Users\joshuaheld\AppData\Local\Temp\Temp1_Renderings.zip\n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joshuaheld\AppData\Local\Temp\Temp1_Renderings.zip\nic6.PNG"/>
                    <pic:cNvPicPr>
                      <a:picLocks noChangeAspect="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3465576" cy="2176272"/>
                    </a:xfrm>
                    <a:prstGeom prst="rect">
                      <a:avLst/>
                    </a:prstGeom>
                    <a:noFill/>
                    <a:ln>
                      <a:noFill/>
                    </a:ln>
                  </pic:spPr>
                </pic:pic>
              </a:graphicData>
            </a:graphic>
          </wp:inline>
        </w:drawing>
      </w:r>
    </w:p>
    <w:p w14:paraId="51B1E069" w14:textId="77777777" w:rsidR="005D564C" w:rsidRDefault="005D564C" w:rsidP="00F0645E">
      <w:pPr>
        <w:ind w:left="0"/>
      </w:pPr>
    </w:p>
    <w:p w14:paraId="7F113D64" w14:textId="54516F52" w:rsidR="00F0645E" w:rsidRDefault="00AC6A6F" w:rsidP="00F0645E">
      <w:pPr>
        <w:ind w:left="0"/>
      </w:pPr>
      <w:r>
        <w:lastRenderedPageBreak/>
        <w:t>The</w:t>
      </w:r>
      <w:r w:rsidR="00F0645E">
        <w:t xml:space="preserve"> large card </w:t>
      </w:r>
      <w:r w:rsidR="00B1378C">
        <w:t xml:space="preserve">uses </w:t>
      </w:r>
      <w:r w:rsidR="008C1161">
        <w:t xml:space="preserve">provides the same functionality as the small card, but with </w:t>
      </w:r>
      <w:r w:rsidR="00B1378C">
        <w:t xml:space="preserve">support </w:t>
      </w:r>
      <w:r w:rsidR="008C1161">
        <w:t>up to</w:t>
      </w:r>
      <w:r w:rsidR="0029272F">
        <w:t xml:space="preserve"> a</w:t>
      </w:r>
      <w:r w:rsidR="008C1161">
        <w:t xml:space="preserve"> </w:t>
      </w:r>
      <w:r w:rsidR="00B1378C">
        <w:t>x</w:t>
      </w:r>
      <w:r w:rsidR="00E108A9">
        <w:t>32 PCIe</w:t>
      </w:r>
      <w:r w:rsidR="00B1378C">
        <w:t xml:space="preserve"> interface</w:t>
      </w:r>
      <w:r w:rsidR="008C1161">
        <w:t>. The large card</w:t>
      </w:r>
      <w:r w:rsidR="00E108A9">
        <w:t xml:space="preserve"> </w:t>
      </w:r>
      <w:r w:rsidR="00F0645E">
        <w:t>utilizes both the Primary and Secondary connectors.</w:t>
      </w:r>
      <w:r w:rsidR="00E108A9">
        <w:t xml:space="preserve"> The large size card supports higher power envelopes and provides additional board area for more complex designs.</w:t>
      </w:r>
      <w:r>
        <w:t xml:space="preserve"> </w:t>
      </w:r>
      <w:r w:rsidR="008528F7">
        <w:t>The small card form factor supports up to 158W of delivered power to the card edge</w:t>
      </w:r>
      <w:r w:rsidR="00B1378C">
        <w:t xml:space="preserve"> at </w:t>
      </w:r>
      <w:r w:rsidR="008528F7">
        <w:t>79W per connector.</w:t>
      </w:r>
    </w:p>
    <w:p w14:paraId="4C730FA0" w14:textId="77777777" w:rsidR="005D564C" w:rsidRDefault="005D564C" w:rsidP="00F0645E">
      <w:pPr>
        <w:ind w:left="0"/>
      </w:pPr>
    </w:p>
    <w:p w14:paraId="3079D1D1" w14:textId="46F39EC4" w:rsidR="005D564C" w:rsidRDefault="005D564C" w:rsidP="005D564C">
      <w:pPr>
        <w:pStyle w:val="Caption"/>
      </w:pPr>
      <w:bookmarkStart w:id="839" w:name="_Toc500230244"/>
      <w:bookmarkStart w:id="840" w:name="_Toc500497606"/>
      <w:r>
        <w:t xml:space="preserve">Figure </w:t>
      </w:r>
      <w:r>
        <w:fldChar w:fldCharType="begin"/>
      </w:r>
      <w:r>
        <w:instrText xml:space="preserve"> SEQ Figure \* ARABIC </w:instrText>
      </w:r>
      <w:r>
        <w:fldChar w:fldCharType="separate"/>
      </w:r>
      <w:r w:rsidR="001357F9">
        <w:t>5</w:t>
      </w:r>
      <w:r>
        <w:fldChar w:fldCharType="end"/>
      </w:r>
      <w:r>
        <w:t>: Example Large Card Form Factor</w:t>
      </w:r>
      <w:bookmarkEnd w:id="839"/>
      <w:bookmarkEnd w:id="840"/>
    </w:p>
    <w:p w14:paraId="4AF4E81F" w14:textId="3ECE05CE" w:rsidR="005D564C" w:rsidRDefault="005D564C" w:rsidP="005D564C">
      <w:pPr>
        <w:ind w:left="0"/>
        <w:jc w:val="center"/>
      </w:pPr>
      <w:r>
        <w:rPr>
          <w:noProof/>
          <w:lang w:eastAsia="en-US"/>
        </w:rPr>
        <w:drawing>
          <wp:inline distT="0" distB="0" distL="0" distR="0" wp14:anchorId="00C18CE7" wp14:editId="6F552801">
            <wp:extent cx="3488123" cy="2194560"/>
            <wp:effectExtent l="0" t="0" r="0" b="0"/>
            <wp:docPr id="19" name="Picture 18" descr="C:\Users\joshuaheld\AppData\Local\Temp\Temp1_Renderings.zip\n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oshuaheld\AppData\Local\Temp\Temp1_Renderings.zip\nic10.PNG"/>
                    <pic:cNvPicPr>
                      <a:picLocks noChangeAspect="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3488123" cy="2194560"/>
                    </a:xfrm>
                    <a:prstGeom prst="rect">
                      <a:avLst/>
                    </a:prstGeom>
                    <a:noFill/>
                    <a:ln>
                      <a:noFill/>
                    </a:ln>
                  </pic:spPr>
                </pic:pic>
              </a:graphicData>
            </a:graphic>
          </wp:inline>
        </w:drawing>
      </w:r>
    </w:p>
    <w:p w14:paraId="11E42875" w14:textId="6052FCE0" w:rsidR="00F0645E" w:rsidRDefault="00F0645E" w:rsidP="00F0645E">
      <w:pPr>
        <w:ind w:left="0"/>
      </w:pPr>
      <w:r>
        <w:t>For both form-factors, an add-in card may optionally implement a subset of pins</w:t>
      </w:r>
      <w:r w:rsidR="0013416D">
        <w:t xml:space="preserve"> </w:t>
      </w:r>
      <w:r w:rsidR="00D30850">
        <w:t xml:space="preserve">to </w:t>
      </w:r>
      <w:r w:rsidR="00EC7F96">
        <w:t>support a x8 PCIe connection</w:t>
      </w:r>
      <w:r>
        <w:t xml:space="preserve">. </w:t>
      </w:r>
      <w:r w:rsidR="00EC7F96">
        <w:t xml:space="preserve">This is implemented using a 2C </w:t>
      </w:r>
      <w:del w:id="841" w:author="Ng, Thomas1" w:date="2017-12-08T11:21:00Z">
        <w:r w:rsidR="00EC7F96" w:rsidDel="00966BCD">
          <w:delText xml:space="preserve">connector </w:delText>
        </w:r>
      </w:del>
      <w:ins w:id="842" w:author="Ng, Thomas1" w:date="2017-12-08T11:21:00Z">
        <w:r w:rsidR="00966BCD">
          <w:t xml:space="preserve">card edge </w:t>
        </w:r>
      </w:ins>
      <w:r w:rsidR="00EC7F96">
        <w:t xml:space="preserve">per SFF-TA-1002. </w:t>
      </w:r>
      <w:r w:rsidR="00B1378C">
        <w:t>T</w:t>
      </w:r>
      <w:r>
        <w:t xml:space="preserve">he Primary Connector </w:t>
      </w:r>
      <w:r w:rsidR="0013416D">
        <w:t>may support a 2C sized add</w:t>
      </w:r>
      <w:ins w:id="843" w:author="Ng, Thomas1" w:date="2017-12-08T11:21:00Z">
        <w:r w:rsidR="00966BCD">
          <w:t>-</w:t>
        </w:r>
      </w:ins>
      <w:del w:id="844" w:author="Ng, Thomas1" w:date="2017-12-08T11:21:00Z">
        <w:r w:rsidR="0013416D" w:rsidDel="00966BCD">
          <w:delText xml:space="preserve"> </w:delText>
        </w:r>
      </w:del>
      <w:r w:rsidR="0013416D">
        <w:t xml:space="preserve">in card </w:t>
      </w:r>
      <w:r w:rsidR="001F1C96">
        <w:t xml:space="preserve">along </w:t>
      </w:r>
      <w:r>
        <w:t>with the 28 pin OCP ba</w:t>
      </w:r>
      <w:r w:rsidR="0013416D">
        <w:t xml:space="preserve">y. The following diagram </w:t>
      </w:r>
      <w:r w:rsidR="00B1378C">
        <w:t xml:space="preserve">from the SFF-TA-1002 specification </w:t>
      </w:r>
      <w:r w:rsidR="0013416D">
        <w:t xml:space="preserve">illustrates the supported </w:t>
      </w:r>
      <w:r w:rsidR="00B1378C">
        <w:t xml:space="preserve">host </w:t>
      </w:r>
      <w:r w:rsidR="0013416D">
        <w:t xml:space="preserve">Primary and Secondary Connectors </w:t>
      </w:r>
      <w:r w:rsidR="00B1378C">
        <w:t>and add</w:t>
      </w:r>
      <w:del w:id="845" w:author="Ng, Thomas1" w:date="2017-12-08T11:21:00Z">
        <w:r w:rsidR="00B1378C" w:rsidDel="00966BCD">
          <w:delText xml:space="preserve"> </w:delText>
        </w:r>
      </w:del>
      <w:ins w:id="846" w:author="Ng, Thomas1" w:date="2017-12-08T11:21:00Z">
        <w:r w:rsidR="00966BCD">
          <w:t>-</w:t>
        </w:r>
      </w:ins>
      <w:r w:rsidR="00B1378C">
        <w:t>in card configurations</w:t>
      </w:r>
      <w:r>
        <w:t>.</w:t>
      </w:r>
    </w:p>
    <w:p w14:paraId="09B59875" w14:textId="0E9A69DC" w:rsidR="00E108A9" w:rsidRDefault="00E108A9" w:rsidP="00F0645E">
      <w:pPr>
        <w:ind w:left="0"/>
      </w:pPr>
    </w:p>
    <w:p w14:paraId="5CA39E6D" w14:textId="77777777" w:rsidR="00A13DEC" w:rsidRDefault="00A13DEC" w:rsidP="00E105BF">
      <w:pPr>
        <w:rPr>
          <w:noProof/>
        </w:rPr>
      </w:pPr>
      <w:r>
        <w:br w:type="page"/>
      </w:r>
    </w:p>
    <w:p w14:paraId="16A67B2D" w14:textId="6ABC0167" w:rsidR="00E108A9" w:rsidRDefault="00E108A9" w:rsidP="00E108A9">
      <w:pPr>
        <w:pStyle w:val="Caption"/>
      </w:pPr>
      <w:bookmarkStart w:id="847" w:name="_Toc500230245"/>
      <w:bookmarkStart w:id="848" w:name="_Toc500497607"/>
      <w:r>
        <w:lastRenderedPageBreak/>
        <w:t xml:space="preserve">Figure </w:t>
      </w:r>
      <w:r>
        <w:fldChar w:fldCharType="begin"/>
      </w:r>
      <w:r>
        <w:instrText xml:space="preserve"> SEQ Figure \* ARABIC </w:instrText>
      </w:r>
      <w:r>
        <w:fldChar w:fldCharType="separate"/>
      </w:r>
      <w:r w:rsidR="001357F9">
        <w:t>6</w:t>
      </w:r>
      <w:r>
        <w:fldChar w:fldCharType="end"/>
      </w:r>
      <w:r>
        <w:t xml:space="preserve">: </w:t>
      </w:r>
      <w:r w:rsidR="0013416D">
        <w:t>Primary C</w:t>
      </w:r>
      <w:r>
        <w:t xml:space="preserve">onnector </w:t>
      </w:r>
      <w:r w:rsidR="0013416D">
        <w:t xml:space="preserve">(4C + OCP Bay) </w:t>
      </w:r>
      <w:r>
        <w:t>with 4C and 2C Add</w:t>
      </w:r>
      <w:ins w:id="849" w:author="Ng, Thomas1" w:date="2017-12-08T11:21:00Z">
        <w:r w:rsidR="00966BCD">
          <w:t>-</w:t>
        </w:r>
      </w:ins>
      <w:del w:id="850" w:author="Ng, Thomas1" w:date="2017-12-08T11:21:00Z">
        <w:r w:rsidDel="00966BCD">
          <w:delText xml:space="preserve"> </w:delText>
        </w:r>
      </w:del>
      <w:r>
        <w:t>in Cards</w:t>
      </w:r>
      <w:bookmarkEnd w:id="847"/>
      <w:bookmarkEnd w:id="848"/>
    </w:p>
    <w:p w14:paraId="04C88503" w14:textId="2FBC5571" w:rsidR="00E108A9" w:rsidRDefault="008C1161" w:rsidP="00E108A9">
      <w:pPr>
        <w:jc w:val="center"/>
      </w:pPr>
      <w:r>
        <w:rPr>
          <w:rStyle w:val="CommentReference"/>
        </w:rPr>
        <w:commentReference w:id="851"/>
      </w:r>
      <w:r w:rsidR="00BB2ADB">
        <w:rPr>
          <w:noProof/>
          <w:lang w:eastAsia="en-US"/>
        </w:rPr>
        <w:drawing>
          <wp:inline distT="0" distB="0" distL="0" distR="0" wp14:anchorId="2CE08539" wp14:editId="74C564E6">
            <wp:extent cx="4210050" cy="2562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0" cy="2562225"/>
                    </a:xfrm>
                    <a:prstGeom prst="rect">
                      <a:avLst/>
                    </a:prstGeom>
                    <a:noFill/>
                    <a:ln>
                      <a:noFill/>
                    </a:ln>
                  </pic:spPr>
                </pic:pic>
              </a:graphicData>
            </a:graphic>
          </wp:inline>
        </w:drawing>
      </w:r>
    </w:p>
    <w:p w14:paraId="65D959C8" w14:textId="77777777" w:rsidR="001357F9" w:rsidRDefault="00EC7F96" w:rsidP="00E105BF">
      <w:pPr>
        <w:rPr>
          <w:ins w:id="852" w:author="Ng, Thomas1" w:date="2017-12-08T11:58:00Z"/>
          <w:noProof/>
        </w:rPr>
      </w:pPr>
      <w:r>
        <w:rPr>
          <w:bCs/>
          <w:noProof/>
          <w:color w:val="4F81BD" w:themeColor="accent1"/>
        </w:rPr>
        <w:fldChar w:fldCharType="begin"/>
      </w:r>
      <w:r>
        <w:instrText xml:space="preserve"> REF _Ref499110009 \h </w:instrText>
      </w:r>
      <w:r>
        <w:rPr>
          <w:bCs/>
          <w:noProof/>
          <w:color w:val="4F81BD" w:themeColor="accent1"/>
        </w:rPr>
      </w:r>
      <w:r>
        <w:rPr>
          <w:bCs/>
          <w:noProof/>
          <w:color w:val="4F81BD" w:themeColor="accent1"/>
        </w:rPr>
        <w:fldChar w:fldCharType="separate"/>
      </w:r>
    </w:p>
    <w:p w14:paraId="72804A3F" w14:textId="77777777" w:rsidR="00FC0FFB" w:rsidDel="00875185" w:rsidRDefault="001357F9" w:rsidP="00E105BF">
      <w:pPr>
        <w:rPr>
          <w:del w:id="853" w:author="Ng, Thomas1" w:date="2017-12-05T09:58:00Z"/>
          <w:noProof/>
        </w:rPr>
      </w:pPr>
      <w:ins w:id="854" w:author="Ng, Thomas1" w:date="2017-12-08T11:58:00Z">
        <w:r>
          <w:t xml:space="preserve">Table </w:t>
        </w:r>
        <w:r>
          <w:rPr>
            <w:noProof/>
          </w:rPr>
          <w:t>3</w:t>
        </w:r>
      </w:ins>
    </w:p>
    <w:p w14:paraId="48A018E4" w14:textId="41091568" w:rsidR="001F1C96" w:rsidRDefault="00FC0FFB" w:rsidP="00151042">
      <w:pPr>
        <w:ind w:left="0"/>
      </w:pPr>
      <w:del w:id="855" w:author="Ng, Thomas1" w:date="2017-12-05T09:58:00Z">
        <w:r w:rsidDel="00875185">
          <w:delText xml:space="preserve">Table </w:delText>
        </w:r>
        <w:r w:rsidDel="00875185">
          <w:rPr>
            <w:noProof/>
          </w:rPr>
          <w:delText>3</w:delText>
        </w:r>
      </w:del>
      <w:r w:rsidR="00EC7F96">
        <w:fldChar w:fldCharType="end"/>
      </w:r>
      <w:r w:rsidR="00EC7F96">
        <w:t xml:space="preserve"> </w:t>
      </w:r>
      <w:r w:rsidR="00D96F6C">
        <w:t>summarizes</w:t>
      </w:r>
      <w:r w:rsidR="00151042">
        <w:t xml:space="preserve"> the supported c</w:t>
      </w:r>
      <w:r w:rsidR="001F1C96">
        <w:t>ard form</w:t>
      </w:r>
      <w:r w:rsidR="00D96F6C">
        <w:t xml:space="preserve"> factors</w:t>
      </w:r>
      <w:r w:rsidR="001F1C96">
        <w:t>.</w:t>
      </w:r>
      <w:r w:rsidR="00EC7F96">
        <w:t xml:space="preserve"> </w:t>
      </w:r>
      <w:r w:rsidR="00B70C92">
        <w:t>Small form factors c</w:t>
      </w:r>
      <w:r w:rsidR="00EC7F96">
        <w:t>ards support the Primary Connector</w:t>
      </w:r>
      <w:r w:rsidR="00D30850">
        <w:t xml:space="preserve"> </w:t>
      </w:r>
      <w:r w:rsidR="00097DE8">
        <w:t>and</w:t>
      </w:r>
      <w:r w:rsidR="00D96F6C">
        <w:t xml:space="preserve"> </w:t>
      </w:r>
      <w:r w:rsidR="00D30850">
        <w:t xml:space="preserve">up to </w:t>
      </w:r>
      <w:r w:rsidR="00D96F6C">
        <w:t xml:space="preserve">16 </w:t>
      </w:r>
      <w:r w:rsidR="00D30850">
        <w:t xml:space="preserve">PCIe </w:t>
      </w:r>
      <w:r w:rsidR="00D96F6C">
        <w:t xml:space="preserve">lanes. </w:t>
      </w:r>
      <w:r w:rsidR="00B70C92">
        <w:t xml:space="preserve">Large form factor cards support both </w:t>
      </w:r>
      <w:r w:rsidR="00EC7F96">
        <w:t>the Primary and Secondary Connectors</w:t>
      </w:r>
      <w:r w:rsidR="00097DE8">
        <w:t xml:space="preserve"> and</w:t>
      </w:r>
      <w:r w:rsidR="00D96F6C">
        <w:t xml:space="preserve"> up to 32 </w:t>
      </w:r>
      <w:r w:rsidR="00D30850">
        <w:t xml:space="preserve">PCIe </w:t>
      </w:r>
      <w:r w:rsidR="00D96F6C">
        <w:t>lanes.</w:t>
      </w:r>
    </w:p>
    <w:p w14:paraId="55476051" w14:textId="30B628E7" w:rsidR="00A13DEC" w:rsidRDefault="00A13DEC" w:rsidP="00E105BF">
      <w:pPr>
        <w:rPr>
          <w:noProof/>
        </w:rPr>
      </w:pPr>
      <w:bookmarkStart w:id="856" w:name="_Ref499110009"/>
    </w:p>
    <w:p w14:paraId="7959928A" w14:textId="2BA1C233" w:rsidR="00BB1287" w:rsidRDefault="00BB1287" w:rsidP="00BB1287">
      <w:pPr>
        <w:pStyle w:val="Caption"/>
      </w:pPr>
      <w:bookmarkStart w:id="857" w:name="_Toc500497632"/>
      <w:r>
        <w:t xml:space="preserve">Table </w:t>
      </w:r>
      <w:r>
        <w:fldChar w:fldCharType="begin"/>
      </w:r>
      <w:r>
        <w:instrText xml:space="preserve"> SEQ Table \* ARABIC </w:instrText>
      </w:r>
      <w:r>
        <w:fldChar w:fldCharType="separate"/>
      </w:r>
      <w:r w:rsidR="001357F9">
        <w:t>3</w:t>
      </w:r>
      <w:r>
        <w:fldChar w:fldCharType="end"/>
      </w:r>
      <w:bookmarkEnd w:id="856"/>
      <w:r>
        <w:t xml:space="preserve">: OCP </w:t>
      </w:r>
      <w:ins w:id="858" w:author="Ng, Thomas1" w:date="2017-12-08T11:22:00Z">
        <w:r w:rsidR="00966BCD">
          <w:t xml:space="preserve">NIC </w:t>
        </w:r>
      </w:ins>
      <w:r>
        <w:t>3.0 Card Definitions</w:t>
      </w:r>
      <w:bookmarkEnd w:id="857"/>
    </w:p>
    <w:tbl>
      <w:tblPr>
        <w:tblStyle w:val="TableGrid"/>
        <w:tblW w:w="0" w:type="auto"/>
        <w:tblLook w:val="04A0" w:firstRow="1" w:lastRow="0" w:firstColumn="1" w:lastColumn="0" w:noHBand="0" w:noVBand="1"/>
      </w:tblPr>
      <w:tblGrid>
        <w:gridCol w:w="2245"/>
        <w:gridCol w:w="1485"/>
        <w:gridCol w:w="1485"/>
        <w:gridCol w:w="1485"/>
        <w:gridCol w:w="1485"/>
        <w:gridCol w:w="990"/>
      </w:tblGrid>
      <w:tr w:rsidR="00D30850" w14:paraId="26B3F478" w14:textId="77777777" w:rsidTr="00D30850">
        <w:tc>
          <w:tcPr>
            <w:tcW w:w="2245" w:type="dxa"/>
            <w:vMerge w:val="restart"/>
            <w:shd w:val="clear" w:color="auto" w:fill="E5B8B7" w:themeFill="accent2" w:themeFillTint="66"/>
          </w:tcPr>
          <w:p w14:paraId="77257760" w14:textId="7870B384" w:rsidR="00D30850" w:rsidRDefault="00D30850" w:rsidP="00D30850">
            <w:pPr>
              <w:ind w:left="0"/>
              <w:rPr>
                <w:b/>
                <w:sz w:val="18"/>
                <w:szCs w:val="18"/>
              </w:rPr>
            </w:pPr>
            <w:r w:rsidRPr="00BB1287">
              <w:rPr>
                <w:b/>
                <w:sz w:val="18"/>
                <w:szCs w:val="18"/>
              </w:rPr>
              <w:t>Add in Card</w:t>
            </w:r>
            <w:r>
              <w:rPr>
                <w:b/>
                <w:sz w:val="18"/>
                <w:szCs w:val="18"/>
              </w:rPr>
              <w:t xml:space="preserve"> Size and max PCIe Lane Count</w:t>
            </w:r>
          </w:p>
        </w:tc>
        <w:tc>
          <w:tcPr>
            <w:tcW w:w="2970" w:type="dxa"/>
            <w:gridSpan w:val="2"/>
            <w:shd w:val="clear" w:color="auto" w:fill="FFE699"/>
          </w:tcPr>
          <w:p w14:paraId="7C57A06E" w14:textId="3E202D09" w:rsidR="00D30850" w:rsidRPr="008038D8" w:rsidRDefault="00D30850" w:rsidP="007C1941">
            <w:pPr>
              <w:ind w:left="0"/>
              <w:jc w:val="center"/>
              <w:rPr>
                <w:b/>
                <w:sz w:val="18"/>
                <w:szCs w:val="18"/>
              </w:rPr>
            </w:pPr>
            <w:r>
              <w:rPr>
                <w:b/>
                <w:sz w:val="18"/>
                <w:szCs w:val="18"/>
              </w:rPr>
              <w:t>Secondary Connector</w:t>
            </w:r>
          </w:p>
        </w:tc>
        <w:tc>
          <w:tcPr>
            <w:tcW w:w="3960" w:type="dxa"/>
            <w:gridSpan w:val="3"/>
            <w:shd w:val="clear" w:color="auto" w:fill="95B3D7" w:themeFill="accent1" w:themeFillTint="99"/>
          </w:tcPr>
          <w:p w14:paraId="48B2962B" w14:textId="43E213E2" w:rsidR="00D30850" w:rsidRPr="008038D8" w:rsidRDefault="00D30850" w:rsidP="007C1941">
            <w:pPr>
              <w:ind w:left="0"/>
              <w:jc w:val="center"/>
              <w:rPr>
                <w:b/>
                <w:sz w:val="18"/>
                <w:szCs w:val="18"/>
              </w:rPr>
            </w:pPr>
            <w:r>
              <w:rPr>
                <w:b/>
                <w:sz w:val="18"/>
                <w:szCs w:val="18"/>
              </w:rPr>
              <w:t>Primary Connector</w:t>
            </w:r>
          </w:p>
        </w:tc>
      </w:tr>
      <w:tr w:rsidR="00D30850" w14:paraId="4D0884F3" w14:textId="77777777" w:rsidTr="00D30850">
        <w:tc>
          <w:tcPr>
            <w:tcW w:w="2245" w:type="dxa"/>
            <w:vMerge/>
            <w:shd w:val="clear" w:color="auto" w:fill="E5B8B7" w:themeFill="accent2" w:themeFillTint="66"/>
          </w:tcPr>
          <w:p w14:paraId="0247FF09" w14:textId="2768E62F" w:rsidR="00D30850" w:rsidRPr="00BB1287" w:rsidRDefault="00D30850" w:rsidP="00D30850">
            <w:pPr>
              <w:ind w:left="0"/>
              <w:rPr>
                <w:b/>
                <w:sz w:val="18"/>
                <w:szCs w:val="18"/>
              </w:rPr>
            </w:pPr>
          </w:p>
        </w:tc>
        <w:tc>
          <w:tcPr>
            <w:tcW w:w="2970" w:type="dxa"/>
            <w:gridSpan w:val="2"/>
            <w:shd w:val="clear" w:color="auto" w:fill="FFE699"/>
          </w:tcPr>
          <w:p w14:paraId="5243B5AB" w14:textId="538A0636" w:rsidR="00D30850" w:rsidRPr="008038D8" w:rsidRDefault="00D30850" w:rsidP="00D30850">
            <w:pPr>
              <w:ind w:left="0"/>
              <w:jc w:val="center"/>
              <w:rPr>
                <w:sz w:val="18"/>
                <w:szCs w:val="18"/>
              </w:rPr>
            </w:pPr>
            <w:r>
              <w:rPr>
                <w:sz w:val="18"/>
                <w:szCs w:val="18"/>
              </w:rPr>
              <w:t>4C Connector, x16 PCIe</w:t>
            </w:r>
          </w:p>
        </w:tc>
        <w:tc>
          <w:tcPr>
            <w:tcW w:w="2970" w:type="dxa"/>
            <w:gridSpan w:val="2"/>
            <w:shd w:val="clear" w:color="auto" w:fill="95B3D7" w:themeFill="accent1" w:themeFillTint="99"/>
          </w:tcPr>
          <w:p w14:paraId="0A9D4EBF" w14:textId="2FC5A307" w:rsidR="00D30850" w:rsidRPr="008038D8" w:rsidRDefault="00D30850" w:rsidP="00D30850">
            <w:pPr>
              <w:ind w:left="0"/>
              <w:jc w:val="center"/>
              <w:rPr>
                <w:sz w:val="18"/>
                <w:szCs w:val="18"/>
              </w:rPr>
            </w:pPr>
            <w:r>
              <w:rPr>
                <w:sz w:val="18"/>
                <w:szCs w:val="18"/>
              </w:rPr>
              <w:t>4C Connector, x16 PCIe</w:t>
            </w:r>
          </w:p>
        </w:tc>
        <w:tc>
          <w:tcPr>
            <w:tcW w:w="990" w:type="dxa"/>
            <w:tcBorders>
              <w:right w:val="single" w:sz="4" w:space="0" w:color="auto"/>
            </w:tcBorders>
            <w:shd w:val="clear" w:color="auto" w:fill="95B3D7" w:themeFill="accent1" w:themeFillTint="99"/>
          </w:tcPr>
          <w:p w14:paraId="4FE29EE5" w14:textId="55959BF4" w:rsidR="00D30850" w:rsidRPr="008038D8" w:rsidRDefault="00D30850" w:rsidP="007C1941">
            <w:pPr>
              <w:ind w:left="0"/>
              <w:rPr>
                <w:sz w:val="18"/>
                <w:szCs w:val="18"/>
              </w:rPr>
            </w:pPr>
            <w:r>
              <w:rPr>
                <w:sz w:val="18"/>
                <w:szCs w:val="18"/>
              </w:rPr>
              <w:t>OCP Bay</w:t>
            </w:r>
          </w:p>
        </w:tc>
      </w:tr>
      <w:tr w:rsidR="00BB1287" w14:paraId="48029F90" w14:textId="77777777" w:rsidTr="00D30850">
        <w:tc>
          <w:tcPr>
            <w:tcW w:w="2245" w:type="dxa"/>
            <w:shd w:val="clear" w:color="auto" w:fill="E5B8B7" w:themeFill="accent2" w:themeFillTint="66"/>
          </w:tcPr>
          <w:p w14:paraId="420D5D58" w14:textId="03AB5A00" w:rsidR="00BB1287" w:rsidRPr="00BB1287" w:rsidRDefault="00BB1287" w:rsidP="00D30850">
            <w:pPr>
              <w:ind w:left="0"/>
              <w:rPr>
                <w:sz w:val="18"/>
                <w:szCs w:val="18"/>
              </w:rPr>
            </w:pPr>
            <w:r w:rsidRPr="00BB1287">
              <w:rPr>
                <w:sz w:val="18"/>
                <w:szCs w:val="18"/>
              </w:rPr>
              <w:t xml:space="preserve">Small (x8) </w:t>
            </w:r>
          </w:p>
        </w:tc>
        <w:tc>
          <w:tcPr>
            <w:tcW w:w="1485" w:type="dxa"/>
            <w:shd w:val="clear" w:color="auto" w:fill="A6A6A6" w:themeFill="background1" w:themeFillShade="A6"/>
          </w:tcPr>
          <w:p w14:paraId="00BE0C8A"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15F3AD94"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4056B705" w14:textId="77777777" w:rsidR="00BB1287" w:rsidRPr="008038D8" w:rsidRDefault="00BB1287" w:rsidP="007C1941">
            <w:pPr>
              <w:ind w:left="0"/>
              <w:jc w:val="center"/>
              <w:rPr>
                <w:sz w:val="18"/>
                <w:szCs w:val="18"/>
              </w:rPr>
            </w:pPr>
          </w:p>
        </w:tc>
        <w:tc>
          <w:tcPr>
            <w:tcW w:w="1485" w:type="dxa"/>
            <w:shd w:val="clear" w:color="auto" w:fill="8DB3E2" w:themeFill="text2" w:themeFillTint="66"/>
          </w:tcPr>
          <w:p w14:paraId="6DFE824B" w14:textId="07940072" w:rsidR="00BB1287" w:rsidRPr="008038D8" w:rsidRDefault="00BB1287" w:rsidP="007C1941">
            <w:pPr>
              <w:ind w:left="0"/>
              <w:jc w:val="center"/>
              <w:rPr>
                <w:sz w:val="18"/>
                <w:szCs w:val="18"/>
              </w:rPr>
            </w:pPr>
            <w:r>
              <w:rPr>
                <w:sz w:val="18"/>
                <w:szCs w:val="18"/>
              </w:rPr>
              <w:t>2C</w:t>
            </w:r>
          </w:p>
        </w:tc>
        <w:tc>
          <w:tcPr>
            <w:tcW w:w="990" w:type="dxa"/>
            <w:tcBorders>
              <w:right w:val="single" w:sz="4" w:space="0" w:color="auto"/>
            </w:tcBorders>
            <w:shd w:val="clear" w:color="auto" w:fill="8DB3E2" w:themeFill="text2" w:themeFillTint="66"/>
          </w:tcPr>
          <w:p w14:paraId="57D9579A" w14:textId="17326C85" w:rsidR="00BB1287" w:rsidRPr="008038D8" w:rsidRDefault="00BB1287" w:rsidP="007C1941">
            <w:pPr>
              <w:ind w:left="0"/>
              <w:rPr>
                <w:sz w:val="18"/>
                <w:szCs w:val="18"/>
              </w:rPr>
            </w:pPr>
            <w:r>
              <w:rPr>
                <w:sz w:val="18"/>
                <w:szCs w:val="18"/>
              </w:rPr>
              <w:t>OCP Bay</w:t>
            </w:r>
          </w:p>
        </w:tc>
      </w:tr>
      <w:tr w:rsidR="00BB1287" w14:paraId="276F16AB" w14:textId="77777777" w:rsidTr="00D30850">
        <w:tc>
          <w:tcPr>
            <w:tcW w:w="2245" w:type="dxa"/>
            <w:shd w:val="clear" w:color="auto" w:fill="E5B8B7" w:themeFill="accent2" w:themeFillTint="66"/>
          </w:tcPr>
          <w:p w14:paraId="36DECF2F" w14:textId="5824C3B1" w:rsidR="00BB1287" w:rsidRDefault="00BB1287" w:rsidP="00D30850">
            <w:pPr>
              <w:ind w:left="0"/>
              <w:rPr>
                <w:sz w:val="18"/>
                <w:szCs w:val="18"/>
              </w:rPr>
            </w:pPr>
            <w:r>
              <w:rPr>
                <w:sz w:val="18"/>
                <w:szCs w:val="18"/>
              </w:rPr>
              <w:t xml:space="preserve">Small (x16) </w:t>
            </w:r>
          </w:p>
        </w:tc>
        <w:tc>
          <w:tcPr>
            <w:tcW w:w="1485" w:type="dxa"/>
            <w:shd w:val="clear" w:color="auto" w:fill="A6A6A6" w:themeFill="background1" w:themeFillShade="A6"/>
          </w:tcPr>
          <w:p w14:paraId="2E415BDD" w14:textId="77777777" w:rsidR="00BB1287" w:rsidRPr="008038D8" w:rsidRDefault="00BB1287" w:rsidP="00BB1287">
            <w:pPr>
              <w:ind w:left="0"/>
              <w:jc w:val="center"/>
              <w:rPr>
                <w:sz w:val="18"/>
                <w:szCs w:val="18"/>
              </w:rPr>
            </w:pPr>
          </w:p>
        </w:tc>
        <w:tc>
          <w:tcPr>
            <w:tcW w:w="1485" w:type="dxa"/>
            <w:shd w:val="clear" w:color="auto" w:fill="A6A6A6" w:themeFill="background1" w:themeFillShade="A6"/>
          </w:tcPr>
          <w:p w14:paraId="1C6DF465" w14:textId="77777777" w:rsidR="00BB1287" w:rsidRPr="008038D8" w:rsidRDefault="00BB1287" w:rsidP="00BB1287">
            <w:pPr>
              <w:ind w:left="0"/>
              <w:jc w:val="center"/>
              <w:rPr>
                <w:sz w:val="18"/>
                <w:szCs w:val="18"/>
              </w:rPr>
            </w:pPr>
          </w:p>
        </w:tc>
        <w:tc>
          <w:tcPr>
            <w:tcW w:w="2970" w:type="dxa"/>
            <w:gridSpan w:val="2"/>
            <w:shd w:val="clear" w:color="auto" w:fill="8DB3E2" w:themeFill="text2" w:themeFillTint="66"/>
          </w:tcPr>
          <w:p w14:paraId="0732414A" w14:textId="1B2FB807" w:rsidR="00BB1287" w:rsidRPr="008038D8" w:rsidRDefault="00BB1287" w:rsidP="00BB1287">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2DFF63C3" w14:textId="4D5656A2" w:rsidR="00BB1287" w:rsidRPr="008038D8" w:rsidRDefault="00BB1287" w:rsidP="00BB1287">
            <w:pPr>
              <w:ind w:left="0"/>
              <w:rPr>
                <w:sz w:val="18"/>
                <w:szCs w:val="18"/>
              </w:rPr>
            </w:pPr>
            <w:r>
              <w:rPr>
                <w:sz w:val="18"/>
                <w:szCs w:val="18"/>
              </w:rPr>
              <w:t>OCP Bay</w:t>
            </w:r>
          </w:p>
        </w:tc>
      </w:tr>
      <w:tr w:rsidR="00EC7F96" w14:paraId="7FC20203" w14:textId="77777777" w:rsidTr="00D30850">
        <w:tc>
          <w:tcPr>
            <w:tcW w:w="2245" w:type="dxa"/>
            <w:shd w:val="clear" w:color="auto" w:fill="E5B8B7" w:themeFill="accent2" w:themeFillTint="66"/>
          </w:tcPr>
          <w:p w14:paraId="69056930" w14:textId="035E8331" w:rsidR="00EC7F96" w:rsidRDefault="00EC7F96" w:rsidP="00966BCD">
            <w:pPr>
              <w:ind w:left="0"/>
              <w:rPr>
                <w:sz w:val="18"/>
                <w:szCs w:val="18"/>
              </w:rPr>
            </w:pPr>
            <w:r>
              <w:rPr>
                <w:sz w:val="18"/>
                <w:szCs w:val="18"/>
              </w:rPr>
              <w:t xml:space="preserve">Large </w:t>
            </w:r>
            <w:del w:id="859" w:author="Ng, Thomas1" w:date="2017-12-08T11:22:00Z">
              <w:r w:rsidDel="00966BCD">
                <w:rPr>
                  <w:sz w:val="18"/>
                  <w:szCs w:val="18"/>
                </w:rPr>
                <w:delText xml:space="preserve">1 </w:delText>
              </w:r>
            </w:del>
            <w:r>
              <w:rPr>
                <w:sz w:val="18"/>
                <w:szCs w:val="18"/>
              </w:rPr>
              <w:t>(x24)</w:t>
            </w:r>
          </w:p>
        </w:tc>
        <w:tc>
          <w:tcPr>
            <w:tcW w:w="1485" w:type="dxa"/>
            <w:shd w:val="clear" w:color="auto" w:fill="A6A6A6" w:themeFill="background1" w:themeFillShade="A6"/>
          </w:tcPr>
          <w:p w14:paraId="3F9FC84F" w14:textId="77777777" w:rsidR="00EC7F96" w:rsidRPr="008038D8" w:rsidRDefault="00EC7F96" w:rsidP="00EC7F96">
            <w:pPr>
              <w:ind w:left="0"/>
              <w:jc w:val="center"/>
              <w:rPr>
                <w:sz w:val="18"/>
                <w:szCs w:val="18"/>
              </w:rPr>
            </w:pPr>
          </w:p>
        </w:tc>
        <w:tc>
          <w:tcPr>
            <w:tcW w:w="1485" w:type="dxa"/>
            <w:shd w:val="clear" w:color="auto" w:fill="FFE699"/>
          </w:tcPr>
          <w:p w14:paraId="6FD448F3" w14:textId="77363CD9" w:rsidR="00EC7F96" w:rsidRPr="008038D8" w:rsidRDefault="00EC7F96" w:rsidP="00EC7F96">
            <w:pPr>
              <w:ind w:left="0"/>
              <w:jc w:val="center"/>
              <w:rPr>
                <w:sz w:val="18"/>
                <w:szCs w:val="18"/>
              </w:rPr>
            </w:pPr>
            <w:r>
              <w:rPr>
                <w:sz w:val="18"/>
                <w:szCs w:val="18"/>
              </w:rPr>
              <w:t>2C</w:t>
            </w:r>
          </w:p>
        </w:tc>
        <w:tc>
          <w:tcPr>
            <w:tcW w:w="2970" w:type="dxa"/>
            <w:gridSpan w:val="2"/>
            <w:shd w:val="clear" w:color="auto" w:fill="8DB3E2" w:themeFill="text2" w:themeFillTint="66"/>
          </w:tcPr>
          <w:p w14:paraId="1CA6D8F8" w14:textId="48B4BD82" w:rsidR="00EC7F96" w:rsidRPr="008038D8" w:rsidRDefault="00EC7F96" w:rsidP="00EC7F96">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7DE5F63" w14:textId="58D6F61F" w:rsidR="00EC7F96" w:rsidRPr="008038D8" w:rsidRDefault="00EC7F96" w:rsidP="00EC7F96">
            <w:pPr>
              <w:ind w:left="0"/>
              <w:rPr>
                <w:sz w:val="18"/>
                <w:szCs w:val="18"/>
              </w:rPr>
            </w:pPr>
            <w:r>
              <w:rPr>
                <w:sz w:val="18"/>
                <w:szCs w:val="18"/>
              </w:rPr>
              <w:t>OCP Bay</w:t>
            </w:r>
          </w:p>
        </w:tc>
      </w:tr>
      <w:tr w:rsidR="00EC7F96" w14:paraId="3569ABBE" w14:textId="77777777" w:rsidTr="00D30850">
        <w:tc>
          <w:tcPr>
            <w:tcW w:w="2245" w:type="dxa"/>
            <w:shd w:val="clear" w:color="auto" w:fill="E5B8B7" w:themeFill="accent2" w:themeFillTint="66"/>
          </w:tcPr>
          <w:p w14:paraId="38EDA120" w14:textId="1412ADC9" w:rsidR="00EC7F96" w:rsidRDefault="00EC7F96" w:rsidP="00966BCD">
            <w:pPr>
              <w:ind w:left="0"/>
              <w:rPr>
                <w:sz w:val="18"/>
                <w:szCs w:val="18"/>
              </w:rPr>
            </w:pPr>
            <w:r>
              <w:rPr>
                <w:sz w:val="18"/>
                <w:szCs w:val="18"/>
              </w:rPr>
              <w:t xml:space="preserve">Large </w:t>
            </w:r>
            <w:del w:id="860" w:author="Ng, Thomas1" w:date="2017-12-08T11:22:00Z">
              <w:r w:rsidDel="00966BCD">
                <w:rPr>
                  <w:sz w:val="18"/>
                  <w:szCs w:val="18"/>
                </w:rPr>
                <w:delText xml:space="preserve">2 </w:delText>
              </w:r>
            </w:del>
            <w:r>
              <w:rPr>
                <w:sz w:val="18"/>
                <w:szCs w:val="18"/>
              </w:rPr>
              <w:t>(x32)</w:t>
            </w:r>
          </w:p>
        </w:tc>
        <w:tc>
          <w:tcPr>
            <w:tcW w:w="2970" w:type="dxa"/>
            <w:gridSpan w:val="2"/>
            <w:shd w:val="clear" w:color="auto" w:fill="FFE699"/>
          </w:tcPr>
          <w:p w14:paraId="70A5BE51" w14:textId="76C93E13" w:rsidR="00EC7F96" w:rsidRPr="008038D8" w:rsidRDefault="00EC7F96" w:rsidP="00EC7F96">
            <w:pPr>
              <w:ind w:left="0"/>
              <w:jc w:val="center"/>
              <w:rPr>
                <w:sz w:val="18"/>
                <w:szCs w:val="18"/>
              </w:rPr>
            </w:pPr>
            <w:r>
              <w:rPr>
                <w:sz w:val="18"/>
                <w:szCs w:val="18"/>
              </w:rPr>
              <w:t>4C</w:t>
            </w:r>
          </w:p>
        </w:tc>
        <w:tc>
          <w:tcPr>
            <w:tcW w:w="2970" w:type="dxa"/>
            <w:gridSpan w:val="2"/>
            <w:shd w:val="clear" w:color="auto" w:fill="8DB3E2" w:themeFill="text2" w:themeFillTint="66"/>
          </w:tcPr>
          <w:p w14:paraId="1E8E177B" w14:textId="052FF2AA" w:rsidR="00EC7F96" w:rsidRPr="008038D8" w:rsidRDefault="00EC7F96" w:rsidP="00EC7F96">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C27913D" w14:textId="1B7D1789" w:rsidR="00EC7F96" w:rsidRPr="008038D8" w:rsidRDefault="00EC7F96" w:rsidP="00EC7F96">
            <w:pPr>
              <w:ind w:left="0"/>
              <w:rPr>
                <w:sz w:val="18"/>
                <w:szCs w:val="18"/>
              </w:rPr>
            </w:pPr>
            <w:r>
              <w:rPr>
                <w:sz w:val="18"/>
                <w:szCs w:val="18"/>
              </w:rPr>
              <w:t>OCP Bay</w:t>
            </w:r>
          </w:p>
        </w:tc>
      </w:tr>
    </w:tbl>
    <w:p w14:paraId="4BE10D89" w14:textId="40E7B553" w:rsidR="008C1161" w:rsidRPr="00E108A9" w:rsidRDefault="008C1161" w:rsidP="00151042">
      <w:pPr>
        <w:ind w:left="0"/>
      </w:pPr>
    </w:p>
    <w:p w14:paraId="0E170961" w14:textId="3B26CA86" w:rsidR="0038024C" w:rsidRDefault="00082173">
      <w:pPr>
        <w:pStyle w:val="Heading2"/>
      </w:pPr>
      <w:bookmarkStart w:id="861" w:name="_Toc500497536"/>
      <w:r>
        <w:t>I/O bracket</w:t>
      </w:r>
      <w:bookmarkEnd w:id="861"/>
    </w:p>
    <w:p w14:paraId="4EF09224" w14:textId="16767813" w:rsidR="00D30850" w:rsidRPr="00D30850" w:rsidRDefault="00D30850" w:rsidP="00D30850">
      <w:pPr>
        <w:ind w:left="0"/>
      </w:pPr>
      <w:r w:rsidRPr="00D30850">
        <w:rPr>
          <w:highlight w:val="yellow"/>
        </w:rPr>
        <w:t>TBD</w:t>
      </w:r>
      <w:r>
        <w:rPr>
          <w:highlight w:val="yellow"/>
        </w:rPr>
        <w:t xml:space="preserve"> &lt;</w:t>
      </w:r>
      <w:r w:rsidRPr="00D30850">
        <w:rPr>
          <w:highlight w:val="yellow"/>
        </w:rPr>
        <w:t>need input from OCP mechanical groups&gt;</w:t>
      </w:r>
    </w:p>
    <w:p w14:paraId="5AB52345" w14:textId="5686840C" w:rsidR="00CE32A6" w:rsidRDefault="00CE32A6" w:rsidP="0038024C">
      <w:pPr>
        <w:pStyle w:val="Heading2"/>
      </w:pPr>
      <w:bookmarkStart w:id="862" w:name="_Toc500497537"/>
      <w:r>
        <w:t>Line Side I/O Implementations</w:t>
      </w:r>
      <w:bookmarkEnd w:id="862"/>
    </w:p>
    <w:p w14:paraId="7DEAFCEC" w14:textId="71AD02E6" w:rsidR="00CE32A6" w:rsidRDefault="00CE32A6" w:rsidP="00CE32A6">
      <w:pPr>
        <w:ind w:left="0"/>
      </w:pPr>
      <w:r>
        <w:t xml:space="preserve">At the time of this writing, the Small and Large form-factor cards may support the following standard line side I/O implementations: </w:t>
      </w:r>
    </w:p>
    <w:p w14:paraId="26CE9ED7" w14:textId="77777777" w:rsidR="00CE32A6" w:rsidRDefault="00CE32A6" w:rsidP="00CE32A6">
      <w:pPr>
        <w:ind w:left="0"/>
      </w:pPr>
    </w:p>
    <w:p w14:paraId="531BF589" w14:textId="2290C47C" w:rsidR="00CE32A6" w:rsidRDefault="00CE32A6" w:rsidP="00CE32A6">
      <w:pPr>
        <w:pStyle w:val="Caption"/>
      </w:pPr>
      <w:bookmarkStart w:id="863" w:name="_Toc500497633"/>
      <w:r>
        <w:t xml:space="preserve">Table </w:t>
      </w:r>
      <w:r>
        <w:fldChar w:fldCharType="begin"/>
      </w:r>
      <w:r>
        <w:instrText xml:space="preserve"> SEQ Table \* ARABIC </w:instrText>
      </w:r>
      <w:r>
        <w:fldChar w:fldCharType="separate"/>
      </w:r>
      <w:r w:rsidR="001357F9">
        <w:t>4</w:t>
      </w:r>
      <w:r>
        <w:fldChar w:fldCharType="end"/>
      </w:r>
      <w:r>
        <w:t>: OCP 3.0 Line Side I/O Implementations</w:t>
      </w:r>
      <w:bookmarkEnd w:id="863"/>
      <w:r>
        <w:t xml:space="preserve"> </w:t>
      </w:r>
    </w:p>
    <w:tbl>
      <w:tblPr>
        <w:tblStyle w:val="TableGrid"/>
        <w:tblW w:w="0" w:type="auto"/>
        <w:jc w:val="center"/>
        <w:tblLook w:val="04A0" w:firstRow="1" w:lastRow="0" w:firstColumn="1" w:lastColumn="0" w:noHBand="0" w:noVBand="1"/>
      </w:tblPr>
      <w:tblGrid>
        <w:gridCol w:w="1975"/>
        <w:gridCol w:w="4474"/>
      </w:tblGrid>
      <w:tr w:rsidR="00CE32A6" w14:paraId="2EDAF769" w14:textId="27E4A3AD" w:rsidTr="00E105BF">
        <w:trPr>
          <w:jc w:val="center"/>
        </w:trPr>
        <w:tc>
          <w:tcPr>
            <w:tcW w:w="1975" w:type="dxa"/>
          </w:tcPr>
          <w:p w14:paraId="479AF9C5" w14:textId="753D9E35" w:rsidR="00CE32A6" w:rsidRPr="00CE32A6" w:rsidRDefault="00CE32A6" w:rsidP="00CE32A6">
            <w:pPr>
              <w:ind w:left="0"/>
              <w:rPr>
                <w:b/>
              </w:rPr>
            </w:pPr>
            <w:r w:rsidRPr="00CE32A6">
              <w:rPr>
                <w:b/>
              </w:rPr>
              <w:lastRenderedPageBreak/>
              <w:t>Form Factor</w:t>
            </w:r>
          </w:p>
        </w:tc>
        <w:tc>
          <w:tcPr>
            <w:tcW w:w="4474" w:type="dxa"/>
          </w:tcPr>
          <w:p w14:paraId="1F6CE006" w14:textId="155352F7" w:rsidR="00CE32A6" w:rsidRPr="00CE32A6" w:rsidRDefault="00E105BF" w:rsidP="00E105BF">
            <w:pPr>
              <w:ind w:left="0"/>
              <w:rPr>
                <w:b/>
              </w:rPr>
            </w:pPr>
            <w:r>
              <w:rPr>
                <w:b/>
              </w:rPr>
              <w:t xml:space="preserve">Max Topology </w:t>
            </w:r>
            <w:r w:rsidR="00CE32A6" w:rsidRPr="00CE32A6">
              <w:rPr>
                <w:b/>
              </w:rPr>
              <w:t xml:space="preserve">Connector </w:t>
            </w:r>
            <w:r>
              <w:rPr>
                <w:b/>
              </w:rPr>
              <w:t>Count</w:t>
            </w:r>
          </w:p>
        </w:tc>
      </w:tr>
      <w:tr w:rsidR="00CE32A6" w14:paraId="1605F5CD" w14:textId="749BE4B2" w:rsidTr="00E105BF">
        <w:trPr>
          <w:jc w:val="center"/>
        </w:trPr>
        <w:tc>
          <w:tcPr>
            <w:tcW w:w="1975" w:type="dxa"/>
          </w:tcPr>
          <w:p w14:paraId="21523796" w14:textId="60E07B8D" w:rsidR="00CE32A6" w:rsidRDefault="00CE32A6" w:rsidP="00CE32A6">
            <w:pPr>
              <w:ind w:left="0"/>
            </w:pPr>
            <w:r>
              <w:t>Small</w:t>
            </w:r>
          </w:p>
        </w:tc>
        <w:tc>
          <w:tcPr>
            <w:tcW w:w="4474" w:type="dxa"/>
          </w:tcPr>
          <w:p w14:paraId="6A2B310F" w14:textId="7F09BFB7" w:rsidR="00CE32A6" w:rsidRDefault="00CE32A6" w:rsidP="00CE32A6">
            <w:pPr>
              <w:ind w:left="0"/>
            </w:pPr>
            <w:r>
              <w:t>2x QSFP28</w:t>
            </w:r>
          </w:p>
        </w:tc>
      </w:tr>
      <w:tr w:rsidR="00CE32A6" w14:paraId="51E76504" w14:textId="1A36404D" w:rsidTr="00E105BF">
        <w:trPr>
          <w:jc w:val="center"/>
        </w:trPr>
        <w:tc>
          <w:tcPr>
            <w:tcW w:w="1975" w:type="dxa"/>
          </w:tcPr>
          <w:p w14:paraId="7DB37BC8" w14:textId="1EF0B647" w:rsidR="00CE32A6" w:rsidRDefault="00CE32A6" w:rsidP="00CE32A6">
            <w:pPr>
              <w:ind w:left="0"/>
            </w:pPr>
            <w:r>
              <w:t>Small</w:t>
            </w:r>
          </w:p>
        </w:tc>
        <w:tc>
          <w:tcPr>
            <w:tcW w:w="4474" w:type="dxa"/>
          </w:tcPr>
          <w:p w14:paraId="69A09E57" w14:textId="67B0FF1D" w:rsidR="00CE32A6" w:rsidRDefault="00CE32A6" w:rsidP="00CE32A6">
            <w:pPr>
              <w:ind w:left="0"/>
            </w:pPr>
            <w:r>
              <w:t>4x SFP28</w:t>
            </w:r>
          </w:p>
        </w:tc>
      </w:tr>
      <w:tr w:rsidR="00CE32A6" w14:paraId="3FBC0572" w14:textId="6DAD1821" w:rsidTr="00E105BF">
        <w:trPr>
          <w:jc w:val="center"/>
        </w:trPr>
        <w:tc>
          <w:tcPr>
            <w:tcW w:w="1975" w:type="dxa"/>
          </w:tcPr>
          <w:p w14:paraId="351B3C7F" w14:textId="64A3D5A7" w:rsidR="00CE32A6" w:rsidRDefault="00CE32A6" w:rsidP="00CE32A6">
            <w:pPr>
              <w:ind w:left="0"/>
            </w:pPr>
            <w:r>
              <w:t>Small</w:t>
            </w:r>
          </w:p>
        </w:tc>
        <w:tc>
          <w:tcPr>
            <w:tcW w:w="4474" w:type="dxa"/>
          </w:tcPr>
          <w:p w14:paraId="70EC9925" w14:textId="4A4FDF9C" w:rsidR="00CE32A6" w:rsidRDefault="00CE32A6" w:rsidP="00CE32A6">
            <w:pPr>
              <w:ind w:left="0"/>
            </w:pPr>
            <w:r>
              <w:t>4x RJ-45</w:t>
            </w:r>
          </w:p>
        </w:tc>
      </w:tr>
      <w:tr w:rsidR="00CE32A6" w14:paraId="528B51E2" w14:textId="77777777" w:rsidTr="00E105BF">
        <w:trPr>
          <w:jc w:val="center"/>
        </w:trPr>
        <w:tc>
          <w:tcPr>
            <w:tcW w:w="1975" w:type="dxa"/>
          </w:tcPr>
          <w:p w14:paraId="0D2674D3" w14:textId="45D12072" w:rsidR="00CE32A6" w:rsidRDefault="00CE32A6" w:rsidP="00CE32A6">
            <w:pPr>
              <w:ind w:left="0"/>
            </w:pPr>
            <w:r>
              <w:t>Large</w:t>
            </w:r>
          </w:p>
        </w:tc>
        <w:tc>
          <w:tcPr>
            <w:tcW w:w="4474" w:type="dxa"/>
          </w:tcPr>
          <w:p w14:paraId="175C7F46" w14:textId="38A28F85" w:rsidR="00CE32A6" w:rsidRDefault="00E105BF" w:rsidP="00CE32A6">
            <w:pPr>
              <w:ind w:left="0"/>
            </w:pPr>
            <w:r>
              <w:t>TBD</w:t>
            </w:r>
          </w:p>
        </w:tc>
      </w:tr>
      <w:tr w:rsidR="00CE32A6" w14:paraId="121541FC" w14:textId="77777777" w:rsidTr="00E105BF">
        <w:trPr>
          <w:jc w:val="center"/>
        </w:trPr>
        <w:tc>
          <w:tcPr>
            <w:tcW w:w="1975" w:type="dxa"/>
          </w:tcPr>
          <w:p w14:paraId="184779B8" w14:textId="33A2E962" w:rsidR="00CE32A6" w:rsidRDefault="00E105BF" w:rsidP="00CE32A6">
            <w:pPr>
              <w:ind w:left="0"/>
            </w:pPr>
            <w:r>
              <w:t>Large</w:t>
            </w:r>
          </w:p>
        </w:tc>
        <w:tc>
          <w:tcPr>
            <w:tcW w:w="4474" w:type="dxa"/>
          </w:tcPr>
          <w:p w14:paraId="091552C7" w14:textId="6A1CCD85" w:rsidR="00CE32A6" w:rsidRDefault="00E105BF" w:rsidP="00CE32A6">
            <w:pPr>
              <w:ind w:left="0"/>
            </w:pPr>
            <w:r>
              <w:t>TBD</w:t>
            </w:r>
          </w:p>
        </w:tc>
      </w:tr>
      <w:tr w:rsidR="00CE32A6" w14:paraId="6F67CDE6" w14:textId="77777777" w:rsidTr="00E105BF">
        <w:trPr>
          <w:jc w:val="center"/>
        </w:trPr>
        <w:tc>
          <w:tcPr>
            <w:tcW w:w="1975" w:type="dxa"/>
          </w:tcPr>
          <w:p w14:paraId="10DF7026" w14:textId="0BE01F29" w:rsidR="00CE32A6" w:rsidRDefault="00E105BF" w:rsidP="00CE32A6">
            <w:pPr>
              <w:ind w:left="0"/>
            </w:pPr>
            <w:r>
              <w:t>Large</w:t>
            </w:r>
          </w:p>
        </w:tc>
        <w:tc>
          <w:tcPr>
            <w:tcW w:w="4474" w:type="dxa"/>
          </w:tcPr>
          <w:p w14:paraId="66DE0B63" w14:textId="6E054A12" w:rsidR="00CE32A6" w:rsidRDefault="00E105BF" w:rsidP="00CE32A6">
            <w:pPr>
              <w:ind w:left="0"/>
            </w:pPr>
            <w:r>
              <w:t>TBD</w:t>
            </w:r>
          </w:p>
        </w:tc>
      </w:tr>
    </w:tbl>
    <w:p w14:paraId="60FCE209" w14:textId="77777777" w:rsidR="00CE32A6" w:rsidRDefault="00CE32A6" w:rsidP="00CE32A6">
      <w:pPr>
        <w:ind w:left="0"/>
      </w:pPr>
    </w:p>
    <w:p w14:paraId="0FD6B203" w14:textId="67794B75" w:rsidR="00CE32A6" w:rsidRPr="00CE32A6" w:rsidRDefault="00CE32A6" w:rsidP="00CE32A6">
      <w:pPr>
        <w:ind w:left="0"/>
      </w:pPr>
      <w:r>
        <w:t xml:space="preserve">Additional combinations are permissible as I/O </w:t>
      </w:r>
      <w:ins w:id="864" w:author="Ng, Thomas1" w:date="2017-12-08T11:22:00Z">
        <w:r w:rsidR="00966BCD">
          <w:t xml:space="preserve">form-factor </w:t>
        </w:r>
      </w:ins>
      <w:r>
        <w:t>technologies and thermal capabilities evolve.</w:t>
      </w:r>
    </w:p>
    <w:p w14:paraId="29855F57" w14:textId="3018111B" w:rsidR="0038024C" w:rsidRDefault="0038024C" w:rsidP="0038024C">
      <w:pPr>
        <w:pStyle w:val="Heading2"/>
      </w:pPr>
      <w:bookmarkStart w:id="865" w:name="_Toc500497538"/>
      <w:r>
        <w:t>LED</w:t>
      </w:r>
      <w:r w:rsidR="00CE32A6">
        <w:t xml:space="preserve"> Implementation</w:t>
      </w:r>
      <w:bookmarkEnd w:id="865"/>
    </w:p>
    <w:p w14:paraId="4A40EC60" w14:textId="7E0AA769" w:rsidR="00A5049E" w:rsidRDefault="00354B82" w:rsidP="00A5049E">
      <w:pPr>
        <w:ind w:left="0"/>
      </w:pPr>
      <w:r>
        <w:t xml:space="preserve">A small form-factor </w:t>
      </w:r>
      <w:r w:rsidR="00A5049E">
        <w:t xml:space="preserve">OCP </w:t>
      </w:r>
      <w:ins w:id="866" w:author="Ng, Thomas1" w:date="2017-12-08T11:22:00Z">
        <w:r w:rsidR="00966BCD">
          <w:t xml:space="preserve">NIC </w:t>
        </w:r>
      </w:ins>
      <w:r w:rsidR="00A5049E">
        <w:t xml:space="preserve">3.0 </w:t>
      </w:r>
      <w:del w:id="867" w:author="Ng, Thomas1" w:date="2017-12-08T11:22:00Z">
        <w:r w:rsidR="00A5049E" w:rsidDel="00966BCD">
          <w:delText xml:space="preserve">NIC </w:delText>
        </w:r>
      </w:del>
      <w:r>
        <w:t xml:space="preserve">with a fully populated I/O bracket </w:t>
      </w:r>
      <w:r w:rsidR="00711DAE">
        <w:t>(2x QSFP28, 4x</w:t>
      </w:r>
      <w:ins w:id="868" w:author="Ng, Thomas1" w:date="2017-12-08T11:22:00Z">
        <w:r w:rsidR="00966BCD">
          <w:t xml:space="preserve"> </w:t>
        </w:r>
      </w:ins>
      <w:r w:rsidR="00711DAE">
        <w:t>SFP28, or 4x</w:t>
      </w:r>
      <w:ins w:id="869" w:author="Ng, Thomas1" w:date="2017-12-08T11:22:00Z">
        <w:r w:rsidR="00966BCD">
          <w:t xml:space="preserve"> </w:t>
        </w:r>
      </w:ins>
      <w:r w:rsidR="00711DAE">
        <w:t>RJ-45)</w:t>
      </w:r>
      <w:del w:id="870" w:author="Ng, Thomas1" w:date="2017-12-08T11:22:00Z">
        <w:r w:rsidR="00711DAE" w:rsidDel="00966BCD">
          <w:delText>,</w:delText>
        </w:r>
      </w:del>
      <w:r w:rsidR="00711DAE">
        <w:t xml:space="preserve"> </w:t>
      </w:r>
      <w:del w:id="871" w:author="Ng, Thomas1" w:date="2017-12-08T11:22:00Z">
        <w:r w:rsidR="00711DAE" w:rsidDel="00966BCD">
          <w:delText xml:space="preserve">there is </w:delText>
        </w:r>
      </w:del>
      <w:ins w:id="872" w:author="Ng, Thomas1" w:date="2017-12-08T11:22:00Z">
        <w:r w:rsidR="00966BCD">
          <w:t xml:space="preserve">has </w:t>
        </w:r>
      </w:ins>
      <w:r w:rsidR="00711DAE">
        <w:t>in</w:t>
      </w:r>
      <w:r w:rsidR="00A5049E">
        <w:t xml:space="preserve">sufficient </w:t>
      </w:r>
      <w:r w:rsidR="00711DAE">
        <w:t xml:space="preserve">space </w:t>
      </w:r>
      <w:r w:rsidR="00A5049E">
        <w:t xml:space="preserve">for </w:t>
      </w:r>
      <w:r>
        <w:t xml:space="preserve">on-board </w:t>
      </w:r>
      <w:ins w:id="873" w:author="Ng, Thomas1" w:date="2017-12-08T11:23:00Z">
        <w:r w:rsidR="00966BCD">
          <w:t xml:space="preserve">(faceplate) </w:t>
        </w:r>
      </w:ins>
      <w:r w:rsidR="00A5049E">
        <w:t xml:space="preserve">LED </w:t>
      </w:r>
      <w:r w:rsidR="00A84E36">
        <w:t>indicators</w:t>
      </w:r>
      <w:r w:rsidR="00A5049E">
        <w:t xml:space="preserve">. </w:t>
      </w:r>
      <w:r>
        <w:t>In this case</w:t>
      </w:r>
      <w:r w:rsidR="00483654">
        <w:t>, the line side link and activity LED indicators are implemented on the baseboard system</w:t>
      </w:r>
      <w:r w:rsidR="00711DAE">
        <w:t xml:space="preserve"> via the Scan Chain</w:t>
      </w:r>
      <w:r w:rsidR="00483654">
        <w:t xml:space="preserve">. </w:t>
      </w:r>
      <w:r w:rsidR="00711DAE">
        <w:t>T</w:t>
      </w:r>
      <w:r w:rsidR="00A5049E">
        <w:t xml:space="preserve">he Scan Chain </w:t>
      </w:r>
      <w:r w:rsidR="00711DAE">
        <w:t xml:space="preserve">bit stream is </w:t>
      </w:r>
      <w:r w:rsidR="00A5049E">
        <w:t xml:space="preserve">defined in Section </w:t>
      </w:r>
      <w:r w:rsidR="00A5049E">
        <w:fldChar w:fldCharType="begin"/>
      </w:r>
      <w:r w:rsidR="00A5049E">
        <w:instrText xml:space="preserve"> REF _Ref499553793 \r \h </w:instrText>
      </w:r>
      <w:r w:rsidR="00A5049E">
        <w:fldChar w:fldCharType="separate"/>
      </w:r>
      <w:ins w:id="874" w:author="Ng, Thomas1" w:date="2017-12-08T11:58:00Z">
        <w:r w:rsidR="001357F9">
          <w:t>3.5.3</w:t>
        </w:r>
      </w:ins>
      <w:del w:id="875" w:author="Ng, Thomas1" w:date="2017-12-05T09:58:00Z">
        <w:r w:rsidR="00FC0FFB" w:rsidDel="00875185">
          <w:delText>4.5.3</w:delText>
        </w:r>
      </w:del>
      <w:r w:rsidR="00A5049E">
        <w:fldChar w:fldCharType="end"/>
      </w:r>
      <w:r w:rsidR="00A5049E">
        <w:t>.</w:t>
      </w:r>
    </w:p>
    <w:p w14:paraId="755B2100" w14:textId="77777777" w:rsidR="00354B82" w:rsidRDefault="00354B82" w:rsidP="00A5049E">
      <w:pPr>
        <w:ind w:left="0"/>
      </w:pPr>
    </w:p>
    <w:p w14:paraId="440E0662" w14:textId="2360E2AA" w:rsidR="00354B82" w:rsidRDefault="00354B82" w:rsidP="00A5049E">
      <w:pPr>
        <w:ind w:left="0"/>
      </w:pPr>
      <w:r>
        <w:t>For small form-factor low I/O count cards (such as 1x</w:t>
      </w:r>
      <w:r w:rsidR="00711DAE">
        <w:t xml:space="preserve"> </w:t>
      </w:r>
      <w:r>
        <w:t>QSFP28, 2x</w:t>
      </w:r>
      <w:ins w:id="876" w:author="Ng, Thomas1" w:date="2017-12-08T11:23:00Z">
        <w:r w:rsidR="00966BCD">
          <w:t xml:space="preserve"> </w:t>
        </w:r>
      </w:ins>
      <w:r>
        <w:t>SFP28, or 2x</w:t>
      </w:r>
      <w:ins w:id="877" w:author="Ng, Thomas1" w:date="2017-12-08T11:23:00Z">
        <w:r w:rsidR="00966BCD">
          <w:t xml:space="preserve"> </w:t>
        </w:r>
      </w:ins>
      <w:r>
        <w:t>RJ-45), or a large form-factor OCP 3.0 NIC</w:t>
      </w:r>
      <w:r w:rsidR="00EF34D5">
        <w:t>,</w:t>
      </w:r>
      <w:r>
        <w:t xml:space="preserve"> where additional I/O bracket </w:t>
      </w:r>
      <w:r w:rsidR="00A84E36">
        <w:t xml:space="preserve">area </w:t>
      </w:r>
      <w:r>
        <w:t>is available, the card may optionally implement on-board link/activity indications in addition to the Scan Chain</w:t>
      </w:r>
      <w:del w:id="878" w:author="Ng, Thomas1" w:date="2017-12-08T11:23:00Z">
        <w:r w:rsidDel="00966BCD">
          <w:delText xml:space="preserve"> LED</w:delText>
        </w:r>
      </w:del>
      <w:r>
        <w:t xml:space="preserve">. </w:t>
      </w:r>
    </w:p>
    <w:p w14:paraId="7C1D44E9" w14:textId="77777777" w:rsidR="00483654" w:rsidRDefault="00483654" w:rsidP="00A5049E">
      <w:pPr>
        <w:ind w:left="0"/>
      </w:pPr>
    </w:p>
    <w:p w14:paraId="5085E484" w14:textId="108A6395" w:rsidR="00354B82" w:rsidRDefault="00354B82" w:rsidP="00A5049E">
      <w:pPr>
        <w:ind w:left="0"/>
      </w:pPr>
      <w:r>
        <w:t>For both cases, the OCP</w:t>
      </w:r>
      <w:ins w:id="879" w:author="Ng, Thomas1" w:date="2017-12-08T11:23:00Z">
        <w:r w:rsidR="00966BCD">
          <w:t xml:space="preserve"> NIC </w:t>
        </w:r>
      </w:ins>
      <w:r>
        <w:t>3.0 specification recommends the following LED definition</w:t>
      </w:r>
      <w:r w:rsidR="002401B6">
        <w:t>s</w:t>
      </w:r>
      <w:r>
        <w:t>:</w:t>
      </w:r>
    </w:p>
    <w:p w14:paraId="70F3164D" w14:textId="77777777" w:rsidR="009224E2" w:rsidRDefault="009224E2" w:rsidP="00A5049E">
      <w:pPr>
        <w:ind w:left="0"/>
      </w:pPr>
    </w:p>
    <w:p w14:paraId="45067D6F" w14:textId="1ABB2AC6" w:rsidR="009224E2" w:rsidRDefault="009224E2" w:rsidP="009224E2">
      <w:pPr>
        <w:pStyle w:val="Caption"/>
      </w:pPr>
      <w:bookmarkStart w:id="880" w:name="_Toc500497634"/>
      <w:r>
        <w:t xml:space="preserve">Table </w:t>
      </w:r>
      <w:r>
        <w:fldChar w:fldCharType="begin"/>
      </w:r>
      <w:r>
        <w:instrText xml:space="preserve"> SEQ Table \* ARABIC </w:instrText>
      </w:r>
      <w:r>
        <w:fldChar w:fldCharType="separate"/>
      </w:r>
      <w:r w:rsidR="001357F9">
        <w:t>5</w:t>
      </w:r>
      <w:r>
        <w:fldChar w:fldCharType="end"/>
      </w:r>
      <w:r>
        <w:t>: Default LED Configuration</w:t>
      </w:r>
      <w:bookmarkEnd w:id="880"/>
      <w:r>
        <w:t xml:space="preserve"> </w:t>
      </w:r>
    </w:p>
    <w:tbl>
      <w:tblPr>
        <w:tblStyle w:val="TableGrid"/>
        <w:tblW w:w="0" w:type="auto"/>
        <w:jc w:val="center"/>
        <w:tblLook w:val="04A0" w:firstRow="1" w:lastRow="0" w:firstColumn="1" w:lastColumn="0" w:noHBand="0" w:noVBand="1"/>
      </w:tblPr>
      <w:tblGrid>
        <w:gridCol w:w="1165"/>
        <w:gridCol w:w="1260"/>
        <w:gridCol w:w="6925"/>
      </w:tblGrid>
      <w:tr w:rsidR="009224E2" w14:paraId="4F9244FA" w14:textId="77777777" w:rsidTr="00711DAE">
        <w:trPr>
          <w:jc w:val="center"/>
        </w:trPr>
        <w:tc>
          <w:tcPr>
            <w:tcW w:w="1165" w:type="dxa"/>
          </w:tcPr>
          <w:p w14:paraId="2506EA8F" w14:textId="77661EAA" w:rsidR="009224E2" w:rsidRPr="00CE32A6" w:rsidRDefault="009224E2" w:rsidP="002C1104">
            <w:pPr>
              <w:ind w:left="0"/>
              <w:rPr>
                <w:b/>
              </w:rPr>
            </w:pPr>
            <w:r>
              <w:rPr>
                <w:b/>
              </w:rPr>
              <w:t>LED Pin</w:t>
            </w:r>
          </w:p>
        </w:tc>
        <w:tc>
          <w:tcPr>
            <w:tcW w:w="1260" w:type="dxa"/>
          </w:tcPr>
          <w:p w14:paraId="6C944B7D" w14:textId="32447FD3" w:rsidR="009224E2" w:rsidRDefault="009224E2" w:rsidP="002C1104">
            <w:pPr>
              <w:ind w:left="0"/>
              <w:rPr>
                <w:b/>
              </w:rPr>
            </w:pPr>
            <w:r>
              <w:rPr>
                <w:b/>
              </w:rPr>
              <w:t>LED Color</w:t>
            </w:r>
          </w:p>
        </w:tc>
        <w:tc>
          <w:tcPr>
            <w:tcW w:w="6925" w:type="dxa"/>
          </w:tcPr>
          <w:p w14:paraId="1561449F" w14:textId="15F0347E" w:rsidR="009224E2" w:rsidRPr="00CE32A6" w:rsidRDefault="009224E2" w:rsidP="002C1104">
            <w:pPr>
              <w:ind w:left="0"/>
              <w:rPr>
                <w:b/>
              </w:rPr>
            </w:pPr>
            <w:commentRangeStart w:id="881"/>
            <w:r>
              <w:rPr>
                <w:b/>
              </w:rPr>
              <w:t>Description</w:t>
            </w:r>
            <w:commentRangeEnd w:id="881"/>
            <w:r w:rsidR="00711DAE">
              <w:rPr>
                <w:rStyle w:val="CommentReference"/>
              </w:rPr>
              <w:commentReference w:id="881"/>
            </w:r>
          </w:p>
        </w:tc>
      </w:tr>
      <w:tr w:rsidR="009224E2" w14:paraId="7E57C626" w14:textId="77777777" w:rsidTr="00711DAE">
        <w:trPr>
          <w:jc w:val="center"/>
        </w:trPr>
        <w:tc>
          <w:tcPr>
            <w:tcW w:w="1165" w:type="dxa"/>
          </w:tcPr>
          <w:p w14:paraId="396D1405" w14:textId="7C10028B" w:rsidR="009224E2" w:rsidRDefault="009224E2" w:rsidP="002C1104">
            <w:pPr>
              <w:ind w:left="0"/>
            </w:pPr>
            <w:r>
              <w:t>Link</w:t>
            </w:r>
          </w:p>
        </w:tc>
        <w:tc>
          <w:tcPr>
            <w:tcW w:w="1260" w:type="dxa"/>
          </w:tcPr>
          <w:p w14:paraId="5B4C9571" w14:textId="5E4A308D" w:rsidR="009224E2" w:rsidRDefault="009224E2" w:rsidP="002C1104">
            <w:pPr>
              <w:ind w:left="0"/>
            </w:pPr>
            <w:r>
              <w:t>Green</w:t>
            </w:r>
          </w:p>
        </w:tc>
        <w:tc>
          <w:tcPr>
            <w:tcW w:w="6925" w:type="dxa"/>
          </w:tcPr>
          <w:p w14:paraId="48014F63" w14:textId="4121D616" w:rsidR="009224E2" w:rsidRDefault="009224E2" w:rsidP="002C1104">
            <w:pPr>
              <w:ind w:left="0"/>
            </w:pPr>
            <w:r>
              <w:t>Active low. Multifunction LED</w:t>
            </w:r>
            <w:r w:rsidR="00711DAE">
              <w:t>.</w:t>
            </w:r>
          </w:p>
          <w:p w14:paraId="754F5B3C" w14:textId="77777777" w:rsidR="009224E2" w:rsidRDefault="009224E2" w:rsidP="002C1104">
            <w:pPr>
              <w:ind w:left="0"/>
            </w:pPr>
          </w:p>
          <w:p w14:paraId="0FF1D9AB" w14:textId="5AE27D99" w:rsidR="00711DAE" w:rsidRDefault="00711DAE" w:rsidP="00711DAE">
            <w:pPr>
              <w:ind w:left="0"/>
            </w:pPr>
            <w:r>
              <w:t>When lit and solid, this LED is used to indicate the link is up at the MAC level. Local and Remote Faults are clear and the link is ready for data transmission.</w:t>
            </w:r>
            <w:r w:rsidR="00CE157C">
              <w:t xml:space="preserve"> When the LED is off, the physical link is down or disabled.</w:t>
            </w:r>
          </w:p>
          <w:p w14:paraId="20CAEF25" w14:textId="77777777" w:rsidR="00711DAE" w:rsidRDefault="00711DAE" w:rsidP="00711DAE">
            <w:pPr>
              <w:ind w:left="0"/>
            </w:pPr>
          </w:p>
          <w:p w14:paraId="255DED7A" w14:textId="77777777" w:rsidR="00711DAE" w:rsidRDefault="00711DAE" w:rsidP="00711DAE">
            <w:pPr>
              <w:ind w:left="0"/>
            </w:pPr>
            <w:r>
              <w:lastRenderedPageBreak/>
              <w:t xml:space="preserve">This LED indicator may also be used for port identification through vendor specific link diagnostic software. </w:t>
            </w:r>
          </w:p>
          <w:p w14:paraId="1F6C1865" w14:textId="77777777" w:rsidR="00711DAE" w:rsidRDefault="00711DAE" w:rsidP="00711DAE">
            <w:pPr>
              <w:ind w:left="0"/>
            </w:pPr>
          </w:p>
          <w:p w14:paraId="28A5DE8E" w14:textId="78EB60C5" w:rsidR="00711DAE" w:rsidRDefault="00711DAE" w:rsidP="00CE157C">
            <w:pPr>
              <w:ind w:left="0"/>
            </w:pPr>
            <w:r>
              <w:t xml:space="preserve">The link LED shall be located on the </w:t>
            </w:r>
            <w:r w:rsidR="00CE157C">
              <w:t>left</w:t>
            </w:r>
            <w:r>
              <w:t xml:space="preserve"> hand side of each port. </w:t>
            </w:r>
          </w:p>
        </w:tc>
      </w:tr>
      <w:tr w:rsidR="009224E2" w14:paraId="2479D528" w14:textId="77777777" w:rsidTr="00711DAE">
        <w:trPr>
          <w:jc w:val="center"/>
        </w:trPr>
        <w:tc>
          <w:tcPr>
            <w:tcW w:w="1165" w:type="dxa"/>
          </w:tcPr>
          <w:p w14:paraId="08599479" w14:textId="0E6C26F6" w:rsidR="009224E2" w:rsidRDefault="009224E2" w:rsidP="002C1104">
            <w:pPr>
              <w:ind w:left="0"/>
            </w:pPr>
            <w:r>
              <w:lastRenderedPageBreak/>
              <w:t>Activity</w:t>
            </w:r>
          </w:p>
        </w:tc>
        <w:tc>
          <w:tcPr>
            <w:tcW w:w="1260" w:type="dxa"/>
          </w:tcPr>
          <w:p w14:paraId="4445C7D6" w14:textId="5F3579D2" w:rsidR="009224E2" w:rsidRDefault="009224E2" w:rsidP="002C1104">
            <w:pPr>
              <w:ind w:left="0"/>
            </w:pPr>
            <w:r>
              <w:t>Green</w:t>
            </w:r>
          </w:p>
        </w:tc>
        <w:tc>
          <w:tcPr>
            <w:tcW w:w="6925" w:type="dxa"/>
          </w:tcPr>
          <w:p w14:paraId="0DC73F45" w14:textId="77777777" w:rsidR="009224E2" w:rsidRDefault="009224E2" w:rsidP="002C1104">
            <w:pPr>
              <w:ind w:left="0"/>
            </w:pPr>
            <w:r>
              <w:t>Active low.</w:t>
            </w:r>
          </w:p>
          <w:p w14:paraId="2FD2FC4E" w14:textId="77777777" w:rsidR="009224E2" w:rsidRDefault="009224E2" w:rsidP="002C1104">
            <w:pPr>
              <w:ind w:left="0"/>
            </w:pPr>
          </w:p>
          <w:p w14:paraId="64B4EB71" w14:textId="2D2B7FAB" w:rsidR="009224E2" w:rsidRDefault="009224E2" w:rsidP="002C1104">
            <w:pPr>
              <w:ind w:left="0"/>
            </w:pPr>
            <w:r>
              <w:t>The Activity LED shall only be illuminated when the Link LED is illuminated.</w:t>
            </w:r>
          </w:p>
          <w:p w14:paraId="0BB92DF6" w14:textId="77777777" w:rsidR="009224E2" w:rsidRDefault="009224E2" w:rsidP="002C1104">
            <w:pPr>
              <w:ind w:left="0"/>
            </w:pPr>
          </w:p>
          <w:p w14:paraId="4BDAFE3D" w14:textId="0A7262FA" w:rsidR="009224E2" w:rsidRDefault="009224E2" w:rsidP="002C1104">
            <w:pPr>
              <w:ind w:left="0"/>
            </w:pPr>
            <w:r>
              <w:t xml:space="preserve">When lit and solid, this LED is used to indicate </w:t>
            </w:r>
            <w:r w:rsidR="00711DAE">
              <w:t>t</w:t>
            </w:r>
            <w:r>
              <w:t>he port is “idle” and no data is being transmitted or received.</w:t>
            </w:r>
          </w:p>
          <w:p w14:paraId="73582FA1" w14:textId="77777777" w:rsidR="009224E2" w:rsidRDefault="009224E2" w:rsidP="002C1104">
            <w:pPr>
              <w:ind w:left="0"/>
            </w:pPr>
          </w:p>
          <w:p w14:paraId="7A611691" w14:textId="08669C18" w:rsidR="009224E2" w:rsidRDefault="009224E2" w:rsidP="002C1104">
            <w:pPr>
              <w:ind w:left="0"/>
            </w:pPr>
            <w:r>
              <w:t xml:space="preserve">When lit and blinking, this LED is used to indicate the port is “active” and data is either being transmitted or received. </w:t>
            </w:r>
          </w:p>
          <w:p w14:paraId="3DF92E2C" w14:textId="77777777" w:rsidR="00CE157C" w:rsidRDefault="00CE157C" w:rsidP="002C1104">
            <w:pPr>
              <w:ind w:left="0"/>
            </w:pPr>
          </w:p>
          <w:p w14:paraId="1B6D34CA" w14:textId="37C9AFD9" w:rsidR="00CE157C" w:rsidRDefault="00CE157C" w:rsidP="002C1104">
            <w:pPr>
              <w:ind w:left="0"/>
            </w:pPr>
            <w:r>
              <w:t>When the LED is off, no link is detected.</w:t>
            </w:r>
          </w:p>
          <w:p w14:paraId="79ABA000" w14:textId="77777777" w:rsidR="00711DAE" w:rsidRDefault="00711DAE" w:rsidP="002C1104">
            <w:pPr>
              <w:ind w:left="0"/>
            </w:pPr>
          </w:p>
          <w:p w14:paraId="6FA19263" w14:textId="76B75EC7" w:rsidR="00711DAE" w:rsidRDefault="00711DAE" w:rsidP="002C1104">
            <w:pPr>
              <w:ind w:left="0"/>
            </w:pPr>
            <w:r>
              <w:t>The activity LED shall be located on the right hand side of each port.</w:t>
            </w:r>
          </w:p>
        </w:tc>
      </w:tr>
    </w:tbl>
    <w:p w14:paraId="2EB4EBE0" w14:textId="77777777" w:rsidR="00354B82" w:rsidRDefault="00354B82" w:rsidP="00A5049E">
      <w:pPr>
        <w:ind w:left="0"/>
      </w:pPr>
    </w:p>
    <w:p w14:paraId="09E98BBE" w14:textId="2E80F3AA" w:rsidR="00483654" w:rsidDel="00966BCD" w:rsidRDefault="00483654" w:rsidP="00A5049E">
      <w:pPr>
        <w:ind w:left="0"/>
        <w:rPr>
          <w:del w:id="882" w:author="Ng, Thomas1" w:date="2017-12-08T11:23:00Z"/>
        </w:rPr>
      </w:pPr>
      <w:r>
        <w:t>At the time of this writing, the Scan Chain definition allows for up to one link and one activity LED per port. A total of up to 8 ports are supported in the Scan Chain. The bit stream defines the LEDs to be active low (ON).</w:t>
      </w:r>
      <w:r w:rsidR="00354B82">
        <w:t xml:space="preserve"> The Scan Chain LED implementation allows </w:t>
      </w:r>
      <w:r w:rsidR="00EF34D5">
        <w:t>the NIC LED indicators to be remotely located on the OCP</w:t>
      </w:r>
      <w:ins w:id="883" w:author="Ng, Thomas1" w:date="2017-12-08T11:23:00Z">
        <w:r w:rsidR="00966BCD">
          <w:t xml:space="preserve"> </w:t>
        </w:r>
      </w:ins>
      <w:r w:rsidR="00EF34D5">
        <w:t>3.0 compliant chassis (e.g. front LED indicators with rear I/O cards)</w:t>
      </w:r>
      <w:r w:rsidR="00354B82">
        <w:t>.</w:t>
      </w:r>
    </w:p>
    <w:p w14:paraId="38F3C0B1" w14:textId="77777777" w:rsidR="00354B82" w:rsidRPr="00A5049E" w:rsidRDefault="00354B82" w:rsidP="00A5049E">
      <w:pPr>
        <w:ind w:left="0"/>
      </w:pPr>
    </w:p>
    <w:p w14:paraId="0958A6DE" w14:textId="13EF19F8" w:rsidR="00333F07" w:rsidRDefault="00333F07" w:rsidP="00333F07">
      <w:pPr>
        <w:pStyle w:val="Heading2"/>
      </w:pPr>
      <w:bookmarkStart w:id="884" w:name="_Toc495251103"/>
      <w:bookmarkStart w:id="885" w:name="_Toc495251104"/>
      <w:bookmarkStart w:id="886" w:name="_Toc495251105"/>
      <w:bookmarkStart w:id="887" w:name="_Toc495251106"/>
      <w:bookmarkStart w:id="888" w:name="_Toc495251107"/>
      <w:bookmarkStart w:id="889" w:name="_Toc495251108"/>
      <w:bookmarkStart w:id="890" w:name="_Toc495251109"/>
      <w:bookmarkStart w:id="891" w:name="_Toc495251110"/>
      <w:bookmarkStart w:id="892" w:name="_Toc495251111"/>
      <w:bookmarkStart w:id="893" w:name="_Toc495251112"/>
      <w:bookmarkStart w:id="894" w:name="_Toc495251113"/>
      <w:bookmarkStart w:id="895" w:name="_Toc495251114"/>
      <w:bookmarkStart w:id="896" w:name="_Toc495251115"/>
      <w:bookmarkStart w:id="897" w:name="_Toc495251116"/>
      <w:bookmarkStart w:id="898" w:name="_Toc495251117"/>
      <w:bookmarkStart w:id="899" w:name="_Toc495251118"/>
      <w:bookmarkStart w:id="900" w:name="_Toc495251119"/>
      <w:bookmarkStart w:id="901" w:name="_Toc495251120"/>
      <w:bookmarkStart w:id="902" w:name="_Toc495251121"/>
      <w:bookmarkStart w:id="903" w:name="_Toc495251122"/>
      <w:bookmarkStart w:id="904" w:name="_Toc495251123"/>
      <w:bookmarkStart w:id="905" w:name="_Toc495251124"/>
      <w:bookmarkStart w:id="906" w:name="_Toc495251125"/>
      <w:bookmarkStart w:id="907" w:name="_Toc495251126"/>
      <w:bookmarkStart w:id="908" w:name="_Toc495251127"/>
      <w:bookmarkStart w:id="909" w:name="_Toc495251128"/>
      <w:bookmarkStart w:id="910" w:name="_Toc495251129"/>
      <w:bookmarkStart w:id="911" w:name="_Toc495251130"/>
      <w:bookmarkStart w:id="912" w:name="_Toc495251131"/>
      <w:bookmarkStart w:id="913" w:name="_Toc495251132"/>
      <w:bookmarkStart w:id="914" w:name="_Toc495251133"/>
      <w:bookmarkStart w:id="915" w:name="_Toc495251134"/>
      <w:bookmarkStart w:id="916" w:name="_Toc495251135"/>
      <w:bookmarkStart w:id="917" w:name="_Toc495251136"/>
      <w:bookmarkStart w:id="918" w:name="_Toc495251137"/>
      <w:bookmarkStart w:id="919" w:name="_Toc495251138"/>
      <w:bookmarkStart w:id="920" w:name="_Toc495251139"/>
      <w:bookmarkStart w:id="921" w:name="_Toc495251140"/>
      <w:bookmarkStart w:id="922" w:name="_Toc495251141"/>
      <w:bookmarkStart w:id="923" w:name="_Toc495251142"/>
      <w:bookmarkStart w:id="924" w:name="_Toc495251143"/>
      <w:bookmarkStart w:id="925" w:name="_Toc495251144"/>
      <w:bookmarkStart w:id="926" w:name="_Toc495251145"/>
      <w:bookmarkStart w:id="927" w:name="_Toc495251146"/>
      <w:bookmarkStart w:id="928" w:name="_Toc495251147"/>
      <w:bookmarkStart w:id="929" w:name="_Toc495251148"/>
      <w:bookmarkStart w:id="930" w:name="_Toc495251149"/>
      <w:bookmarkStart w:id="931" w:name="_Toc495251150"/>
      <w:bookmarkStart w:id="932" w:name="_Toc495251151"/>
      <w:bookmarkStart w:id="933" w:name="_Toc495251152"/>
      <w:bookmarkStart w:id="934" w:name="_Toc495251153"/>
      <w:bookmarkStart w:id="935" w:name="_Toc495251154"/>
      <w:bookmarkStart w:id="936" w:name="_Toc495251155"/>
      <w:bookmarkStart w:id="937" w:name="_Toc495251156"/>
      <w:bookmarkStart w:id="938" w:name="_Toc495251157"/>
      <w:bookmarkStart w:id="939" w:name="_Toc495251158"/>
      <w:bookmarkStart w:id="940" w:name="_Toc495251159"/>
      <w:bookmarkStart w:id="941" w:name="_Toc495251160"/>
      <w:bookmarkStart w:id="942" w:name="_Toc495251161"/>
      <w:bookmarkStart w:id="943" w:name="_Toc495251162"/>
      <w:bookmarkStart w:id="944" w:name="_Toc495251163"/>
      <w:bookmarkStart w:id="945" w:name="_Toc495251164"/>
      <w:bookmarkStart w:id="946" w:name="_Toc495251165"/>
      <w:bookmarkStart w:id="947" w:name="_Toc495251166"/>
      <w:bookmarkStart w:id="948" w:name="_Toc495251167"/>
      <w:bookmarkStart w:id="949" w:name="_Toc495251168"/>
      <w:bookmarkStart w:id="950" w:name="_Toc495251169"/>
      <w:bookmarkStart w:id="951" w:name="_Toc495251170"/>
      <w:bookmarkStart w:id="952" w:name="_Toc495251171"/>
      <w:bookmarkStart w:id="953" w:name="_Toc495251172"/>
      <w:bookmarkStart w:id="954" w:name="_Toc495251173"/>
      <w:bookmarkStart w:id="955" w:name="_Toc495251174"/>
      <w:bookmarkStart w:id="956" w:name="_Toc495251175"/>
      <w:bookmarkStart w:id="957" w:name="_Toc495251177"/>
      <w:bookmarkStart w:id="958" w:name="_Toc495251178"/>
      <w:bookmarkStart w:id="959" w:name="_Toc495251179"/>
      <w:bookmarkStart w:id="960" w:name="_Toc495251180"/>
      <w:bookmarkStart w:id="961" w:name="_Toc495251181"/>
      <w:bookmarkStart w:id="962" w:name="_Toc495251182"/>
      <w:bookmarkStart w:id="963" w:name="_Toc495251183"/>
      <w:bookmarkStart w:id="964" w:name="_Toc495251184"/>
      <w:bookmarkStart w:id="965" w:name="_Toc495251185"/>
      <w:bookmarkStart w:id="966" w:name="_Toc495251186"/>
      <w:bookmarkStart w:id="967" w:name="_Toc388042465"/>
      <w:bookmarkStart w:id="968" w:name="_Toc388044463"/>
      <w:bookmarkStart w:id="969" w:name="_Toc388046458"/>
      <w:bookmarkStart w:id="970" w:name="_Toc388172733"/>
      <w:bookmarkStart w:id="971" w:name="_Toc388193017"/>
      <w:bookmarkStart w:id="972" w:name="_Toc388195014"/>
      <w:bookmarkStart w:id="973" w:name="_Toc388197012"/>
      <w:bookmarkStart w:id="974" w:name="_Toc388199009"/>
      <w:bookmarkStart w:id="975" w:name="_Toc388195008"/>
      <w:bookmarkStart w:id="976" w:name="_Toc388202937"/>
      <w:bookmarkStart w:id="977" w:name="_Toc388204940"/>
      <w:bookmarkStart w:id="978" w:name="_Toc388206945"/>
      <w:bookmarkStart w:id="979" w:name="_Toc388208954"/>
      <w:bookmarkStart w:id="980" w:name="_Toc388213516"/>
      <w:bookmarkStart w:id="981" w:name="_Toc388217968"/>
      <w:bookmarkStart w:id="982" w:name="_Toc388219977"/>
      <w:bookmarkStart w:id="983" w:name="_Toc388221987"/>
      <w:bookmarkStart w:id="984" w:name="_Toc388017426"/>
      <w:bookmarkStart w:id="985" w:name="_Toc388021797"/>
      <w:bookmarkStart w:id="986" w:name="_Toc388030309"/>
      <w:bookmarkStart w:id="987" w:name="_Toc388032307"/>
      <w:bookmarkStart w:id="988" w:name="_Toc388042466"/>
      <w:bookmarkStart w:id="989" w:name="_Toc388044464"/>
      <w:bookmarkStart w:id="990" w:name="_Toc388046459"/>
      <w:bookmarkStart w:id="991" w:name="_Toc388172734"/>
      <w:bookmarkStart w:id="992" w:name="_Toc388193018"/>
      <w:bookmarkStart w:id="993" w:name="_Toc388195015"/>
      <w:bookmarkStart w:id="994" w:name="_Toc388197013"/>
      <w:bookmarkStart w:id="995" w:name="_Toc388199010"/>
      <w:bookmarkStart w:id="996" w:name="_Toc388195009"/>
      <w:bookmarkStart w:id="997" w:name="_Toc388202938"/>
      <w:bookmarkStart w:id="998" w:name="_Toc388204941"/>
      <w:bookmarkStart w:id="999" w:name="_Toc388206946"/>
      <w:bookmarkStart w:id="1000" w:name="_Toc388208955"/>
      <w:bookmarkStart w:id="1001" w:name="_Toc388213517"/>
      <w:bookmarkStart w:id="1002" w:name="_Toc388217969"/>
      <w:bookmarkStart w:id="1003" w:name="_Toc388219978"/>
      <w:bookmarkStart w:id="1004" w:name="_Toc388221988"/>
      <w:bookmarkStart w:id="1005" w:name="_Toc388017427"/>
      <w:bookmarkStart w:id="1006" w:name="_Toc388021798"/>
      <w:bookmarkStart w:id="1007" w:name="_Toc388030310"/>
      <w:bookmarkStart w:id="1008" w:name="_Toc388032308"/>
      <w:bookmarkStart w:id="1009" w:name="_Toc388042467"/>
      <w:bookmarkStart w:id="1010" w:name="_Toc388044465"/>
      <w:bookmarkStart w:id="1011" w:name="_Toc388046460"/>
      <w:bookmarkStart w:id="1012" w:name="_Toc388172735"/>
      <w:bookmarkStart w:id="1013" w:name="_Toc388193019"/>
      <w:bookmarkStart w:id="1014" w:name="_Toc388195016"/>
      <w:bookmarkStart w:id="1015" w:name="_Toc388197014"/>
      <w:bookmarkStart w:id="1016" w:name="_Toc388199011"/>
      <w:bookmarkStart w:id="1017" w:name="_Toc388195010"/>
      <w:bookmarkStart w:id="1018" w:name="_Toc388202939"/>
      <w:bookmarkStart w:id="1019" w:name="_Toc388204942"/>
      <w:bookmarkStart w:id="1020" w:name="_Toc388206947"/>
      <w:bookmarkStart w:id="1021" w:name="_Toc388208956"/>
      <w:bookmarkStart w:id="1022" w:name="_Toc388213518"/>
      <w:bookmarkStart w:id="1023" w:name="_Toc388217970"/>
      <w:bookmarkStart w:id="1024" w:name="_Toc388219979"/>
      <w:bookmarkStart w:id="1025" w:name="_Toc388221989"/>
      <w:bookmarkStart w:id="1026" w:name="_Toc388017428"/>
      <w:bookmarkStart w:id="1027" w:name="_Toc388021799"/>
      <w:bookmarkStart w:id="1028" w:name="_Toc388030311"/>
      <w:bookmarkStart w:id="1029" w:name="_Toc388032309"/>
      <w:bookmarkStart w:id="1030" w:name="_Toc388042468"/>
      <w:bookmarkStart w:id="1031" w:name="_Toc388044466"/>
      <w:bookmarkStart w:id="1032" w:name="_Toc388046461"/>
      <w:bookmarkStart w:id="1033" w:name="_Toc388172736"/>
      <w:bookmarkStart w:id="1034" w:name="_Toc388193020"/>
      <w:bookmarkStart w:id="1035" w:name="_Toc388195017"/>
      <w:bookmarkStart w:id="1036" w:name="_Toc388197015"/>
      <w:bookmarkStart w:id="1037" w:name="_Toc388199012"/>
      <w:bookmarkStart w:id="1038" w:name="_Toc388195011"/>
      <w:bookmarkStart w:id="1039" w:name="_Toc388202940"/>
      <w:bookmarkStart w:id="1040" w:name="_Toc388204943"/>
      <w:bookmarkStart w:id="1041" w:name="_Toc388206948"/>
      <w:bookmarkStart w:id="1042" w:name="_Toc388208957"/>
      <w:bookmarkStart w:id="1043" w:name="_Toc388213519"/>
      <w:bookmarkStart w:id="1044" w:name="_Toc388217971"/>
      <w:bookmarkStart w:id="1045" w:name="_Toc388219980"/>
      <w:bookmarkStart w:id="1046" w:name="_Toc388221990"/>
      <w:bookmarkStart w:id="1047" w:name="_Toc387835739"/>
      <w:bookmarkStart w:id="1048" w:name="_Toc387931832"/>
      <w:bookmarkStart w:id="1049" w:name="_Toc388017429"/>
      <w:bookmarkStart w:id="1050" w:name="_Toc388021800"/>
      <w:bookmarkStart w:id="1051" w:name="_Toc388030312"/>
      <w:bookmarkStart w:id="1052" w:name="_Toc388032310"/>
      <w:bookmarkStart w:id="1053" w:name="_Toc388042469"/>
      <w:bookmarkStart w:id="1054" w:name="_Toc388044467"/>
      <w:bookmarkStart w:id="1055" w:name="_Toc388046462"/>
      <w:bookmarkStart w:id="1056" w:name="_Toc388172737"/>
      <w:bookmarkStart w:id="1057" w:name="_Toc388193021"/>
      <w:bookmarkStart w:id="1058" w:name="_Toc388195018"/>
      <w:bookmarkStart w:id="1059" w:name="_Toc388197016"/>
      <w:bookmarkStart w:id="1060" w:name="_Toc388199013"/>
      <w:bookmarkStart w:id="1061" w:name="_Toc388195012"/>
      <w:bookmarkStart w:id="1062" w:name="_Toc388202941"/>
      <w:bookmarkStart w:id="1063" w:name="_Toc388204944"/>
      <w:bookmarkStart w:id="1064" w:name="_Toc388206949"/>
      <w:bookmarkStart w:id="1065" w:name="_Toc388208958"/>
      <w:bookmarkStart w:id="1066" w:name="_Toc388213520"/>
      <w:bookmarkStart w:id="1067" w:name="_Toc388217972"/>
      <w:bookmarkStart w:id="1068" w:name="_Toc388219981"/>
      <w:bookmarkStart w:id="1069" w:name="_Toc388221991"/>
      <w:bookmarkStart w:id="1070" w:name="_Toc387835740"/>
      <w:bookmarkStart w:id="1071" w:name="_Toc387931833"/>
      <w:bookmarkStart w:id="1072" w:name="_Toc388017430"/>
      <w:bookmarkStart w:id="1073" w:name="_Toc388021801"/>
      <w:bookmarkStart w:id="1074" w:name="_Toc388030313"/>
      <w:bookmarkStart w:id="1075" w:name="_Toc388032311"/>
      <w:bookmarkStart w:id="1076" w:name="_Toc388042470"/>
      <w:bookmarkStart w:id="1077" w:name="_Toc388044468"/>
      <w:bookmarkStart w:id="1078" w:name="_Toc388046463"/>
      <w:bookmarkStart w:id="1079" w:name="_Toc388172738"/>
      <w:bookmarkStart w:id="1080" w:name="_Toc388193022"/>
      <w:bookmarkStart w:id="1081" w:name="_Toc388195019"/>
      <w:bookmarkStart w:id="1082" w:name="_Toc388197017"/>
      <w:bookmarkStart w:id="1083" w:name="_Toc388199014"/>
      <w:bookmarkStart w:id="1084" w:name="_Toc388195013"/>
      <w:bookmarkStart w:id="1085" w:name="_Toc388202942"/>
      <w:bookmarkStart w:id="1086" w:name="_Toc388204945"/>
      <w:bookmarkStart w:id="1087" w:name="_Toc388206950"/>
      <w:bookmarkStart w:id="1088" w:name="_Toc388208959"/>
      <w:bookmarkStart w:id="1089" w:name="_Toc388213521"/>
      <w:bookmarkStart w:id="1090" w:name="_Toc388217973"/>
      <w:bookmarkStart w:id="1091" w:name="_Toc388219982"/>
      <w:bookmarkStart w:id="1092" w:name="_Toc388221992"/>
      <w:bookmarkStart w:id="1093" w:name="_Toc387835741"/>
      <w:bookmarkStart w:id="1094" w:name="_Toc387931834"/>
      <w:bookmarkStart w:id="1095" w:name="_Toc388017431"/>
      <w:bookmarkStart w:id="1096" w:name="_Toc388021802"/>
      <w:bookmarkStart w:id="1097" w:name="_Toc388030314"/>
      <w:bookmarkStart w:id="1098" w:name="_Toc388032312"/>
      <w:bookmarkStart w:id="1099" w:name="_Toc388042471"/>
      <w:bookmarkStart w:id="1100" w:name="_Toc388044469"/>
      <w:bookmarkStart w:id="1101" w:name="_Toc388046464"/>
      <w:bookmarkStart w:id="1102" w:name="_Toc388172739"/>
      <w:bookmarkStart w:id="1103" w:name="_Toc388193023"/>
      <w:bookmarkStart w:id="1104" w:name="_Toc388195020"/>
      <w:bookmarkStart w:id="1105" w:name="_Toc388197018"/>
      <w:bookmarkStart w:id="1106" w:name="_Toc388199015"/>
      <w:bookmarkStart w:id="1107" w:name="_Toc388195057"/>
      <w:bookmarkStart w:id="1108" w:name="_Toc388202943"/>
      <w:bookmarkStart w:id="1109" w:name="_Toc388204946"/>
      <w:bookmarkStart w:id="1110" w:name="_Toc388206951"/>
      <w:bookmarkStart w:id="1111" w:name="_Toc388208960"/>
      <w:bookmarkStart w:id="1112" w:name="_Toc388213522"/>
      <w:bookmarkStart w:id="1113" w:name="_Toc388217974"/>
      <w:bookmarkStart w:id="1114" w:name="_Toc388219983"/>
      <w:bookmarkStart w:id="1115" w:name="_Toc388221993"/>
      <w:bookmarkStart w:id="1116" w:name="_Toc387835742"/>
      <w:bookmarkStart w:id="1117" w:name="_Toc387931835"/>
      <w:bookmarkStart w:id="1118" w:name="_Toc388017432"/>
      <w:bookmarkStart w:id="1119" w:name="_Toc388021803"/>
      <w:bookmarkStart w:id="1120" w:name="_Toc388030315"/>
      <w:bookmarkStart w:id="1121" w:name="_Toc388032313"/>
      <w:bookmarkStart w:id="1122" w:name="_Toc388042472"/>
      <w:bookmarkStart w:id="1123" w:name="_Toc388044470"/>
      <w:bookmarkStart w:id="1124" w:name="_Toc388046465"/>
      <w:bookmarkStart w:id="1125" w:name="_Toc388172740"/>
      <w:bookmarkStart w:id="1126" w:name="_Toc388193024"/>
      <w:bookmarkStart w:id="1127" w:name="_Toc388195021"/>
      <w:bookmarkStart w:id="1128" w:name="_Toc388197019"/>
      <w:bookmarkStart w:id="1129" w:name="_Toc388199016"/>
      <w:bookmarkStart w:id="1130" w:name="_Toc388195058"/>
      <w:bookmarkStart w:id="1131" w:name="_Toc388202944"/>
      <w:bookmarkStart w:id="1132" w:name="_Toc388204947"/>
      <w:bookmarkStart w:id="1133" w:name="_Toc388206952"/>
      <w:bookmarkStart w:id="1134" w:name="_Toc388208961"/>
      <w:bookmarkStart w:id="1135" w:name="_Toc388213523"/>
      <w:bookmarkStart w:id="1136" w:name="_Toc388217975"/>
      <w:bookmarkStart w:id="1137" w:name="_Toc388219984"/>
      <w:bookmarkStart w:id="1138" w:name="_Toc388221994"/>
      <w:bookmarkStart w:id="1139" w:name="_Toc374111368"/>
      <w:bookmarkStart w:id="1140" w:name="_Toc387835746"/>
      <w:bookmarkStart w:id="1141" w:name="_Toc387931839"/>
      <w:bookmarkStart w:id="1142" w:name="_Toc388017436"/>
      <w:bookmarkStart w:id="1143" w:name="_Toc388021807"/>
      <w:bookmarkStart w:id="1144" w:name="_Toc388030319"/>
      <w:bookmarkStart w:id="1145" w:name="_Toc388032317"/>
      <w:bookmarkStart w:id="1146" w:name="_Toc388042476"/>
      <w:bookmarkStart w:id="1147" w:name="_Toc388044474"/>
      <w:bookmarkStart w:id="1148" w:name="_Toc388046469"/>
      <w:bookmarkStart w:id="1149" w:name="_Toc388172744"/>
      <w:bookmarkStart w:id="1150" w:name="_Toc388193028"/>
      <w:bookmarkStart w:id="1151" w:name="_Toc388195025"/>
      <w:bookmarkStart w:id="1152" w:name="_Toc388197023"/>
      <w:bookmarkStart w:id="1153" w:name="_Toc388199020"/>
      <w:bookmarkStart w:id="1154" w:name="_Toc388195735"/>
      <w:bookmarkStart w:id="1155" w:name="_Toc388202948"/>
      <w:bookmarkStart w:id="1156" w:name="_Toc388204951"/>
      <w:bookmarkStart w:id="1157" w:name="_Toc388206956"/>
      <w:bookmarkStart w:id="1158" w:name="_Toc388208965"/>
      <w:bookmarkStart w:id="1159" w:name="_Toc388213527"/>
      <w:bookmarkStart w:id="1160" w:name="_Toc388217979"/>
      <w:bookmarkStart w:id="1161" w:name="_Toc388219988"/>
      <w:bookmarkStart w:id="1162" w:name="_Toc388221998"/>
      <w:bookmarkStart w:id="1163" w:name="_Toc387835747"/>
      <w:bookmarkStart w:id="1164" w:name="_Toc387931840"/>
      <w:bookmarkStart w:id="1165" w:name="_Toc388017437"/>
      <w:bookmarkStart w:id="1166" w:name="_Toc388021808"/>
      <w:bookmarkStart w:id="1167" w:name="_Toc388030320"/>
      <w:bookmarkStart w:id="1168" w:name="_Toc388032318"/>
      <w:bookmarkStart w:id="1169" w:name="_Toc388042477"/>
      <w:bookmarkStart w:id="1170" w:name="_Toc388044475"/>
      <w:bookmarkStart w:id="1171" w:name="_Toc388046470"/>
      <w:bookmarkStart w:id="1172" w:name="_Toc388172745"/>
      <w:bookmarkStart w:id="1173" w:name="_Toc388193029"/>
      <w:bookmarkStart w:id="1174" w:name="_Toc388195026"/>
      <w:bookmarkStart w:id="1175" w:name="_Toc388197024"/>
      <w:bookmarkStart w:id="1176" w:name="_Toc388199021"/>
      <w:bookmarkStart w:id="1177" w:name="_Toc388195736"/>
      <w:bookmarkStart w:id="1178" w:name="_Toc388202949"/>
      <w:bookmarkStart w:id="1179" w:name="_Toc388204952"/>
      <w:bookmarkStart w:id="1180" w:name="_Toc388206957"/>
      <w:bookmarkStart w:id="1181" w:name="_Toc388208966"/>
      <w:bookmarkStart w:id="1182" w:name="_Toc388213528"/>
      <w:bookmarkStart w:id="1183" w:name="_Toc388217980"/>
      <w:bookmarkStart w:id="1184" w:name="_Toc388219989"/>
      <w:bookmarkStart w:id="1185" w:name="_Toc388221999"/>
      <w:bookmarkStart w:id="1186" w:name="_Toc387835748"/>
      <w:bookmarkStart w:id="1187" w:name="_Toc387931841"/>
      <w:bookmarkStart w:id="1188" w:name="_Toc388017438"/>
      <w:bookmarkStart w:id="1189" w:name="_Toc388021809"/>
      <w:bookmarkStart w:id="1190" w:name="_Toc388030321"/>
      <w:bookmarkStart w:id="1191" w:name="_Toc388032319"/>
      <w:bookmarkStart w:id="1192" w:name="_Toc388042478"/>
      <w:bookmarkStart w:id="1193" w:name="_Toc388044476"/>
      <w:bookmarkStart w:id="1194" w:name="_Toc388046471"/>
      <w:bookmarkStart w:id="1195" w:name="_Toc388172746"/>
      <w:bookmarkStart w:id="1196" w:name="_Toc388193030"/>
      <w:bookmarkStart w:id="1197" w:name="_Toc388195027"/>
      <w:bookmarkStart w:id="1198" w:name="_Toc388197025"/>
      <w:bookmarkStart w:id="1199" w:name="_Toc388199022"/>
      <w:bookmarkStart w:id="1200" w:name="_Toc388196988"/>
      <w:bookmarkStart w:id="1201" w:name="_Toc388202950"/>
      <w:bookmarkStart w:id="1202" w:name="_Toc388204953"/>
      <w:bookmarkStart w:id="1203" w:name="_Toc388206958"/>
      <w:bookmarkStart w:id="1204" w:name="_Toc388208967"/>
      <w:bookmarkStart w:id="1205" w:name="_Toc388213529"/>
      <w:bookmarkStart w:id="1206" w:name="_Toc388217981"/>
      <w:bookmarkStart w:id="1207" w:name="_Toc388219990"/>
      <w:bookmarkStart w:id="1208" w:name="_Toc388222000"/>
      <w:bookmarkStart w:id="1209" w:name="_Toc387835749"/>
      <w:bookmarkStart w:id="1210" w:name="_Toc387931842"/>
      <w:bookmarkStart w:id="1211" w:name="_Toc388017439"/>
      <w:bookmarkStart w:id="1212" w:name="_Toc388021810"/>
      <w:bookmarkStart w:id="1213" w:name="_Toc388030322"/>
      <w:bookmarkStart w:id="1214" w:name="_Toc388032320"/>
      <w:bookmarkStart w:id="1215" w:name="_Toc388042479"/>
      <w:bookmarkStart w:id="1216" w:name="_Toc388044477"/>
      <w:bookmarkStart w:id="1217" w:name="_Toc388046472"/>
      <w:bookmarkStart w:id="1218" w:name="_Toc388172747"/>
      <w:bookmarkStart w:id="1219" w:name="_Toc388193031"/>
      <w:bookmarkStart w:id="1220" w:name="_Toc388195028"/>
      <w:bookmarkStart w:id="1221" w:name="_Toc388197026"/>
      <w:bookmarkStart w:id="1222" w:name="_Toc388199023"/>
      <w:bookmarkStart w:id="1223" w:name="_Toc388196989"/>
      <w:bookmarkStart w:id="1224" w:name="_Toc388202951"/>
      <w:bookmarkStart w:id="1225" w:name="_Toc388204954"/>
      <w:bookmarkStart w:id="1226" w:name="_Toc388206959"/>
      <w:bookmarkStart w:id="1227" w:name="_Toc388208968"/>
      <w:bookmarkStart w:id="1228" w:name="_Toc388213530"/>
      <w:bookmarkStart w:id="1229" w:name="_Toc388217982"/>
      <w:bookmarkStart w:id="1230" w:name="_Toc388219991"/>
      <w:bookmarkStart w:id="1231" w:name="_Toc388222001"/>
      <w:bookmarkStart w:id="1232" w:name="_Toc387835774"/>
      <w:bookmarkStart w:id="1233" w:name="_Toc387931867"/>
      <w:bookmarkStart w:id="1234" w:name="_Toc388017464"/>
      <w:bookmarkStart w:id="1235" w:name="_Toc388021835"/>
      <w:bookmarkStart w:id="1236" w:name="_Toc388030347"/>
      <w:bookmarkStart w:id="1237" w:name="_Toc388032345"/>
      <w:bookmarkStart w:id="1238" w:name="_Toc388042504"/>
      <w:bookmarkStart w:id="1239" w:name="_Toc388044502"/>
      <w:bookmarkStart w:id="1240" w:name="_Toc388046497"/>
      <w:bookmarkStart w:id="1241" w:name="_Toc388172772"/>
      <w:bookmarkStart w:id="1242" w:name="_Toc388193056"/>
      <w:bookmarkStart w:id="1243" w:name="_Toc388195053"/>
      <w:bookmarkStart w:id="1244" w:name="_Toc388197051"/>
      <w:bookmarkStart w:id="1245" w:name="_Toc388199048"/>
      <w:bookmarkStart w:id="1246" w:name="_Toc388197731"/>
      <w:bookmarkStart w:id="1247" w:name="_Toc388202976"/>
      <w:bookmarkStart w:id="1248" w:name="_Toc388204979"/>
      <w:bookmarkStart w:id="1249" w:name="_Toc388206984"/>
      <w:bookmarkStart w:id="1250" w:name="_Toc388208993"/>
      <w:bookmarkStart w:id="1251" w:name="_Toc388213555"/>
      <w:bookmarkStart w:id="1252" w:name="_Toc388218007"/>
      <w:bookmarkStart w:id="1253" w:name="_Toc388220016"/>
      <w:bookmarkStart w:id="1254" w:name="_Toc388222026"/>
      <w:bookmarkStart w:id="1255" w:name="_Toc387835775"/>
      <w:bookmarkStart w:id="1256" w:name="_Toc387931868"/>
      <w:bookmarkStart w:id="1257" w:name="_Toc387835776"/>
      <w:bookmarkStart w:id="1258" w:name="_Toc387931869"/>
      <w:bookmarkStart w:id="1259" w:name="_Toc388017465"/>
      <w:bookmarkStart w:id="1260" w:name="_Toc388021836"/>
      <w:bookmarkStart w:id="1261" w:name="_Toc388030348"/>
      <w:bookmarkStart w:id="1262" w:name="_Toc388032346"/>
      <w:bookmarkStart w:id="1263" w:name="_Toc388042505"/>
      <w:bookmarkStart w:id="1264" w:name="_Toc388044503"/>
      <w:bookmarkStart w:id="1265" w:name="_Toc388046498"/>
      <w:bookmarkStart w:id="1266" w:name="_Toc388172773"/>
      <w:bookmarkStart w:id="1267" w:name="_Toc388193057"/>
      <w:bookmarkStart w:id="1268" w:name="_Toc388195054"/>
      <w:bookmarkStart w:id="1269" w:name="_Toc388197052"/>
      <w:bookmarkStart w:id="1270" w:name="_Toc388199049"/>
      <w:bookmarkStart w:id="1271" w:name="_Toc388197732"/>
      <w:bookmarkStart w:id="1272" w:name="_Toc388202977"/>
      <w:bookmarkStart w:id="1273" w:name="_Toc388204980"/>
      <w:bookmarkStart w:id="1274" w:name="_Toc388206985"/>
      <w:bookmarkStart w:id="1275" w:name="_Toc388208994"/>
      <w:bookmarkStart w:id="1276" w:name="_Toc388213556"/>
      <w:bookmarkStart w:id="1277" w:name="_Toc388218008"/>
      <w:bookmarkStart w:id="1278" w:name="_Toc388220017"/>
      <w:bookmarkStart w:id="1279" w:name="_Toc388222027"/>
      <w:bookmarkStart w:id="1280" w:name="_Toc387835777"/>
      <w:bookmarkStart w:id="1281" w:name="_Toc387931870"/>
      <w:bookmarkStart w:id="1282" w:name="_Toc388017466"/>
      <w:bookmarkStart w:id="1283" w:name="_Toc388021837"/>
      <w:bookmarkStart w:id="1284" w:name="_Toc388030349"/>
      <w:bookmarkStart w:id="1285" w:name="_Toc388032347"/>
      <w:bookmarkStart w:id="1286" w:name="_Toc388042506"/>
      <w:bookmarkStart w:id="1287" w:name="_Toc388044504"/>
      <w:bookmarkStart w:id="1288" w:name="_Toc388046499"/>
      <w:bookmarkStart w:id="1289" w:name="_Toc388172774"/>
      <w:bookmarkStart w:id="1290" w:name="_Toc388193058"/>
      <w:bookmarkStart w:id="1291" w:name="_Toc388195055"/>
      <w:bookmarkStart w:id="1292" w:name="_Toc388197053"/>
      <w:bookmarkStart w:id="1293" w:name="_Toc388199050"/>
      <w:bookmarkStart w:id="1294" w:name="_Toc388197733"/>
      <w:bookmarkStart w:id="1295" w:name="_Toc388202978"/>
      <w:bookmarkStart w:id="1296" w:name="_Toc388204981"/>
      <w:bookmarkStart w:id="1297" w:name="_Toc388206986"/>
      <w:bookmarkStart w:id="1298" w:name="_Toc388208995"/>
      <w:bookmarkStart w:id="1299" w:name="_Toc388213557"/>
      <w:bookmarkStart w:id="1300" w:name="_Toc388218009"/>
      <w:bookmarkStart w:id="1301" w:name="_Toc388220018"/>
      <w:bookmarkStart w:id="1302" w:name="_Toc388222028"/>
      <w:bookmarkStart w:id="1303" w:name="_Toc387835778"/>
      <w:bookmarkStart w:id="1304" w:name="_Toc387931871"/>
      <w:bookmarkStart w:id="1305" w:name="_Toc388017467"/>
      <w:bookmarkStart w:id="1306" w:name="_Toc388021838"/>
      <w:bookmarkStart w:id="1307" w:name="_Toc388030350"/>
      <w:bookmarkStart w:id="1308" w:name="_Toc388032348"/>
      <w:bookmarkStart w:id="1309" w:name="_Toc388042507"/>
      <w:bookmarkStart w:id="1310" w:name="_Toc388044505"/>
      <w:bookmarkStart w:id="1311" w:name="_Toc388046500"/>
      <w:bookmarkStart w:id="1312" w:name="_Toc388172775"/>
      <w:bookmarkStart w:id="1313" w:name="_Toc388193059"/>
      <w:bookmarkStart w:id="1314" w:name="_Toc388195056"/>
      <w:bookmarkStart w:id="1315" w:name="_Toc388197054"/>
      <w:bookmarkStart w:id="1316" w:name="_Toc388199051"/>
      <w:bookmarkStart w:id="1317" w:name="_Toc388197734"/>
      <w:bookmarkStart w:id="1318" w:name="_Toc388202979"/>
      <w:bookmarkStart w:id="1319" w:name="_Toc388204982"/>
      <w:bookmarkStart w:id="1320" w:name="_Toc388206987"/>
      <w:bookmarkStart w:id="1321" w:name="_Toc388208996"/>
      <w:bookmarkStart w:id="1322" w:name="_Toc388213558"/>
      <w:bookmarkStart w:id="1323" w:name="_Toc388218010"/>
      <w:bookmarkStart w:id="1324" w:name="_Toc388220019"/>
      <w:bookmarkStart w:id="1325" w:name="_Toc388222029"/>
      <w:bookmarkStart w:id="1326" w:name="_Toc495251187"/>
      <w:bookmarkStart w:id="1327" w:name="_Toc495251188"/>
      <w:bookmarkStart w:id="1328" w:name="_Toc495251189"/>
      <w:bookmarkStart w:id="1329" w:name="_Toc495251190"/>
      <w:bookmarkStart w:id="1330" w:name="_Toc499633617"/>
      <w:bookmarkStart w:id="1331" w:name="_Ref499553026"/>
      <w:bookmarkStart w:id="1332" w:name="_Toc500497539"/>
      <w:bookmarkStart w:id="1333" w:name="_Ref374108305"/>
      <w:bookmarkStart w:id="1334" w:name="_Ref388040169"/>
      <w:bookmarkStart w:id="1335" w:name="_Ref394673920"/>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r>
        <w:t>Mechanical Keepout</w:t>
      </w:r>
      <w:r w:rsidR="00A372D8">
        <w:t xml:space="preserve"> Zones</w:t>
      </w:r>
      <w:bookmarkEnd w:id="1331"/>
      <w:bookmarkEnd w:id="1332"/>
    </w:p>
    <w:p w14:paraId="2AFF4B2A" w14:textId="241082FF" w:rsidR="00333F07" w:rsidRDefault="00333F07" w:rsidP="00333F07">
      <w:pPr>
        <w:pStyle w:val="Heading3"/>
      </w:pPr>
      <w:bookmarkStart w:id="1336" w:name="_Toc500497540"/>
      <w:r>
        <w:t>Baseboard Keep Out Zone</w:t>
      </w:r>
      <w:ins w:id="1337" w:author="Ng, Thomas1" w:date="2017-12-08T11:23:00Z">
        <w:r w:rsidR="00966BCD">
          <w:t>s</w:t>
        </w:r>
      </w:ins>
      <w:bookmarkEnd w:id="1336"/>
    </w:p>
    <w:p w14:paraId="33DCAAD7" w14:textId="6AAF0FC0" w:rsidR="007D7C1A" w:rsidRPr="007D7C1A" w:rsidRDefault="007D7C1A" w:rsidP="007D7C1A">
      <w:pPr>
        <w:ind w:left="0"/>
      </w:pPr>
      <w:r w:rsidRPr="00CE157C">
        <w:rPr>
          <w:highlight w:val="yellow"/>
        </w:rPr>
        <w:t xml:space="preserve">TBD – Need </w:t>
      </w:r>
      <w:r w:rsidR="00A5049E" w:rsidRPr="00CE157C">
        <w:rPr>
          <w:highlight w:val="yellow"/>
        </w:rPr>
        <w:t>k</w:t>
      </w:r>
      <w:r w:rsidRPr="00CE157C">
        <w:rPr>
          <w:highlight w:val="yellow"/>
        </w:rPr>
        <w:t>eepout drawings and envelopes for small / large size baseboard including primary/secondary/rail keepouts/cutout for straddle mount/keepout for right angle</w:t>
      </w:r>
      <w:r>
        <w:t>.</w:t>
      </w:r>
    </w:p>
    <w:p w14:paraId="546CDD07" w14:textId="287E39FE" w:rsidR="00333F07" w:rsidRDefault="00333F07" w:rsidP="00333F07">
      <w:pPr>
        <w:pStyle w:val="Heading3"/>
      </w:pPr>
      <w:bookmarkStart w:id="1338" w:name="_Toc500497541"/>
      <w:r>
        <w:t>Add-in Card Keep Out Zone</w:t>
      </w:r>
      <w:ins w:id="1339" w:author="Ng, Thomas1" w:date="2017-12-08T11:23:00Z">
        <w:r w:rsidR="00966BCD">
          <w:t>s</w:t>
        </w:r>
      </w:ins>
      <w:bookmarkEnd w:id="1338"/>
    </w:p>
    <w:p w14:paraId="12882664" w14:textId="7824FEE1" w:rsidR="007D7C1A" w:rsidRPr="007D7C1A" w:rsidRDefault="007D7C1A" w:rsidP="007D7C1A">
      <w:pPr>
        <w:ind w:left="0"/>
      </w:pPr>
      <w:r w:rsidRPr="00CE157C">
        <w:rPr>
          <w:highlight w:val="yellow"/>
        </w:rPr>
        <w:lastRenderedPageBreak/>
        <w:t>TBD – need keepout drawings and envelopes for small / large size NIC including primary/secondary/rail keepouts</w:t>
      </w:r>
      <w:r>
        <w:t>.</w:t>
      </w:r>
    </w:p>
    <w:p w14:paraId="5F9A5469" w14:textId="4590B0FD" w:rsidR="00A5049E" w:rsidRDefault="00A5049E" w:rsidP="00A5049E">
      <w:pPr>
        <w:pStyle w:val="Heading2"/>
      </w:pPr>
      <w:bookmarkStart w:id="1340" w:name="_Toc500497542"/>
      <w:r>
        <w:t>Labeling</w:t>
      </w:r>
      <w:r w:rsidR="00E105BF">
        <w:t xml:space="preserve"> Requirements</w:t>
      </w:r>
      <w:bookmarkEnd w:id="1340"/>
    </w:p>
    <w:p w14:paraId="4F67ABA1" w14:textId="6AAA644C" w:rsidR="0027340E" w:rsidRPr="0027340E" w:rsidRDefault="0027340E" w:rsidP="0027340E">
      <w:pPr>
        <w:ind w:left="0"/>
      </w:pPr>
      <w:r w:rsidRPr="0027340E">
        <w:rPr>
          <w:highlight w:val="yellow"/>
        </w:rPr>
        <w:t>TBD</w:t>
      </w:r>
    </w:p>
    <w:p w14:paraId="3EA51ACF" w14:textId="68BC6C48" w:rsidR="00A5049E" w:rsidRDefault="00A5049E" w:rsidP="00A5049E">
      <w:pPr>
        <w:pStyle w:val="Heading2"/>
      </w:pPr>
      <w:bookmarkStart w:id="1341" w:name="_Toc500497543"/>
      <w:r>
        <w:t xml:space="preserve">Insulation </w:t>
      </w:r>
      <w:r w:rsidR="00E105BF">
        <w:t>R</w:t>
      </w:r>
      <w:r>
        <w:t>equirement</w:t>
      </w:r>
      <w:r w:rsidR="00E105BF">
        <w:t>s</w:t>
      </w:r>
      <w:bookmarkEnd w:id="1341"/>
    </w:p>
    <w:p w14:paraId="5F0248CB" w14:textId="18BB3A66" w:rsidR="00A5049E" w:rsidRDefault="00A5049E" w:rsidP="00A5049E">
      <w:pPr>
        <w:ind w:left="0"/>
      </w:pPr>
      <w:r>
        <w:t xml:space="preserve">All cards must implement a secondary side insulator to prevent the bottom side card components from shorting out to the chassis. The </w:t>
      </w:r>
      <w:r w:rsidR="00EF34D5">
        <w:t xml:space="preserve">recommended </w:t>
      </w:r>
      <w:r>
        <w:t xml:space="preserve">insulator </w:t>
      </w:r>
      <w:r w:rsidR="00EF34D5">
        <w:t xml:space="preserve">thickness is </w:t>
      </w:r>
      <w:r>
        <w:t>0.25mm and must reside within the following mechanical envelope</w:t>
      </w:r>
      <w:r w:rsidR="00567A6B">
        <w:t xml:space="preserve"> for the Small and Large size cards</w:t>
      </w:r>
      <w:r>
        <w:t>:</w:t>
      </w:r>
    </w:p>
    <w:p w14:paraId="25D6B3D8" w14:textId="70BB82FB" w:rsidR="0027340E" w:rsidRDefault="0027340E" w:rsidP="00A5049E">
      <w:pPr>
        <w:ind w:left="0"/>
      </w:pPr>
    </w:p>
    <w:p w14:paraId="649CB7EA" w14:textId="4A754C13" w:rsidR="0027340E" w:rsidRPr="00EC0C3C" w:rsidRDefault="0027340E" w:rsidP="00A5049E">
      <w:pPr>
        <w:ind w:left="0"/>
      </w:pPr>
      <w:r w:rsidRPr="0027340E">
        <w:rPr>
          <w:highlight w:val="yellow"/>
        </w:rPr>
        <w:t>TBD</w:t>
      </w:r>
      <w:r w:rsidR="00EF34D5">
        <w:t xml:space="preserve"> </w:t>
      </w:r>
      <w:r w:rsidR="00EF34D5" w:rsidRPr="00EF34D5">
        <w:rPr>
          <w:highlight w:val="yellow"/>
        </w:rPr>
        <w:t>&lt;need 2D drawings&gt;</w:t>
      </w:r>
    </w:p>
    <w:p w14:paraId="19C7A69D" w14:textId="7A3AB5FA" w:rsidR="001A5254" w:rsidRDefault="007E6F3A">
      <w:pPr>
        <w:pStyle w:val="Heading2"/>
      </w:pPr>
      <w:bookmarkStart w:id="1342" w:name="_Toc500497544"/>
      <w:r>
        <w:t xml:space="preserve">NIC </w:t>
      </w:r>
      <w:r w:rsidR="001A5254">
        <w:t xml:space="preserve">Implementation </w:t>
      </w:r>
      <w:r w:rsidR="00E105BF">
        <w:t>Examples</w:t>
      </w:r>
      <w:bookmarkEnd w:id="1342"/>
    </w:p>
    <w:p w14:paraId="7B9ACA51" w14:textId="267D1A4D" w:rsidR="00002424" w:rsidRDefault="00E105BF" w:rsidP="00E105BF">
      <w:pPr>
        <w:ind w:left="0"/>
      </w:pPr>
      <w:r w:rsidRPr="00E105BF">
        <w:rPr>
          <w:highlight w:val="yellow"/>
        </w:rPr>
        <w:t>TBD</w:t>
      </w:r>
    </w:p>
    <w:p w14:paraId="60D2632D" w14:textId="6958DBAF" w:rsidR="007E6F3A" w:rsidRPr="00483654" w:rsidRDefault="007E6F3A">
      <w:pPr>
        <w:pStyle w:val="Heading2"/>
        <w:rPr>
          <w:highlight w:val="yellow"/>
        </w:rPr>
      </w:pPr>
      <w:bookmarkStart w:id="1343" w:name="_Toc500497545"/>
      <w:r w:rsidRPr="00483654">
        <w:rPr>
          <w:highlight w:val="yellow"/>
        </w:rPr>
        <w:t xml:space="preserve">Non-NIC Use </w:t>
      </w:r>
      <w:r w:rsidR="009A5F5E" w:rsidRPr="00483654">
        <w:rPr>
          <w:highlight w:val="yellow"/>
        </w:rPr>
        <w:t>Cases</w:t>
      </w:r>
      <w:bookmarkEnd w:id="1343"/>
    </w:p>
    <w:p w14:paraId="0B038829" w14:textId="61BC2C80" w:rsidR="007E6F3A" w:rsidRPr="00A84E36" w:rsidRDefault="00291B68">
      <w:pPr>
        <w:spacing w:after="200" w:line="276" w:lineRule="auto"/>
        <w:ind w:left="0"/>
        <w:rPr>
          <w:highlight w:val="yellow"/>
        </w:rPr>
      </w:pPr>
      <w:r w:rsidRPr="00483654">
        <w:rPr>
          <w:highlight w:val="yellow"/>
        </w:rPr>
        <w:t xml:space="preserve">“PCIe interface with extra management </w:t>
      </w:r>
      <w:r w:rsidRPr="00A84E36">
        <w:rPr>
          <w:highlight w:val="yellow"/>
        </w:rPr>
        <w:t>sideband”</w:t>
      </w:r>
    </w:p>
    <w:p w14:paraId="1DFA30E3" w14:textId="2303AE38" w:rsidR="005C0A12" w:rsidRPr="00483654" w:rsidRDefault="005C0A12" w:rsidP="008603D9">
      <w:pPr>
        <w:pStyle w:val="Heading3"/>
        <w:rPr>
          <w:highlight w:val="yellow"/>
        </w:rPr>
      </w:pPr>
      <w:bookmarkStart w:id="1344" w:name="_Toc500497546"/>
      <w:r w:rsidRPr="00483654">
        <w:rPr>
          <w:highlight w:val="yellow"/>
        </w:rPr>
        <w:t>PCIe Retimer card</w:t>
      </w:r>
      <w:bookmarkEnd w:id="1344"/>
    </w:p>
    <w:p w14:paraId="2F4AE420" w14:textId="0DBC49DE" w:rsidR="005C0A12" w:rsidRPr="00483654" w:rsidRDefault="005C0A12">
      <w:pPr>
        <w:pStyle w:val="Heading3"/>
        <w:rPr>
          <w:highlight w:val="yellow"/>
        </w:rPr>
      </w:pPr>
      <w:bookmarkStart w:id="1345" w:name="_Toc500497547"/>
      <w:r w:rsidRPr="00483654">
        <w:rPr>
          <w:highlight w:val="yellow"/>
        </w:rPr>
        <w:t>Accelerator card</w:t>
      </w:r>
      <w:bookmarkEnd w:id="1345"/>
    </w:p>
    <w:p w14:paraId="0C33D32F" w14:textId="27D960EE" w:rsidR="005C0A12" w:rsidRPr="00483654" w:rsidRDefault="005C0A12">
      <w:pPr>
        <w:pStyle w:val="Heading3"/>
        <w:rPr>
          <w:highlight w:val="yellow"/>
        </w:rPr>
      </w:pPr>
      <w:bookmarkStart w:id="1346" w:name="_Toc500497548"/>
      <w:r w:rsidRPr="00483654">
        <w:rPr>
          <w:highlight w:val="yellow"/>
        </w:rPr>
        <w:t>Storage HBA / RAID card</w:t>
      </w:r>
      <w:bookmarkEnd w:id="1346"/>
    </w:p>
    <w:p w14:paraId="5B7AB15E" w14:textId="7B59D37C" w:rsidR="00FC6FAB" w:rsidRDefault="00AE1D2A">
      <w:pPr>
        <w:pStyle w:val="Heading1"/>
      </w:pPr>
      <w:bookmarkStart w:id="1347" w:name="_Toc500497549"/>
      <w:r>
        <w:t xml:space="preserve">Card </w:t>
      </w:r>
      <w:r w:rsidR="00567A6B">
        <w:t xml:space="preserve">Edge and </w:t>
      </w:r>
      <w:r>
        <w:t>Baseboard</w:t>
      </w:r>
      <w:r w:rsidR="00464CAC">
        <w:t xml:space="preserve"> </w:t>
      </w:r>
      <w:r w:rsidR="00567A6B">
        <w:t>Connector Interface</w:t>
      </w:r>
      <w:bookmarkEnd w:id="1347"/>
    </w:p>
    <w:p w14:paraId="135BB5B6" w14:textId="7CD64327" w:rsidR="0070134D" w:rsidRDefault="0070134D" w:rsidP="0070134D">
      <w:pPr>
        <w:pStyle w:val="Heading2"/>
      </w:pPr>
      <w:bookmarkStart w:id="1348" w:name="_Toc496624233"/>
      <w:bookmarkStart w:id="1349" w:name="_Ref496624920"/>
      <w:bookmarkStart w:id="1350" w:name="_Ref496624924"/>
      <w:bookmarkStart w:id="1351" w:name="_Ref496624931"/>
      <w:bookmarkStart w:id="1352" w:name="_Toc500497550"/>
      <w:bookmarkEnd w:id="1348"/>
      <w:r>
        <w:t xml:space="preserve">Gold Finger </w:t>
      </w:r>
      <w:r w:rsidR="004C6CFE">
        <w:t>Requirement</w:t>
      </w:r>
      <w:bookmarkEnd w:id="1349"/>
      <w:bookmarkEnd w:id="1350"/>
      <w:bookmarkEnd w:id="1351"/>
      <w:bookmarkEnd w:id="1352"/>
    </w:p>
    <w:p w14:paraId="48BF3A54" w14:textId="5369CBB9" w:rsidR="00351599" w:rsidRPr="00351599" w:rsidDel="00584EE1" w:rsidRDefault="00BB2B16" w:rsidP="00ED3E37">
      <w:pPr>
        <w:ind w:left="0"/>
        <w:rPr>
          <w:del w:id="1353" w:author="Ng, Thomas1" w:date="2017-12-07T09:24:00Z"/>
        </w:rPr>
      </w:pPr>
      <w:del w:id="1354" w:author="Ng, Thomas1" w:date="2017-12-07T09:24:00Z">
        <w:r w:rsidRPr="00BB2B16" w:rsidDel="00584EE1">
          <w:rPr>
            <w:b/>
            <w:highlight w:val="yellow"/>
          </w:rPr>
          <w:delText>Editor’s</w:delText>
        </w:r>
        <w:r w:rsidR="00351599" w:rsidRPr="00BB2B16" w:rsidDel="00584EE1">
          <w:rPr>
            <w:b/>
            <w:highlight w:val="yellow"/>
          </w:rPr>
          <w:delText xml:space="preserve"> note:</w:delText>
        </w:r>
        <w:r w:rsidR="00351599" w:rsidRPr="00351599" w:rsidDel="00584EE1">
          <w:rPr>
            <w:highlight w:val="yellow"/>
          </w:rPr>
          <w:delText xml:space="preserve"> Connector vendors to provide in</w:delText>
        </w:r>
        <w:r w:rsidR="00351599" w:rsidRPr="0078028C" w:rsidDel="00584EE1">
          <w:rPr>
            <w:highlight w:val="yellow"/>
          </w:rPr>
          <w:delText>put</w:delText>
        </w:r>
        <w:r w:rsidR="00AB69B3" w:rsidDel="00584EE1">
          <w:rPr>
            <w:highlight w:val="yellow"/>
          </w:rPr>
          <w:delText xml:space="preserve"> and all detailed views from the mechanical drawing</w:delText>
        </w:r>
        <w:r w:rsidR="00351599" w:rsidRPr="0078028C" w:rsidDel="00584EE1">
          <w:rPr>
            <w:highlight w:val="yellow"/>
          </w:rPr>
          <w:delText>.</w:delText>
        </w:r>
        <w:r w:rsidR="0078028C" w:rsidRPr="0078028C" w:rsidDel="00584EE1">
          <w:rPr>
            <w:highlight w:val="yellow"/>
          </w:rPr>
          <w:delText xml:space="preserve"> First stab at it </w:delText>
        </w:r>
        <w:r w:rsidR="0078028C" w:rsidDel="00584EE1">
          <w:rPr>
            <w:highlight w:val="yellow"/>
          </w:rPr>
          <w:delText xml:space="preserve">is </w:delText>
        </w:r>
        <w:r w:rsidR="0078028C" w:rsidRPr="0078028C" w:rsidDel="00584EE1">
          <w:rPr>
            <w:highlight w:val="yellow"/>
          </w:rPr>
          <w:delText>below</w:delText>
        </w:r>
        <w:r w:rsidR="004D5650" w:rsidDel="00584EE1">
          <w:rPr>
            <w:highlight w:val="yellow"/>
          </w:rPr>
          <w:delText>. Diagrams are copied from SFF-TA-1002</w:delText>
        </w:r>
        <w:r w:rsidR="0078028C" w:rsidRPr="0078028C" w:rsidDel="00584EE1">
          <w:rPr>
            <w:highlight w:val="yellow"/>
          </w:rPr>
          <w:delText>.</w:delText>
        </w:r>
      </w:del>
    </w:p>
    <w:p w14:paraId="06C5AFB7" w14:textId="10D7BB48" w:rsidR="0034690C" w:rsidRDefault="004D40C0" w:rsidP="00ED3E37">
      <w:pPr>
        <w:ind w:left="0"/>
      </w:pPr>
      <w:r>
        <w:t xml:space="preserve">The </w:t>
      </w:r>
      <w:r w:rsidR="0078028C">
        <w:t xml:space="preserve">OCP </w:t>
      </w:r>
      <w:r w:rsidR="00EF34D5">
        <w:t xml:space="preserve">NIC </w:t>
      </w:r>
      <w:r w:rsidR="0078028C">
        <w:t xml:space="preserve">3.0 </w:t>
      </w:r>
      <w:r w:rsidR="004D5650">
        <w:t xml:space="preserve">add-in </w:t>
      </w:r>
      <w:r w:rsidR="0078028C">
        <w:t>cards are compliant to the SFF-TA-1002 specification with respect to the gold finger</w:t>
      </w:r>
      <w:r w:rsidR="0034690C">
        <w:t>s and connectors</w:t>
      </w:r>
      <w:r w:rsidR="0078028C">
        <w:t xml:space="preserve">. </w:t>
      </w:r>
    </w:p>
    <w:p w14:paraId="42356DC3" w14:textId="77777777" w:rsidR="0034690C" w:rsidRDefault="0034690C" w:rsidP="00ED3E37">
      <w:pPr>
        <w:ind w:left="0"/>
      </w:pPr>
    </w:p>
    <w:p w14:paraId="67BF8D38" w14:textId="4385AE08" w:rsidR="004D5650" w:rsidRDefault="00EE0A1A" w:rsidP="00ED3E37">
      <w:pPr>
        <w:ind w:left="0"/>
      </w:pPr>
      <w:r>
        <w:t xml:space="preserve">Small Size cards </w:t>
      </w:r>
      <w:del w:id="1355" w:author="Ng, Thomas1" w:date="2017-12-08T11:24:00Z">
        <w:r w:rsidDel="00966BCD">
          <w:delText xml:space="preserve">may </w:delText>
        </w:r>
      </w:del>
      <w:r>
        <w:t>fit in the Primary Connector</w:t>
      </w:r>
      <w:del w:id="1356" w:author="Ng, Thomas1" w:date="2017-12-08T11:24:00Z">
        <w:r w:rsidDel="00966BCD">
          <w:delText xml:space="preserve"> or the Secondary Connector</w:delText>
        </w:r>
      </w:del>
      <w:r>
        <w:t xml:space="preserve">. </w:t>
      </w:r>
      <w:r w:rsidR="00F0645E">
        <w:t xml:space="preserve">Primary Connector </w:t>
      </w:r>
      <w:r w:rsidR="0078028C">
        <w:t xml:space="preserve">compliant cards are </w:t>
      </w:r>
      <w:r>
        <w:t>76</w:t>
      </w:r>
      <w:r w:rsidR="0078028C">
        <w:t xml:space="preserve">mm x </w:t>
      </w:r>
      <w:r>
        <w:t>115</w:t>
      </w:r>
      <w:r w:rsidR="0078028C">
        <w:t xml:space="preserve">mm and </w:t>
      </w:r>
      <w:r w:rsidR="004D5650">
        <w:t xml:space="preserve">may </w:t>
      </w:r>
      <w:r w:rsidR="0078028C">
        <w:t>implement the full 168-pin</w:t>
      </w:r>
      <w:r w:rsidR="004D5650">
        <w:t>s</w:t>
      </w:r>
      <w:r w:rsidR="00BB2B16">
        <w:t xml:space="preserve">. </w:t>
      </w:r>
      <w:del w:id="1357" w:author="Ng, Thomas1" w:date="2017-12-08T11:24:00Z">
        <w:r w:rsidR="00F0645E" w:rsidDel="00966BCD">
          <w:delText>Secondary Connector</w:delText>
        </w:r>
        <w:r w:rsidR="0078028C" w:rsidDel="00966BCD">
          <w:delText xml:space="preserve"> compliant cards are XXXmm x </w:delText>
        </w:r>
        <w:r w:rsidDel="00966BCD">
          <w:delText>115</w:delText>
        </w:r>
        <w:r w:rsidR="0078028C" w:rsidDel="00966BCD">
          <w:delText xml:space="preserve">mm and </w:delText>
        </w:r>
        <w:r w:rsidR="004D5650" w:rsidDel="00966BCD">
          <w:delText xml:space="preserve">may </w:delText>
        </w:r>
        <w:r w:rsidR="0078028C" w:rsidDel="00966BCD">
          <w:delText xml:space="preserve">implement the 140-pin </w:delText>
        </w:r>
        <w:r w:rsidR="00BB2B16" w:rsidDel="00966BCD">
          <w:delText>gold finger</w:delText>
        </w:r>
        <w:r w:rsidR="0078028C" w:rsidDel="00966BCD">
          <w:delText>.</w:delText>
        </w:r>
        <w:r w:rsidR="00AB69B3" w:rsidDel="00966BCD">
          <w:delText xml:space="preserve"> </w:delText>
        </w:r>
        <w:r w:rsidR="004D5650" w:rsidDel="00966BCD">
          <w:delText xml:space="preserve">Both </w:delText>
        </w:r>
        <w:r w:rsidR="00F0645E" w:rsidDel="00966BCD">
          <w:delText>t</w:delText>
        </w:r>
      </w:del>
      <w:ins w:id="1358" w:author="Ng, Thomas1" w:date="2017-12-08T11:24:00Z">
        <w:r w:rsidR="00966BCD">
          <w:t>T</w:t>
        </w:r>
      </w:ins>
      <w:r w:rsidR="00F0645E">
        <w:t xml:space="preserve">he Primary </w:t>
      </w:r>
      <w:del w:id="1359" w:author="Ng, Thomas1" w:date="2017-12-08T11:24:00Z">
        <w:r w:rsidR="00F0645E" w:rsidDel="00966BCD">
          <w:delText xml:space="preserve">and Secondary </w:delText>
        </w:r>
      </w:del>
      <w:r w:rsidR="00F0645E">
        <w:t>Connector</w:t>
      </w:r>
      <w:r w:rsidR="004D5650">
        <w:t xml:space="preserve"> cards may </w:t>
      </w:r>
      <w:r w:rsidR="00567A6B">
        <w:t xml:space="preserve">optionally </w:t>
      </w:r>
      <w:r w:rsidR="004D5650">
        <w:t>implement a subset of gold finger pins if there is a reduced PCIe wi</w:t>
      </w:r>
      <w:r w:rsidR="0063574C">
        <w:t>d</w:t>
      </w:r>
      <w:r w:rsidR="004D5650">
        <w:t>th requirement</w:t>
      </w:r>
      <w:r w:rsidR="0063574C">
        <w:t xml:space="preserve"> (such as 1 x8</w:t>
      </w:r>
      <w:r w:rsidR="00567A6B">
        <w:t xml:space="preserve"> and below</w:t>
      </w:r>
      <w:r w:rsidR="0063574C">
        <w:t>)</w:t>
      </w:r>
      <w:r w:rsidR="00F0645E">
        <w:t>. In this case, the card edge gold finger may implement a 2C design</w:t>
      </w:r>
      <w:r w:rsidR="004D5650">
        <w:t xml:space="preserve">. The </w:t>
      </w:r>
      <w:r w:rsidR="004D5650">
        <w:lastRenderedPageBreak/>
        <w:t xml:space="preserve">overall board thickness is 1.60mm. </w:t>
      </w:r>
      <w:r w:rsidR="00AB69B3">
        <w:t xml:space="preserve">The gold finger dimensions for </w:t>
      </w:r>
      <w:r w:rsidR="00296DEF">
        <w:t>the</w:t>
      </w:r>
      <w:r w:rsidR="00AB69B3">
        <w:t xml:space="preserve"> </w:t>
      </w:r>
      <w:r>
        <w:t>Primary Connector</w:t>
      </w:r>
      <w:r w:rsidR="00AB69B3">
        <w:t xml:space="preserve"> </w:t>
      </w:r>
      <w:del w:id="1360" w:author="Ng, Thomas1" w:date="2017-12-08T11:24:00Z">
        <w:r w:rsidR="00AB69B3" w:rsidDel="00966BCD">
          <w:delText xml:space="preserve">and </w:delText>
        </w:r>
        <w:r w:rsidDel="00966BCD">
          <w:delText xml:space="preserve">Secondary </w:delText>
        </w:r>
        <w:r w:rsidR="00AB69B3" w:rsidDel="00966BCD">
          <w:delText xml:space="preserve">Connector </w:delText>
        </w:r>
      </w:del>
      <w:r w:rsidR="00AB69B3">
        <w:t>compliant card</w:t>
      </w:r>
      <w:r w:rsidR="004D5650">
        <w:t>s</w:t>
      </w:r>
      <w:r w:rsidR="00AB69B3">
        <w:t xml:space="preserve"> are shown below.</w:t>
      </w:r>
      <w:r w:rsidR="004D5650">
        <w:t xml:space="preserve"> </w:t>
      </w:r>
    </w:p>
    <w:p w14:paraId="3936E246" w14:textId="77777777" w:rsidR="00296DEF" w:rsidRDefault="00296DEF" w:rsidP="00ED3E37">
      <w:pPr>
        <w:ind w:left="0"/>
      </w:pPr>
    </w:p>
    <w:p w14:paraId="01BD6F92" w14:textId="3A4CDF4A" w:rsidR="00EE0A1A" w:rsidRDefault="00EE0A1A" w:rsidP="00ED3E37">
      <w:pPr>
        <w:ind w:left="0"/>
      </w:pPr>
      <w:r>
        <w:t xml:space="preserve">Large Size Cards support up to a x32 PCIe implementation and uses both the Primary and Secondary connectors. </w:t>
      </w:r>
    </w:p>
    <w:p w14:paraId="155F3D40" w14:textId="77777777" w:rsidR="00EE0A1A" w:rsidRDefault="00EE0A1A" w:rsidP="00ED3E37">
      <w:pPr>
        <w:ind w:left="0"/>
      </w:pPr>
    </w:p>
    <w:p w14:paraId="09936D3A" w14:textId="6D245411" w:rsidR="00296DEF" w:rsidRDefault="00296DEF" w:rsidP="00ED3E37">
      <w:pPr>
        <w:ind w:left="0"/>
      </w:pPr>
      <w:r>
        <w:t xml:space="preserve">For additional details, refer to the </w:t>
      </w:r>
      <w:r w:rsidR="0034690C">
        <w:t>card and connector</w:t>
      </w:r>
      <w:r>
        <w:t xml:space="preserve"> mechanical drawing</w:t>
      </w:r>
      <w:r w:rsidR="0034690C">
        <w:t>s located in XXX</w:t>
      </w:r>
      <w:r>
        <w:t>.</w:t>
      </w:r>
    </w:p>
    <w:p w14:paraId="19AA6322" w14:textId="77777777" w:rsidR="004D5650" w:rsidRDefault="004D5650" w:rsidP="00ED3E37">
      <w:pPr>
        <w:ind w:left="0"/>
      </w:pPr>
    </w:p>
    <w:p w14:paraId="6758A602" w14:textId="0D4E4731" w:rsidR="004D5650" w:rsidRDefault="004D5650" w:rsidP="00ED3E37">
      <w:pPr>
        <w:ind w:left="0"/>
      </w:pPr>
      <w:r>
        <w:t xml:space="preserve">Note: The “B” pins on the connector are associated with the </w:t>
      </w:r>
      <w:r w:rsidR="00296DEF">
        <w:t>top</w:t>
      </w:r>
      <w:r>
        <w:t xml:space="preserve"> side of the add-in card. The “A” pins on the connector are associated with the </w:t>
      </w:r>
      <w:r w:rsidR="00296DEF">
        <w:t>bottom</w:t>
      </w:r>
      <w:r>
        <w:t xml:space="preserve"> side of the add-in card.</w:t>
      </w:r>
    </w:p>
    <w:p w14:paraId="133C5074" w14:textId="77777777" w:rsidR="004D5650" w:rsidRDefault="004D5650" w:rsidP="00ED3E37">
      <w:pPr>
        <w:ind w:left="0"/>
      </w:pPr>
    </w:p>
    <w:p w14:paraId="342D217C" w14:textId="1964BCC2" w:rsidR="00AB69B3" w:rsidRDefault="00AB69B3" w:rsidP="009E2B64">
      <w:pPr>
        <w:pStyle w:val="Caption"/>
      </w:pPr>
      <w:bookmarkStart w:id="1361" w:name="_Ref496706983"/>
      <w:bookmarkStart w:id="1362" w:name="_Toc500230246"/>
      <w:bookmarkStart w:id="1363" w:name="_Toc500497608"/>
      <w:r>
        <w:t xml:space="preserve">Figure </w:t>
      </w:r>
      <w:r>
        <w:fldChar w:fldCharType="begin"/>
      </w:r>
      <w:r>
        <w:instrText xml:space="preserve"> SEQ Figure \* ARABIC </w:instrText>
      </w:r>
      <w:r>
        <w:fldChar w:fldCharType="separate"/>
      </w:r>
      <w:r w:rsidR="001357F9">
        <w:t>7</w:t>
      </w:r>
      <w:r>
        <w:fldChar w:fldCharType="end"/>
      </w:r>
      <w:bookmarkEnd w:id="1361"/>
      <w:r>
        <w:t xml:space="preserve">: </w:t>
      </w:r>
      <w:r w:rsidR="00EE0A1A">
        <w:t xml:space="preserve">Small Size </w:t>
      </w:r>
      <w:r w:rsidR="00F0645E">
        <w:t>Primary Connector</w:t>
      </w:r>
      <w:r>
        <w:t xml:space="preserve"> Gold Finger Mating Card </w:t>
      </w:r>
      <w:commentRangeStart w:id="1364"/>
      <w:r>
        <w:t>Dimensions</w:t>
      </w:r>
      <w:commentRangeEnd w:id="1364"/>
      <w:r>
        <w:rPr>
          <w:rStyle w:val="CommentReference"/>
          <w:bCs w:val="0"/>
          <w:noProof w:val="0"/>
          <w:color w:val="auto"/>
        </w:rPr>
        <w:commentReference w:id="1364"/>
      </w:r>
      <w:r>
        <w:t xml:space="preserve"> </w:t>
      </w:r>
      <w:r w:rsidR="00EE0A1A">
        <w:t xml:space="preserve">– x16 </w:t>
      </w:r>
      <w:r>
        <w:t>–</w:t>
      </w:r>
      <w:r w:rsidR="00296DEF">
        <w:t xml:space="preserve"> </w:t>
      </w:r>
      <w:r w:rsidR="00483654">
        <w:t xml:space="preserve">Top </w:t>
      </w:r>
      <w:r w:rsidR="00296DEF">
        <w:t>Side</w:t>
      </w:r>
      <w:bookmarkEnd w:id="1362"/>
      <w:bookmarkEnd w:id="1363"/>
    </w:p>
    <w:p w14:paraId="25C18625" w14:textId="6145C874" w:rsidR="0078028C" w:rsidRDefault="00AB69B3" w:rsidP="00ED3E37">
      <w:pPr>
        <w:ind w:left="0"/>
      </w:pPr>
      <w:r w:rsidRPr="00AB69B3">
        <w:rPr>
          <w:noProof/>
          <w:lang w:eastAsia="en-US"/>
        </w:rPr>
        <w:drawing>
          <wp:inline distT="0" distB="0" distL="0" distR="0" wp14:anchorId="0BCF06BC" wp14:editId="4D27E7E0">
            <wp:extent cx="5943600" cy="2887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887345"/>
                    </a:xfrm>
                    <a:prstGeom prst="rect">
                      <a:avLst/>
                    </a:prstGeom>
                  </pic:spPr>
                </pic:pic>
              </a:graphicData>
            </a:graphic>
          </wp:inline>
        </w:drawing>
      </w:r>
    </w:p>
    <w:p w14:paraId="1235C757" w14:textId="77777777" w:rsidR="00AB69B3" w:rsidRDefault="00AB69B3" w:rsidP="00ED3E37">
      <w:pPr>
        <w:ind w:left="0"/>
      </w:pPr>
    </w:p>
    <w:p w14:paraId="386C5ED4" w14:textId="48AA1540" w:rsidR="00AB69B3" w:rsidRDefault="00AB69B3" w:rsidP="009E2B64">
      <w:pPr>
        <w:pStyle w:val="Caption"/>
      </w:pPr>
      <w:bookmarkStart w:id="1365" w:name="_Toc500230247"/>
      <w:bookmarkStart w:id="1366" w:name="_Toc500497609"/>
      <w:r>
        <w:t xml:space="preserve">Figure </w:t>
      </w:r>
      <w:r>
        <w:fldChar w:fldCharType="begin"/>
      </w:r>
      <w:r>
        <w:instrText xml:space="preserve"> SEQ Figure \* ARABIC </w:instrText>
      </w:r>
      <w:r>
        <w:fldChar w:fldCharType="separate"/>
      </w:r>
      <w:r w:rsidR="001357F9">
        <w:t>8</w:t>
      </w:r>
      <w:r>
        <w:fldChar w:fldCharType="end"/>
      </w:r>
      <w:r>
        <w:t xml:space="preserve">: </w:t>
      </w:r>
      <w:r w:rsidR="00EE0A1A">
        <w:t xml:space="preserve">Small Size </w:t>
      </w:r>
      <w:r w:rsidR="00F0645E">
        <w:t xml:space="preserve">Primary </w:t>
      </w:r>
      <w:r>
        <w:t xml:space="preserve">Connector Gold Finger Mating Card </w:t>
      </w:r>
      <w:commentRangeStart w:id="1367"/>
      <w:r>
        <w:t>Dimensions</w:t>
      </w:r>
      <w:commentRangeEnd w:id="1367"/>
      <w:r>
        <w:rPr>
          <w:rStyle w:val="CommentReference"/>
          <w:bCs w:val="0"/>
          <w:noProof w:val="0"/>
          <w:color w:val="auto"/>
        </w:rPr>
        <w:commentReference w:id="1367"/>
      </w:r>
      <w:r w:rsidR="00EE0A1A">
        <w:t xml:space="preserve"> – x16</w:t>
      </w:r>
      <w:r>
        <w:t xml:space="preserve"> –</w:t>
      </w:r>
      <w:r w:rsidR="00296DEF">
        <w:t xml:space="preserve"> </w:t>
      </w:r>
      <w:r w:rsidR="00483654">
        <w:t xml:space="preserve">Bottom </w:t>
      </w:r>
      <w:r w:rsidR="00296DEF">
        <w:t>Side</w:t>
      </w:r>
      <w:bookmarkEnd w:id="1365"/>
      <w:bookmarkEnd w:id="1366"/>
    </w:p>
    <w:p w14:paraId="599807B4" w14:textId="0BB46754" w:rsidR="00AB69B3" w:rsidRDefault="00AB69B3" w:rsidP="00AB69B3">
      <w:pPr>
        <w:ind w:left="0"/>
        <w:jc w:val="center"/>
      </w:pPr>
      <w:r w:rsidRPr="00AB69B3">
        <w:rPr>
          <w:highlight w:val="yellow"/>
        </w:rPr>
        <w:t>TBD</w:t>
      </w:r>
    </w:p>
    <w:p w14:paraId="22ECAC60" w14:textId="77777777" w:rsidR="00AB69B3" w:rsidRPr="00AB69B3" w:rsidRDefault="00AB69B3" w:rsidP="00AB69B3"/>
    <w:p w14:paraId="0C04E0D6" w14:textId="4110C88D" w:rsidR="0078028C" w:rsidDel="00966BCD" w:rsidRDefault="00AB69B3" w:rsidP="009E2B64">
      <w:pPr>
        <w:pStyle w:val="Caption"/>
        <w:rPr>
          <w:del w:id="1368" w:author="Ng, Thomas1" w:date="2017-12-08T11:25:00Z"/>
        </w:rPr>
      </w:pPr>
      <w:bookmarkStart w:id="1369" w:name="_Toc500230248"/>
      <w:del w:id="1370" w:author="Ng, Thomas1" w:date="2017-12-08T11:25:00Z">
        <w:r w:rsidDel="00966BCD">
          <w:delText xml:space="preserve">Figure </w:delText>
        </w:r>
        <w:r w:rsidDel="00966BCD">
          <w:fldChar w:fldCharType="begin"/>
        </w:r>
        <w:r w:rsidDel="00966BCD">
          <w:delInstrText xml:space="preserve"> SEQ Figure \* ARABIC </w:delInstrText>
        </w:r>
        <w:r w:rsidDel="00966BCD">
          <w:fldChar w:fldCharType="separate"/>
        </w:r>
        <w:r w:rsidR="000931C1" w:rsidDel="00966BCD">
          <w:delText>9</w:delText>
        </w:r>
        <w:r w:rsidDel="00966BCD">
          <w:fldChar w:fldCharType="end"/>
        </w:r>
        <w:r w:rsidDel="00966BCD">
          <w:delText xml:space="preserve">: </w:delText>
        </w:r>
        <w:r w:rsidR="00EE0A1A" w:rsidDel="00966BCD">
          <w:delText xml:space="preserve">Small Size </w:delText>
        </w:r>
        <w:r w:rsidR="00F0645E" w:rsidDel="00966BCD">
          <w:delText xml:space="preserve">Secondary </w:delText>
        </w:r>
        <w:r w:rsidDel="00966BCD">
          <w:delText xml:space="preserve">Connector Gold Finger Mating Card </w:delText>
        </w:r>
        <w:commentRangeStart w:id="1371"/>
        <w:r w:rsidDel="00966BCD">
          <w:delText>Dimensions</w:delText>
        </w:r>
        <w:commentRangeEnd w:id="1371"/>
        <w:r w:rsidDel="00966BCD">
          <w:rPr>
            <w:rStyle w:val="CommentReference"/>
            <w:bCs w:val="0"/>
            <w:noProof w:val="0"/>
            <w:color w:val="auto"/>
          </w:rPr>
          <w:commentReference w:id="1371"/>
        </w:r>
        <w:r w:rsidR="00EE0A1A" w:rsidDel="00966BCD">
          <w:delText xml:space="preserve"> – x16</w:delText>
        </w:r>
        <w:r w:rsidR="00296DEF" w:rsidDel="00966BCD">
          <w:delText xml:space="preserve"> – </w:delText>
        </w:r>
        <w:r w:rsidR="00483654" w:rsidDel="00966BCD">
          <w:delText xml:space="preserve">Top </w:delText>
        </w:r>
        <w:r w:rsidR="00296DEF" w:rsidDel="00966BCD">
          <w:delText>Side</w:delText>
        </w:r>
        <w:bookmarkEnd w:id="1369"/>
      </w:del>
    </w:p>
    <w:p w14:paraId="450E4DD1" w14:textId="01EABF4B" w:rsidR="00AB69B3" w:rsidDel="00966BCD" w:rsidRDefault="00AB69B3" w:rsidP="00AB69B3">
      <w:pPr>
        <w:ind w:left="0"/>
        <w:rPr>
          <w:del w:id="1372" w:author="Ng, Thomas1" w:date="2017-12-08T11:25:00Z"/>
        </w:rPr>
      </w:pPr>
      <w:del w:id="1373" w:author="Ng, Thomas1" w:date="2017-12-08T11:25:00Z">
        <w:r w:rsidRPr="00AB69B3" w:rsidDel="00966BCD">
          <w:rPr>
            <w:noProof/>
            <w:lang w:eastAsia="en-US"/>
          </w:rPr>
          <w:drawing>
            <wp:inline distT="0" distB="0" distL="0" distR="0" wp14:anchorId="344A87A4" wp14:editId="3701BC37">
              <wp:extent cx="5943600" cy="28873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887345"/>
                      </a:xfrm>
                      <a:prstGeom prst="rect">
                        <a:avLst/>
                      </a:prstGeom>
                    </pic:spPr>
                  </pic:pic>
                </a:graphicData>
              </a:graphic>
            </wp:inline>
          </w:drawing>
        </w:r>
      </w:del>
    </w:p>
    <w:p w14:paraId="5055FC7B" w14:textId="65DDE74E" w:rsidR="00AB69B3" w:rsidDel="00966BCD" w:rsidRDefault="00AB69B3" w:rsidP="00AB69B3">
      <w:pPr>
        <w:ind w:left="0"/>
        <w:rPr>
          <w:del w:id="1374" w:author="Ng, Thomas1" w:date="2017-12-08T11:25:00Z"/>
        </w:rPr>
      </w:pPr>
    </w:p>
    <w:p w14:paraId="5749DD77" w14:textId="4F4D6801" w:rsidR="00AB69B3" w:rsidDel="00966BCD" w:rsidRDefault="00AB69B3" w:rsidP="009E2B64">
      <w:pPr>
        <w:pStyle w:val="Caption"/>
        <w:rPr>
          <w:del w:id="1375" w:author="Ng, Thomas1" w:date="2017-12-08T11:25:00Z"/>
        </w:rPr>
      </w:pPr>
      <w:bookmarkStart w:id="1376" w:name="_Toc500230249"/>
      <w:del w:id="1377" w:author="Ng, Thomas1" w:date="2017-12-08T11:25:00Z">
        <w:r w:rsidDel="00966BCD">
          <w:delText xml:space="preserve">Figure </w:delText>
        </w:r>
        <w:r w:rsidDel="00966BCD">
          <w:fldChar w:fldCharType="begin"/>
        </w:r>
        <w:r w:rsidDel="00966BCD">
          <w:delInstrText xml:space="preserve"> SEQ Figure \* ARABIC </w:delInstrText>
        </w:r>
        <w:r w:rsidDel="00966BCD">
          <w:fldChar w:fldCharType="separate"/>
        </w:r>
        <w:r w:rsidR="000931C1" w:rsidDel="00966BCD">
          <w:delText>10</w:delText>
        </w:r>
        <w:r w:rsidDel="00966BCD">
          <w:fldChar w:fldCharType="end"/>
        </w:r>
        <w:r w:rsidDel="00966BCD">
          <w:delText xml:space="preserve">: </w:delText>
        </w:r>
        <w:r w:rsidR="00EE0A1A" w:rsidDel="00966BCD">
          <w:delText xml:space="preserve">Small Size </w:delText>
        </w:r>
        <w:r w:rsidR="00F0645E" w:rsidDel="00966BCD">
          <w:delText xml:space="preserve">Secondary </w:delText>
        </w:r>
        <w:r w:rsidDel="00966BCD">
          <w:delText xml:space="preserve">Connector Gold Finger Mating Card </w:delText>
        </w:r>
        <w:commentRangeStart w:id="1378"/>
        <w:r w:rsidDel="00966BCD">
          <w:delText>Dimensions</w:delText>
        </w:r>
        <w:commentRangeEnd w:id="1378"/>
        <w:r w:rsidDel="00966BCD">
          <w:rPr>
            <w:rStyle w:val="CommentReference"/>
            <w:bCs w:val="0"/>
            <w:noProof w:val="0"/>
            <w:color w:val="auto"/>
          </w:rPr>
          <w:commentReference w:id="1378"/>
        </w:r>
        <w:r w:rsidR="00EE0A1A" w:rsidDel="00966BCD">
          <w:delText xml:space="preserve"> – x16</w:delText>
        </w:r>
        <w:r w:rsidR="00296DEF" w:rsidDel="00966BCD">
          <w:delText xml:space="preserve"> – </w:delText>
        </w:r>
        <w:r w:rsidR="00483654" w:rsidDel="00966BCD">
          <w:delText xml:space="preserve">Bottom </w:delText>
        </w:r>
        <w:r w:rsidR="00296DEF" w:rsidDel="00966BCD">
          <w:delText>Side</w:delText>
        </w:r>
        <w:bookmarkEnd w:id="1376"/>
      </w:del>
    </w:p>
    <w:p w14:paraId="0EB52B46" w14:textId="692C34AD" w:rsidR="00AB69B3" w:rsidDel="00966BCD" w:rsidRDefault="00AB69B3" w:rsidP="00AB69B3">
      <w:pPr>
        <w:ind w:left="0"/>
        <w:jc w:val="center"/>
        <w:rPr>
          <w:del w:id="1379" w:author="Ng, Thomas1" w:date="2017-12-08T11:25:00Z"/>
        </w:rPr>
      </w:pPr>
      <w:del w:id="1380" w:author="Ng, Thomas1" w:date="2017-12-08T11:25:00Z">
        <w:r w:rsidRPr="00AB69B3" w:rsidDel="00966BCD">
          <w:rPr>
            <w:highlight w:val="yellow"/>
          </w:rPr>
          <w:delText>TBD</w:delText>
        </w:r>
      </w:del>
    </w:p>
    <w:p w14:paraId="5DE327EC" w14:textId="6CBFFE49" w:rsidR="00EE0A1A" w:rsidRDefault="00EE0A1A" w:rsidP="00EE0A1A">
      <w:pPr>
        <w:pStyle w:val="Caption"/>
      </w:pPr>
      <w:bookmarkStart w:id="1381" w:name="_Toc500230250"/>
      <w:bookmarkStart w:id="1382" w:name="_Toc500497610"/>
      <w:r>
        <w:t xml:space="preserve">Figure </w:t>
      </w:r>
      <w:r>
        <w:fldChar w:fldCharType="begin"/>
      </w:r>
      <w:r>
        <w:instrText xml:space="preserve"> SEQ Figure \* ARABIC </w:instrText>
      </w:r>
      <w:r>
        <w:fldChar w:fldCharType="separate"/>
      </w:r>
      <w:ins w:id="1383" w:author="Ng, Thomas1" w:date="2017-12-08T11:58:00Z">
        <w:r w:rsidR="001357F9">
          <w:t>9</w:t>
        </w:r>
      </w:ins>
      <w:del w:id="1384" w:author="Ng, Thomas1" w:date="2017-12-08T11:56:00Z">
        <w:r w:rsidR="000931C1" w:rsidDel="008A44C9">
          <w:delText>11</w:delText>
        </w:r>
      </w:del>
      <w:r>
        <w:fldChar w:fldCharType="end"/>
      </w:r>
      <w:r>
        <w:t xml:space="preserve">: Large Size Card Gold Finger Mating Card </w:t>
      </w:r>
      <w:commentRangeStart w:id="1385"/>
      <w:r>
        <w:t>Dimensions</w:t>
      </w:r>
      <w:commentRangeEnd w:id="1385"/>
      <w:r>
        <w:rPr>
          <w:rStyle w:val="CommentReference"/>
          <w:bCs w:val="0"/>
          <w:noProof w:val="0"/>
          <w:color w:val="auto"/>
        </w:rPr>
        <w:commentReference w:id="1385"/>
      </w:r>
      <w:r>
        <w:t xml:space="preserve"> – x32 – </w:t>
      </w:r>
      <w:r w:rsidR="00483654">
        <w:t xml:space="preserve">Top </w:t>
      </w:r>
      <w:r>
        <w:t>Side</w:t>
      </w:r>
      <w:bookmarkEnd w:id="1381"/>
      <w:bookmarkEnd w:id="1382"/>
    </w:p>
    <w:p w14:paraId="6E7F802B" w14:textId="50848931" w:rsidR="00EE0A1A" w:rsidRDefault="00EE0A1A" w:rsidP="00EE0A1A">
      <w:pPr>
        <w:ind w:left="0"/>
        <w:jc w:val="center"/>
      </w:pPr>
      <w:r w:rsidRPr="00EE0A1A">
        <w:rPr>
          <w:highlight w:val="yellow"/>
        </w:rPr>
        <w:t>TBD</w:t>
      </w:r>
    </w:p>
    <w:p w14:paraId="2C64DFFE" w14:textId="77777777" w:rsidR="00EE0A1A" w:rsidRDefault="00EE0A1A" w:rsidP="00EE0A1A">
      <w:pPr>
        <w:ind w:left="0"/>
      </w:pPr>
    </w:p>
    <w:p w14:paraId="34F1DC2E" w14:textId="1C8B2724" w:rsidR="00EE0A1A" w:rsidRDefault="00EE0A1A" w:rsidP="00EE0A1A">
      <w:pPr>
        <w:pStyle w:val="Caption"/>
      </w:pPr>
      <w:bookmarkStart w:id="1386" w:name="_Toc500230251"/>
      <w:bookmarkStart w:id="1387" w:name="_Toc500497611"/>
      <w:r>
        <w:t xml:space="preserve">Figure </w:t>
      </w:r>
      <w:r>
        <w:fldChar w:fldCharType="begin"/>
      </w:r>
      <w:r>
        <w:instrText xml:space="preserve"> SEQ Figure \* ARABIC </w:instrText>
      </w:r>
      <w:r>
        <w:fldChar w:fldCharType="separate"/>
      </w:r>
      <w:ins w:id="1388" w:author="Ng, Thomas1" w:date="2017-12-08T11:58:00Z">
        <w:r w:rsidR="001357F9">
          <w:t>10</w:t>
        </w:r>
      </w:ins>
      <w:del w:id="1389" w:author="Ng, Thomas1" w:date="2017-12-08T11:56:00Z">
        <w:r w:rsidR="000931C1" w:rsidDel="008A44C9">
          <w:delText>12</w:delText>
        </w:r>
      </w:del>
      <w:r>
        <w:fldChar w:fldCharType="end"/>
      </w:r>
      <w:r>
        <w:t xml:space="preserve">: Large Size Card Gold Finger Mating Card </w:t>
      </w:r>
      <w:commentRangeStart w:id="1390"/>
      <w:r>
        <w:t>Dimensions</w:t>
      </w:r>
      <w:commentRangeEnd w:id="1390"/>
      <w:r>
        <w:rPr>
          <w:rStyle w:val="CommentReference"/>
          <w:bCs w:val="0"/>
          <w:noProof w:val="0"/>
          <w:color w:val="auto"/>
        </w:rPr>
        <w:commentReference w:id="1390"/>
      </w:r>
      <w:r>
        <w:t xml:space="preserve"> – x32 – </w:t>
      </w:r>
      <w:r w:rsidR="00483654">
        <w:t xml:space="preserve">Bottom </w:t>
      </w:r>
      <w:r>
        <w:t>Side</w:t>
      </w:r>
      <w:bookmarkEnd w:id="1386"/>
      <w:bookmarkEnd w:id="1387"/>
    </w:p>
    <w:p w14:paraId="3D98A06F" w14:textId="77777777" w:rsidR="00EE0A1A" w:rsidRPr="00AB69B3" w:rsidRDefault="00EE0A1A" w:rsidP="00EE0A1A">
      <w:pPr>
        <w:ind w:left="0"/>
        <w:jc w:val="center"/>
      </w:pPr>
      <w:r w:rsidRPr="00AB69B3">
        <w:rPr>
          <w:highlight w:val="yellow"/>
        </w:rPr>
        <w:t>TBD</w:t>
      </w:r>
    </w:p>
    <w:p w14:paraId="22883197" w14:textId="77777777" w:rsidR="00EE0A1A" w:rsidRDefault="00EE0A1A" w:rsidP="00AB69B3">
      <w:pPr>
        <w:ind w:left="0"/>
        <w:jc w:val="center"/>
        <w:rPr>
          <w:ins w:id="1391" w:author="Ng, Thomas1" w:date="2017-12-07T09:25:00Z"/>
        </w:rPr>
      </w:pPr>
    </w:p>
    <w:p w14:paraId="7EA8443E" w14:textId="21F00EF9" w:rsidR="00584EE1" w:rsidRDefault="00584EE1" w:rsidP="00584EE1">
      <w:pPr>
        <w:pStyle w:val="Heading3"/>
        <w:rPr>
          <w:ins w:id="1392" w:author="Ng, Thomas1" w:date="2017-12-07T09:30:00Z"/>
        </w:rPr>
      </w:pPr>
      <w:bookmarkStart w:id="1393" w:name="_Toc500497551"/>
      <w:ins w:id="1394" w:author="Ng, Thomas1" w:date="2017-12-07T09:30:00Z">
        <w:r>
          <w:t xml:space="preserve">Gold Finger </w:t>
        </w:r>
      </w:ins>
      <w:ins w:id="1395" w:author="Ng, Thomas1" w:date="2017-12-07T09:31:00Z">
        <w:r>
          <w:t>Mating Sequence</w:t>
        </w:r>
      </w:ins>
      <w:bookmarkEnd w:id="1393"/>
    </w:p>
    <w:p w14:paraId="384A9FB4" w14:textId="5FEDC50F" w:rsidR="00584EE1" w:rsidRDefault="00584EE1" w:rsidP="00584EE1">
      <w:pPr>
        <w:ind w:left="0"/>
        <w:rPr>
          <w:ins w:id="1396" w:author="Ng, Thomas1" w:date="2017-12-07T09:34:00Z"/>
        </w:rPr>
      </w:pPr>
      <w:ins w:id="1397" w:author="Ng, Thomas1" w:date="2017-12-07T09:31:00Z">
        <w:r>
          <w:t>Per the SFF-TA-1002 specification, the</w:t>
        </w:r>
      </w:ins>
      <w:ins w:id="1398" w:author="Ng, Thomas1" w:date="2017-12-07T10:20:00Z">
        <w:r w:rsidR="00554D22">
          <w:t xml:space="preserve"> Primary and Secondary</w:t>
        </w:r>
      </w:ins>
      <w:ins w:id="1399" w:author="Ng, Thomas1" w:date="2017-12-07T09:31:00Z">
        <w:r>
          <w:t xml:space="preserve"> connectors are protocol agnostic and are optimized for high speed differential pairs. For use in the OCP NIC 3.0 application, </w:t>
        </w:r>
      </w:ins>
      <w:ins w:id="1400" w:author="Ng, Thomas1" w:date="2017-12-07T10:21:00Z">
        <w:r w:rsidR="00554D22">
          <w:t>some</w:t>
        </w:r>
      </w:ins>
      <w:ins w:id="1401" w:author="Ng, Thomas1" w:date="2017-12-07T09:31:00Z">
        <w:r w:rsidR="00D9448A">
          <w:t xml:space="preserve"> </w:t>
        </w:r>
      </w:ins>
      <w:ins w:id="1402" w:author="Ng, Thomas1" w:date="2017-12-07T09:32:00Z">
        <w:r w:rsidR="00D9448A">
          <w:t>pin locations are used for single ended control nets</w:t>
        </w:r>
      </w:ins>
      <w:ins w:id="1403" w:author="Ng, Thomas1" w:date="2017-12-07T10:21:00Z">
        <w:r w:rsidR="00554D22">
          <w:t xml:space="preserve"> or power and would benefit from a shorter pin length for staggering</w:t>
        </w:r>
      </w:ins>
      <w:ins w:id="1404" w:author="Ng, Thomas1" w:date="2017-12-07T09:32:00Z">
        <w:r w:rsidR="00D9448A">
          <w:t xml:space="preserve">. As such, </w:t>
        </w:r>
      </w:ins>
      <w:ins w:id="1405" w:author="Ng, Thomas1" w:date="2017-12-07T09:31:00Z">
        <w:r>
          <w:t xml:space="preserve">the recommended </w:t>
        </w:r>
      </w:ins>
      <w:ins w:id="1406" w:author="Ng, Thomas1" w:date="2017-12-07T09:33:00Z">
        <w:r w:rsidR="00D9448A">
          <w:t xml:space="preserve">add-in card </w:t>
        </w:r>
      </w:ins>
      <w:ins w:id="1407" w:author="Ng, Thomas1" w:date="2017-12-07T09:31:00Z">
        <w:r>
          <w:t>gol</w:t>
        </w:r>
        <w:r w:rsidR="00D9448A">
          <w:t xml:space="preserve">d finger staging is shown in </w:t>
        </w:r>
      </w:ins>
      <w:ins w:id="1408" w:author="Ng, Thomas1" w:date="2017-12-07T10:15:00Z">
        <w:r w:rsidR="00013582">
          <w:fldChar w:fldCharType="begin"/>
        </w:r>
        <w:r w:rsidR="00013582">
          <w:instrText xml:space="preserve"> REF _Ref500405084 \h </w:instrText>
        </w:r>
      </w:ins>
      <w:r w:rsidR="00013582">
        <w:fldChar w:fldCharType="separate"/>
      </w:r>
      <w:ins w:id="1409" w:author="Ng, Thomas1" w:date="2017-12-08T11:58:00Z">
        <w:r w:rsidR="001357F9">
          <w:t xml:space="preserve">Table </w:t>
        </w:r>
        <w:r w:rsidR="001357F9">
          <w:rPr>
            <w:noProof/>
          </w:rPr>
          <w:t>6</w:t>
        </w:r>
      </w:ins>
      <w:ins w:id="1410" w:author="Ng, Thomas1" w:date="2017-12-07T10:15:00Z">
        <w:r w:rsidR="00013582">
          <w:fldChar w:fldCharType="end"/>
        </w:r>
        <w:r w:rsidR="00013582">
          <w:t xml:space="preserve"> </w:t>
        </w:r>
      </w:ins>
      <w:ins w:id="1411" w:author="Ng, Thomas1" w:date="2017-12-07T09:32:00Z">
        <w:r w:rsidR="00D9448A">
          <w:t xml:space="preserve">for </w:t>
        </w:r>
      </w:ins>
      <w:ins w:id="1412" w:author="Ng, Thomas1" w:date="2017-12-07T09:33:00Z">
        <w:r w:rsidR="00D9448A">
          <w:t>a two stage, first-mate, last-break functionality.</w:t>
        </w:r>
      </w:ins>
      <w:ins w:id="1413" w:author="Ng, Thomas1" w:date="2017-12-07T10:22:00Z">
        <w:r w:rsidR="00554D22">
          <w:t xml:space="preserve"> </w:t>
        </w:r>
      </w:ins>
      <w:ins w:id="1414" w:author="Ng, Thomas1" w:date="2017-12-07T09:28:00Z">
        <w:r>
          <w:t xml:space="preserve">The host connectors have a single stage mating and do not implement </w:t>
        </w:r>
      </w:ins>
      <w:ins w:id="1415" w:author="Ng, Thomas1" w:date="2017-12-07T09:32:00Z">
        <w:r w:rsidR="00D9448A">
          <w:t>different pin lengths</w:t>
        </w:r>
      </w:ins>
      <w:ins w:id="1416" w:author="Ng, Thomas1" w:date="2017-12-07T09:28:00Z">
        <w:r>
          <w:t>.</w:t>
        </w:r>
      </w:ins>
      <w:ins w:id="1417" w:author="Ng, Thomas1" w:date="2017-12-07T09:27:00Z">
        <w:r>
          <w:t xml:space="preserve"> </w:t>
        </w:r>
      </w:ins>
    </w:p>
    <w:p w14:paraId="30E41E55" w14:textId="77777777" w:rsidR="00D9448A" w:rsidRDefault="00D9448A" w:rsidP="00584EE1">
      <w:pPr>
        <w:ind w:left="0"/>
        <w:rPr>
          <w:ins w:id="1418" w:author="Ng, Thomas1" w:date="2017-12-07T09:34:00Z"/>
        </w:rPr>
      </w:pPr>
    </w:p>
    <w:p w14:paraId="3A6C802A" w14:textId="4EAFE9CD" w:rsidR="00D9448A" w:rsidRDefault="00D9448A" w:rsidP="00584EE1">
      <w:pPr>
        <w:ind w:left="0"/>
        <w:rPr>
          <w:ins w:id="1419" w:author="Ng, Thomas1" w:date="2017-12-07T09:30:00Z"/>
        </w:rPr>
      </w:pPr>
      <w:ins w:id="1420" w:author="Ng, Thomas1" w:date="2017-12-07T09:34:00Z">
        <w:r>
          <w:t>The AIC Plug (Free) side refers to the add-in card gold fingers; the receptacle (Fixed) side refers to the physical connector on the host platform. This</w:t>
        </w:r>
      </w:ins>
      <w:ins w:id="1421" w:author="Ng, Thomas1" w:date="2017-12-07T09:35:00Z">
        <w:r>
          <w:t xml:space="preserve"> table is based on the SFF-TA-1002 Table A-1 with modifications for OCP NIC 3.0.</w:t>
        </w:r>
      </w:ins>
      <w:ins w:id="1422" w:author="Ng, Thomas1" w:date="2017-12-07T10:08:00Z">
        <w:r w:rsidR="00AA1573">
          <w:t xml:space="preserve"> Refer to the mechan</w:t>
        </w:r>
        <w:r w:rsidR="00AD0895">
          <w:t>ical drawings for pin the first-mate and second-</w:t>
        </w:r>
      </w:ins>
      <w:ins w:id="1423" w:author="Ng, Thomas1" w:date="2017-12-07T10:09:00Z">
        <w:r w:rsidR="00AA1573">
          <w:t>mate lengths.</w:t>
        </w:r>
      </w:ins>
    </w:p>
    <w:p w14:paraId="547BB0A4" w14:textId="77777777" w:rsidR="00584EE1" w:rsidRDefault="00584EE1" w:rsidP="00584EE1">
      <w:pPr>
        <w:ind w:left="0"/>
        <w:rPr>
          <w:ins w:id="1424" w:author="Ng, Thomas1" w:date="2017-12-07T09:30:00Z"/>
        </w:rPr>
      </w:pPr>
    </w:p>
    <w:p w14:paraId="44B83780" w14:textId="3B634E82" w:rsidR="00D9448A" w:rsidRDefault="00D9448A" w:rsidP="00D9448A">
      <w:pPr>
        <w:pStyle w:val="Caption"/>
        <w:rPr>
          <w:ins w:id="1425" w:author="Ng, Thomas1" w:date="2017-12-07T09:33:00Z"/>
        </w:rPr>
      </w:pPr>
      <w:bookmarkStart w:id="1426" w:name="_Ref500405084"/>
      <w:bookmarkStart w:id="1427" w:name="_Toc500497635"/>
      <w:ins w:id="1428" w:author="Ng, Thomas1" w:date="2017-12-07T09:33:00Z">
        <w:r>
          <w:t xml:space="preserve">Table </w:t>
        </w:r>
        <w:r>
          <w:fldChar w:fldCharType="begin"/>
        </w:r>
        <w:r>
          <w:instrText xml:space="preserve"> SEQ Table \* ARABIC </w:instrText>
        </w:r>
        <w:r>
          <w:fldChar w:fldCharType="separate"/>
        </w:r>
      </w:ins>
      <w:ins w:id="1429" w:author="Ng, Thomas1" w:date="2017-12-08T11:58:00Z">
        <w:r w:rsidR="001357F9">
          <w:t>6</w:t>
        </w:r>
      </w:ins>
      <w:ins w:id="1430" w:author="Ng, Thomas1" w:date="2017-12-07T09:33:00Z">
        <w:r>
          <w:fldChar w:fldCharType="end"/>
        </w:r>
        <w:bookmarkEnd w:id="1426"/>
        <w:r>
          <w:t xml:space="preserve">: Contact Mating Positions for </w:t>
        </w:r>
      </w:ins>
      <w:ins w:id="1431" w:author="Ng, Thomas1" w:date="2017-12-07T09:34:00Z">
        <w:r>
          <w:t xml:space="preserve">the Primary and Secondary </w:t>
        </w:r>
        <w:commentRangeStart w:id="1432"/>
        <w:r>
          <w:t>Connectors</w:t>
        </w:r>
      </w:ins>
      <w:commentRangeEnd w:id="1432"/>
      <w:ins w:id="1433" w:author="Ng, Thomas1" w:date="2017-12-07T10:25:00Z">
        <w:r w:rsidR="001D4C3D">
          <w:rPr>
            <w:rStyle w:val="CommentReference"/>
            <w:bCs w:val="0"/>
            <w:noProof w:val="0"/>
            <w:color w:val="auto"/>
          </w:rPr>
          <w:commentReference w:id="1432"/>
        </w:r>
      </w:ins>
      <w:bookmarkEnd w:id="1427"/>
    </w:p>
    <w:tbl>
      <w:tblPr>
        <w:tblStyle w:val="TableGrid"/>
        <w:tblW w:w="94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10"/>
        <w:gridCol w:w="900"/>
        <w:gridCol w:w="900"/>
        <w:gridCol w:w="270"/>
        <w:gridCol w:w="744"/>
        <w:gridCol w:w="893"/>
        <w:gridCol w:w="250"/>
        <w:gridCol w:w="903"/>
        <w:gridCol w:w="900"/>
        <w:gridCol w:w="900"/>
        <w:gridCol w:w="273"/>
        <w:gridCol w:w="726"/>
        <w:gridCol w:w="963"/>
      </w:tblGrid>
      <w:tr w:rsidR="00AA1573" w14:paraId="5F29E612" w14:textId="77777777" w:rsidTr="00013582">
        <w:trPr>
          <w:ins w:id="1434" w:author="Ng, Thomas1" w:date="2017-12-07T09:33:00Z"/>
        </w:trPr>
        <w:tc>
          <w:tcPr>
            <w:tcW w:w="4517"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4475F05D" w14:textId="1AEE7D69" w:rsidR="00D9448A" w:rsidRPr="009C68CB" w:rsidRDefault="00D9448A" w:rsidP="00931ACE">
            <w:pPr>
              <w:ind w:left="0"/>
              <w:jc w:val="center"/>
              <w:rPr>
                <w:ins w:id="1435" w:author="Ng, Thomas1" w:date="2017-12-07T09:33:00Z"/>
                <w:b/>
                <w:sz w:val="18"/>
                <w:szCs w:val="18"/>
              </w:rPr>
            </w:pPr>
            <w:ins w:id="1436" w:author="Ng, Thomas1" w:date="2017-12-07T09:38:00Z">
              <w:r w:rsidRPr="009C68CB">
                <w:rPr>
                  <w:b/>
                  <w:sz w:val="18"/>
                  <w:szCs w:val="18"/>
                </w:rPr>
                <w:t xml:space="preserve">Side </w:t>
              </w:r>
            </w:ins>
            <w:ins w:id="1437" w:author="Ng, Thomas1" w:date="2017-12-07T09:55:00Z">
              <w:r w:rsidR="00931ACE">
                <w:rPr>
                  <w:b/>
                  <w:sz w:val="18"/>
                  <w:szCs w:val="18"/>
                </w:rPr>
                <w:t>B</w:t>
              </w:r>
            </w:ins>
          </w:p>
        </w:tc>
        <w:tc>
          <w:tcPr>
            <w:tcW w:w="250" w:type="dxa"/>
            <w:tcBorders>
              <w:left w:val="single" w:sz="4" w:space="0" w:color="auto"/>
              <w:right w:val="single" w:sz="4" w:space="0" w:color="auto"/>
            </w:tcBorders>
            <w:tcMar>
              <w:left w:w="115" w:type="dxa"/>
              <w:right w:w="115" w:type="dxa"/>
            </w:tcMar>
          </w:tcPr>
          <w:p w14:paraId="7B92E7A3" w14:textId="77777777" w:rsidR="00D9448A" w:rsidRPr="009C68CB" w:rsidRDefault="00D9448A" w:rsidP="00D9448A">
            <w:pPr>
              <w:ind w:left="0"/>
              <w:jc w:val="center"/>
              <w:rPr>
                <w:ins w:id="1438" w:author="Ng, Thomas1" w:date="2017-12-07T09:33:00Z"/>
                <w:b/>
                <w:sz w:val="18"/>
                <w:szCs w:val="18"/>
              </w:rPr>
            </w:pPr>
          </w:p>
        </w:tc>
        <w:tc>
          <w:tcPr>
            <w:tcW w:w="4665"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744D93BE" w14:textId="2A0E5FD2" w:rsidR="00D9448A" w:rsidRPr="009C68CB" w:rsidRDefault="00D9448A" w:rsidP="00931ACE">
            <w:pPr>
              <w:ind w:left="0"/>
              <w:jc w:val="center"/>
              <w:rPr>
                <w:ins w:id="1439" w:author="Ng, Thomas1" w:date="2017-12-07T09:33:00Z"/>
                <w:b/>
                <w:sz w:val="18"/>
                <w:szCs w:val="18"/>
              </w:rPr>
            </w:pPr>
            <w:ins w:id="1440" w:author="Ng, Thomas1" w:date="2017-12-07T09:38:00Z">
              <w:r w:rsidRPr="009C68CB">
                <w:rPr>
                  <w:b/>
                  <w:sz w:val="18"/>
                  <w:szCs w:val="18"/>
                </w:rPr>
                <w:t xml:space="preserve">Side </w:t>
              </w:r>
            </w:ins>
            <w:ins w:id="1441" w:author="Ng, Thomas1" w:date="2017-12-07T09:55:00Z">
              <w:r w:rsidR="00931ACE">
                <w:rPr>
                  <w:b/>
                  <w:sz w:val="18"/>
                  <w:szCs w:val="18"/>
                </w:rPr>
                <w:t>A</w:t>
              </w:r>
            </w:ins>
          </w:p>
        </w:tc>
      </w:tr>
      <w:tr w:rsidR="00B0703C" w14:paraId="08C87387" w14:textId="77777777" w:rsidTr="00013582">
        <w:trPr>
          <w:ins w:id="1442" w:author="Ng, Thomas1" w:date="2017-12-07T09:50:00Z"/>
        </w:trPr>
        <w:tc>
          <w:tcPr>
            <w:tcW w:w="810" w:type="dxa"/>
            <w:tcBorders>
              <w:top w:val="single" w:sz="4" w:space="0" w:color="auto"/>
            </w:tcBorders>
            <w:tcMar>
              <w:left w:w="115" w:type="dxa"/>
              <w:right w:w="115" w:type="dxa"/>
            </w:tcMar>
          </w:tcPr>
          <w:p w14:paraId="257ED050" w14:textId="77777777" w:rsidR="009C68CB" w:rsidRPr="00AA1573" w:rsidRDefault="009C68CB" w:rsidP="009C68CB">
            <w:pPr>
              <w:ind w:left="0"/>
              <w:rPr>
                <w:ins w:id="1443" w:author="Ng, Thomas1" w:date="2017-12-07T09:50:00Z"/>
                <w:b/>
                <w:sz w:val="16"/>
                <w:szCs w:val="16"/>
              </w:rPr>
            </w:pPr>
          </w:p>
        </w:tc>
        <w:tc>
          <w:tcPr>
            <w:tcW w:w="1800" w:type="dxa"/>
            <w:gridSpan w:val="2"/>
            <w:tcBorders>
              <w:top w:val="single" w:sz="4" w:space="0" w:color="auto"/>
            </w:tcBorders>
            <w:tcMar>
              <w:left w:w="115" w:type="dxa"/>
              <w:right w:w="115" w:type="dxa"/>
            </w:tcMar>
          </w:tcPr>
          <w:p w14:paraId="5FC7A3DE" w14:textId="02FB391B" w:rsidR="009C68CB" w:rsidRPr="00AA1573" w:rsidRDefault="009C68CB" w:rsidP="009C68CB">
            <w:pPr>
              <w:ind w:left="0"/>
              <w:jc w:val="center"/>
              <w:rPr>
                <w:ins w:id="1444" w:author="Ng, Thomas1" w:date="2017-12-07T09:50:00Z"/>
                <w:b/>
                <w:sz w:val="16"/>
                <w:szCs w:val="16"/>
              </w:rPr>
            </w:pPr>
            <w:ins w:id="1445" w:author="Ng, Thomas1" w:date="2017-12-07T09:51:00Z">
              <w:r w:rsidRPr="00AA1573">
                <w:rPr>
                  <w:b/>
                  <w:sz w:val="16"/>
                  <w:szCs w:val="16"/>
                </w:rPr>
                <w:t>AIC Plug (Free)</w:t>
              </w:r>
            </w:ins>
          </w:p>
        </w:tc>
        <w:tc>
          <w:tcPr>
            <w:tcW w:w="270" w:type="dxa"/>
            <w:tcBorders>
              <w:top w:val="single" w:sz="4" w:space="0" w:color="auto"/>
            </w:tcBorders>
            <w:tcMar>
              <w:left w:w="115" w:type="dxa"/>
              <w:right w:w="115" w:type="dxa"/>
            </w:tcMar>
          </w:tcPr>
          <w:p w14:paraId="08E6739D" w14:textId="77777777" w:rsidR="009C68CB" w:rsidRPr="00AA1573" w:rsidRDefault="009C68CB" w:rsidP="009C68CB">
            <w:pPr>
              <w:ind w:left="0"/>
              <w:jc w:val="center"/>
              <w:rPr>
                <w:ins w:id="1446" w:author="Ng, Thomas1" w:date="2017-12-07T09:50:00Z"/>
                <w:b/>
                <w:sz w:val="16"/>
                <w:szCs w:val="16"/>
              </w:rPr>
            </w:pPr>
          </w:p>
        </w:tc>
        <w:tc>
          <w:tcPr>
            <w:tcW w:w="1637" w:type="dxa"/>
            <w:gridSpan w:val="2"/>
            <w:tcBorders>
              <w:top w:val="single" w:sz="4" w:space="0" w:color="auto"/>
            </w:tcBorders>
            <w:tcMar>
              <w:left w:w="115" w:type="dxa"/>
              <w:right w:w="115" w:type="dxa"/>
            </w:tcMar>
          </w:tcPr>
          <w:p w14:paraId="43A03D11" w14:textId="30E8F0B4" w:rsidR="009C68CB" w:rsidRPr="00AA1573" w:rsidRDefault="009C68CB" w:rsidP="009C68CB">
            <w:pPr>
              <w:ind w:left="0"/>
              <w:jc w:val="center"/>
              <w:rPr>
                <w:ins w:id="1447" w:author="Ng, Thomas1" w:date="2017-12-07T09:50:00Z"/>
                <w:b/>
                <w:sz w:val="16"/>
                <w:szCs w:val="16"/>
              </w:rPr>
            </w:pPr>
            <w:ins w:id="1448" w:author="Ng, Thomas1" w:date="2017-12-07T09:51:00Z">
              <w:r w:rsidRPr="00AA1573">
                <w:rPr>
                  <w:b/>
                  <w:sz w:val="16"/>
                  <w:szCs w:val="16"/>
                </w:rPr>
                <w:t>Receptacle (Fixed)</w:t>
              </w:r>
            </w:ins>
          </w:p>
        </w:tc>
        <w:tc>
          <w:tcPr>
            <w:tcW w:w="250" w:type="dxa"/>
            <w:tcMar>
              <w:left w:w="115" w:type="dxa"/>
              <w:right w:w="115" w:type="dxa"/>
            </w:tcMar>
          </w:tcPr>
          <w:p w14:paraId="7553808D" w14:textId="77777777" w:rsidR="009C68CB" w:rsidRPr="00AA1573" w:rsidRDefault="009C68CB" w:rsidP="009C68CB">
            <w:pPr>
              <w:ind w:left="0"/>
              <w:jc w:val="center"/>
              <w:rPr>
                <w:ins w:id="1449" w:author="Ng, Thomas1" w:date="2017-12-07T09:50:00Z"/>
                <w:b/>
                <w:sz w:val="16"/>
                <w:szCs w:val="16"/>
              </w:rPr>
            </w:pPr>
          </w:p>
        </w:tc>
        <w:tc>
          <w:tcPr>
            <w:tcW w:w="903" w:type="dxa"/>
            <w:tcBorders>
              <w:top w:val="single" w:sz="4" w:space="0" w:color="auto"/>
            </w:tcBorders>
            <w:tcMar>
              <w:left w:w="115" w:type="dxa"/>
              <w:right w:w="115" w:type="dxa"/>
            </w:tcMar>
          </w:tcPr>
          <w:p w14:paraId="1F779716" w14:textId="77777777" w:rsidR="009C68CB" w:rsidRPr="00AA1573" w:rsidRDefault="009C68CB" w:rsidP="009C68CB">
            <w:pPr>
              <w:ind w:left="0"/>
              <w:jc w:val="center"/>
              <w:rPr>
                <w:ins w:id="1450" w:author="Ng, Thomas1" w:date="2017-12-07T09:50:00Z"/>
                <w:b/>
                <w:sz w:val="16"/>
                <w:szCs w:val="16"/>
              </w:rPr>
            </w:pPr>
          </w:p>
        </w:tc>
        <w:tc>
          <w:tcPr>
            <w:tcW w:w="1800" w:type="dxa"/>
            <w:gridSpan w:val="2"/>
            <w:tcBorders>
              <w:top w:val="single" w:sz="4" w:space="0" w:color="auto"/>
            </w:tcBorders>
            <w:tcMar>
              <w:left w:w="115" w:type="dxa"/>
              <w:right w:w="115" w:type="dxa"/>
            </w:tcMar>
          </w:tcPr>
          <w:p w14:paraId="7C508F69" w14:textId="5A0D5273" w:rsidR="009C68CB" w:rsidRPr="00AA1573" w:rsidRDefault="009C68CB" w:rsidP="009C68CB">
            <w:pPr>
              <w:ind w:left="0"/>
              <w:jc w:val="center"/>
              <w:rPr>
                <w:ins w:id="1451" w:author="Ng, Thomas1" w:date="2017-12-07T09:50:00Z"/>
                <w:b/>
                <w:sz w:val="16"/>
                <w:szCs w:val="16"/>
              </w:rPr>
            </w:pPr>
            <w:ins w:id="1452" w:author="Ng, Thomas1" w:date="2017-12-07T09:51:00Z">
              <w:r w:rsidRPr="00AA1573">
                <w:rPr>
                  <w:b/>
                  <w:sz w:val="16"/>
                  <w:szCs w:val="16"/>
                </w:rPr>
                <w:t>AIC Plug (Free)</w:t>
              </w:r>
            </w:ins>
          </w:p>
        </w:tc>
        <w:tc>
          <w:tcPr>
            <w:tcW w:w="273" w:type="dxa"/>
            <w:tcBorders>
              <w:top w:val="single" w:sz="4" w:space="0" w:color="auto"/>
            </w:tcBorders>
            <w:tcMar>
              <w:left w:w="115" w:type="dxa"/>
              <w:right w:w="115" w:type="dxa"/>
            </w:tcMar>
          </w:tcPr>
          <w:p w14:paraId="399AB8A3" w14:textId="77777777" w:rsidR="009C68CB" w:rsidRPr="00AA1573" w:rsidRDefault="009C68CB" w:rsidP="009C68CB">
            <w:pPr>
              <w:ind w:left="0"/>
              <w:jc w:val="center"/>
              <w:rPr>
                <w:ins w:id="1453" w:author="Ng, Thomas1" w:date="2017-12-07T09:50:00Z"/>
                <w:b/>
                <w:sz w:val="16"/>
                <w:szCs w:val="16"/>
              </w:rPr>
            </w:pPr>
          </w:p>
        </w:tc>
        <w:tc>
          <w:tcPr>
            <w:tcW w:w="1689" w:type="dxa"/>
            <w:gridSpan w:val="2"/>
            <w:tcBorders>
              <w:top w:val="single" w:sz="4" w:space="0" w:color="auto"/>
            </w:tcBorders>
            <w:tcMar>
              <w:left w:w="115" w:type="dxa"/>
              <w:right w:w="115" w:type="dxa"/>
            </w:tcMar>
          </w:tcPr>
          <w:p w14:paraId="3E421911" w14:textId="4C20DD25" w:rsidR="009C68CB" w:rsidRPr="00AA1573" w:rsidRDefault="009C68CB" w:rsidP="009C68CB">
            <w:pPr>
              <w:ind w:left="0"/>
              <w:jc w:val="center"/>
              <w:rPr>
                <w:ins w:id="1454" w:author="Ng, Thomas1" w:date="2017-12-07T09:50:00Z"/>
                <w:b/>
                <w:sz w:val="16"/>
                <w:szCs w:val="16"/>
              </w:rPr>
            </w:pPr>
            <w:ins w:id="1455" w:author="Ng, Thomas1" w:date="2017-12-07T09:51:00Z">
              <w:r w:rsidRPr="00AA1573">
                <w:rPr>
                  <w:b/>
                  <w:sz w:val="16"/>
                  <w:szCs w:val="16"/>
                </w:rPr>
                <w:t>Receptacle (Fixed)</w:t>
              </w:r>
            </w:ins>
          </w:p>
        </w:tc>
      </w:tr>
      <w:tr w:rsidR="00AA1573" w14:paraId="59E6C78D" w14:textId="77777777" w:rsidTr="00C749DE">
        <w:trPr>
          <w:ins w:id="1456" w:author="Ng, Thomas1" w:date="2017-12-07T09:42:00Z"/>
        </w:trPr>
        <w:tc>
          <w:tcPr>
            <w:tcW w:w="810" w:type="dxa"/>
            <w:tcMar>
              <w:left w:w="115" w:type="dxa"/>
              <w:right w:w="115" w:type="dxa"/>
            </w:tcMar>
          </w:tcPr>
          <w:p w14:paraId="53424A02" w14:textId="77777777" w:rsidR="009C68CB" w:rsidRPr="00AA1573" w:rsidRDefault="009C68CB" w:rsidP="00AA1573">
            <w:pPr>
              <w:ind w:left="0"/>
              <w:jc w:val="center"/>
              <w:rPr>
                <w:ins w:id="1457" w:author="Ng, Thomas1" w:date="2017-12-07T09:42:00Z"/>
                <w:sz w:val="16"/>
                <w:szCs w:val="16"/>
              </w:rPr>
            </w:pPr>
          </w:p>
        </w:tc>
        <w:tc>
          <w:tcPr>
            <w:tcW w:w="900" w:type="dxa"/>
            <w:tcMar>
              <w:left w:w="115" w:type="dxa"/>
              <w:right w:w="115" w:type="dxa"/>
            </w:tcMar>
          </w:tcPr>
          <w:p w14:paraId="311E2065" w14:textId="13611E99" w:rsidR="009C68CB" w:rsidRPr="00AA1573" w:rsidRDefault="009C68CB" w:rsidP="00AA1573">
            <w:pPr>
              <w:ind w:left="0"/>
              <w:jc w:val="center"/>
              <w:rPr>
                <w:ins w:id="1458" w:author="Ng, Thomas1" w:date="2017-12-07T09:42:00Z"/>
                <w:sz w:val="16"/>
                <w:szCs w:val="16"/>
              </w:rPr>
            </w:pPr>
            <w:ins w:id="1459" w:author="Ng, Thomas1" w:date="2017-12-07T09:42:00Z">
              <w:r w:rsidRPr="00AA1573">
                <w:rPr>
                  <w:sz w:val="16"/>
                  <w:szCs w:val="16"/>
                </w:rPr>
                <w:t>2</w:t>
              </w:r>
              <w:r w:rsidRPr="00AA1573">
                <w:rPr>
                  <w:sz w:val="16"/>
                  <w:szCs w:val="16"/>
                  <w:vertAlign w:val="superscript"/>
                </w:rPr>
                <w:t>nd</w:t>
              </w:r>
              <w:r w:rsidRPr="00AA1573">
                <w:rPr>
                  <w:sz w:val="16"/>
                  <w:szCs w:val="16"/>
                </w:rPr>
                <w:t xml:space="preserve"> Mat</w:t>
              </w:r>
            </w:ins>
            <w:ins w:id="1460" w:author="Ng, Thomas1" w:date="2017-12-07T09:43:00Z">
              <w:r w:rsidRPr="00AA1573">
                <w:rPr>
                  <w:sz w:val="16"/>
                  <w:szCs w:val="16"/>
                </w:rPr>
                <w:t>e</w:t>
              </w:r>
            </w:ins>
          </w:p>
        </w:tc>
        <w:tc>
          <w:tcPr>
            <w:tcW w:w="900" w:type="dxa"/>
            <w:tcMar>
              <w:left w:w="115" w:type="dxa"/>
              <w:right w:w="115" w:type="dxa"/>
            </w:tcMar>
          </w:tcPr>
          <w:p w14:paraId="6BCD8B38" w14:textId="4FEC98D4" w:rsidR="009C68CB" w:rsidRPr="00AA1573" w:rsidRDefault="009C68CB" w:rsidP="00AA1573">
            <w:pPr>
              <w:ind w:left="0"/>
              <w:jc w:val="center"/>
              <w:rPr>
                <w:ins w:id="1461" w:author="Ng, Thomas1" w:date="2017-12-07T09:42:00Z"/>
                <w:sz w:val="16"/>
                <w:szCs w:val="16"/>
              </w:rPr>
            </w:pPr>
            <w:ins w:id="1462" w:author="Ng, Thomas1" w:date="2017-12-07T09:46:00Z">
              <w:r w:rsidRPr="00AA1573">
                <w:rPr>
                  <w:sz w:val="16"/>
                  <w:szCs w:val="16"/>
                </w:rPr>
                <w:t>1</w:t>
              </w:r>
              <w:r w:rsidRPr="00AA1573">
                <w:rPr>
                  <w:sz w:val="16"/>
                  <w:szCs w:val="16"/>
                  <w:vertAlign w:val="superscript"/>
                </w:rPr>
                <w:t>st</w:t>
              </w:r>
            </w:ins>
            <w:ins w:id="1463" w:author="Ng, Thomas1" w:date="2017-12-07T09:45:00Z">
              <w:r w:rsidRPr="00AA1573">
                <w:rPr>
                  <w:sz w:val="16"/>
                  <w:szCs w:val="16"/>
                </w:rPr>
                <w:t xml:space="preserve"> Mate</w:t>
              </w:r>
            </w:ins>
          </w:p>
        </w:tc>
        <w:tc>
          <w:tcPr>
            <w:tcW w:w="270" w:type="dxa"/>
            <w:tcMar>
              <w:left w:w="115" w:type="dxa"/>
              <w:right w:w="115" w:type="dxa"/>
            </w:tcMar>
          </w:tcPr>
          <w:p w14:paraId="4762DCF4" w14:textId="77777777" w:rsidR="009C68CB" w:rsidRPr="00AA1573" w:rsidRDefault="009C68CB" w:rsidP="00AA1573">
            <w:pPr>
              <w:ind w:left="0"/>
              <w:jc w:val="center"/>
              <w:rPr>
                <w:ins w:id="1464" w:author="Ng, Thomas1" w:date="2017-12-07T09:42:00Z"/>
                <w:sz w:val="16"/>
                <w:szCs w:val="16"/>
              </w:rPr>
            </w:pPr>
          </w:p>
        </w:tc>
        <w:tc>
          <w:tcPr>
            <w:tcW w:w="744" w:type="dxa"/>
            <w:tcMar>
              <w:left w:w="115" w:type="dxa"/>
              <w:right w:w="115" w:type="dxa"/>
            </w:tcMar>
          </w:tcPr>
          <w:p w14:paraId="36C34EFD" w14:textId="6DC2D3E3" w:rsidR="009C68CB" w:rsidRPr="00AA1573" w:rsidRDefault="009C68CB" w:rsidP="00AA1573">
            <w:pPr>
              <w:ind w:left="0"/>
              <w:jc w:val="center"/>
              <w:rPr>
                <w:ins w:id="1465" w:author="Ng, Thomas1" w:date="2017-12-07T09:42:00Z"/>
                <w:sz w:val="16"/>
                <w:szCs w:val="16"/>
              </w:rPr>
            </w:pPr>
          </w:p>
        </w:tc>
        <w:tc>
          <w:tcPr>
            <w:tcW w:w="893" w:type="dxa"/>
            <w:tcMar>
              <w:left w:w="115" w:type="dxa"/>
              <w:right w:w="115" w:type="dxa"/>
            </w:tcMar>
          </w:tcPr>
          <w:p w14:paraId="7DBA0B49" w14:textId="39E82B6C" w:rsidR="009C68CB" w:rsidRPr="00AA1573" w:rsidRDefault="009C68CB" w:rsidP="00AA1573">
            <w:pPr>
              <w:ind w:left="0"/>
              <w:jc w:val="center"/>
              <w:rPr>
                <w:ins w:id="1466" w:author="Ng, Thomas1" w:date="2017-12-07T09:42:00Z"/>
                <w:sz w:val="16"/>
                <w:szCs w:val="16"/>
              </w:rPr>
            </w:pPr>
          </w:p>
        </w:tc>
        <w:tc>
          <w:tcPr>
            <w:tcW w:w="250" w:type="dxa"/>
            <w:tcMar>
              <w:left w:w="115" w:type="dxa"/>
              <w:right w:w="115" w:type="dxa"/>
            </w:tcMar>
          </w:tcPr>
          <w:p w14:paraId="654FE561" w14:textId="77777777" w:rsidR="009C68CB" w:rsidRPr="00AA1573" w:rsidRDefault="009C68CB" w:rsidP="00AA1573">
            <w:pPr>
              <w:ind w:left="0"/>
              <w:jc w:val="center"/>
              <w:rPr>
                <w:ins w:id="1467" w:author="Ng, Thomas1" w:date="2017-12-07T09:42:00Z"/>
                <w:sz w:val="16"/>
                <w:szCs w:val="16"/>
              </w:rPr>
            </w:pPr>
          </w:p>
        </w:tc>
        <w:tc>
          <w:tcPr>
            <w:tcW w:w="903" w:type="dxa"/>
            <w:tcMar>
              <w:left w:w="115" w:type="dxa"/>
              <w:right w:w="115" w:type="dxa"/>
            </w:tcMar>
          </w:tcPr>
          <w:p w14:paraId="451FAFCD" w14:textId="77777777" w:rsidR="009C68CB" w:rsidRPr="00AA1573" w:rsidRDefault="009C68CB" w:rsidP="00AA1573">
            <w:pPr>
              <w:ind w:left="0"/>
              <w:jc w:val="center"/>
              <w:rPr>
                <w:ins w:id="1468" w:author="Ng, Thomas1" w:date="2017-12-07T09:42:00Z"/>
                <w:sz w:val="16"/>
                <w:szCs w:val="16"/>
              </w:rPr>
            </w:pPr>
          </w:p>
        </w:tc>
        <w:tc>
          <w:tcPr>
            <w:tcW w:w="900" w:type="dxa"/>
            <w:tcMar>
              <w:left w:w="115" w:type="dxa"/>
              <w:right w:w="115" w:type="dxa"/>
            </w:tcMar>
          </w:tcPr>
          <w:p w14:paraId="6BA82516" w14:textId="102BBF72" w:rsidR="009C68CB" w:rsidRPr="00AA1573" w:rsidRDefault="009C68CB" w:rsidP="00AA1573">
            <w:pPr>
              <w:ind w:left="0"/>
              <w:jc w:val="center"/>
              <w:rPr>
                <w:ins w:id="1469" w:author="Ng, Thomas1" w:date="2017-12-07T09:42:00Z"/>
                <w:sz w:val="16"/>
                <w:szCs w:val="16"/>
              </w:rPr>
            </w:pPr>
            <w:ins w:id="1470" w:author="Ng, Thomas1" w:date="2017-12-07T09:48:00Z">
              <w:r w:rsidRPr="00AA1573">
                <w:rPr>
                  <w:sz w:val="16"/>
                  <w:szCs w:val="16"/>
                </w:rPr>
                <w:t>2</w:t>
              </w:r>
              <w:r w:rsidRPr="00AA1573">
                <w:rPr>
                  <w:sz w:val="16"/>
                  <w:szCs w:val="16"/>
                  <w:vertAlign w:val="superscript"/>
                </w:rPr>
                <w:t>nd</w:t>
              </w:r>
              <w:r w:rsidRPr="00AA1573">
                <w:rPr>
                  <w:sz w:val="16"/>
                  <w:szCs w:val="16"/>
                </w:rPr>
                <w:t xml:space="preserve"> Mate</w:t>
              </w:r>
            </w:ins>
          </w:p>
        </w:tc>
        <w:tc>
          <w:tcPr>
            <w:tcW w:w="900" w:type="dxa"/>
            <w:tcMar>
              <w:left w:w="115" w:type="dxa"/>
              <w:right w:w="115" w:type="dxa"/>
            </w:tcMar>
          </w:tcPr>
          <w:p w14:paraId="2CA3A020" w14:textId="169CDEEE" w:rsidR="009C68CB" w:rsidRPr="00AA1573" w:rsidRDefault="009C68CB" w:rsidP="00AA1573">
            <w:pPr>
              <w:ind w:left="0"/>
              <w:jc w:val="center"/>
              <w:rPr>
                <w:ins w:id="1471" w:author="Ng, Thomas1" w:date="2017-12-07T09:42:00Z"/>
                <w:sz w:val="16"/>
                <w:szCs w:val="16"/>
              </w:rPr>
            </w:pPr>
            <w:ins w:id="1472" w:author="Ng, Thomas1" w:date="2017-12-07T09:50:00Z">
              <w:r w:rsidRPr="00AA1573">
                <w:rPr>
                  <w:sz w:val="16"/>
                  <w:szCs w:val="16"/>
                </w:rPr>
                <w:t>1</w:t>
              </w:r>
              <w:r w:rsidRPr="00AA1573">
                <w:rPr>
                  <w:sz w:val="16"/>
                  <w:szCs w:val="16"/>
                  <w:vertAlign w:val="superscript"/>
                </w:rPr>
                <w:t>st</w:t>
              </w:r>
              <w:r w:rsidRPr="00AA1573">
                <w:rPr>
                  <w:sz w:val="16"/>
                  <w:szCs w:val="16"/>
                </w:rPr>
                <w:t xml:space="preserve"> Mate</w:t>
              </w:r>
            </w:ins>
          </w:p>
        </w:tc>
        <w:tc>
          <w:tcPr>
            <w:tcW w:w="273" w:type="dxa"/>
            <w:tcMar>
              <w:left w:w="115" w:type="dxa"/>
              <w:right w:w="115" w:type="dxa"/>
            </w:tcMar>
          </w:tcPr>
          <w:p w14:paraId="1C42AB17" w14:textId="77777777" w:rsidR="009C68CB" w:rsidRPr="00AA1573" w:rsidRDefault="009C68CB" w:rsidP="00AA1573">
            <w:pPr>
              <w:ind w:left="0"/>
              <w:jc w:val="center"/>
              <w:rPr>
                <w:ins w:id="1473" w:author="Ng, Thomas1" w:date="2017-12-07T09:42:00Z"/>
                <w:sz w:val="16"/>
                <w:szCs w:val="16"/>
              </w:rPr>
            </w:pPr>
          </w:p>
        </w:tc>
        <w:tc>
          <w:tcPr>
            <w:tcW w:w="726" w:type="dxa"/>
            <w:tcMar>
              <w:left w:w="115" w:type="dxa"/>
              <w:right w:w="115" w:type="dxa"/>
            </w:tcMar>
          </w:tcPr>
          <w:p w14:paraId="44AA656D" w14:textId="5D198C56" w:rsidR="009C68CB" w:rsidRPr="00AA1573" w:rsidRDefault="009C68CB" w:rsidP="00AA1573">
            <w:pPr>
              <w:ind w:left="0"/>
              <w:jc w:val="center"/>
              <w:rPr>
                <w:ins w:id="1474" w:author="Ng, Thomas1" w:date="2017-12-07T09:42:00Z"/>
                <w:sz w:val="16"/>
                <w:szCs w:val="16"/>
              </w:rPr>
            </w:pPr>
          </w:p>
        </w:tc>
        <w:tc>
          <w:tcPr>
            <w:tcW w:w="963" w:type="dxa"/>
            <w:tcMar>
              <w:left w:w="115" w:type="dxa"/>
              <w:right w:w="115" w:type="dxa"/>
            </w:tcMar>
          </w:tcPr>
          <w:p w14:paraId="5801D8CB" w14:textId="4C67644E" w:rsidR="009C68CB" w:rsidRPr="00AA1573" w:rsidRDefault="009C68CB" w:rsidP="00AA1573">
            <w:pPr>
              <w:ind w:left="0"/>
              <w:jc w:val="center"/>
              <w:rPr>
                <w:ins w:id="1475" w:author="Ng, Thomas1" w:date="2017-12-07T09:42:00Z"/>
                <w:sz w:val="16"/>
                <w:szCs w:val="16"/>
              </w:rPr>
            </w:pPr>
          </w:p>
        </w:tc>
      </w:tr>
      <w:tr w:rsidR="00C749DE" w14:paraId="6A14F3ED" w14:textId="77777777" w:rsidTr="00C749DE">
        <w:trPr>
          <w:ins w:id="1476" w:author="Ng, Thomas1" w:date="2017-12-07T10:00:00Z"/>
        </w:trPr>
        <w:tc>
          <w:tcPr>
            <w:tcW w:w="810" w:type="dxa"/>
            <w:tcMar>
              <w:left w:w="115" w:type="dxa"/>
              <w:right w:w="115" w:type="dxa"/>
            </w:tcMar>
          </w:tcPr>
          <w:p w14:paraId="26EBA40D" w14:textId="09CE4F64" w:rsidR="00AA1573" w:rsidRPr="00AA1573" w:rsidRDefault="00AA1573" w:rsidP="009C68CB">
            <w:pPr>
              <w:ind w:left="0"/>
              <w:rPr>
                <w:ins w:id="1477" w:author="Ng, Thomas1" w:date="2017-12-07T10:00:00Z"/>
                <w:sz w:val="14"/>
                <w:szCs w:val="14"/>
              </w:rPr>
            </w:pPr>
            <w:ins w:id="1478" w:author="Ng, Thomas1" w:date="2017-12-07T10:02:00Z">
              <w:r w:rsidRPr="00AA1573">
                <w:rPr>
                  <w:sz w:val="14"/>
                  <w:szCs w:val="14"/>
                </w:rPr>
                <w:t>OCP B1</w:t>
              </w:r>
            </w:ins>
          </w:p>
        </w:tc>
        <w:tc>
          <w:tcPr>
            <w:tcW w:w="900" w:type="dxa"/>
            <w:tcBorders>
              <w:right w:val="single" w:sz="4" w:space="0" w:color="auto"/>
            </w:tcBorders>
            <w:shd w:val="clear" w:color="auto" w:fill="FFFF00"/>
            <w:tcMar>
              <w:left w:w="115" w:type="dxa"/>
              <w:right w:w="115" w:type="dxa"/>
            </w:tcMar>
          </w:tcPr>
          <w:p w14:paraId="3901571F" w14:textId="77777777" w:rsidR="00AA1573" w:rsidRPr="00AA1573" w:rsidRDefault="00AA1573" w:rsidP="009C68CB">
            <w:pPr>
              <w:ind w:left="0"/>
              <w:rPr>
                <w:ins w:id="1479"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3781649" w14:textId="77777777" w:rsidR="00AA1573" w:rsidRPr="00AA1573" w:rsidRDefault="00AA1573" w:rsidP="009C68CB">
            <w:pPr>
              <w:ind w:left="0"/>
              <w:rPr>
                <w:ins w:id="1480" w:author="Ng, Thomas1" w:date="2017-12-07T10:00:00Z"/>
                <w:sz w:val="14"/>
                <w:szCs w:val="14"/>
              </w:rPr>
            </w:pPr>
          </w:p>
        </w:tc>
        <w:tc>
          <w:tcPr>
            <w:tcW w:w="270" w:type="dxa"/>
            <w:tcBorders>
              <w:left w:val="single" w:sz="4" w:space="0" w:color="auto"/>
            </w:tcBorders>
            <w:tcMar>
              <w:left w:w="115" w:type="dxa"/>
              <w:right w:w="115" w:type="dxa"/>
            </w:tcMar>
          </w:tcPr>
          <w:p w14:paraId="30FB8FB7" w14:textId="77777777" w:rsidR="00AA1573" w:rsidRPr="00AA1573" w:rsidRDefault="00AA1573" w:rsidP="009C68CB">
            <w:pPr>
              <w:ind w:left="0"/>
              <w:rPr>
                <w:ins w:id="1481" w:author="Ng, Thomas1" w:date="2017-12-07T10:00:00Z"/>
                <w:sz w:val="14"/>
                <w:szCs w:val="14"/>
              </w:rPr>
            </w:pPr>
          </w:p>
        </w:tc>
        <w:tc>
          <w:tcPr>
            <w:tcW w:w="1637" w:type="dxa"/>
            <w:gridSpan w:val="2"/>
            <w:vMerge w:val="restart"/>
            <w:shd w:val="clear" w:color="auto" w:fill="00B0F0"/>
            <w:tcMar>
              <w:left w:w="115" w:type="dxa"/>
              <w:right w:w="115" w:type="dxa"/>
            </w:tcMar>
          </w:tcPr>
          <w:p w14:paraId="4F2413C4" w14:textId="77777777" w:rsidR="00AA1573" w:rsidRPr="00AA1573" w:rsidRDefault="00AA1573" w:rsidP="009C68CB">
            <w:pPr>
              <w:ind w:left="0"/>
              <w:rPr>
                <w:ins w:id="1482" w:author="Ng, Thomas1" w:date="2017-12-07T10:00:00Z"/>
                <w:sz w:val="14"/>
                <w:szCs w:val="14"/>
              </w:rPr>
            </w:pPr>
          </w:p>
        </w:tc>
        <w:tc>
          <w:tcPr>
            <w:tcW w:w="250" w:type="dxa"/>
            <w:tcMar>
              <w:left w:w="115" w:type="dxa"/>
              <w:right w:w="115" w:type="dxa"/>
            </w:tcMar>
          </w:tcPr>
          <w:p w14:paraId="36172C1B" w14:textId="77777777" w:rsidR="00AA1573" w:rsidRPr="00AA1573" w:rsidRDefault="00AA1573" w:rsidP="009C68CB">
            <w:pPr>
              <w:ind w:left="0"/>
              <w:rPr>
                <w:ins w:id="1483" w:author="Ng, Thomas1" w:date="2017-12-07T10:00:00Z"/>
                <w:sz w:val="14"/>
                <w:szCs w:val="14"/>
              </w:rPr>
            </w:pPr>
          </w:p>
        </w:tc>
        <w:tc>
          <w:tcPr>
            <w:tcW w:w="903" w:type="dxa"/>
            <w:tcMar>
              <w:left w:w="115" w:type="dxa"/>
              <w:right w:w="115" w:type="dxa"/>
            </w:tcMar>
          </w:tcPr>
          <w:p w14:paraId="3203E2D9" w14:textId="2F6E5F48" w:rsidR="00AA1573" w:rsidRPr="00AA1573" w:rsidRDefault="00AA1573" w:rsidP="009C68CB">
            <w:pPr>
              <w:ind w:left="0"/>
              <w:rPr>
                <w:ins w:id="1484" w:author="Ng, Thomas1" w:date="2017-12-07T10:00:00Z"/>
                <w:sz w:val="14"/>
                <w:szCs w:val="14"/>
              </w:rPr>
            </w:pPr>
            <w:ins w:id="1485" w:author="Ng, Thomas1" w:date="2017-12-07T10:02:00Z">
              <w:r w:rsidRPr="00AA1573">
                <w:rPr>
                  <w:sz w:val="14"/>
                  <w:szCs w:val="14"/>
                </w:rPr>
                <w:t xml:space="preserve">OCP </w:t>
              </w:r>
            </w:ins>
            <w:ins w:id="1486" w:author="Ng, Thomas1" w:date="2017-12-07T10:01:00Z">
              <w:r w:rsidRPr="00AA1573">
                <w:rPr>
                  <w:sz w:val="14"/>
                  <w:szCs w:val="14"/>
                </w:rPr>
                <w:t>A1</w:t>
              </w:r>
            </w:ins>
          </w:p>
        </w:tc>
        <w:tc>
          <w:tcPr>
            <w:tcW w:w="900" w:type="dxa"/>
            <w:tcBorders>
              <w:right w:val="single" w:sz="4" w:space="0" w:color="auto"/>
            </w:tcBorders>
            <w:shd w:val="clear" w:color="auto" w:fill="FFFF00"/>
            <w:tcMar>
              <w:left w:w="115" w:type="dxa"/>
              <w:right w:w="115" w:type="dxa"/>
            </w:tcMar>
          </w:tcPr>
          <w:p w14:paraId="5A226CE8" w14:textId="77777777" w:rsidR="00AA1573" w:rsidRPr="00AA1573" w:rsidRDefault="00AA1573" w:rsidP="009C68CB">
            <w:pPr>
              <w:ind w:left="0"/>
              <w:rPr>
                <w:ins w:id="1487"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5B8E475" w14:textId="77777777" w:rsidR="00AA1573" w:rsidRPr="00AA1573" w:rsidRDefault="00AA1573" w:rsidP="009C68CB">
            <w:pPr>
              <w:ind w:left="0"/>
              <w:rPr>
                <w:ins w:id="1488" w:author="Ng, Thomas1" w:date="2017-12-07T10:00:00Z"/>
                <w:sz w:val="14"/>
                <w:szCs w:val="14"/>
              </w:rPr>
            </w:pPr>
          </w:p>
        </w:tc>
        <w:tc>
          <w:tcPr>
            <w:tcW w:w="273" w:type="dxa"/>
            <w:tcBorders>
              <w:left w:val="single" w:sz="4" w:space="0" w:color="auto"/>
            </w:tcBorders>
            <w:tcMar>
              <w:left w:w="115" w:type="dxa"/>
              <w:right w:w="115" w:type="dxa"/>
            </w:tcMar>
          </w:tcPr>
          <w:p w14:paraId="51215716" w14:textId="77777777" w:rsidR="00AA1573" w:rsidRPr="00AA1573" w:rsidRDefault="00AA1573" w:rsidP="009C68CB">
            <w:pPr>
              <w:ind w:left="0"/>
              <w:rPr>
                <w:ins w:id="1489" w:author="Ng, Thomas1" w:date="2017-12-07T10:00:00Z"/>
                <w:sz w:val="14"/>
                <w:szCs w:val="14"/>
              </w:rPr>
            </w:pPr>
          </w:p>
        </w:tc>
        <w:tc>
          <w:tcPr>
            <w:tcW w:w="1689" w:type="dxa"/>
            <w:gridSpan w:val="2"/>
            <w:vMerge w:val="restart"/>
            <w:shd w:val="clear" w:color="auto" w:fill="00B0F0"/>
            <w:tcMar>
              <w:left w:w="115" w:type="dxa"/>
              <w:right w:w="115" w:type="dxa"/>
            </w:tcMar>
          </w:tcPr>
          <w:p w14:paraId="0FE1F231" w14:textId="77777777" w:rsidR="00AA1573" w:rsidRPr="009C68CB" w:rsidRDefault="00AA1573" w:rsidP="009C68CB">
            <w:pPr>
              <w:ind w:left="0"/>
              <w:rPr>
                <w:ins w:id="1490" w:author="Ng, Thomas1" w:date="2017-12-07T10:00:00Z"/>
                <w:sz w:val="18"/>
                <w:szCs w:val="18"/>
              </w:rPr>
            </w:pPr>
          </w:p>
        </w:tc>
      </w:tr>
      <w:tr w:rsidR="00C749DE" w14:paraId="0426ACFB" w14:textId="77777777" w:rsidTr="00C749DE">
        <w:trPr>
          <w:ins w:id="1491" w:author="Ng, Thomas1" w:date="2017-12-07T10:00:00Z"/>
        </w:trPr>
        <w:tc>
          <w:tcPr>
            <w:tcW w:w="810" w:type="dxa"/>
            <w:tcMar>
              <w:left w:w="115" w:type="dxa"/>
              <w:right w:w="115" w:type="dxa"/>
            </w:tcMar>
          </w:tcPr>
          <w:p w14:paraId="09F90B25" w14:textId="0501C4D2" w:rsidR="00AA1573" w:rsidRPr="00AA1573" w:rsidRDefault="00AA1573" w:rsidP="009C68CB">
            <w:pPr>
              <w:ind w:left="0"/>
              <w:rPr>
                <w:ins w:id="1492" w:author="Ng, Thomas1" w:date="2017-12-07T10:00:00Z"/>
                <w:sz w:val="14"/>
                <w:szCs w:val="14"/>
              </w:rPr>
            </w:pPr>
            <w:ins w:id="1493" w:author="Ng, Thomas1" w:date="2017-12-07T10:02:00Z">
              <w:r w:rsidRPr="00AA1573">
                <w:rPr>
                  <w:sz w:val="14"/>
                  <w:szCs w:val="14"/>
                </w:rPr>
                <w:t>OCP B2</w:t>
              </w:r>
            </w:ins>
          </w:p>
        </w:tc>
        <w:tc>
          <w:tcPr>
            <w:tcW w:w="900" w:type="dxa"/>
            <w:tcBorders>
              <w:right w:val="single" w:sz="4" w:space="0" w:color="auto"/>
            </w:tcBorders>
            <w:shd w:val="clear" w:color="auto" w:fill="FFFF00"/>
            <w:tcMar>
              <w:left w:w="115" w:type="dxa"/>
              <w:right w:w="115" w:type="dxa"/>
            </w:tcMar>
          </w:tcPr>
          <w:p w14:paraId="322D3048" w14:textId="77777777" w:rsidR="00AA1573" w:rsidRPr="00AA1573" w:rsidRDefault="00AA1573" w:rsidP="009C68CB">
            <w:pPr>
              <w:ind w:left="0"/>
              <w:rPr>
                <w:ins w:id="1494"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AA20995" w14:textId="77777777" w:rsidR="00AA1573" w:rsidRPr="00AA1573" w:rsidRDefault="00AA1573" w:rsidP="009C68CB">
            <w:pPr>
              <w:ind w:left="0"/>
              <w:rPr>
                <w:ins w:id="1495" w:author="Ng, Thomas1" w:date="2017-12-07T10:00:00Z"/>
                <w:sz w:val="14"/>
                <w:szCs w:val="14"/>
              </w:rPr>
            </w:pPr>
          </w:p>
        </w:tc>
        <w:tc>
          <w:tcPr>
            <w:tcW w:w="270" w:type="dxa"/>
            <w:tcBorders>
              <w:left w:val="single" w:sz="4" w:space="0" w:color="auto"/>
            </w:tcBorders>
            <w:tcMar>
              <w:left w:w="115" w:type="dxa"/>
              <w:right w:w="115" w:type="dxa"/>
            </w:tcMar>
          </w:tcPr>
          <w:p w14:paraId="0556614A" w14:textId="77777777" w:rsidR="00AA1573" w:rsidRPr="00AA1573" w:rsidRDefault="00AA1573" w:rsidP="009C68CB">
            <w:pPr>
              <w:ind w:left="0"/>
              <w:rPr>
                <w:ins w:id="1496" w:author="Ng, Thomas1" w:date="2017-12-07T10:00:00Z"/>
                <w:sz w:val="14"/>
                <w:szCs w:val="14"/>
              </w:rPr>
            </w:pPr>
          </w:p>
        </w:tc>
        <w:tc>
          <w:tcPr>
            <w:tcW w:w="1637" w:type="dxa"/>
            <w:gridSpan w:val="2"/>
            <w:vMerge/>
            <w:shd w:val="clear" w:color="auto" w:fill="00B0F0"/>
            <w:tcMar>
              <w:left w:w="115" w:type="dxa"/>
              <w:right w:w="115" w:type="dxa"/>
            </w:tcMar>
          </w:tcPr>
          <w:p w14:paraId="4FB44B65" w14:textId="77777777" w:rsidR="00AA1573" w:rsidRPr="00AA1573" w:rsidRDefault="00AA1573" w:rsidP="009C68CB">
            <w:pPr>
              <w:ind w:left="0"/>
              <w:rPr>
                <w:ins w:id="1497" w:author="Ng, Thomas1" w:date="2017-12-07T10:00:00Z"/>
                <w:sz w:val="14"/>
                <w:szCs w:val="14"/>
              </w:rPr>
            </w:pPr>
          </w:p>
        </w:tc>
        <w:tc>
          <w:tcPr>
            <w:tcW w:w="250" w:type="dxa"/>
            <w:tcMar>
              <w:left w:w="115" w:type="dxa"/>
              <w:right w:w="115" w:type="dxa"/>
            </w:tcMar>
          </w:tcPr>
          <w:p w14:paraId="52BD4A97" w14:textId="77777777" w:rsidR="00AA1573" w:rsidRPr="00AA1573" w:rsidRDefault="00AA1573" w:rsidP="009C68CB">
            <w:pPr>
              <w:ind w:left="0"/>
              <w:rPr>
                <w:ins w:id="1498" w:author="Ng, Thomas1" w:date="2017-12-07T10:00:00Z"/>
                <w:sz w:val="14"/>
                <w:szCs w:val="14"/>
              </w:rPr>
            </w:pPr>
          </w:p>
        </w:tc>
        <w:tc>
          <w:tcPr>
            <w:tcW w:w="903" w:type="dxa"/>
            <w:tcMar>
              <w:left w:w="115" w:type="dxa"/>
              <w:right w:w="115" w:type="dxa"/>
            </w:tcMar>
          </w:tcPr>
          <w:p w14:paraId="42E36815" w14:textId="384A153D" w:rsidR="00AA1573" w:rsidRPr="00AA1573" w:rsidRDefault="00AA1573" w:rsidP="009C68CB">
            <w:pPr>
              <w:ind w:left="0"/>
              <w:rPr>
                <w:ins w:id="1499" w:author="Ng, Thomas1" w:date="2017-12-07T10:00:00Z"/>
                <w:sz w:val="14"/>
                <w:szCs w:val="14"/>
              </w:rPr>
            </w:pPr>
            <w:ins w:id="1500" w:author="Ng, Thomas1" w:date="2017-12-07T10:02:00Z">
              <w:r w:rsidRPr="00AA1573">
                <w:rPr>
                  <w:sz w:val="14"/>
                  <w:szCs w:val="14"/>
                </w:rPr>
                <w:t xml:space="preserve">OCP </w:t>
              </w:r>
            </w:ins>
            <w:ins w:id="1501" w:author="Ng, Thomas1" w:date="2017-12-07T10:01:00Z">
              <w:r w:rsidRPr="00AA1573">
                <w:rPr>
                  <w:sz w:val="14"/>
                  <w:szCs w:val="14"/>
                </w:rPr>
                <w:t>A2</w:t>
              </w:r>
            </w:ins>
          </w:p>
        </w:tc>
        <w:tc>
          <w:tcPr>
            <w:tcW w:w="900" w:type="dxa"/>
            <w:tcBorders>
              <w:right w:val="single" w:sz="4" w:space="0" w:color="auto"/>
            </w:tcBorders>
            <w:shd w:val="clear" w:color="auto" w:fill="FFFF00"/>
            <w:tcMar>
              <w:left w:w="115" w:type="dxa"/>
              <w:right w:w="115" w:type="dxa"/>
            </w:tcMar>
          </w:tcPr>
          <w:p w14:paraId="291CD6AE" w14:textId="77777777" w:rsidR="00AA1573" w:rsidRPr="00AA1573" w:rsidRDefault="00AA1573" w:rsidP="009C68CB">
            <w:pPr>
              <w:ind w:left="0"/>
              <w:rPr>
                <w:ins w:id="1502"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649E03" w14:textId="77777777" w:rsidR="00AA1573" w:rsidRPr="00AA1573" w:rsidRDefault="00AA1573" w:rsidP="009C68CB">
            <w:pPr>
              <w:ind w:left="0"/>
              <w:rPr>
                <w:ins w:id="1503" w:author="Ng, Thomas1" w:date="2017-12-07T10:00:00Z"/>
                <w:sz w:val="14"/>
                <w:szCs w:val="14"/>
              </w:rPr>
            </w:pPr>
          </w:p>
        </w:tc>
        <w:tc>
          <w:tcPr>
            <w:tcW w:w="273" w:type="dxa"/>
            <w:tcBorders>
              <w:left w:val="single" w:sz="4" w:space="0" w:color="auto"/>
            </w:tcBorders>
            <w:tcMar>
              <w:left w:w="115" w:type="dxa"/>
              <w:right w:w="115" w:type="dxa"/>
            </w:tcMar>
          </w:tcPr>
          <w:p w14:paraId="790EB9E5" w14:textId="77777777" w:rsidR="00AA1573" w:rsidRPr="00AA1573" w:rsidRDefault="00AA1573" w:rsidP="009C68CB">
            <w:pPr>
              <w:ind w:left="0"/>
              <w:rPr>
                <w:ins w:id="1504" w:author="Ng, Thomas1" w:date="2017-12-07T10:00:00Z"/>
                <w:sz w:val="14"/>
                <w:szCs w:val="14"/>
              </w:rPr>
            </w:pPr>
          </w:p>
        </w:tc>
        <w:tc>
          <w:tcPr>
            <w:tcW w:w="1689" w:type="dxa"/>
            <w:gridSpan w:val="2"/>
            <w:vMerge/>
            <w:shd w:val="clear" w:color="auto" w:fill="00B0F0"/>
            <w:tcMar>
              <w:left w:w="115" w:type="dxa"/>
              <w:right w:w="115" w:type="dxa"/>
            </w:tcMar>
          </w:tcPr>
          <w:p w14:paraId="719F37A5" w14:textId="77777777" w:rsidR="00AA1573" w:rsidRPr="009C68CB" w:rsidRDefault="00AA1573" w:rsidP="009C68CB">
            <w:pPr>
              <w:ind w:left="0"/>
              <w:rPr>
                <w:ins w:id="1505" w:author="Ng, Thomas1" w:date="2017-12-07T10:00:00Z"/>
                <w:sz w:val="18"/>
                <w:szCs w:val="18"/>
              </w:rPr>
            </w:pPr>
          </w:p>
        </w:tc>
      </w:tr>
      <w:tr w:rsidR="00C749DE" w14:paraId="327B097A" w14:textId="77777777" w:rsidTr="00C749DE">
        <w:trPr>
          <w:ins w:id="1506" w:author="Ng, Thomas1" w:date="2017-12-07T10:00:00Z"/>
        </w:trPr>
        <w:tc>
          <w:tcPr>
            <w:tcW w:w="810" w:type="dxa"/>
            <w:tcMar>
              <w:left w:w="115" w:type="dxa"/>
              <w:right w:w="115" w:type="dxa"/>
            </w:tcMar>
          </w:tcPr>
          <w:p w14:paraId="6C708541" w14:textId="2FE869CE" w:rsidR="00AA1573" w:rsidRPr="00AA1573" w:rsidRDefault="00AA1573" w:rsidP="009C68CB">
            <w:pPr>
              <w:ind w:left="0"/>
              <w:rPr>
                <w:ins w:id="1507" w:author="Ng, Thomas1" w:date="2017-12-07T10:00:00Z"/>
                <w:sz w:val="14"/>
                <w:szCs w:val="14"/>
              </w:rPr>
            </w:pPr>
            <w:ins w:id="1508" w:author="Ng, Thomas1" w:date="2017-12-07T10:02:00Z">
              <w:r w:rsidRPr="00AA1573">
                <w:rPr>
                  <w:sz w:val="14"/>
                  <w:szCs w:val="14"/>
                </w:rPr>
                <w:t>OCP B3</w:t>
              </w:r>
            </w:ins>
          </w:p>
        </w:tc>
        <w:tc>
          <w:tcPr>
            <w:tcW w:w="900" w:type="dxa"/>
            <w:tcBorders>
              <w:right w:val="single" w:sz="4" w:space="0" w:color="auto"/>
            </w:tcBorders>
            <w:shd w:val="clear" w:color="auto" w:fill="FFFF00"/>
            <w:tcMar>
              <w:left w:w="115" w:type="dxa"/>
              <w:right w:w="115" w:type="dxa"/>
            </w:tcMar>
          </w:tcPr>
          <w:p w14:paraId="33B4F3C4" w14:textId="77777777" w:rsidR="00AA1573" w:rsidRPr="00AA1573" w:rsidRDefault="00AA1573" w:rsidP="009C68CB">
            <w:pPr>
              <w:ind w:left="0"/>
              <w:rPr>
                <w:ins w:id="1509"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FF8886F" w14:textId="77777777" w:rsidR="00AA1573" w:rsidRPr="00AA1573" w:rsidRDefault="00AA1573" w:rsidP="009C68CB">
            <w:pPr>
              <w:ind w:left="0"/>
              <w:rPr>
                <w:ins w:id="1510" w:author="Ng, Thomas1" w:date="2017-12-07T10:00:00Z"/>
                <w:sz w:val="14"/>
                <w:szCs w:val="14"/>
              </w:rPr>
            </w:pPr>
          </w:p>
        </w:tc>
        <w:tc>
          <w:tcPr>
            <w:tcW w:w="270" w:type="dxa"/>
            <w:tcBorders>
              <w:left w:val="single" w:sz="4" w:space="0" w:color="auto"/>
            </w:tcBorders>
            <w:tcMar>
              <w:left w:w="115" w:type="dxa"/>
              <w:right w:w="115" w:type="dxa"/>
            </w:tcMar>
          </w:tcPr>
          <w:p w14:paraId="3C96E92F" w14:textId="77777777" w:rsidR="00AA1573" w:rsidRPr="00AA1573" w:rsidRDefault="00AA1573" w:rsidP="009C68CB">
            <w:pPr>
              <w:ind w:left="0"/>
              <w:rPr>
                <w:ins w:id="1511" w:author="Ng, Thomas1" w:date="2017-12-07T10:00:00Z"/>
                <w:sz w:val="14"/>
                <w:szCs w:val="14"/>
              </w:rPr>
            </w:pPr>
          </w:p>
        </w:tc>
        <w:tc>
          <w:tcPr>
            <w:tcW w:w="1637" w:type="dxa"/>
            <w:gridSpan w:val="2"/>
            <w:vMerge/>
            <w:shd w:val="clear" w:color="auto" w:fill="00B0F0"/>
            <w:tcMar>
              <w:left w:w="115" w:type="dxa"/>
              <w:right w:w="115" w:type="dxa"/>
            </w:tcMar>
          </w:tcPr>
          <w:p w14:paraId="38846A87" w14:textId="77777777" w:rsidR="00AA1573" w:rsidRPr="00AA1573" w:rsidRDefault="00AA1573" w:rsidP="009C68CB">
            <w:pPr>
              <w:ind w:left="0"/>
              <w:rPr>
                <w:ins w:id="1512" w:author="Ng, Thomas1" w:date="2017-12-07T10:00:00Z"/>
                <w:sz w:val="14"/>
                <w:szCs w:val="14"/>
              </w:rPr>
            </w:pPr>
          </w:p>
        </w:tc>
        <w:tc>
          <w:tcPr>
            <w:tcW w:w="250" w:type="dxa"/>
            <w:tcMar>
              <w:left w:w="115" w:type="dxa"/>
              <w:right w:w="115" w:type="dxa"/>
            </w:tcMar>
          </w:tcPr>
          <w:p w14:paraId="4AF77E01" w14:textId="77777777" w:rsidR="00AA1573" w:rsidRPr="00AA1573" w:rsidRDefault="00AA1573" w:rsidP="009C68CB">
            <w:pPr>
              <w:ind w:left="0"/>
              <w:rPr>
                <w:ins w:id="1513" w:author="Ng, Thomas1" w:date="2017-12-07T10:00:00Z"/>
                <w:sz w:val="14"/>
                <w:szCs w:val="14"/>
              </w:rPr>
            </w:pPr>
          </w:p>
        </w:tc>
        <w:tc>
          <w:tcPr>
            <w:tcW w:w="903" w:type="dxa"/>
            <w:tcMar>
              <w:left w:w="115" w:type="dxa"/>
              <w:right w:w="115" w:type="dxa"/>
            </w:tcMar>
          </w:tcPr>
          <w:p w14:paraId="13A9D8B6" w14:textId="0D1D94F6" w:rsidR="00AA1573" w:rsidRPr="00AA1573" w:rsidRDefault="00AA1573" w:rsidP="009C68CB">
            <w:pPr>
              <w:ind w:left="0"/>
              <w:rPr>
                <w:ins w:id="1514" w:author="Ng, Thomas1" w:date="2017-12-07T10:00:00Z"/>
                <w:sz w:val="14"/>
                <w:szCs w:val="14"/>
              </w:rPr>
            </w:pPr>
            <w:ins w:id="1515" w:author="Ng, Thomas1" w:date="2017-12-07T10:02:00Z">
              <w:r w:rsidRPr="00AA1573">
                <w:rPr>
                  <w:sz w:val="14"/>
                  <w:szCs w:val="14"/>
                </w:rPr>
                <w:t xml:space="preserve">OCP </w:t>
              </w:r>
            </w:ins>
            <w:ins w:id="1516" w:author="Ng, Thomas1" w:date="2017-12-07T10:01:00Z">
              <w:r w:rsidRPr="00AA1573">
                <w:rPr>
                  <w:sz w:val="14"/>
                  <w:szCs w:val="14"/>
                </w:rPr>
                <w:t>A3</w:t>
              </w:r>
            </w:ins>
          </w:p>
        </w:tc>
        <w:tc>
          <w:tcPr>
            <w:tcW w:w="900" w:type="dxa"/>
            <w:tcBorders>
              <w:right w:val="single" w:sz="4" w:space="0" w:color="auto"/>
            </w:tcBorders>
            <w:shd w:val="clear" w:color="auto" w:fill="FFFF00"/>
            <w:tcMar>
              <w:left w:w="115" w:type="dxa"/>
              <w:right w:w="115" w:type="dxa"/>
            </w:tcMar>
          </w:tcPr>
          <w:p w14:paraId="75EB8A9E" w14:textId="77777777" w:rsidR="00AA1573" w:rsidRPr="00AA1573" w:rsidRDefault="00AA1573" w:rsidP="009C68CB">
            <w:pPr>
              <w:ind w:left="0"/>
              <w:rPr>
                <w:ins w:id="1517"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31BAB2" w14:textId="77777777" w:rsidR="00AA1573" w:rsidRPr="00AA1573" w:rsidRDefault="00AA1573" w:rsidP="009C68CB">
            <w:pPr>
              <w:ind w:left="0"/>
              <w:rPr>
                <w:ins w:id="1518" w:author="Ng, Thomas1" w:date="2017-12-07T10:00:00Z"/>
                <w:sz w:val="14"/>
                <w:szCs w:val="14"/>
              </w:rPr>
            </w:pPr>
          </w:p>
        </w:tc>
        <w:tc>
          <w:tcPr>
            <w:tcW w:w="273" w:type="dxa"/>
            <w:tcBorders>
              <w:left w:val="single" w:sz="4" w:space="0" w:color="auto"/>
            </w:tcBorders>
            <w:tcMar>
              <w:left w:w="115" w:type="dxa"/>
              <w:right w:w="115" w:type="dxa"/>
            </w:tcMar>
          </w:tcPr>
          <w:p w14:paraId="56D41CB3" w14:textId="77777777" w:rsidR="00AA1573" w:rsidRPr="00AA1573" w:rsidRDefault="00AA1573" w:rsidP="009C68CB">
            <w:pPr>
              <w:ind w:left="0"/>
              <w:rPr>
                <w:ins w:id="1519" w:author="Ng, Thomas1" w:date="2017-12-07T10:00:00Z"/>
                <w:sz w:val="14"/>
                <w:szCs w:val="14"/>
              </w:rPr>
            </w:pPr>
          </w:p>
        </w:tc>
        <w:tc>
          <w:tcPr>
            <w:tcW w:w="1689" w:type="dxa"/>
            <w:gridSpan w:val="2"/>
            <w:vMerge/>
            <w:shd w:val="clear" w:color="auto" w:fill="00B0F0"/>
            <w:tcMar>
              <w:left w:w="115" w:type="dxa"/>
              <w:right w:w="115" w:type="dxa"/>
            </w:tcMar>
          </w:tcPr>
          <w:p w14:paraId="0519310A" w14:textId="77777777" w:rsidR="00AA1573" w:rsidRPr="009C68CB" w:rsidRDefault="00AA1573" w:rsidP="009C68CB">
            <w:pPr>
              <w:ind w:left="0"/>
              <w:rPr>
                <w:ins w:id="1520" w:author="Ng, Thomas1" w:date="2017-12-07T10:00:00Z"/>
                <w:sz w:val="18"/>
                <w:szCs w:val="18"/>
              </w:rPr>
            </w:pPr>
          </w:p>
        </w:tc>
      </w:tr>
      <w:tr w:rsidR="00C749DE" w14:paraId="2B2B35D5" w14:textId="77777777" w:rsidTr="00C749DE">
        <w:trPr>
          <w:ins w:id="1521" w:author="Ng, Thomas1" w:date="2017-12-07T10:01:00Z"/>
        </w:trPr>
        <w:tc>
          <w:tcPr>
            <w:tcW w:w="810" w:type="dxa"/>
            <w:tcMar>
              <w:left w:w="115" w:type="dxa"/>
              <w:right w:w="115" w:type="dxa"/>
            </w:tcMar>
          </w:tcPr>
          <w:p w14:paraId="586E5D77" w14:textId="022FE28D" w:rsidR="00AA1573" w:rsidRPr="00AA1573" w:rsidRDefault="00AA1573" w:rsidP="009C68CB">
            <w:pPr>
              <w:ind w:left="0"/>
              <w:rPr>
                <w:ins w:id="1522" w:author="Ng, Thomas1" w:date="2017-12-07T10:01:00Z"/>
                <w:sz w:val="14"/>
                <w:szCs w:val="14"/>
              </w:rPr>
            </w:pPr>
            <w:ins w:id="1523" w:author="Ng, Thomas1" w:date="2017-12-07T10:02:00Z">
              <w:r w:rsidRPr="00AA1573">
                <w:rPr>
                  <w:sz w:val="14"/>
                  <w:szCs w:val="14"/>
                </w:rPr>
                <w:t>OCP B4</w:t>
              </w:r>
            </w:ins>
          </w:p>
        </w:tc>
        <w:tc>
          <w:tcPr>
            <w:tcW w:w="900" w:type="dxa"/>
            <w:tcBorders>
              <w:right w:val="single" w:sz="4" w:space="0" w:color="auto"/>
            </w:tcBorders>
            <w:shd w:val="clear" w:color="auto" w:fill="FFFF00"/>
            <w:tcMar>
              <w:left w:w="115" w:type="dxa"/>
              <w:right w:w="115" w:type="dxa"/>
            </w:tcMar>
          </w:tcPr>
          <w:p w14:paraId="1D0483E9" w14:textId="77777777" w:rsidR="00AA1573" w:rsidRPr="00AA1573" w:rsidRDefault="00AA1573" w:rsidP="009C68CB">
            <w:pPr>
              <w:ind w:left="0"/>
              <w:rPr>
                <w:ins w:id="1524" w:author="Ng, Thomas1" w:date="2017-12-07T10:01: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14547C7" w14:textId="77777777" w:rsidR="00AA1573" w:rsidRPr="00AA1573" w:rsidRDefault="00AA1573" w:rsidP="009C68CB">
            <w:pPr>
              <w:ind w:left="0"/>
              <w:rPr>
                <w:ins w:id="1525" w:author="Ng, Thomas1" w:date="2017-12-07T10:01:00Z"/>
                <w:sz w:val="14"/>
                <w:szCs w:val="14"/>
              </w:rPr>
            </w:pPr>
          </w:p>
        </w:tc>
        <w:tc>
          <w:tcPr>
            <w:tcW w:w="270" w:type="dxa"/>
            <w:tcBorders>
              <w:left w:val="single" w:sz="4" w:space="0" w:color="auto"/>
            </w:tcBorders>
            <w:tcMar>
              <w:left w:w="115" w:type="dxa"/>
              <w:right w:w="115" w:type="dxa"/>
            </w:tcMar>
          </w:tcPr>
          <w:p w14:paraId="69DF77BB" w14:textId="77777777" w:rsidR="00AA1573" w:rsidRPr="00AA1573" w:rsidRDefault="00AA1573" w:rsidP="009C68CB">
            <w:pPr>
              <w:ind w:left="0"/>
              <w:rPr>
                <w:ins w:id="1526" w:author="Ng, Thomas1" w:date="2017-12-07T10:01:00Z"/>
                <w:sz w:val="14"/>
                <w:szCs w:val="14"/>
              </w:rPr>
            </w:pPr>
          </w:p>
        </w:tc>
        <w:tc>
          <w:tcPr>
            <w:tcW w:w="1637" w:type="dxa"/>
            <w:gridSpan w:val="2"/>
            <w:vMerge/>
            <w:shd w:val="clear" w:color="auto" w:fill="00B0F0"/>
            <w:tcMar>
              <w:left w:w="115" w:type="dxa"/>
              <w:right w:w="115" w:type="dxa"/>
            </w:tcMar>
          </w:tcPr>
          <w:p w14:paraId="6FCE7FB1" w14:textId="77777777" w:rsidR="00AA1573" w:rsidRPr="00AA1573" w:rsidRDefault="00AA1573" w:rsidP="009C68CB">
            <w:pPr>
              <w:ind w:left="0"/>
              <w:rPr>
                <w:ins w:id="1527" w:author="Ng, Thomas1" w:date="2017-12-07T10:01:00Z"/>
                <w:sz w:val="14"/>
                <w:szCs w:val="14"/>
              </w:rPr>
            </w:pPr>
          </w:p>
        </w:tc>
        <w:tc>
          <w:tcPr>
            <w:tcW w:w="250" w:type="dxa"/>
            <w:tcMar>
              <w:left w:w="115" w:type="dxa"/>
              <w:right w:w="115" w:type="dxa"/>
            </w:tcMar>
          </w:tcPr>
          <w:p w14:paraId="6005A0E2" w14:textId="77777777" w:rsidR="00AA1573" w:rsidRPr="00AA1573" w:rsidRDefault="00AA1573" w:rsidP="009C68CB">
            <w:pPr>
              <w:ind w:left="0"/>
              <w:rPr>
                <w:ins w:id="1528" w:author="Ng, Thomas1" w:date="2017-12-07T10:01:00Z"/>
                <w:sz w:val="14"/>
                <w:szCs w:val="14"/>
              </w:rPr>
            </w:pPr>
          </w:p>
        </w:tc>
        <w:tc>
          <w:tcPr>
            <w:tcW w:w="903" w:type="dxa"/>
            <w:tcMar>
              <w:left w:w="115" w:type="dxa"/>
              <w:right w:w="115" w:type="dxa"/>
            </w:tcMar>
          </w:tcPr>
          <w:p w14:paraId="52F9FA68" w14:textId="42E86600" w:rsidR="00AA1573" w:rsidRPr="00AA1573" w:rsidRDefault="00AA1573" w:rsidP="009C68CB">
            <w:pPr>
              <w:ind w:left="0"/>
              <w:rPr>
                <w:ins w:id="1529" w:author="Ng, Thomas1" w:date="2017-12-07T10:01:00Z"/>
                <w:sz w:val="14"/>
                <w:szCs w:val="14"/>
              </w:rPr>
            </w:pPr>
            <w:ins w:id="1530" w:author="Ng, Thomas1" w:date="2017-12-07T10:03:00Z">
              <w:r w:rsidRPr="00AA1573">
                <w:rPr>
                  <w:sz w:val="14"/>
                  <w:szCs w:val="14"/>
                </w:rPr>
                <w:t xml:space="preserve">OCP </w:t>
              </w:r>
            </w:ins>
            <w:ins w:id="1531" w:author="Ng, Thomas1" w:date="2017-12-07T10:02:00Z">
              <w:r w:rsidRPr="00AA1573">
                <w:rPr>
                  <w:sz w:val="14"/>
                  <w:szCs w:val="14"/>
                </w:rPr>
                <w:t>A4</w:t>
              </w:r>
            </w:ins>
          </w:p>
        </w:tc>
        <w:tc>
          <w:tcPr>
            <w:tcW w:w="900" w:type="dxa"/>
            <w:tcBorders>
              <w:right w:val="single" w:sz="4" w:space="0" w:color="auto"/>
            </w:tcBorders>
            <w:shd w:val="clear" w:color="auto" w:fill="FFFF00"/>
            <w:tcMar>
              <w:left w:w="115" w:type="dxa"/>
              <w:right w:w="115" w:type="dxa"/>
            </w:tcMar>
          </w:tcPr>
          <w:p w14:paraId="5B084EBB" w14:textId="77777777" w:rsidR="00AA1573" w:rsidRPr="00AA1573" w:rsidRDefault="00AA1573" w:rsidP="009C68CB">
            <w:pPr>
              <w:ind w:left="0"/>
              <w:rPr>
                <w:ins w:id="1532" w:author="Ng, Thomas1" w:date="2017-12-07T10:01: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C14BCD" w14:textId="77777777" w:rsidR="00AA1573" w:rsidRPr="00AA1573" w:rsidRDefault="00AA1573" w:rsidP="009C68CB">
            <w:pPr>
              <w:ind w:left="0"/>
              <w:rPr>
                <w:ins w:id="1533" w:author="Ng, Thomas1" w:date="2017-12-07T10:01:00Z"/>
                <w:sz w:val="14"/>
                <w:szCs w:val="14"/>
              </w:rPr>
            </w:pPr>
          </w:p>
        </w:tc>
        <w:tc>
          <w:tcPr>
            <w:tcW w:w="273" w:type="dxa"/>
            <w:tcBorders>
              <w:left w:val="single" w:sz="4" w:space="0" w:color="auto"/>
            </w:tcBorders>
            <w:tcMar>
              <w:left w:w="115" w:type="dxa"/>
              <w:right w:w="115" w:type="dxa"/>
            </w:tcMar>
          </w:tcPr>
          <w:p w14:paraId="5A85D894" w14:textId="77777777" w:rsidR="00AA1573" w:rsidRPr="00AA1573" w:rsidRDefault="00AA1573" w:rsidP="009C68CB">
            <w:pPr>
              <w:ind w:left="0"/>
              <w:rPr>
                <w:ins w:id="1534" w:author="Ng, Thomas1" w:date="2017-12-07T10:01:00Z"/>
                <w:sz w:val="14"/>
                <w:szCs w:val="14"/>
              </w:rPr>
            </w:pPr>
          </w:p>
        </w:tc>
        <w:tc>
          <w:tcPr>
            <w:tcW w:w="1689" w:type="dxa"/>
            <w:gridSpan w:val="2"/>
            <w:vMerge/>
            <w:shd w:val="clear" w:color="auto" w:fill="00B0F0"/>
            <w:tcMar>
              <w:left w:w="115" w:type="dxa"/>
              <w:right w:w="115" w:type="dxa"/>
            </w:tcMar>
          </w:tcPr>
          <w:p w14:paraId="37CC1415" w14:textId="77777777" w:rsidR="00AA1573" w:rsidRPr="009C68CB" w:rsidRDefault="00AA1573" w:rsidP="009C68CB">
            <w:pPr>
              <w:ind w:left="0"/>
              <w:rPr>
                <w:ins w:id="1535" w:author="Ng, Thomas1" w:date="2017-12-07T10:01:00Z"/>
                <w:sz w:val="18"/>
                <w:szCs w:val="18"/>
              </w:rPr>
            </w:pPr>
          </w:p>
        </w:tc>
      </w:tr>
      <w:tr w:rsidR="00C749DE" w14:paraId="085FF507" w14:textId="77777777" w:rsidTr="00C749DE">
        <w:trPr>
          <w:ins w:id="1536" w:author="Ng, Thomas1" w:date="2017-12-07T10:00:00Z"/>
        </w:trPr>
        <w:tc>
          <w:tcPr>
            <w:tcW w:w="810" w:type="dxa"/>
            <w:tcMar>
              <w:left w:w="115" w:type="dxa"/>
              <w:right w:w="115" w:type="dxa"/>
            </w:tcMar>
          </w:tcPr>
          <w:p w14:paraId="4FDCBFEA" w14:textId="0212DF1E" w:rsidR="00AA1573" w:rsidRPr="00AA1573" w:rsidRDefault="00AA1573" w:rsidP="009C68CB">
            <w:pPr>
              <w:ind w:left="0"/>
              <w:rPr>
                <w:ins w:id="1537" w:author="Ng, Thomas1" w:date="2017-12-07T10:00:00Z"/>
                <w:sz w:val="14"/>
                <w:szCs w:val="14"/>
              </w:rPr>
            </w:pPr>
            <w:ins w:id="1538" w:author="Ng, Thomas1" w:date="2017-12-07T10:02:00Z">
              <w:r w:rsidRPr="00AA1573">
                <w:rPr>
                  <w:sz w:val="14"/>
                  <w:szCs w:val="14"/>
                </w:rPr>
                <w:t>OCP B5</w:t>
              </w:r>
            </w:ins>
          </w:p>
        </w:tc>
        <w:tc>
          <w:tcPr>
            <w:tcW w:w="900" w:type="dxa"/>
            <w:tcBorders>
              <w:right w:val="single" w:sz="4" w:space="0" w:color="auto"/>
            </w:tcBorders>
            <w:shd w:val="clear" w:color="auto" w:fill="FFFF00"/>
            <w:tcMar>
              <w:left w:w="115" w:type="dxa"/>
              <w:right w:w="115" w:type="dxa"/>
            </w:tcMar>
          </w:tcPr>
          <w:p w14:paraId="62BB5890" w14:textId="77777777" w:rsidR="00AA1573" w:rsidRPr="00AA1573" w:rsidRDefault="00AA1573" w:rsidP="009C68CB">
            <w:pPr>
              <w:ind w:left="0"/>
              <w:rPr>
                <w:ins w:id="1539"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48416879" w14:textId="77777777" w:rsidR="00AA1573" w:rsidRPr="00AA1573" w:rsidRDefault="00AA1573" w:rsidP="009C68CB">
            <w:pPr>
              <w:ind w:left="0"/>
              <w:rPr>
                <w:ins w:id="1540" w:author="Ng, Thomas1" w:date="2017-12-07T10:00:00Z"/>
                <w:sz w:val="14"/>
                <w:szCs w:val="14"/>
              </w:rPr>
            </w:pPr>
          </w:p>
        </w:tc>
        <w:tc>
          <w:tcPr>
            <w:tcW w:w="270" w:type="dxa"/>
            <w:tcBorders>
              <w:left w:val="single" w:sz="4" w:space="0" w:color="auto"/>
            </w:tcBorders>
            <w:tcMar>
              <w:left w:w="115" w:type="dxa"/>
              <w:right w:w="115" w:type="dxa"/>
            </w:tcMar>
          </w:tcPr>
          <w:p w14:paraId="1051D3D5" w14:textId="77777777" w:rsidR="00AA1573" w:rsidRPr="00AA1573" w:rsidRDefault="00AA1573" w:rsidP="009C68CB">
            <w:pPr>
              <w:ind w:left="0"/>
              <w:rPr>
                <w:ins w:id="1541" w:author="Ng, Thomas1" w:date="2017-12-07T10:00:00Z"/>
                <w:sz w:val="14"/>
                <w:szCs w:val="14"/>
              </w:rPr>
            </w:pPr>
          </w:p>
        </w:tc>
        <w:tc>
          <w:tcPr>
            <w:tcW w:w="1637" w:type="dxa"/>
            <w:gridSpan w:val="2"/>
            <w:vMerge/>
            <w:shd w:val="clear" w:color="auto" w:fill="00B0F0"/>
            <w:tcMar>
              <w:left w:w="115" w:type="dxa"/>
              <w:right w:w="115" w:type="dxa"/>
            </w:tcMar>
          </w:tcPr>
          <w:p w14:paraId="43A568A6" w14:textId="77777777" w:rsidR="00AA1573" w:rsidRPr="00AA1573" w:rsidRDefault="00AA1573" w:rsidP="009C68CB">
            <w:pPr>
              <w:ind w:left="0"/>
              <w:rPr>
                <w:ins w:id="1542" w:author="Ng, Thomas1" w:date="2017-12-07T10:00:00Z"/>
                <w:sz w:val="14"/>
                <w:szCs w:val="14"/>
              </w:rPr>
            </w:pPr>
          </w:p>
        </w:tc>
        <w:tc>
          <w:tcPr>
            <w:tcW w:w="250" w:type="dxa"/>
            <w:tcMar>
              <w:left w:w="115" w:type="dxa"/>
              <w:right w:w="115" w:type="dxa"/>
            </w:tcMar>
          </w:tcPr>
          <w:p w14:paraId="3BAC79FA" w14:textId="77777777" w:rsidR="00AA1573" w:rsidRPr="00AA1573" w:rsidRDefault="00AA1573" w:rsidP="009C68CB">
            <w:pPr>
              <w:ind w:left="0"/>
              <w:rPr>
                <w:ins w:id="1543" w:author="Ng, Thomas1" w:date="2017-12-07T10:00:00Z"/>
                <w:sz w:val="14"/>
                <w:szCs w:val="14"/>
              </w:rPr>
            </w:pPr>
          </w:p>
        </w:tc>
        <w:tc>
          <w:tcPr>
            <w:tcW w:w="903" w:type="dxa"/>
            <w:tcMar>
              <w:left w:w="115" w:type="dxa"/>
              <w:right w:w="115" w:type="dxa"/>
            </w:tcMar>
          </w:tcPr>
          <w:p w14:paraId="62D04535" w14:textId="689DF686" w:rsidR="00AA1573" w:rsidRPr="00AA1573" w:rsidRDefault="00AA1573" w:rsidP="009C68CB">
            <w:pPr>
              <w:ind w:left="0"/>
              <w:rPr>
                <w:ins w:id="1544" w:author="Ng, Thomas1" w:date="2017-12-07T10:00:00Z"/>
                <w:sz w:val="14"/>
                <w:szCs w:val="14"/>
              </w:rPr>
            </w:pPr>
            <w:ins w:id="1545" w:author="Ng, Thomas1" w:date="2017-12-07T10:03:00Z">
              <w:r w:rsidRPr="00AA1573">
                <w:rPr>
                  <w:sz w:val="14"/>
                  <w:szCs w:val="14"/>
                </w:rPr>
                <w:t xml:space="preserve">OCP </w:t>
              </w:r>
            </w:ins>
            <w:ins w:id="1546" w:author="Ng, Thomas1" w:date="2017-12-07T10:02:00Z">
              <w:r w:rsidRPr="00AA1573">
                <w:rPr>
                  <w:sz w:val="14"/>
                  <w:szCs w:val="14"/>
                </w:rPr>
                <w:t>A5</w:t>
              </w:r>
            </w:ins>
          </w:p>
        </w:tc>
        <w:tc>
          <w:tcPr>
            <w:tcW w:w="900" w:type="dxa"/>
            <w:tcBorders>
              <w:right w:val="single" w:sz="4" w:space="0" w:color="auto"/>
            </w:tcBorders>
            <w:shd w:val="clear" w:color="auto" w:fill="FFFF00"/>
            <w:tcMar>
              <w:left w:w="115" w:type="dxa"/>
              <w:right w:w="115" w:type="dxa"/>
            </w:tcMar>
          </w:tcPr>
          <w:p w14:paraId="6AFBF6D7" w14:textId="77777777" w:rsidR="00AA1573" w:rsidRPr="00AA1573" w:rsidRDefault="00AA1573" w:rsidP="009C68CB">
            <w:pPr>
              <w:ind w:left="0"/>
              <w:rPr>
                <w:ins w:id="1547"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F398838" w14:textId="77777777" w:rsidR="00AA1573" w:rsidRPr="00AA1573" w:rsidRDefault="00AA1573" w:rsidP="009C68CB">
            <w:pPr>
              <w:ind w:left="0"/>
              <w:rPr>
                <w:ins w:id="1548" w:author="Ng, Thomas1" w:date="2017-12-07T10:00:00Z"/>
                <w:sz w:val="14"/>
                <w:szCs w:val="14"/>
              </w:rPr>
            </w:pPr>
          </w:p>
        </w:tc>
        <w:tc>
          <w:tcPr>
            <w:tcW w:w="273" w:type="dxa"/>
            <w:tcBorders>
              <w:left w:val="single" w:sz="4" w:space="0" w:color="auto"/>
            </w:tcBorders>
            <w:tcMar>
              <w:left w:w="115" w:type="dxa"/>
              <w:right w:w="115" w:type="dxa"/>
            </w:tcMar>
          </w:tcPr>
          <w:p w14:paraId="3D2BBEC2" w14:textId="77777777" w:rsidR="00AA1573" w:rsidRPr="00AA1573" w:rsidRDefault="00AA1573" w:rsidP="009C68CB">
            <w:pPr>
              <w:ind w:left="0"/>
              <w:rPr>
                <w:ins w:id="1549" w:author="Ng, Thomas1" w:date="2017-12-07T10:00:00Z"/>
                <w:sz w:val="14"/>
                <w:szCs w:val="14"/>
              </w:rPr>
            </w:pPr>
          </w:p>
        </w:tc>
        <w:tc>
          <w:tcPr>
            <w:tcW w:w="1689" w:type="dxa"/>
            <w:gridSpan w:val="2"/>
            <w:vMerge/>
            <w:shd w:val="clear" w:color="auto" w:fill="00B0F0"/>
            <w:tcMar>
              <w:left w:w="115" w:type="dxa"/>
              <w:right w:w="115" w:type="dxa"/>
            </w:tcMar>
          </w:tcPr>
          <w:p w14:paraId="491366EA" w14:textId="77777777" w:rsidR="00AA1573" w:rsidRPr="009C68CB" w:rsidRDefault="00AA1573" w:rsidP="009C68CB">
            <w:pPr>
              <w:ind w:left="0"/>
              <w:rPr>
                <w:ins w:id="1550" w:author="Ng, Thomas1" w:date="2017-12-07T10:00:00Z"/>
                <w:sz w:val="18"/>
                <w:szCs w:val="18"/>
              </w:rPr>
            </w:pPr>
          </w:p>
        </w:tc>
      </w:tr>
      <w:tr w:rsidR="00C749DE" w14:paraId="2662F68C" w14:textId="77777777" w:rsidTr="00C749DE">
        <w:trPr>
          <w:ins w:id="1551" w:author="Ng, Thomas1" w:date="2017-12-07T10:00:00Z"/>
        </w:trPr>
        <w:tc>
          <w:tcPr>
            <w:tcW w:w="810" w:type="dxa"/>
            <w:tcMar>
              <w:left w:w="115" w:type="dxa"/>
              <w:right w:w="115" w:type="dxa"/>
            </w:tcMar>
          </w:tcPr>
          <w:p w14:paraId="3E603B2F" w14:textId="2906359A" w:rsidR="00AA1573" w:rsidRPr="00AA1573" w:rsidRDefault="00AA1573" w:rsidP="009C68CB">
            <w:pPr>
              <w:ind w:left="0"/>
              <w:rPr>
                <w:ins w:id="1552" w:author="Ng, Thomas1" w:date="2017-12-07T10:00:00Z"/>
                <w:sz w:val="14"/>
                <w:szCs w:val="14"/>
              </w:rPr>
            </w:pPr>
            <w:ins w:id="1553" w:author="Ng, Thomas1" w:date="2017-12-07T10:02:00Z">
              <w:r w:rsidRPr="00AA1573">
                <w:rPr>
                  <w:sz w:val="14"/>
                  <w:szCs w:val="14"/>
                </w:rPr>
                <w:t>OCP B6</w:t>
              </w:r>
            </w:ins>
          </w:p>
        </w:tc>
        <w:tc>
          <w:tcPr>
            <w:tcW w:w="900" w:type="dxa"/>
            <w:tcBorders>
              <w:right w:val="single" w:sz="4" w:space="0" w:color="auto"/>
            </w:tcBorders>
            <w:shd w:val="clear" w:color="auto" w:fill="FFFF00"/>
            <w:tcMar>
              <w:left w:w="115" w:type="dxa"/>
              <w:right w:w="115" w:type="dxa"/>
            </w:tcMar>
          </w:tcPr>
          <w:p w14:paraId="0CCB58B6" w14:textId="77777777" w:rsidR="00AA1573" w:rsidRPr="00AA1573" w:rsidRDefault="00AA1573" w:rsidP="009C68CB">
            <w:pPr>
              <w:ind w:left="0"/>
              <w:rPr>
                <w:ins w:id="1554"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170166" w14:textId="77777777" w:rsidR="00AA1573" w:rsidRPr="00AA1573" w:rsidRDefault="00AA1573" w:rsidP="009C68CB">
            <w:pPr>
              <w:ind w:left="0"/>
              <w:rPr>
                <w:ins w:id="1555" w:author="Ng, Thomas1" w:date="2017-12-07T10:00:00Z"/>
                <w:sz w:val="14"/>
                <w:szCs w:val="14"/>
              </w:rPr>
            </w:pPr>
          </w:p>
        </w:tc>
        <w:tc>
          <w:tcPr>
            <w:tcW w:w="270" w:type="dxa"/>
            <w:tcBorders>
              <w:left w:val="single" w:sz="4" w:space="0" w:color="auto"/>
            </w:tcBorders>
            <w:tcMar>
              <w:left w:w="115" w:type="dxa"/>
              <w:right w:w="115" w:type="dxa"/>
            </w:tcMar>
          </w:tcPr>
          <w:p w14:paraId="3D9DAA9A" w14:textId="77777777" w:rsidR="00AA1573" w:rsidRPr="00AA1573" w:rsidRDefault="00AA1573" w:rsidP="009C68CB">
            <w:pPr>
              <w:ind w:left="0"/>
              <w:rPr>
                <w:ins w:id="1556" w:author="Ng, Thomas1" w:date="2017-12-07T10:00:00Z"/>
                <w:sz w:val="14"/>
                <w:szCs w:val="14"/>
              </w:rPr>
            </w:pPr>
          </w:p>
        </w:tc>
        <w:tc>
          <w:tcPr>
            <w:tcW w:w="1637" w:type="dxa"/>
            <w:gridSpan w:val="2"/>
            <w:vMerge/>
            <w:shd w:val="clear" w:color="auto" w:fill="00B0F0"/>
            <w:tcMar>
              <w:left w:w="115" w:type="dxa"/>
              <w:right w:w="115" w:type="dxa"/>
            </w:tcMar>
          </w:tcPr>
          <w:p w14:paraId="6B8FAE39" w14:textId="77777777" w:rsidR="00AA1573" w:rsidRPr="00AA1573" w:rsidRDefault="00AA1573" w:rsidP="009C68CB">
            <w:pPr>
              <w:ind w:left="0"/>
              <w:rPr>
                <w:ins w:id="1557" w:author="Ng, Thomas1" w:date="2017-12-07T10:00:00Z"/>
                <w:sz w:val="14"/>
                <w:szCs w:val="14"/>
              </w:rPr>
            </w:pPr>
          </w:p>
        </w:tc>
        <w:tc>
          <w:tcPr>
            <w:tcW w:w="250" w:type="dxa"/>
            <w:tcMar>
              <w:left w:w="115" w:type="dxa"/>
              <w:right w:w="115" w:type="dxa"/>
            </w:tcMar>
          </w:tcPr>
          <w:p w14:paraId="021BA08B" w14:textId="77777777" w:rsidR="00AA1573" w:rsidRPr="00AA1573" w:rsidRDefault="00AA1573" w:rsidP="009C68CB">
            <w:pPr>
              <w:ind w:left="0"/>
              <w:rPr>
                <w:ins w:id="1558" w:author="Ng, Thomas1" w:date="2017-12-07T10:00:00Z"/>
                <w:sz w:val="14"/>
                <w:szCs w:val="14"/>
              </w:rPr>
            </w:pPr>
          </w:p>
        </w:tc>
        <w:tc>
          <w:tcPr>
            <w:tcW w:w="903" w:type="dxa"/>
            <w:tcMar>
              <w:left w:w="115" w:type="dxa"/>
              <w:right w:w="115" w:type="dxa"/>
            </w:tcMar>
          </w:tcPr>
          <w:p w14:paraId="78EAB442" w14:textId="0F075B6F" w:rsidR="00AA1573" w:rsidRPr="00AA1573" w:rsidRDefault="00AA1573" w:rsidP="009C68CB">
            <w:pPr>
              <w:ind w:left="0"/>
              <w:rPr>
                <w:ins w:id="1559" w:author="Ng, Thomas1" w:date="2017-12-07T10:00:00Z"/>
                <w:sz w:val="14"/>
                <w:szCs w:val="14"/>
              </w:rPr>
            </w:pPr>
            <w:ins w:id="1560" w:author="Ng, Thomas1" w:date="2017-12-07T10:03:00Z">
              <w:r w:rsidRPr="00AA1573">
                <w:rPr>
                  <w:sz w:val="14"/>
                  <w:szCs w:val="14"/>
                </w:rPr>
                <w:t xml:space="preserve">OCP </w:t>
              </w:r>
            </w:ins>
            <w:ins w:id="1561" w:author="Ng, Thomas1" w:date="2017-12-07T10:02:00Z">
              <w:r w:rsidRPr="00AA1573">
                <w:rPr>
                  <w:sz w:val="14"/>
                  <w:szCs w:val="14"/>
                </w:rPr>
                <w:t>A6</w:t>
              </w:r>
            </w:ins>
          </w:p>
        </w:tc>
        <w:tc>
          <w:tcPr>
            <w:tcW w:w="900" w:type="dxa"/>
            <w:tcBorders>
              <w:right w:val="single" w:sz="4" w:space="0" w:color="auto"/>
            </w:tcBorders>
            <w:shd w:val="clear" w:color="auto" w:fill="92D050"/>
            <w:tcMar>
              <w:left w:w="115" w:type="dxa"/>
              <w:right w:w="115" w:type="dxa"/>
            </w:tcMar>
          </w:tcPr>
          <w:p w14:paraId="5F1237EC" w14:textId="77777777" w:rsidR="00AA1573" w:rsidRPr="00AA1573" w:rsidRDefault="00AA1573" w:rsidP="009C68CB">
            <w:pPr>
              <w:ind w:left="0"/>
              <w:rPr>
                <w:ins w:id="1562" w:author="Ng, Thomas1" w:date="2017-12-07T10:0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8F83186" w14:textId="77777777" w:rsidR="00AA1573" w:rsidRPr="00AA1573" w:rsidRDefault="00AA1573" w:rsidP="009C68CB">
            <w:pPr>
              <w:ind w:left="0"/>
              <w:rPr>
                <w:ins w:id="1563" w:author="Ng, Thomas1" w:date="2017-12-07T10:00:00Z"/>
                <w:sz w:val="14"/>
                <w:szCs w:val="14"/>
              </w:rPr>
            </w:pPr>
          </w:p>
        </w:tc>
        <w:tc>
          <w:tcPr>
            <w:tcW w:w="273" w:type="dxa"/>
            <w:tcBorders>
              <w:left w:val="single" w:sz="4" w:space="0" w:color="auto"/>
            </w:tcBorders>
            <w:tcMar>
              <w:left w:w="115" w:type="dxa"/>
              <w:right w:w="115" w:type="dxa"/>
            </w:tcMar>
          </w:tcPr>
          <w:p w14:paraId="4490C4E3" w14:textId="77777777" w:rsidR="00AA1573" w:rsidRPr="00AA1573" w:rsidRDefault="00AA1573" w:rsidP="009C68CB">
            <w:pPr>
              <w:ind w:left="0"/>
              <w:rPr>
                <w:ins w:id="1564" w:author="Ng, Thomas1" w:date="2017-12-07T10:00:00Z"/>
                <w:sz w:val="14"/>
                <w:szCs w:val="14"/>
              </w:rPr>
            </w:pPr>
          </w:p>
        </w:tc>
        <w:tc>
          <w:tcPr>
            <w:tcW w:w="1689" w:type="dxa"/>
            <w:gridSpan w:val="2"/>
            <w:vMerge/>
            <w:shd w:val="clear" w:color="auto" w:fill="00B0F0"/>
            <w:tcMar>
              <w:left w:w="115" w:type="dxa"/>
              <w:right w:w="115" w:type="dxa"/>
            </w:tcMar>
          </w:tcPr>
          <w:p w14:paraId="5F85ADA2" w14:textId="77777777" w:rsidR="00AA1573" w:rsidRPr="009C68CB" w:rsidRDefault="00AA1573" w:rsidP="009C68CB">
            <w:pPr>
              <w:ind w:left="0"/>
              <w:rPr>
                <w:ins w:id="1565" w:author="Ng, Thomas1" w:date="2017-12-07T10:00:00Z"/>
                <w:sz w:val="18"/>
                <w:szCs w:val="18"/>
              </w:rPr>
            </w:pPr>
          </w:p>
        </w:tc>
      </w:tr>
      <w:tr w:rsidR="00C749DE" w14:paraId="2DB2FA90" w14:textId="77777777" w:rsidTr="00C749DE">
        <w:trPr>
          <w:ins w:id="1566" w:author="Ng, Thomas1" w:date="2017-12-07T10:00:00Z"/>
        </w:trPr>
        <w:tc>
          <w:tcPr>
            <w:tcW w:w="810" w:type="dxa"/>
            <w:tcMar>
              <w:left w:w="115" w:type="dxa"/>
              <w:right w:w="115" w:type="dxa"/>
            </w:tcMar>
          </w:tcPr>
          <w:p w14:paraId="0550CAA7" w14:textId="6E432C28" w:rsidR="00AA1573" w:rsidRPr="00AA1573" w:rsidRDefault="00AA1573" w:rsidP="009C68CB">
            <w:pPr>
              <w:ind w:left="0"/>
              <w:rPr>
                <w:ins w:id="1567" w:author="Ng, Thomas1" w:date="2017-12-07T10:00:00Z"/>
                <w:sz w:val="14"/>
                <w:szCs w:val="14"/>
              </w:rPr>
            </w:pPr>
            <w:ins w:id="1568" w:author="Ng, Thomas1" w:date="2017-12-07T10:02:00Z">
              <w:r w:rsidRPr="00AA1573">
                <w:rPr>
                  <w:sz w:val="14"/>
                  <w:szCs w:val="14"/>
                </w:rPr>
                <w:t>OCP B7</w:t>
              </w:r>
            </w:ins>
          </w:p>
        </w:tc>
        <w:tc>
          <w:tcPr>
            <w:tcW w:w="900" w:type="dxa"/>
            <w:tcBorders>
              <w:right w:val="single" w:sz="4" w:space="0" w:color="auto"/>
            </w:tcBorders>
            <w:shd w:val="clear" w:color="auto" w:fill="FFFF00"/>
            <w:tcMar>
              <w:left w:w="115" w:type="dxa"/>
              <w:right w:w="115" w:type="dxa"/>
            </w:tcMar>
          </w:tcPr>
          <w:p w14:paraId="077B09DD" w14:textId="77777777" w:rsidR="00AA1573" w:rsidRPr="00AA1573" w:rsidRDefault="00AA1573" w:rsidP="009C68CB">
            <w:pPr>
              <w:ind w:left="0"/>
              <w:rPr>
                <w:ins w:id="1569"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63628AC" w14:textId="77777777" w:rsidR="00AA1573" w:rsidRPr="00AA1573" w:rsidRDefault="00AA1573" w:rsidP="009C68CB">
            <w:pPr>
              <w:ind w:left="0"/>
              <w:rPr>
                <w:ins w:id="1570" w:author="Ng, Thomas1" w:date="2017-12-07T10:00:00Z"/>
                <w:sz w:val="14"/>
                <w:szCs w:val="14"/>
              </w:rPr>
            </w:pPr>
          </w:p>
        </w:tc>
        <w:tc>
          <w:tcPr>
            <w:tcW w:w="270" w:type="dxa"/>
            <w:tcBorders>
              <w:left w:val="single" w:sz="4" w:space="0" w:color="auto"/>
            </w:tcBorders>
            <w:tcMar>
              <w:left w:w="115" w:type="dxa"/>
              <w:right w:w="115" w:type="dxa"/>
            </w:tcMar>
          </w:tcPr>
          <w:p w14:paraId="36C3099B" w14:textId="77777777" w:rsidR="00AA1573" w:rsidRPr="00AA1573" w:rsidRDefault="00AA1573" w:rsidP="009C68CB">
            <w:pPr>
              <w:ind w:left="0"/>
              <w:rPr>
                <w:ins w:id="1571" w:author="Ng, Thomas1" w:date="2017-12-07T10:00:00Z"/>
                <w:sz w:val="14"/>
                <w:szCs w:val="14"/>
              </w:rPr>
            </w:pPr>
          </w:p>
        </w:tc>
        <w:tc>
          <w:tcPr>
            <w:tcW w:w="1637" w:type="dxa"/>
            <w:gridSpan w:val="2"/>
            <w:vMerge/>
            <w:shd w:val="clear" w:color="auto" w:fill="00B0F0"/>
            <w:tcMar>
              <w:left w:w="115" w:type="dxa"/>
              <w:right w:w="115" w:type="dxa"/>
            </w:tcMar>
          </w:tcPr>
          <w:p w14:paraId="01FBE5E0" w14:textId="77777777" w:rsidR="00AA1573" w:rsidRPr="00AA1573" w:rsidRDefault="00AA1573" w:rsidP="009C68CB">
            <w:pPr>
              <w:ind w:left="0"/>
              <w:rPr>
                <w:ins w:id="1572" w:author="Ng, Thomas1" w:date="2017-12-07T10:00:00Z"/>
                <w:sz w:val="14"/>
                <w:szCs w:val="14"/>
              </w:rPr>
            </w:pPr>
          </w:p>
        </w:tc>
        <w:tc>
          <w:tcPr>
            <w:tcW w:w="250" w:type="dxa"/>
            <w:tcMar>
              <w:left w:w="115" w:type="dxa"/>
              <w:right w:w="115" w:type="dxa"/>
            </w:tcMar>
          </w:tcPr>
          <w:p w14:paraId="37AE6A2A" w14:textId="77777777" w:rsidR="00AA1573" w:rsidRPr="00AA1573" w:rsidRDefault="00AA1573" w:rsidP="009C68CB">
            <w:pPr>
              <w:ind w:left="0"/>
              <w:rPr>
                <w:ins w:id="1573" w:author="Ng, Thomas1" w:date="2017-12-07T10:00:00Z"/>
                <w:sz w:val="14"/>
                <w:szCs w:val="14"/>
              </w:rPr>
            </w:pPr>
          </w:p>
        </w:tc>
        <w:tc>
          <w:tcPr>
            <w:tcW w:w="903" w:type="dxa"/>
            <w:tcMar>
              <w:left w:w="115" w:type="dxa"/>
              <w:right w:w="115" w:type="dxa"/>
            </w:tcMar>
          </w:tcPr>
          <w:p w14:paraId="392B920C" w14:textId="284B6241" w:rsidR="00AA1573" w:rsidRPr="00AA1573" w:rsidRDefault="00AA1573" w:rsidP="009C68CB">
            <w:pPr>
              <w:ind w:left="0"/>
              <w:rPr>
                <w:ins w:id="1574" w:author="Ng, Thomas1" w:date="2017-12-07T10:00:00Z"/>
                <w:sz w:val="14"/>
                <w:szCs w:val="14"/>
              </w:rPr>
            </w:pPr>
            <w:ins w:id="1575" w:author="Ng, Thomas1" w:date="2017-12-07T10:03:00Z">
              <w:r w:rsidRPr="00AA1573">
                <w:rPr>
                  <w:sz w:val="14"/>
                  <w:szCs w:val="14"/>
                </w:rPr>
                <w:t xml:space="preserve">OCP </w:t>
              </w:r>
            </w:ins>
            <w:ins w:id="1576" w:author="Ng, Thomas1" w:date="2017-12-07T10:02:00Z">
              <w:r w:rsidRPr="00AA1573">
                <w:rPr>
                  <w:sz w:val="14"/>
                  <w:szCs w:val="14"/>
                </w:rPr>
                <w:t>A7</w:t>
              </w:r>
            </w:ins>
          </w:p>
        </w:tc>
        <w:tc>
          <w:tcPr>
            <w:tcW w:w="900" w:type="dxa"/>
            <w:tcBorders>
              <w:right w:val="single" w:sz="4" w:space="0" w:color="auto"/>
            </w:tcBorders>
            <w:shd w:val="clear" w:color="auto" w:fill="FFFF00"/>
            <w:tcMar>
              <w:left w:w="115" w:type="dxa"/>
              <w:right w:w="115" w:type="dxa"/>
            </w:tcMar>
          </w:tcPr>
          <w:p w14:paraId="578E9719" w14:textId="77777777" w:rsidR="00AA1573" w:rsidRPr="00AA1573" w:rsidRDefault="00AA1573" w:rsidP="009C68CB">
            <w:pPr>
              <w:ind w:left="0"/>
              <w:rPr>
                <w:ins w:id="1577"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4477187" w14:textId="77777777" w:rsidR="00AA1573" w:rsidRPr="00AA1573" w:rsidRDefault="00AA1573" w:rsidP="009C68CB">
            <w:pPr>
              <w:ind w:left="0"/>
              <w:rPr>
                <w:ins w:id="1578" w:author="Ng, Thomas1" w:date="2017-12-07T10:00:00Z"/>
                <w:sz w:val="14"/>
                <w:szCs w:val="14"/>
              </w:rPr>
            </w:pPr>
          </w:p>
        </w:tc>
        <w:tc>
          <w:tcPr>
            <w:tcW w:w="273" w:type="dxa"/>
            <w:tcBorders>
              <w:left w:val="single" w:sz="4" w:space="0" w:color="auto"/>
            </w:tcBorders>
            <w:tcMar>
              <w:left w:w="115" w:type="dxa"/>
              <w:right w:w="115" w:type="dxa"/>
            </w:tcMar>
          </w:tcPr>
          <w:p w14:paraId="13DAFA8C" w14:textId="77777777" w:rsidR="00AA1573" w:rsidRPr="00AA1573" w:rsidRDefault="00AA1573" w:rsidP="009C68CB">
            <w:pPr>
              <w:ind w:left="0"/>
              <w:rPr>
                <w:ins w:id="1579" w:author="Ng, Thomas1" w:date="2017-12-07T10:00:00Z"/>
                <w:sz w:val="14"/>
                <w:szCs w:val="14"/>
              </w:rPr>
            </w:pPr>
          </w:p>
        </w:tc>
        <w:tc>
          <w:tcPr>
            <w:tcW w:w="1689" w:type="dxa"/>
            <w:gridSpan w:val="2"/>
            <w:vMerge/>
            <w:shd w:val="clear" w:color="auto" w:fill="00B0F0"/>
            <w:tcMar>
              <w:left w:w="115" w:type="dxa"/>
              <w:right w:w="115" w:type="dxa"/>
            </w:tcMar>
          </w:tcPr>
          <w:p w14:paraId="401CD8B9" w14:textId="77777777" w:rsidR="00AA1573" w:rsidRPr="009C68CB" w:rsidRDefault="00AA1573" w:rsidP="009C68CB">
            <w:pPr>
              <w:ind w:left="0"/>
              <w:rPr>
                <w:ins w:id="1580" w:author="Ng, Thomas1" w:date="2017-12-07T10:00:00Z"/>
                <w:sz w:val="18"/>
                <w:szCs w:val="18"/>
              </w:rPr>
            </w:pPr>
          </w:p>
        </w:tc>
      </w:tr>
      <w:tr w:rsidR="00C749DE" w14:paraId="05873D49" w14:textId="77777777" w:rsidTr="00C749DE">
        <w:trPr>
          <w:ins w:id="1581" w:author="Ng, Thomas1" w:date="2017-12-07T10:00:00Z"/>
        </w:trPr>
        <w:tc>
          <w:tcPr>
            <w:tcW w:w="810" w:type="dxa"/>
            <w:tcMar>
              <w:left w:w="115" w:type="dxa"/>
              <w:right w:w="115" w:type="dxa"/>
            </w:tcMar>
          </w:tcPr>
          <w:p w14:paraId="2061561D" w14:textId="2201DD37" w:rsidR="00AA1573" w:rsidRPr="00AA1573" w:rsidRDefault="00AA1573" w:rsidP="009C68CB">
            <w:pPr>
              <w:ind w:left="0"/>
              <w:rPr>
                <w:ins w:id="1582" w:author="Ng, Thomas1" w:date="2017-12-07T10:00:00Z"/>
                <w:sz w:val="14"/>
                <w:szCs w:val="14"/>
              </w:rPr>
            </w:pPr>
            <w:ins w:id="1583" w:author="Ng, Thomas1" w:date="2017-12-07T10:02:00Z">
              <w:r w:rsidRPr="00AA1573">
                <w:rPr>
                  <w:sz w:val="14"/>
                  <w:szCs w:val="14"/>
                </w:rPr>
                <w:t>OCP B8</w:t>
              </w:r>
            </w:ins>
          </w:p>
        </w:tc>
        <w:tc>
          <w:tcPr>
            <w:tcW w:w="900" w:type="dxa"/>
            <w:tcBorders>
              <w:right w:val="single" w:sz="4" w:space="0" w:color="auto"/>
            </w:tcBorders>
            <w:shd w:val="clear" w:color="auto" w:fill="FFFF00"/>
            <w:tcMar>
              <w:left w:w="115" w:type="dxa"/>
              <w:right w:w="115" w:type="dxa"/>
            </w:tcMar>
          </w:tcPr>
          <w:p w14:paraId="51315B18" w14:textId="77777777" w:rsidR="00AA1573" w:rsidRPr="00AA1573" w:rsidRDefault="00AA1573" w:rsidP="009C68CB">
            <w:pPr>
              <w:ind w:left="0"/>
              <w:rPr>
                <w:ins w:id="1584"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D808946" w14:textId="77777777" w:rsidR="00AA1573" w:rsidRPr="00AA1573" w:rsidRDefault="00AA1573" w:rsidP="009C68CB">
            <w:pPr>
              <w:ind w:left="0"/>
              <w:rPr>
                <w:ins w:id="1585" w:author="Ng, Thomas1" w:date="2017-12-07T10:00:00Z"/>
                <w:sz w:val="14"/>
                <w:szCs w:val="14"/>
              </w:rPr>
            </w:pPr>
          </w:p>
        </w:tc>
        <w:tc>
          <w:tcPr>
            <w:tcW w:w="270" w:type="dxa"/>
            <w:tcBorders>
              <w:left w:val="single" w:sz="4" w:space="0" w:color="auto"/>
            </w:tcBorders>
            <w:tcMar>
              <w:left w:w="115" w:type="dxa"/>
              <w:right w:w="115" w:type="dxa"/>
            </w:tcMar>
          </w:tcPr>
          <w:p w14:paraId="771F2F4C" w14:textId="77777777" w:rsidR="00AA1573" w:rsidRPr="00AA1573" w:rsidRDefault="00AA1573" w:rsidP="009C68CB">
            <w:pPr>
              <w:ind w:left="0"/>
              <w:rPr>
                <w:ins w:id="1586" w:author="Ng, Thomas1" w:date="2017-12-07T10:00:00Z"/>
                <w:sz w:val="14"/>
                <w:szCs w:val="14"/>
              </w:rPr>
            </w:pPr>
          </w:p>
        </w:tc>
        <w:tc>
          <w:tcPr>
            <w:tcW w:w="1637" w:type="dxa"/>
            <w:gridSpan w:val="2"/>
            <w:vMerge/>
            <w:shd w:val="clear" w:color="auto" w:fill="00B0F0"/>
            <w:tcMar>
              <w:left w:w="115" w:type="dxa"/>
              <w:right w:w="115" w:type="dxa"/>
            </w:tcMar>
          </w:tcPr>
          <w:p w14:paraId="2F7BA03A" w14:textId="77777777" w:rsidR="00AA1573" w:rsidRPr="00AA1573" w:rsidRDefault="00AA1573" w:rsidP="009C68CB">
            <w:pPr>
              <w:ind w:left="0"/>
              <w:rPr>
                <w:ins w:id="1587" w:author="Ng, Thomas1" w:date="2017-12-07T10:00:00Z"/>
                <w:sz w:val="14"/>
                <w:szCs w:val="14"/>
              </w:rPr>
            </w:pPr>
          </w:p>
        </w:tc>
        <w:tc>
          <w:tcPr>
            <w:tcW w:w="250" w:type="dxa"/>
            <w:tcMar>
              <w:left w:w="115" w:type="dxa"/>
              <w:right w:w="115" w:type="dxa"/>
            </w:tcMar>
          </w:tcPr>
          <w:p w14:paraId="34BE8E37" w14:textId="77777777" w:rsidR="00AA1573" w:rsidRPr="00AA1573" w:rsidRDefault="00AA1573" w:rsidP="009C68CB">
            <w:pPr>
              <w:ind w:left="0"/>
              <w:rPr>
                <w:ins w:id="1588" w:author="Ng, Thomas1" w:date="2017-12-07T10:00:00Z"/>
                <w:sz w:val="14"/>
                <w:szCs w:val="14"/>
              </w:rPr>
            </w:pPr>
          </w:p>
        </w:tc>
        <w:tc>
          <w:tcPr>
            <w:tcW w:w="903" w:type="dxa"/>
            <w:tcMar>
              <w:left w:w="115" w:type="dxa"/>
              <w:right w:w="115" w:type="dxa"/>
            </w:tcMar>
          </w:tcPr>
          <w:p w14:paraId="0D62A6DB" w14:textId="6F05228A" w:rsidR="00AA1573" w:rsidRPr="00AA1573" w:rsidRDefault="00AA1573" w:rsidP="009C68CB">
            <w:pPr>
              <w:ind w:left="0"/>
              <w:rPr>
                <w:ins w:id="1589" w:author="Ng, Thomas1" w:date="2017-12-07T10:00:00Z"/>
                <w:sz w:val="14"/>
                <w:szCs w:val="14"/>
              </w:rPr>
            </w:pPr>
            <w:ins w:id="1590" w:author="Ng, Thomas1" w:date="2017-12-07T10:03:00Z">
              <w:r w:rsidRPr="00AA1573">
                <w:rPr>
                  <w:sz w:val="14"/>
                  <w:szCs w:val="14"/>
                </w:rPr>
                <w:t xml:space="preserve">OCP </w:t>
              </w:r>
            </w:ins>
            <w:ins w:id="1591" w:author="Ng, Thomas1" w:date="2017-12-07T10:02:00Z">
              <w:r w:rsidRPr="00AA1573">
                <w:rPr>
                  <w:sz w:val="14"/>
                  <w:szCs w:val="14"/>
                </w:rPr>
                <w:t>A8</w:t>
              </w:r>
            </w:ins>
          </w:p>
        </w:tc>
        <w:tc>
          <w:tcPr>
            <w:tcW w:w="900" w:type="dxa"/>
            <w:tcBorders>
              <w:right w:val="single" w:sz="4" w:space="0" w:color="auto"/>
            </w:tcBorders>
            <w:shd w:val="clear" w:color="auto" w:fill="FFFF00"/>
            <w:tcMar>
              <w:left w:w="115" w:type="dxa"/>
              <w:right w:w="115" w:type="dxa"/>
            </w:tcMar>
          </w:tcPr>
          <w:p w14:paraId="1CA7CEFE" w14:textId="77777777" w:rsidR="00AA1573" w:rsidRPr="00AA1573" w:rsidRDefault="00AA1573" w:rsidP="009C68CB">
            <w:pPr>
              <w:ind w:left="0"/>
              <w:rPr>
                <w:ins w:id="1592"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CBC98EC" w14:textId="77777777" w:rsidR="00AA1573" w:rsidRPr="00AA1573" w:rsidRDefault="00AA1573" w:rsidP="009C68CB">
            <w:pPr>
              <w:ind w:left="0"/>
              <w:rPr>
                <w:ins w:id="1593" w:author="Ng, Thomas1" w:date="2017-12-07T10:00:00Z"/>
                <w:sz w:val="14"/>
                <w:szCs w:val="14"/>
              </w:rPr>
            </w:pPr>
          </w:p>
        </w:tc>
        <w:tc>
          <w:tcPr>
            <w:tcW w:w="273" w:type="dxa"/>
            <w:tcBorders>
              <w:left w:val="single" w:sz="4" w:space="0" w:color="auto"/>
            </w:tcBorders>
            <w:tcMar>
              <w:left w:w="115" w:type="dxa"/>
              <w:right w:w="115" w:type="dxa"/>
            </w:tcMar>
          </w:tcPr>
          <w:p w14:paraId="1A438DD9" w14:textId="77777777" w:rsidR="00AA1573" w:rsidRPr="00AA1573" w:rsidRDefault="00AA1573" w:rsidP="009C68CB">
            <w:pPr>
              <w:ind w:left="0"/>
              <w:rPr>
                <w:ins w:id="1594" w:author="Ng, Thomas1" w:date="2017-12-07T10:00:00Z"/>
                <w:sz w:val="14"/>
                <w:szCs w:val="14"/>
              </w:rPr>
            </w:pPr>
          </w:p>
        </w:tc>
        <w:tc>
          <w:tcPr>
            <w:tcW w:w="1689" w:type="dxa"/>
            <w:gridSpan w:val="2"/>
            <w:vMerge/>
            <w:shd w:val="clear" w:color="auto" w:fill="00B0F0"/>
            <w:tcMar>
              <w:left w:w="115" w:type="dxa"/>
              <w:right w:w="115" w:type="dxa"/>
            </w:tcMar>
          </w:tcPr>
          <w:p w14:paraId="62F5A9FD" w14:textId="77777777" w:rsidR="00AA1573" w:rsidRPr="009C68CB" w:rsidRDefault="00AA1573" w:rsidP="009C68CB">
            <w:pPr>
              <w:ind w:left="0"/>
              <w:rPr>
                <w:ins w:id="1595" w:author="Ng, Thomas1" w:date="2017-12-07T10:00:00Z"/>
                <w:sz w:val="18"/>
                <w:szCs w:val="18"/>
              </w:rPr>
            </w:pPr>
          </w:p>
        </w:tc>
      </w:tr>
      <w:tr w:rsidR="00C749DE" w14:paraId="0002B90D" w14:textId="77777777" w:rsidTr="00C749DE">
        <w:trPr>
          <w:ins w:id="1596" w:author="Ng, Thomas1" w:date="2017-12-07T10:00:00Z"/>
        </w:trPr>
        <w:tc>
          <w:tcPr>
            <w:tcW w:w="810" w:type="dxa"/>
            <w:tcMar>
              <w:left w:w="115" w:type="dxa"/>
              <w:right w:w="115" w:type="dxa"/>
            </w:tcMar>
          </w:tcPr>
          <w:p w14:paraId="444C855F" w14:textId="3C904300" w:rsidR="00AA1573" w:rsidRPr="00AA1573" w:rsidRDefault="00AA1573" w:rsidP="009C68CB">
            <w:pPr>
              <w:ind w:left="0"/>
              <w:rPr>
                <w:ins w:id="1597" w:author="Ng, Thomas1" w:date="2017-12-07T10:00:00Z"/>
                <w:sz w:val="14"/>
                <w:szCs w:val="14"/>
              </w:rPr>
            </w:pPr>
            <w:ins w:id="1598" w:author="Ng, Thomas1" w:date="2017-12-07T10:02:00Z">
              <w:r w:rsidRPr="00AA1573">
                <w:rPr>
                  <w:sz w:val="14"/>
                  <w:szCs w:val="14"/>
                </w:rPr>
                <w:t>OCP B9</w:t>
              </w:r>
            </w:ins>
          </w:p>
        </w:tc>
        <w:tc>
          <w:tcPr>
            <w:tcW w:w="900" w:type="dxa"/>
            <w:tcBorders>
              <w:right w:val="single" w:sz="4" w:space="0" w:color="auto"/>
            </w:tcBorders>
            <w:shd w:val="clear" w:color="auto" w:fill="FFFF00"/>
            <w:tcMar>
              <w:left w:w="115" w:type="dxa"/>
              <w:right w:w="115" w:type="dxa"/>
            </w:tcMar>
          </w:tcPr>
          <w:p w14:paraId="46A5682D" w14:textId="77777777" w:rsidR="00AA1573" w:rsidRPr="00AA1573" w:rsidRDefault="00AA1573" w:rsidP="009C68CB">
            <w:pPr>
              <w:ind w:left="0"/>
              <w:rPr>
                <w:ins w:id="1599"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9A57F2" w14:textId="77777777" w:rsidR="00AA1573" w:rsidRPr="00AA1573" w:rsidRDefault="00AA1573" w:rsidP="009C68CB">
            <w:pPr>
              <w:ind w:left="0"/>
              <w:rPr>
                <w:ins w:id="1600" w:author="Ng, Thomas1" w:date="2017-12-07T10:00:00Z"/>
                <w:sz w:val="14"/>
                <w:szCs w:val="14"/>
              </w:rPr>
            </w:pPr>
          </w:p>
        </w:tc>
        <w:tc>
          <w:tcPr>
            <w:tcW w:w="270" w:type="dxa"/>
            <w:tcBorders>
              <w:left w:val="single" w:sz="4" w:space="0" w:color="auto"/>
            </w:tcBorders>
            <w:tcMar>
              <w:left w:w="115" w:type="dxa"/>
              <w:right w:w="115" w:type="dxa"/>
            </w:tcMar>
          </w:tcPr>
          <w:p w14:paraId="062CB157" w14:textId="77777777" w:rsidR="00AA1573" w:rsidRPr="00AA1573" w:rsidRDefault="00AA1573" w:rsidP="009C68CB">
            <w:pPr>
              <w:ind w:left="0"/>
              <w:rPr>
                <w:ins w:id="1601" w:author="Ng, Thomas1" w:date="2017-12-07T10:00:00Z"/>
                <w:sz w:val="14"/>
                <w:szCs w:val="14"/>
              </w:rPr>
            </w:pPr>
          </w:p>
        </w:tc>
        <w:tc>
          <w:tcPr>
            <w:tcW w:w="1637" w:type="dxa"/>
            <w:gridSpan w:val="2"/>
            <w:vMerge/>
            <w:shd w:val="clear" w:color="auto" w:fill="00B0F0"/>
            <w:tcMar>
              <w:left w:w="115" w:type="dxa"/>
              <w:right w:w="115" w:type="dxa"/>
            </w:tcMar>
          </w:tcPr>
          <w:p w14:paraId="2B1C263C" w14:textId="77777777" w:rsidR="00AA1573" w:rsidRPr="00AA1573" w:rsidRDefault="00AA1573" w:rsidP="009C68CB">
            <w:pPr>
              <w:ind w:left="0"/>
              <w:rPr>
                <w:ins w:id="1602" w:author="Ng, Thomas1" w:date="2017-12-07T10:00:00Z"/>
                <w:sz w:val="14"/>
                <w:szCs w:val="14"/>
              </w:rPr>
            </w:pPr>
          </w:p>
        </w:tc>
        <w:tc>
          <w:tcPr>
            <w:tcW w:w="250" w:type="dxa"/>
            <w:tcMar>
              <w:left w:w="115" w:type="dxa"/>
              <w:right w:w="115" w:type="dxa"/>
            </w:tcMar>
          </w:tcPr>
          <w:p w14:paraId="71F39B71" w14:textId="77777777" w:rsidR="00AA1573" w:rsidRPr="00AA1573" w:rsidRDefault="00AA1573" w:rsidP="009C68CB">
            <w:pPr>
              <w:ind w:left="0"/>
              <w:rPr>
                <w:ins w:id="1603" w:author="Ng, Thomas1" w:date="2017-12-07T10:00:00Z"/>
                <w:sz w:val="14"/>
                <w:szCs w:val="14"/>
              </w:rPr>
            </w:pPr>
          </w:p>
        </w:tc>
        <w:tc>
          <w:tcPr>
            <w:tcW w:w="903" w:type="dxa"/>
            <w:tcMar>
              <w:left w:w="115" w:type="dxa"/>
              <w:right w:w="115" w:type="dxa"/>
            </w:tcMar>
          </w:tcPr>
          <w:p w14:paraId="299F417A" w14:textId="330AFA8D" w:rsidR="00AA1573" w:rsidRPr="00AA1573" w:rsidRDefault="00AA1573" w:rsidP="009C68CB">
            <w:pPr>
              <w:ind w:left="0"/>
              <w:rPr>
                <w:ins w:id="1604" w:author="Ng, Thomas1" w:date="2017-12-07T10:00:00Z"/>
                <w:sz w:val="14"/>
                <w:szCs w:val="14"/>
              </w:rPr>
            </w:pPr>
            <w:ins w:id="1605" w:author="Ng, Thomas1" w:date="2017-12-07T10:03:00Z">
              <w:r w:rsidRPr="00AA1573">
                <w:rPr>
                  <w:sz w:val="14"/>
                  <w:szCs w:val="14"/>
                </w:rPr>
                <w:t xml:space="preserve">OCP </w:t>
              </w:r>
            </w:ins>
            <w:ins w:id="1606" w:author="Ng, Thomas1" w:date="2017-12-07T10:02:00Z">
              <w:r w:rsidRPr="00AA1573">
                <w:rPr>
                  <w:sz w:val="14"/>
                  <w:szCs w:val="14"/>
                </w:rPr>
                <w:t>A9</w:t>
              </w:r>
            </w:ins>
          </w:p>
        </w:tc>
        <w:tc>
          <w:tcPr>
            <w:tcW w:w="900" w:type="dxa"/>
            <w:tcBorders>
              <w:right w:val="single" w:sz="4" w:space="0" w:color="auto"/>
            </w:tcBorders>
            <w:shd w:val="clear" w:color="auto" w:fill="FFFF00"/>
            <w:tcMar>
              <w:left w:w="115" w:type="dxa"/>
              <w:right w:w="115" w:type="dxa"/>
            </w:tcMar>
          </w:tcPr>
          <w:p w14:paraId="5D9FAFDF" w14:textId="77777777" w:rsidR="00AA1573" w:rsidRPr="00AA1573" w:rsidRDefault="00AA1573" w:rsidP="009C68CB">
            <w:pPr>
              <w:ind w:left="0"/>
              <w:rPr>
                <w:ins w:id="1607"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2AF3F3" w14:textId="77777777" w:rsidR="00AA1573" w:rsidRPr="00AA1573" w:rsidRDefault="00AA1573" w:rsidP="009C68CB">
            <w:pPr>
              <w:ind w:left="0"/>
              <w:rPr>
                <w:ins w:id="1608" w:author="Ng, Thomas1" w:date="2017-12-07T10:00:00Z"/>
                <w:sz w:val="14"/>
                <w:szCs w:val="14"/>
              </w:rPr>
            </w:pPr>
          </w:p>
        </w:tc>
        <w:tc>
          <w:tcPr>
            <w:tcW w:w="273" w:type="dxa"/>
            <w:tcBorders>
              <w:left w:val="single" w:sz="4" w:space="0" w:color="auto"/>
            </w:tcBorders>
            <w:tcMar>
              <w:left w:w="115" w:type="dxa"/>
              <w:right w:w="115" w:type="dxa"/>
            </w:tcMar>
          </w:tcPr>
          <w:p w14:paraId="54DD875E" w14:textId="77777777" w:rsidR="00AA1573" w:rsidRPr="00AA1573" w:rsidRDefault="00AA1573" w:rsidP="009C68CB">
            <w:pPr>
              <w:ind w:left="0"/>
              <w:rPr>
                <w:ins w:id="1609" w:author="Ng, Thomas1" w:date="2017-12-07T10:00:00Z"/>
                <w:sz w:val="14"/>
                <w:szCs w:val="14"/>
              </w:rPr>
            </w:pPr>
          </w:p>
        </w:tc>
        <w:tc>
          <w:tcPr>
            <w:tcW w:w="1689" w:type="dxa"/>
            <w:gridSpan w:val="2"/>
            <w:vMerge/>
            <w:shd w:val="clear" w:color="auto" w:fill="00B0F0"/>
            <w:tcMar>
              <w:left w:w="115" w:type="dxa"/>
              <w:right w:w="115" w:type="dxa"/>
            </w:tcMar>
          </w:tcPr>
          <w:p w14:paraId="5F1D3EE5" w14:textId="77777777" w:rsidR="00AA1573" w:rsidRPr="009C68CB" w:rsidRDefault="00AA1573" w:rsidP="009C68CB">
            <w:pPr>
              <w:ind w:left="0"/>
              <w:rPr>
                <w:ins w:id="1610" w:author="Ng, Thomas1" w:date="2017-12-07T10:00:00Z"/>
                <w:sz w:val="18"/>
                <w:szCs w:val="18"/>
              </w:rPr>
            </w:pPr>
          </w:p>
        </w:tc>
      </w:tr>
      <w:tr w:rsidR="00C749DE" w14:paraId="5282066A" w14:textId="77777777" w:rsidTr="00C749DE">
        <w:trPr>
          <w:ins w:id="1611" w:author="Ng, Thomas1" w:date="2017-12-07T10:00:00Z"/>
        </w:trPr>
        <w:tc>
          <w:tcPr>
            <w:tcW w:w="810" w:type="dxa"/>
            <w:tcMar>
              <w:left w:w="115" w:type="dxa"/>
              <w:right w:w="115" w:type="dxa"/>
            </w:tcMar>
          </w:tcPr>
          <w:p w14:paraId="21C7F9AA" w14:textId="05671D70" w:rsidR="00AA1573" w:rsidRPr="00AA1573" w:rsidRDefault="00AA1573" w:rsidP="009C68CB">
            <w:pPr>
              <w:ind w:left="0"/>
              <w:rPr>
                <w:ins w:id="1612" w:author="Ng, Thomas1" w:date="2017-12-07T10:00:00Z"/>
                <w:sz w:val="14"/>
                <w:szCs w:val="14"/>
              </w:rPr>
            </w:pPr>
            <w:ins w:id="1613" w:author="Ng, Thomas1" w:date="2017-12-07T10:02:00Z">
              <w:r w:rsidRPr="00AA1573">
                <w:rPr>
                  <w:sz w:val="14"/>
                  <w:szCs w:val="14"/>
                </w:rPr>
                <w:t>OCP B10</w:t>
              </w:r>
            </w:ins>
          </w:p>
        </w:tc>
        <w:tc>
          <w:tcPr>
            <w:tcW w:w="900" w:type="dxa"/>
            <w:tcBorders>
              <w:right w:val="single" w:sz="4" w:space="0" w:color="auto"/>
            </w:tcBorders>
            <w:shd w:val="clear" w:color="auto" w:fill="92D050"/>
            <w:tcMar>
              <w:left w:w="115" w:type="dxa"/>
              <w:right w:w="115" w:type="dxa"/>
            </w:tcMar>
          </w:tcPr>
          <w:p w14:paraId="0FC1A4C9" w14:textId="77777777" w:rsidR="00AA1573" w:rsidRPr="00AA1573" w:rsidRDefault="00AA1573" w:rsidP="009C68CB">
            <w:pPr>
              <w:ind w:left="0"/>
              <w:rPr>
                <w:ins w:id="1614" w:author="Ng, Thomas1" w:date="2017-12-07T10:0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2DB6513" w14:textId="77777777" w:rsidR="00AA1573" w:rsidRPr="00AA1573" w:rsidRDefault="00AA1573" w:rsidP="009C68CB">
            <w:pPr>
              <w:ind w:left="0"/>
              <w:rPr>
                <w:ins w:id="1615" w:author="Ng, Thomas1" w:date="2017-12-07T10:00:00Z"/>
                <w:sz w:val="14"/>
                <w:szCs w:val="14"/>
              </w:rPr>
            </w:pPr>
          </w:p>
        </w:tc>
        <w:tc>
          <w:tcPr>
            <w:tcW w:w="270" w:type="dxa"/>
            <w:tcBorders>
              <w:left w:val="single" w:sz="4" w:space="0" w:color="auto"/>
            </w:tcBorders>
            <w:tcMar>
              <w:left w:w="115" w:type="dxa"/>
              <w:right w:w="115" w:type="dxa"/>
            </w:tcMar>
          </w:tcPr>
          <w:p w14:paraId="05C14A45" w14:textId="77777777" w:rsidR="00AA1573" w:rsidRPr="00AA1573" w:rsidRDefault="00AA1573" w:rsidP="009C68CB">
            <w:pPr>
              <w:ind w:left="0"/>
              <w:rPr>
                <w:ins w:id="1616" w:author="Ng, Thomas1" w:date="2017-12-07T10:00:00Z"/>
                <w:sz w:val="14"/>
                <w:szCs w:val="14"/>
              </w:rPr>
            </w:pPr>
          </w:p>
        </w:tc>
        <w:tc>
          <w:tcPr>
            <w:tcW w:w="1637" w:type="dxa"/>
            <w:gridSpan w:val="2"/>
            <w:vMerge/>
            <w:shd w:val="clear" w:color="auto" w:fill="00B0F0"/>
            <w:tcMar>
              <w:left w:w="115" w:type="dxa"/>
              <w:right w:w="115" w:type="dxa"/>
            </w:tcMar>
          </w:tcPr>
          <w:p w14:paraId="4C8C803A" w14:textId="77777777" w:rsidR="00AA1573" w:rsidRPr="00AA1573" w:rsidRDefault="00AA1573" w:rsidP="009C68CB">
            <w:pPr>
              <w:ind w:left="0"/>
              <w:rPr>
                <w:ins w:id="1617" w:author="Ng, Thomas1" w:date="2017-12-07T10:00:00Z"/>
                <w:sz w:val="14"/>
                <w:szCs w:val="14"/>
              </w:rPr>
            </w:pPr>
          </w:p>
        </w:tc>
        <w:tc>
          <w:tcPr>
            <w:tcW w:w="250" w:type="dxa"/>
            <w:tcMar>
              <w:left w:w="115" w:type="dxa"/>
              <w:right w:w="115" w:type="dxa"/>
            </w:tcMar>
          </w:tcPr>
          <w:p w14:paraId="4520195F" w14:textId="77777777" w:rsidR="00AA1573" w:rsidRPr="00AA1573" w:rsidRDefault="00AA1573" w:rsidP="009C68CB">
            <w:pPr>
              <w:ind w:left="0"/>
              <w:rPr>
                <w:ins w:id="1618" w:author="Ng, Thomas1" w:date="2017-12-07T10:00:00Z"/>
                <w:sz w:val="14"/>
                <w:szCs w:val="14"/>
              </w:rPr>
            </w:pPr>
          </w:p>
        </w:tc>
        <w:tc>
          <w:tcPr>
            <w:tcW w:w="903" w:type="dxa"/>
            <w:tcMar>
              <w:left w:w="115" w:type="dxa"/>
              <w:right w:w="115" w:type="dxa"/>
            </w:tcMar>
          </w:tcPr>
          <w:p w14:paraId="7B7A255A" w14:textId="473AB4C9" w:rsidR="00AA1573" w:rsidRPr="00AA1573" w:rsidRDefault="00AA1573" w:rsidP="009C68CB">
            <w:pPr>
              <w:ind w:left="0"/>
              <w:rPr>
                <w:ins w:id="1619" w:author="Ng, Thomas1" w:date="2017-12-07T10:00:00Z"/>
                <w:sz w:val="14"/>
                <w:szCs w:val="14"/>
              </w:rPr>
            </w:pPr>
            <w:ins w:id="1620" w:author="Ng, Thomas1" w:date="2017-12-07T10:03:00Z">
              <w:r w:rsidRPr="00AA1573">
                <w:rPr>
                  <w:sz w:val="14"/>
                  <w:szCs w:val="14"/>
                </w:rPr>
                <w:t xml:space="preserve">OCP </w:t>
              </w:r>
            </w:ins>
            <w:ins w:id="1621" w:author="Ng, Thomas1" w:date="2017-12-07T10:02:00Z">
              <w:r w:rsidRPr="00AA1573">
                <w:rPr>
                  <w:sz w:val="14"/>
                  <w:szCs w:val="14"/>
                </w:rPr>
                <w:t>A10</w:t>
              </w:r>
            </w:ins>
          </w:p>
        </w:tc>
        <w:tc>
          <w:tcPr>
            <w:tcW w:w="900" w:type="dxa"/>
            <w:tcBorders>
              <w:right w:val="single" w:sz="4" w:space="0" w:color="auto"/>
            </w:tcBorders>
            <w:shd w:val="clear" w:color="auto" w:fill="92D050"/>
            <w:tcMar>
              <w:left w:w="115" w:type="dxa"/>
              <w:right w:w="115" w:type="dxa"/>
            </w:tcMar>
          </w:tcPr>
          <w:p w14:paraId="17F7F7B7" w14:textId="77777777" w:rsidR="00AA1573" w:rsidRPr="00AA1573" w:rsidRDefault="00AA1573" w:rsidP="009C68CB">
            <w:pPr>
              <w:ind w:left="0"/>
              <w:rPr>
                <w:ins w:id="1622" w:author="Ng, Thomas1" w:date="2017-12-07T10:0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EE6F170" w14:textId="77777777" w:rsidR="00AA1573" w:rsidRPr="00AA1573" w:rsidRDefault="00AA1573" w:rsidP="009C68CB">
            <w:pPr>
              <w:ind w:left="0"/>
              <w:rPr>
                <w:ins w:id="1623" w:author="Ng, Thomas1" w:date="2017-12-07T10:00:00Z"/>
                <w:sz w:val="14"/>
                <w:szCs w:val="14"/>
              </w:rPr>
            </w:pPr>
          </w:p>
        </w:tc>
        <w:tc>
          <w:tcPr>
            <w:tcW w:w="273" w:type="dxa"/>
            <w:tcBorders>
              <w:left w:val="single" w:sz="4" w:space="0" w:color="auto"/>
            </w:tcBorders>
            <w:tcMar>
              <w:left w:w="115" w:type="dxa"/>
              <w:right w:w="115" w:type="dxa"/>
            </w:tcMar>
          </w:tcPr>
          <w:p w14:paraId="1CC913E1" w14:textId="77777777" w:rsidR="00AA1573" w:rsidRPr="00AA1573" w:rsidRDefault="00AA1573" w:rsidP="009C68CB">
            <w:pPr>
              <w:ind w:left="0"/>
              <w:rPr>
                <w:ins w:id="1624" w:author="Ng, Thomas1" w:date="2017-12-07T10:00:00Z"/>
                <w:sz w:val="14"/>
                <w:szCs w:val="14"/>
              </w:rPr>
            </w:pPr>
          </w:p>
        </w:tc>
        <w:tc>
          <w:tcPr>
            <w:tcW w:w="1689" w:type="dxa"/>
            <w:gridSpan w:val="2"/>
            <w:vMerge/>
            <w:shd w:val="clear" w:color="auto" w:fill="00B0F0"/>
            <w:tcMar>
              <w:left w:w="115" w:type="dxa"/>
              <w:right w:w="115" w:type="dxa"/>
            </w:tcMar>
          </w:tcPr>
          <w:p w14:paraId="1D1BE738" w14:textId="77777777" w:rsidR="00AA1573" w:rsidRPr="009C68CB" w:rsidRDefault="00AA1573" w:rsidP="009C68CB">
            <w:pPr>
              <w:ind w:left="0"/>
              <w:rPr>
                <w:ins w:id="1625" w:author="Ng, Thomas1" w:date="2017-12-07T10:00:00Z"/>
                <w:sz w:val="18"/>
                <w:szCs w:val="18"/>
              </w:rPr>
            </w:pPr>
          </w:p>
        </w:tc>
      </w:tr>
      <w:tr w:rsidR="00C749DE" w14:paraId="460A0F1E" w14:textId="77777777" w:rsidTr="00C749DE">
        <w:trPr>
          <w:ins w:id="1626" w:author="Ng, Thomas1" w:date="2017-12-07T10:00:00Z"/>
        </w:trPr>
        <w:tc>
          <w:tcPr>
            <w:tcW w:w="810" w:type="dxa"/>
            <w:tcMar>
              <w:left w:w="115" w:type="dxa"/>
              <w:right w:w="115" w:type="dxa"/>
            </w:tcMar>
          </w:tcPr>
          <w:p w14:paraId="7FE8D6F6" w14:textId="5FE0FB45" w:rsidR="00AA1573" w:rsidRPr="00AA1573" w:rsidRDefault="00AA1573" w:rsidP="009C68CB">
            <w:pPr>
              <w:ind w:left="0"/>
              <w:rPr>
                <w:ins w:id="1627" w:author="Ng, Thomas1" w:date="2017-12-07T10:00:00Z"/>
                <w:sz w:val="14"/>
                <w:szCs w:val="14"/>
              </w:rPr>
            </w:pPr>
            <w:ins w:id="1628" w:author="Ng, Thomas1" w:date="2017-12-07T10:02:00Z">
              <w:r w:rsidRPr="00AA1573">
                <w:rPr>
                  <w:sz w:val="14"/>
                  <w:szCs w:val="14"/>
                </w:rPr>
                <w:t>OCP B11</w:t>
              </w:r>
            </w:ins>
          </w:p>
        </w:tc>
        <w:tc>
          <w:tcPr>
            <w:tcW w:w="900" w:type="dxa"/>
            <w:tcBorders>
              <w:right w:val="single" w:sz="4" w:space="0" w:color="auto"/>
            </w:tcBorders>
            <w:shd w:val="clear" w:color="auto" w:fill="FFFF00"/>
            <w:tcMar>
              <w:left w:w="115" w:type="dxa"/>
              <w:right w:w="115" w:type="dxa"/>
            </w:tcMar>
          </w:tcPr>
          <w:p w14:paraId="228BA7B6" w14:textId="77777777" w:rsidR="00AA1573" w:rsidRPr="00AA1573" w:rsidRDefault="00AA1573" w:rsidP="009C68CB">
            <w:pPr>
              <w:ind w:left="0"/>
              <w:rPr>
                <w:ins w:id="1629"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2ADC3C3" w14:textId="77777777" w:rsidR="00AA1573" w:rsidRPr="00AA1573" w:rsidRDefault="00AA1573" w:rsidP="009C68CB">
            <w:pPr>
              <w:ind w:left="0"/>
              <w:rPr>
                <w:ins w:id="1630" w:author="Ng, Thomas1" w:date="2017-12-07T10:00:00Z"/>
                <w:sz w:val="14"/>
                <w:szCs w:val="14"/>
              </w:rPr>
            </w:pPr>
          </w:p>
        </w:tc>
        <w:tc>
          <w:tcPr>
            <w:tcW w:w="270" w:type="dxa"/>
            <w:tcBorders>
              <w:left w:val="single" w:sz="4" w:space="0" w:color="auto"/>
            </w:tcBorders>
            <w:tcMar>
              <w:left w:w="115" w:type="dxa"/>
              <w:right w:w="115" w:type="dxa"/>
            </w:tcMar>
          </w:tcPr>
          <w:p w14:paraId="3F3BF717" w14:textId="77777777" w:rsidR="00AA1573" w:rsidRPr="00AA1573" w:rsidRDefault="00AA1573" w:rsidP="009C68CB">
            <w:pPr>
              <w:ind w:left="0"/>
              <w:rPr>
                <w:ins w:id="1631" w:author="Ng, Thomas1" w:date="2017-12-07T10:00:00Z"/>
                <w:sz w:val="14"/>
                <w:szCs w:val="14"/>
              </w:rPr>
            </w:pPr>
          </w:p>
        </w:tc>
        <w:tc>
          <w:tcPr>
            <w:tcW w:w="1637" w:type="dxa"/>
            <w:gridSpan w:val="2"/>
            <w:vMerge/>
            <w:shd w:val="clear" w:color="auto" w:fill="00B0F0"/>
            <w:tcMar>
              <w:left w:w="115" w:type="dxa"/>
              <w:right w:w="115" w:type="dxa"/>
            </w:tcMar>
          </w:tcPr>
          <w:p w14:paraId="117286EC" w14:textId="77777777" w:rsidR="00AA1573" w:rsidRPr="00AA1573" w:rsidRDefault="00AA1573" w:rsidP="009C68CB">
            <w:pPr>
              <w:ind w:left="0"/>
              <w:rPr>
                <w:ins w:id="1632" w:author="Ng, Thomas1" w:date="2017-12-07T10:00:00Z"/>
                <w:sz w:val="14"/>
                <w:szCs w:val="14"/>
              </w:rPr>
            </w:pPr>
          </w:p>
        </w:tc>
        <w:tc>
          <w:tcPr>
            <w:tcW w:w="250" w:type="dxa"/>
            <w:tcMar>
              <w:left w:w="115" w:type="dxa"/>
              <w:right w:w="115" w:type="dxa"/>
            </w:tcMar>
          </w:tcPr>
          <w:p w14:paraId="71AED04B" w14:textId="77777777" w:rsidR="00AA1573" w:rsidRPr="00AA1573" w:rsidRDefault="00AA1573" w:rsidP="009C68CB">
            <w:pPr>
              <w:ind w:left="0"/>
              <w:rPr>
                <w:ins w:id="1633" w:author="Ng, Thomas1" w:date="2017-12-07T10:00:00Z"/>
                <w:sz w:val="14"/>
                <w:szCs w:val="14"/>
              </w:rPr>
            </w:pPr>
          </w:p>
        </w:tc>
        <w:tc>
          <w:tcPr>
            <w:tcW w:w="903" w:type="dxa"/>
            <w:tcMar>
              <w:left w:w="115" w:type="dxa"/>
              <w:right w:w="115" w:type="dxa"/>
            </w:tcMar>
          </w:tcPr>
          <w:p w14:paraId="5A79AECD" w14:textId="32365A63" w:rsidR="00AA1573" w:rsidRPr="00AA1573" w:rsidRDefault="00AA1573" w:rsidP="009C68CB">
            <w:pPr>
              <w:ind w:left="0"/>
              <w:rPr>
                <w:ins w:id="1634" w:author="Ng, Thomas1" w:date="2017-12-07T10:00:00Z"/>
                <w:sz w:val="14"/>
                <w:szCs w:val="14"/>
              </w:rPr>
            </w:pPr>
            <w:ins w:id="1635" w:author="Ng, Thomas1" w:date="2017-12-07T10:03:00Z">
              <w:r w:rsidRPr="00AA1573">
                <w:rPr>
                  <w:sz w:val="14"/>
                  <w:szCs w:val="14"/>
                </w:rPr>
                <w:t xml:space="preserve">OCP </w:t>
              </w:r>
            </w:ins>
            <w:ins w:id="1636" w:author="Ng, Thomas1" w:date="2017-12-07T10:02:00Z">
              <w:r w:rsidRPr="00AA1573">
                <w:rPr>
                  <w:sz w:val="14"/>
                  <w:szCs w:val="14"/>
                </w:rPr>
                <w:t>A11</w:t>
              </w:r>
            </w:ins>
          </w:p>
        </w:tc>
        <w:tc>
          <w:tcPr>
            <w:tcW w:w="900" w:type="dxa"/>
            <w:tcBorders>
              <w:right w:val="single" w:sz="4" w:space="0" w:color="auto"/>
            </w:tcBorders>
            <w:shd w:val="clear" w:color="auto" w:fill="FFFF00"/>
            <w:tcMar>
              <w:left w:w="115" w:type="dxa"/>
              <w:right w:w="115" w:type="dxa"/>
            </w:tcMar>
          </w:tcPr>
          <w:p w14:paraId="0933DB7F" w14:textId="77777777" w:rsidR="00AA1573" w:rsidRPr="00AA1573" w:rsidRDefault="00AA1573" w:rsidP="009C68CB">
            <w:pPr>
              <w:ind w:left="0"/>
              <w:rPr>
                <w:ins w:id="1637"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57855A1" w14:textId="77777777" w:rsidR="00AA1573" w:rsidRPr="00AA1573" w:rsidRDefault="00AA1573" w:rsidP="009C68CB">
            <w:pPr>
              <w:ind w:left="0"/>
              <w:rPr>
                <w:ins w:id="1638" w:author="Ng, Thomas1" w:date="2017-12-07T10:00:00Z"/>
                <w:sz w:val="14"/>
                <w:szCs w:val="14"/>
              </w:rPr>
            </w:pPr>
          </w:p>
        </w:tc>
        <w:tc>
          <w:tcPr>
            <w:tcW w:w="273" w:type="dxa"/>
            <w:tcBorders>
              <w:left w:val="single" w:sz="4" w:space="0" w:color="auto"/>
            </w:tcBorders>
            <w:tcMar>
              <w:left w:w="115" w:type="dxa"/>
              <w:right w:w="115" w:type="dxa"/>
            </w:tcMar>
          </w:tcPr>
          <w:p w14:paraId="1479C7B3" w14:textId="77777777" w:rsidR="00AA1573" w:rsidRPr="00AA1573" w:rsidRDefault="00AA1573" w:rsidP="009C68CB">
            <w:pPr>
              <w:ind w:left="0"/>
              <w:rPr>
                <w:ins w:id="1639" w:author="Ng, Thomas1" w:date="2017-12-07T10:00:00Z"/>
                <w:sz w:val="14"/>
                <w:szCs w:val="14"/>
              </w:rPr>
            </w:pPr>
          </w:p>
        </w:tc>
        <w:tc>
          <w:tcPr>
            <w:tcW w:w="1689" w:type="dxa"/>
            <w:gridSpan w:val="2"/>
            <w:vMerge/>
            <w:shd w:val="clear" w:color="auto" w:fill="00B0F0"/>
            <w:tcMar>
              <w:left w:w="115" w:type="dxa"/>
              <w:right w:w="115" w:type="dxa"/>
            </w:tcMar>
          </w:tcPr>
          <w:p w14:paraId="4C0A6679" w14:textId="77777777" w:rsidR="00AA1573" w:rsidRPr="009C68CB" w:rsidRDefault="00AA1573" w:rsidP="009C68CB">
            <w:pPr>
              <w:ind w:left="0"/>
              <w:rPr>
                <w:ins w:id="1640" w:author="Ng, Thomas1" w:date="2017-12-07T10:00:00Z"/>
                <w:sz w:val="18"/>
                <w:szCs w:val="18"/>
              </w:rPr>
            </w:pPr>
          </w:p>
        </w:tc>
      </w:tr>
      <w:tr w:rsidR="00C749DE" w14:paraId="326E855E" w14:textId="77777777" w:rsidTr="00C749DE">
        <w:trPr>
          <w:ins w:id="1641" w:author="Ng, Thomas1" w:date="2017-12-07T10:00:00Z"/>
        </w:trPr>
        <w:tc>
          <w:tcPr>
            <w:tcW w:w="810" w:type="dxa"/>
            <w:tcMar>
              <w:left w:w="115" w:type="dxa"/>
              <w:right w:w="115" w:type="dxa"/>
            </w:tcMar>
          </w:tcPr>
          <w:p w14:paraId="2AF99FF3" w14:textId="55147F00" w:rsidR="00AA1573" w:rsidRPr="00AA1573" w:rsidRDefault="00AA1573" w:rsidP="009C68CB">
            <w:pPr>
              <w:ind w:left="0"/>
              <w:rPr>
                <w:ins w:id="1642" w:author="Ng, Thomas1" w:date="2017-12-07T10:00:00Z"/>
                <w:sz w:val="14"/>
                <w:szCs w:val="14"/>
              </w:rPr>
            </w:pPr>
            <w:ins w:id="1643" w:author="Ng, Thomas1" w:date="2017-12-07T10:02:00Z">
              <w:r w:rsidRPr="00AA1573">
                <w:rPr>
                  <w:sz w:val="14"/>
                  <w:szCs w:val="14"/>
                </w:rPr>
                <w:t>OCP B12</w:t>
              </w:r>
            </w:ins>
          </w:p>
        </w:tc>
        <w:tc>
          <w:tcPr>
            <w:tcW w:w="900" w:type="dxa"/>
            <w:tcBorders>
              <w:right w:val="single" w:sz="4" w:space="0" w:color="auto"/>
            </w:tcBorders>
            <w:shd w:val="clear" w:color="auto" w:fill="FFFF00"/>
            <w:tcMar>
              <w:left w:w="115" w:type="dxa"/>
              <w:right w:w="115" w:type="dxa"/>
            </w:tcMar>
          </w:tcPr>
          <w:p w14:paraId="4579E6D3" w14:textId="77777777" w:rsidR="00AA1573" w:rsidRPr="00AA1573" w:rsidRDefault="00AA1573" w:rsidP="009C68CB">
            <w:pPr>
              <w:ind w:left="0"/>
              <w:rPr>
                <w:ins w:id="1644"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98F34F" w14:textId="77777777" w:rsidR="00AA1573" w:rsidRPr="00AA1573" w:rsidRDefault="00AA1573" w:rsidP="009C68CB">
            <w:pPr>
              <w:ind w:left="0"/>
              <w:rPr>
                <w:ins w:id="1645" w:author="Ng, Thomas1" w:date="2017-12-07T10:00:00Z"/>
                <w:sz w:val="14"/>
                <w:szCs w:val="14"/>
              </w:rPr>
            </w:pPr>
          </w:p>
        </w:tc>
        <w:tc>
          <w:tcPr>
            <w:tcW w:w="270" w:type="dxa"/>
            <w:tcBorders>
              <w:left w:val="single" w:sz="4" w:space="0" w:color="auto"/>
            </w:tcBorders>
            <w:tcMar>
              <w:left w:w="115" w:type="dxa"/>
              <w:right w:w="115" w:type="dxa"/>
            </w:tcMar>
          </w:tcPr>
          <w:p w14:paraId="36BB028E" w14:textId="77777777" w:rsidR="00AA1573" w:rsidRPr="00AA1573" w:rsidRDefault="00AA1573" w:rsidP="009C68CB">
            <w:pPr>
              <w:ind w:left="0"/>
              <w:rPr>
                <w:ins w:id="1646" w:author="Ng, Thomas1" w:date="2017-12-07T10:00:00Z"/>
                <w:sz w:val="14"/>
                <w:szCs w:val="14"/>
              </w:rPr>
            </w:pPr>
          </w:p>
        </w:tc>
        <w:tc>
          <w:tcPr>
            <w:tcW w:w="1637" w:type="dxa"/>
            <w:gridSpan w:val="2"/>
            <w:vMerge/>
            <w:shd w:val="clear" w:color="auto" w:fill="00B0F0"/>
            <w:tcMar>
              <w:left w:w="115" w:type="dxa"/>
              <w:right w:w="115" w:type="dxa"/>
            </w:tcMar>
          </w:tcPr>
          <w:p w14:paraId="0BCC57E6" w14:textId="77777777" w:rsidR="00AA1573" w:rsidRPr="00AA1573" w:rsidRDefault="00AA1573" w:rsidP="009C68CB">
            <w:pPr>
              <w:ind w:left="0"/>
              <w:rPr>
                <w:ins w:id="1647" w:author="Ng, Thomas1" w:date="2017-12-07T10:00:00Z"/>
                <w:sz w:val="14"/>
                <w:szCs w:val="14"/>
              </w:rPr>
            </w:pPr>
          </w:p>
        </w:tc>
        <w:tc>
          <w:tcPr>
            <w:tcW w:w="250" w:type="dxa"/>
            <w:tcMar>
              <w:left w:w="115" w:type="dxa"/>
              <w:right w:w="115" w:type="dxa"/>
            </w:tcMar>
          </w:tcPr>
          <w:p w14:paraId="3954C2E2" w14:textId="77777777" w:rsidR="00AA1573" w:rsidRPr="00AA1573" w:rsidRDefault="00AA1573" w:rsidP="009C68CB">
            <w:pPr>
              <w:ind w:left="0"/>
              <w:rPr>
                <w:ins w:id="1648" w:author="Ng, Thomas1" w:date="2017-12-07T10:00:00Z"/>
                <w:sz w:val="14"/>
                <w:szCs w:val="14"/>
              </w:rPr>
            </w:pPr>
          </w:p>
        </w:tc>
        <w:tc>
          <w:tcPr>
            <w:tcW w:w="903" w:type="dxa"/>
            <w:tcMar>
              <w:left w:w="115" w:type="dxa"/>
              <w:right w:w="115" w:type="dxa"/>
            </w:tcMar>
          </w:tcPr>
          <w:p w14:paraId="03C53804" w14:textId="6A3659DC" w:rsidR="00AA1573" w:rsidRPr="00AA1573" w:rsidRDefault="00AA1573" w:rsidP="009C68CB">
            <w:pPr>
              <w:ind w:left="0"/>
              <w:rPr>
                <w:ins w:id="1649" w:author="Ng, Thomas1" w:date="2017-12-07T10:00:00Z"/>
                <w:sz w:val="14"/>
                <w:szCs w:val="14"/>
              </w:rPr>
            </w:pPr>
            <w:ins w:id="1650" w:author="Ng, Thomas1" w:date="2017-12-07T10:03:00Z">
              <w:r w:rsidRPr="00AA1573">
                <w:rPr>
                  <w:sz w:val="14"/>
                  <w:szCs w:val="14"/>
                </w:rPr>
                <w:t xml:space="preserve">OCP </w:t>
              </w:r>
            </w:ins>
            <w:ins w:id="1651" w:author="Ng, Thomas1" w:date="2017-12-07T10:02:00Z">
              <w:r w:rsidRPr="00AA1573">
                <w:rPr>
                  <w:sz w:val="14"/>
                  <w:szCs w:val="14"/>
                </w:rPr>
                <w:t>A12</w:t>
              </w:r>
            </w:ins>
          </w:p>
        </w:tc>
        <w:tc>
          <w:tcPr>
            <w:tcW w:w="900" w:type="dxa"/>
            <w:tcBorders>
              <w:right w:val="single" w:sz="4" w:space="0" w:color="auto"/>
            </w:tcBorders>
            <w:shd w:val="clear" w:color="auto" w:fill="FFFF00"/>
            <w:tcMar>
              <w:left w:w="115" w:type="dxa"/>
              <w:right w:w="115" w:type="dxa"/>
            </w:tcMar>
          </w:tcPr>
          <w:p w14:paraId="400291BF" w14:textId="77777777" w:rsidR="00AA1573" w:rsidRPr="00AA1573" w:rsidRDefault="00AA1573" w:rsidP="009C68CB">
            <w:pPr>
              <w:ind w:left="0"/>
              <w:rPr>
                <w:ins w:id="1652"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D9E313E" w14:textId="77777777" w:rsidR="00AA1573" w:rsidRPr="00AA1573" w:rsidRDefault="00AA1573" w:rsidP="009C68CB">
            <w:pPr>
              <w:ind w:left="0"/>
              <w:rPr>
                <w:ins w:id="1653" w:author="Ng, Thomas1" w:date="2017-12-07T10:00:00Z"/>
                <w:sz w:val="14"/>
                <w:szCs w:val="14"/>
              </w:rPr>
            </w:pPr>
          </w:p>
        </w:tc>
        <w:tc>
          <w:tcPr>
            <w:tcW w:w="273" w:type="dxa"/>
            <w:tcBorders>
              <w:left w:val="single" w:sz="4" w:space="0" w:color="auto"/>
            </w:tcBorders>
            <w:tcMar>
              <w:left w:w="115" w:type="dxa"/>
              <w:right w:w="115" w:type="dxa"/>
            </w:tcMar>
          </w:tcPr>
          <w:p w14:paraId="78D3DDBA" w14:textId="77777777" w:rsidR="00AA1573" w:rsidRPr="00AA1573" w:rsidRDefault="00AA1573" w:rsidP="009C68CB">
            <w:pPr>
              <w:ind w:left="0"/>
              <w:rPr>
                <w:ins w:id="1654" w:author="Ng, Thomas1" w:date="2017-12-07T10:00:00Z"/>
                <w:sz w:val="14"/>
                <w:szCs w:val="14"/>
              </w:rPr>
            </w:pPr>
          </w:p>
        </w:tc>
        <w:tc>
          <w:tcPr>
            <w:tcW w:w="1689" w:type="dxa"/>
            <w:gridSpan w:val="2"/>
            <w:vMerge/>
            <w:shd w:val="clear" w:color="auto" w:fill="00B0F0"/>
            <w:tcMar>
              <w:left w:w="115" w:type="dxa"/>
              <w:right w:w="115" w:type="dxa"/>
            </w:tcMar>
          </w:tcPr>
          <w:p w14:paraId="36C1588A" w14:textId="77777777" w:rsidR="00AA1573" w:rsidRPr="009C68CB" w:rsidRDefault="00AA1573" w:rsidP="009C68CB">
            <w:pPr>
              <w:ind w:left="0"/>
              <w:rPr>
                <w:ins w:id="1655" w:author="Ng, Thomas1" w:date="2017-12-07T10:00:00Z"/>
                <w:sz w:val="18"/>
                <w:szCs w:val="18"/>
              </w:rPr>
            </w:pPr>
          </w:p>
        </w:tc>
      </w:tr>
      <w:tr w:rsidR="00C749DE" w14:paraId="27260402" w14:textId="77777777" w:rsidTr="00C749DE">
        <w:trPr>
          <w:ins w:id="1656" w:author="Ng, Thomas1" w:date="2017-12-07T10:00:00Z"/>
        </w:trPr>
        <w:tc>
          <w:tcPr>
            <w:tcW w:w="810" w:type="dxa"/>
            <w:tcMar>
              <w:left w:w="115" w:type="dxa"/>
              <w:right w:w="115" w:type="dxa"/>
            </w:tcMar>
          </w:tcPr>
          <w:p w14:paraId="1DC5EE63" w14:textId="0E590349" w:rsidR="00AA1573" w:rsidRPr="00374FCE" w:rsidRDefault="00AA1573" w:rsidP="009C68CB">
            <w:pPr>
              <w:ind w:left="0"/>
              <w:rPr>
                <w:ins w:id="1657" w:author="Ng, Thomas1" w:date="2017-12-07T10:00:00Z"/>
                <w:sz w:val="14"/>
                <w:szCs w:val="14"/>
              </w:rPr>
            </w:pPr>
            <w:ins w:id="1658" w:author="Ng, Thomas1" w:date="2017-12-07T10:02:00Z">
              <w:r w:rsidRPr="00374FCE">
                <w:rPr>
                  <w:sz w:val="14"/>
                  <w:szCs w:val="14"/>
                </w:rPr>
                <w:t>OCP B13</w:t>
              </w:r>
            </w:ins>
          </w:p>
        </w:tc>
        <w:tc>
          <w:tcPr>
            <w:tcW w:w="900" w:type="dxa"/>
            <w:tcBorders>
              <w:right w:val="single" w:sz="4" w:space="0" w:color="auto"/>
            </w:tcBorders>
            <w:shd w:val="clear" w:color="auto" w:fill="92D050"/>
            <w:tcMar>
              <w:left w:w="115" w:type="dxa"/>
              <w:right w:w="115" w:type="dxa"/>
            </w:tcMar>
          </w:tcPr>
          <w:p w14:paraId="4D570F8D" w14:textId="77777777" w:rsidR="00AA1573" w:rsidRPr="00374FCE" w:rsidRDefault="00AA1573" w:rsidP="009C68CB">
            <w:pPr>
              <w:ind w:left="0"/>
              <w:rPr>
                <w:ins w:id="1659" w:author="Ng, Thomas1" w:date="2017-12-07T10:0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FFC7EEC" w14:textId="77777777" w:rsidR="00AA1573" w:rsidRPr="00374FCE" w:rsidRDefault="00AA1573" w:rsidP="009C68CB">
            <w:pPr>
              <w:ind w:left="0"/>
              <w:rPr>
                <w:ins w:id="1660" w:author="Ng, Thomas1" w:date="2017-12-07T10:00:00Z"/>
                <w:sz w:val="14"/>
                <w:szCs w:val="14"/>
              </w:rPr>
            </w:pPr>
          </w:p>
        </w:tc>
        <w:tc>
          <w:tcPr>
            <w:tcW w:w="270" w:type="dxa"/>
            <w:tcBorders>
              <w:left w:val="single" w:sz="4" w:space="0" w:color="auto"/>
            </w:tcBorders>
            <w:tcMar>
              <w:left w:w="115" w:type="dxa"/>
              <w:right w:w="115" w:type="dxa"/>
            </w:tcMar>
          </w:tcPr>
          <w:p w14:paraId="349DF063" w14:textId="77777777" w:rsidR="00AA1573" w:rsidRPr="00374FCE" w:rsidRDefault="00AA1573" w:rsidP="009C68CB">
            <w:pPr>
              <w:ind w:left="0"/>
              <w:rPr>
                <w:ins w:id="1661" w:author="Ng, Thomas1" w:date="2017-12-07T10:00:00Z"/>
                <w:sz w:val="14"/>
                <w:szCs w:val="14"/>
              </w:rPr>
            </w:pPr>
          </w:p>
        </w:tc>
        <w:tc>
          <w:tcPr>
            <w:tcW w:w="1637" w:type="dxa"/>
            <w:gridSpan w:val="2"/>
            <w:vMerge/>
            <w:shd w:val="clear" w:color="auto" w:fill="00B0F0"/>
            <w:tcMar>
              <w:left w:w="115" w:type="dxa"/>
              <w:right w:w="115" w:type="dxa"/>
            </w:tcMar>
          </w:tcPr>
          <w:p w14:paraId="095A5F8A" w14:textId="77777777" w:rsidR="00AA1573" w:rsidRPr="00374FCE" w:rsidRDefault="00AA1573" w:rsidP="009C68CB">
            <w:pPr>
              <w:ind w:left="0"/>
              <w:rPr>
                <w:ins w:id="1662" w:author="Ng, Thomas1" w:date="2017-12-07T10:00:00Z"/>
                <w:sz w:val="14"/>
                <w:szCs w:val="14"/>
              </w:rPr>
            </w:pPr>
          </w:p>
        </w:tc>
        <w:tc>
          <w:tcPr>
            <w:tcW w:w="250" w:type="dxa"/>
            <w:tcMar>
              <w:left w:w="115" w:type="dxa"/>
              <w:right w:w="115" w:type="dxa"/>
            </w:tcMar>
          </w:tcPr>
          <w:p w14:paraId="6B0FE3C8" w14:textId="77777777" w:rsidR="00AA1573" w:rsidRPr="00374FCE" w:rsidRDefault="00AA1573" w:rsidP="009C68CB">
            <w:pPr>
              <w:ind w:left="0"/>
              <w:rPr>
                <w:ins w:id="1663" w:author="Ng, Thomas1" w:date="2017-12-07T10:00:00Z"/>
                <w:sz w:val="14"/>
                <w:szCs w:val="14"/>
              </w:rPr>
            </w:pPr>
          </w:p>
        </w:tc>
        <w:tc>
          <w:tcPr>
            <w:tcW w:w="903" w:type="dxa"/>
            <w:tcMar>
              <w:left w:w="115" w:type="dxa"/>
              <w:right w:w="115" w:type="dxa"/>
            </w:tcMar>
          </w:tcPr>
          <w:p w14:paraId="5BA267C4" w14:textId="42223B37" w:rsidR="00AA1573" w:rsidRPr="00374FCE" w:rsidRDefault="00AA1573" w:rsidP="009C68CB">
            <w:pPr>
              <w:ind w:left="0"/>
              <w:rPr>
                <w:ins w:id="1664" w:author="Ng, Thomas1" w:date="2017-12-07T10:00:00Z"/>
                <w:sz w:val="14"/>
                <w:szCs w:val="14"/>
              </w:rPr>
            </w:pPr>
            <w:ins w:id="1665" w:author="Ng, Thomas1" w:date="2017-12-07T10:03:00Z">
              <w:r w:rsidRPr="00374FCE">
                <w:rPr>
                  <w:sz w:val="14"/>
                  <w:szCs w:val="14"/>
                </w:rPr>
                <w:t xml:space="preserve">OCP </w:t>
              </w:r>
            </w:ins>
            <w:ins w:id="1666" w:author="Ng, Thomas1" w:date="2017-12-07T10:02:00Z">
              <w:r w:rsidRPr="00374FCE">
                <w:rPr>
                  <w:sz w:val="14"/>
                  <w:szCs w:val="14"/>
                </w:rPr>
                <w:t>A13</w:t>
              </w:r>
            </w:ins>
          </w:p>
        </w:tc>
        <w:tc>
          <w:tcPr>
            <w:tcW w:w="900" w:type="dxa"/>
            <w:tcBorders>
              <w:right w:val="single" w:sz="4" w:space="0" w:color="auto"/>
            </w:tcBorders>
            <w:shd w:val="clear" w:color="auto" w:fill="92D050"/>
            <w:tcMar>
              <w:left w:w="115" w:type="dxa"/>
              <w:right w:w="115" w:type="dxa"/>
            </w:tcMar>
          </w:tcPr>
          <w:p w14:paraId="0073AAA4" w14:textId="77777777" w:rsidR="00AA1573" w:rsidRPr="00374FCE" w:rsidRDefault="00AA1573" w:rsidP="009C68CB">
            <w:pPr>
              <w:ind w:left="0"/>
              <w:rPr>
                <w:ins w:id="1667" w:author="Ng, Thomas1" w:date="2017-12-07T10:0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0660049" w14:textId="77777777" w:rsidR="00AA1573" w:rsidRPr="00374FCE" w:rsidRDefault="00AA1573" w:rsidP="009C68CB">
            <w:pPr>
              <w:ind w:left="0"/>
              <w:rPr>
                <w:ins w:id="1668" w:author="Ng, Thomas1" w:date="2017-12-07T10:00:00Z"/>
                <w:sz w:val="14"/>
                <w:szCs w:val="14"/>
              </w:rPr>
            </w:pPr>
          </w:p>
        </w:tc>
        <w:tc>
          <w:tcPr>
            <w:tcW w:w="273" w:type="dxa"/>
            <w:tcBorders>
              <w:left w:val="single" w:sz="4" w:space="0" w:color="auto"/>
            </w:tcBorders>
            <w:tcMar>
              <w:left w:w="115" w:type="dxa"/>
              <w:right w:w="115" w:type="dxa"/>
            </w:tcMar>
          </w:tcPr>
          <w:p w14:paraId="1425DEE5" w14:textId="77777777" w:rsidR="00AA1573" w:rsidRPr="00374FCE" w:rsidRDefault="00AA1573" w:rsidP="009C68CB">
            <w:pPr>
              <w:ind w:left="0"/>
              <w:rPr>
                <w:ins w:id="1669" w:author="Ng, Thomas1" w:date="2017-12-07T10:00:00Z"/>
                <w:sz w:val="14"/>
                <w:szCs w:val="14"/>
              </w:rPr>
            </w:pPr>
          </w:p>
        </w:tc>
        <w:tc>
          <w:tcPr>
            <w:tcW w:w="1689" w:type="dxa"/>
            <w:gridSpan w:val="2"/>
            <w:vMerge/>
            <w:shd w:val="clear" w:color="auto" w:fill="00B0F0"/>
            <w:tcMar>
              <w:left w:w="115" w:type="dxa"/>
              <w:right w:w="115" w:type="dxa"/>
            </w:tcMar>
          </w:tcPr>
          <w:p w14:paraId="5DA53D1A" w14:textId="77777777" w:rsidR="00AA1573" w:rsidRPr="00374FCE" w:rsidRDefault="00AA1573" w:rsidP="009C68CB">
            <w:pPr>
              <w:ind w:left="0"/>
              <w:rPr>
                <w:ins w:id="1670" w:author="Ng, Thomas1" w:date="2017-12-07T10:00:00Z"/>
                <w:sz w:val="14"/>
                <w:szCs w:val="14"/>
              </w:rPr>
            </w:pPr>
          </w:p>
        </w:tc>
      </w:tr>
      <w:tr w:rsidR="00C749DE" w14:paraId="6C02B959" w14:textId="77777777" w:rsidTr="00C749DE">
        <w:trPr>
          <w:ins w:id="1671" w:author="Ng, Thomas1" w:date="2017-12-07T10:00:00Z"/>
        </w:trPr>
        <w:tc>
          <w:tcPr>
            <w:tcW w:w="810" w:type="dxa"/>
            <w:tcMar>
              <w:left w:w="115" w:type="dxa"/>
              <w:right w:w="115" w:type="dxa"/>
            </w:tcMar>
          </w:tcPr>
          <w:p w14:paraId="5179685E" w14:textId="07DFCAA9" w:rsidR="00AA1573" w:rsidRPr="00374FCE" w:rsidRDefault="00AA1573" w:rsidP="009C68CB">
            <w:pPr>
              <w:ind w:left="0"/>
              <w:rPr>
                <w:ins w:id="1672" w:author="Ng, Thomas1" w:date="2017-12-07T10:00:00Z"/>
                <w:sz w:val="14"/>
                <w:szCs w:val="14"/>
              </w:rPr>
            </w:pPr>
            <w:ins w:id="1673" w:author="Ng, Thomas1" w:date="2017-12-07T10:02:00Z">
              <w:r w:rsidRPr="00374FCE">
                <w:rPr>
                  <w:sz w:val="14"/>
                  <w:szCs w:val="14"/>
                </w:rPr>
                <w:t>OCP B14</w:t>
              </w:r>
            </w:ins>
          </w:p>
        </w:tc>
        <w:tc>
          <w:tcPr>
            <w:tcW w:w="900" w:type="dxa"/>
            <w:tcBorders>
              <w:right w:val="single" w:sz="4" w:space="0" w:color="auto"/>
            </w:tcBorders>
            <w:shd w:val="clear" w:color="auto" w:fill="FFFF00"/>
            <w:tcMar>
              <w:left w:w="115" w:type="dxa"/>
              <w:right w:w="115" w:type="dxa"/>
            </w:tcMar>
          </w:tcPr>
          <w:p w14:paraId="39A5D1C3" w14:textId="77777777" w:rsidR="00AA1573" w:rsidRPr="00374FCE" w:rsidRDefault="00AA1573" w:rsidP="009C68CB">
            <w:pPr>
              <w:ind w:left="0"/>
              <w:rPr>
                <w:ins w:id="1674"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96D0A18" w14:textId="77777777" w:rsidR="00AA1573" w:rsidRPr="00374FCE" w:rsidRDefault="00AA1573" w:rsidP="009C68CB">
            <w:pPr>
              <w:ind w:left="0"/>
              <w:rPr>
                <w:ins w:id="1675" w:author="Ng, Thomas1" w:date="2017-12-07T10:00:00Z"/>
                <w:sz w:val="14"/>
                <w:szCs w:val="14"/>
              </w:rPr>
            </w:pPr>
          </w:p>
        </w:tc>
        <w:tc>
          <w:tcPr>
            <w:tcW w:w="270" w:type="dxa"/>
            <w:tcBorders>
              <w:left w:val="single" w:sz="4" w:space="0" w:color="auto"/>
            </w:tcBorders>
            <w:tcMar>
              <w:left w:w="115" w:type="dxa"/>
              <w:right w:w="115" w:type="dxa"/>
            </w:tcMar>
          </w:tcPr>
          <w:p w14:paraId="572915E8" w14:textId="77777777" w:rsidR="00AA1573" w:rsidRPr="00374FCE" w:rsidRDefault="00AA1573" w:rsidP="009C68CB">
            <w:pPr>
              <w:ind w:left="0"/>
              <w:rPr>
                <w:ins w:id="1676" w:author="Ng, Thomas1" w:date="2017-12-07T10:00:00Z"/>
                <w:sz w:val="14"/>
                <w:szCs w:val="14"/>
              </w:rPr>
            </w:pPr>
          </w:p>
        </w:tc>
        <w:tc>
          <w:tcPr>
            <w:tcW w:w="1637" w:type="dxa"/>
            <w:gridSpan w:val="2"/>
            <w:vMerge/>
            <w:shd w:val="clear" w:color="auto" w:fill="00B0F0"/>
            <w:tcMar>
              <w:left w:w="115" w:type="dxa"/>
              <w:right w:w="115" w:type="dxa"/>
            </w:tcMar>
          </w:tcPr>
          <w:p w14:paraId="7BE7B62E" w14:textId="77777777" w:rsidR="00AA1573" w:rsidRPr="00374FCE" w:rsidRDefault="00AA1573" w:rsidP="009C68CB">
            <w:pPr>
              <w:ind w:left="0"/>
              <w:rPr>
                <w:ins w:id="1677" w:author="Ng, Thomas1" w:date="2017-12-07T10:00:00Z"/>
                <w:sz w:val="14"/>
                <w:szCs w:val="14"/>
              </w:rPr>
            </w:pPr>
          </w:p>
        </w:tc>
        <w:tc>
          <w:tcPr>
            <w:tcW w:w="250" w:type="dxa"/>
            <w:tcMar>
              <w:left w:w="115" w:type="dxa"/>
              <w:right w:w="115" w:type="dxa"/>
            </w:tcMar>
          </w:tcPr>
          <w:p w14:paraId="0344FE0C" w14:textId="77777777" w:rsidR="00AA1573" w:rsidRPr="00374FCE" w:rsidRDefault="00AA1573" w:rsidP="009C68CB">
            <w:pPr>
              <w:ind w:left="0"/>
              <w:rPr>
                <w:ins w:id="1678" w:author="Ng, Thomas1" w:date="2017-12-07T10:00:00Z"/>
                <w:sz w:val="14"/>
                <w:szCs w:val="14"/>
              </w:rPr>
            </w:pPr>
          </w:p>
        </w:tc>
        <w:tc>
          <w:tcPr>
            <w:tcW w:w="903" w:type="dxa"/>
            <w:tcMar>
              <w:left w:w="115" w:type="dxa"/>
              <w:right w:w="115" w:type="dxa"/>
            </w:tcMar>
          </w:tcPr>
          <w:p w14:paraId="08D2C53D" w14:textId="36469535" w:rsidR="00AA1573" w:rsidRPr="00374FCE" w:rsidRDefault="00AA1573" w:rsidP="009C68CB">
            <w:pPr>
              <w:ind w:left="0"/>
              <w:rPr>
                <w:ins w:id="1679" w:author="Ng, Thomas1" w:date="2017-12-07T10:00:00Z"/>
                <w:sz w:val="14"/>
                <w:szCs w:val="14"/>
              </w:rPr>
            </w:pPr>
            <w:ins w:id="1680" w:author="Ng, Thomas1" w:date="2017-12-07T10:03:00Z">
              <w:r w:rsidRPr="00374FCE">
                <w:rPr>
                  <w:sz w:val="14"/>
                  <w:szCs w:val="14"/>
                </w:rPr>
                <w:t xml:space="preserve">OCP </w:t>
              </w:r>
            </w:ins>
            <w:ins w:id="1681" w:author="Ng, Thomas1" w:date="2017-12-07T10:02:00Z">
              <w:r w:rsidRPr="00374FCE">
                <w:rPr>
                  <w:sz w:val="14"/>
                  <w:szCs w:val="14"/>
                </w:rPr>
                <w:t>A14</w:t>
              </w:r>
            </w:ins>
          </w:p>
        </w:tc>
        <w:tc>
          <w:tcPr>
            <w:tcW w:w="900" w:type="dxa"/>
            <w:tcBorders>
              <w:right w:val="single" w:sz="4" w:space="0" w:color="auto"/>
            </w:tcBorders>
            <w:shd w:val="clear" w:color="auto" w:fill="FFFF00"/>
            <w:tcMar>
              <w:left w:w="115" w:type="dxa"/>
              <w:right w:w="115" w:type="dxa"/>
            </w:tcMar>
          </w:tcPr>
          <w:p w14:paraId="18E57574" w14:textId="77777777" w:rsidR="00AA1573" w:rsidRPr="00374FCE" w:rsidRDefault="00AA1573" w:rsidP="009C68CB">
            <w:pPr>
              <w:ind w:left="0"/>
              <w:rPr>
                <w:ins w:id="1682" w:author="Ng, Thomas1" w:date="2017-12-07T10:00: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5D7A7C4" w14:textId="77777777" w:rsidR="00AA1573" w:rsidRPr="00374FCE" w:rsidRDefault="00AA1573" w:rsidP="009C68CB">
            <w:pPr>
              <w:ind w:left="0"/>
              <w:rPr>
                <w:ins w:id="1683" w:author="Ng, Thomas1" w:date="2017-12-07T10:00:00Z"/>
                <w:sz w:val="14"/>
                <w:szCs w:val="14"/>
              </w:rPr>
            </w:pPr>
          </w:p>
        </w:tc>
        <w:tc>
          <w:tcPr>
            <w:tcW w:w="273" w:type="dxa"/>
            <w:tcBorders>
              <w:left w:val="single" w:sz="4" w:space="0" w:color="auto"/>
            </w:tcBorders>
            <w:tcMar>
              <w:left w:w="115" w:type="dxa"/>
              <w:right w:w="115" w:type="dxa"/>
            </w:tcMar>
          </w:tcPr>
          <w:p w14:paraId="2D4BE37B" w14:textId="77777777" w:rsidR="00AA1573" w:rsidRPr="00374FCE" w:rsidRDefault="00AA1573" w:rsidP="009C68CB">
            <w:pPr>
              <w:ind w:left="0"/>
              <w:rPr>
                <w:ins w:id="1684" w:author="Ng, Thomas1" w:date="2017-12-07T10:00:00Z"/>
                <w:sz w:val="14"/>
                <w:szCs w:val="14"/>
              </w:rPr>
            </w:pPr>
          </w:p>
        </w:tc>
        <w:tc>
          <w:tcPr>
            <w:tcW w:w="1689" w:type="dxa"/>
            <w:gridSpan w:val="2"/>
            <w:vMerge/>
            <w:shd w:val="clear" w:color="auto" w:fill="00B0F0"/>
            <w:tcMar>
              <w:left w:w="115" w:type="dxa"/>
              <w:right w:w="115" w:type="dxa"/>
            </w:tcMar>
          </w:tcPr>
          <w:p w14:paraId="0DEA2E66" w14:textId="77777777" w:rsidR="00AA1573" w:rsidRPr="00374FCE" w:rsidRDefault="00AA1573" w:rsidP="009C68CB">
            <w:pPr>
              <w:ind w:left="0"/>
              <w:rPr>
                <w:ins w:id="1685" w:author="Ng, Thomas1" w:date="2017-12-07T10:00:00Z"/>
                <w:sz w:val="14"/>
                <w:szCs w:val="14"/>
              </w:rPr>
            </w:pPr>
          </w:p>
        </w:tc>
      </w:tr>
      <w:tr w:rsidR="00DE5DBE" w14:paraId="623D5BD3" w14:textId="77777777" w:rsidTr="00AA1573">
        <w:trPr>
          <w:ins w:id="1686" w:author="Ng, Thomas1" w:date="2017-12-07T10:00:00Z"/>
        </w:trPr>
        <w:tc>
          <w:tcPr>
            <w:tcW w:w="9432" w:type="dxa"/>
            <w:gridSpan w:val="13"/>
            <w:shd w:val="clear" w:color="auto" w:fill="000000" w:themeFill="text1"/>
            <w:tcMar>
              <w:left w:w="115" w:type="dxa"/>
              <w:right w:w="115" w:type="dxa"/>
            </w:tcMar>
          </w:tcPr>
          <w:p w14:paraId="537C4A5B" w14:textId="40BF0C9D" w:rsidR="00DE5DBE" w:rsidRPr="00374FCE" w:rsidRDefault="00DE5DBE" w:rsidP="00DE5DBE">
            <w:pPr>
              <w:ind w:left="0"/>
              <w:jc w:val="center"/>
              <w:rPr>
                <w:ins w:id="1687" w:author="Ng, Thomas1" w:date="2017-12-07T10:00:00Z"/>
                <w:sz w:val="14"/>
                <w:szCs w:val="14"/>
              </w:rPr>
            </w:pPr>
            <w:ins w:id="1688" w:author="Ng, Thomas1" w:date="2017-12-07T10:00:00Z">
              <w:r w:rsidRPr="00374FCE">
                <w:rPr>
                  <w:b/>
                  <w:sz w:val="14"/>
                  <w:szCs w:val="14"/>
                </w:rPr>
                <w:t>Mechanical Key</w:t>
              </w:r>
            </w:ins>
          </w:p>
        </w:tc>
      </w:tr>
      <w:tr w:rsidR="00C749DE" w14:paraId="08A29F60" w14:textId="77777777" w:rsidTr="00C749DE">
        <w:trPr>
          <w:ins w:id="1689" w:author="Ng, Thomas1" w:date="2017-12-07T09:36:00Z"/>
        </w:trPr>
        <w:tc>
          <w:tcPr>
            <w:tcW w:w="810" w:type="dxa"/>
            <w:tcMar>
              <w:left w:w="115" w:type="dxa"/>
              <w:right w:w="115" w:type="dxa"/>
            </w:tcMar>
          </w:tcPr>
          <w:p w14:paraId="4A896F58" w14:textId="0D3F6D24" w:rsidR="00AA1573" w:rsidRPr="00374FCE" w:rsidRDefault="00AA1573" w:rsidP="009C68CB">
            <w:pPr>
              <w:ind w:left="0"/>
              <w:rPr>
                <w:ins w:id="1690" w:author="Ng, Thomas1" w:date="2017-12-07T09:36:00Z"/>
                <w:sz w:val="14"/>
                <w:szCs w:val="14"/>
              </w:rPr>
            </w:pPr>
            <w:ins w:id="1691" w:author="Ng, Thomas1" w:date="2017-12-07T09:55:00Z">
              <w:r w:rsidRPr="00374FCE">
                <w:rPr>
                  <w:sz w:val="14"/>
                  <w:szCs w:val="14"/>
                </w:rPr>
                <w:t>B</w:t>
              </w:r>
            </w:ins>
            <w:ins w:id="1692" w:author="Ng, Thomas1" w:date="2017-12-07T09:38:00Z">
              <w:r w:rsidRPr="00374FCE">
                <w:rPr>
                  <w:sz w:val="14"/>
                  <w:szCs w:val="14"/>
                </w:rPr>
                <w:t>1</w:t>
              </w:r>
            </w:ins>
          </w:p>
        </w:tc>
        <w:tc>
          <w:tcPr>
            <w:tcW w:w="900" w:type="dxa"/>
            <w:tcBorders>
              <w:right w:val="single" w:sz="4" w:space="0" w:color="auto"/>
            </w:tcBorders>
            <w:shd w:val="clear" w:color="auto" w:fill="FFFF00"/>
            <w:tcMar>
              <w:left w:w="115" w:type="dxa"/>
              <w:right w:w="115" w:type="dxa"/>
            </w:tcMar>
          </w:tcPr>
          <w:p w14:paraId="15815BE9" w14:textId="77777777" w:rsidR="00AA1573" w:rsidRPr="00374FCE" w:rsidRDefault="00AA1573" w:rsidP="009C68CB">
            <w:pPr>
              <w:ind w:left="0"/>
              <w:rPr>
                <w:ins w:id="1693" w:author="Ng, Thomas1" w:date="2017-12-07T09:36: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EAFC46D" w14:textId="77777777" w:rsidR="00AA1573" w:rsidRPr="00374FCE" w:rsidRDefault="00AA1573" w:rsidP="009C68CB">
            <w:pPr>
              <w:ind w:left="0"/>
              <w:rPr>
                <w:ins w:id="1694" w:author="Ng, Thomas1" w:date="2017-12-07T09:36:00Z"/>
                <w:sz w:val="14"/>
                <w:szCs w:val="14"/>
              </w:rPr>
            </w:pPr>
          </w:p>
        </w:tc>
        <w:tc>
          <w:tcPr>
            <w:tcW w:w="270" w:type="dxa"/>
            <w:tcBorders>
              <w:left w:val="single" w:sz="4" w:space="0" w:color="auto"/>
            </w:tcBorders>
            <w:tcMar>
              <w:left w:w="115" w:type="dxa"/>
              <w:right w:w="115" w:type="dxa"/>
            </w:tcMar>
          </w:tcPr>
          <w:p w14:paraId="580F47B6" w14:textId="77777777" w:rsidR="00AA1573" w:rsidRPr="00374FCE" w:rsidRDefault="00AA1573" w:rsidP="009C68CB">
            <w:pPr>
              <w:ind w:left="0"/>
              <w:rPr>
                <w:ins w:id="1695" w:author="Ng, Thomas1" w:date="2017-12-07T09:36:00Z"/>
                <w:sz w:val="14"/>
                <w:szCs w:val="14"/>
              </w:rPr>
            </w:pPr>
          </w:p>
        </w:tc>
        <w:tc>
          <w:tcPr>
            <w:tcW w:w="1637" w:type="dxa"/>
            <w:gridSpan w:val="2"/>
            <w:vMerge w:val="restart"/>
            <w:shd w:val="clear" w:color="auto" w:fill="00B0F0"/>
            <w:tcMar>
              <w:left w:w="115" w:type="dxa"/>
              <w:right w:w="115" w:type="dxa"/>
            </w:tcMar>
          </w:tcPr>
          <w:p w14:paraId="551E4444" w14:textId="77777777" w:rsidR="00AA1573" w:rsidRPr="00374FCE" w:rsidRDefault="00AA1573" w:rsidP="009C68CB">
            <w:pPr>
              <w:ind w:left="0"/>
              <w:rPr>
                <w:ins w:id="1696" w:author="Ng, Thomas1" w:date="2017-12-07T09:36:00Z"/>
                <w:sz w:val="14"/>
                <w:szCs w:val="14"/>
              </w:rPr>
            </w:pPr>
          </w:p>
        </w:tc>
        <w:tc>
          <w:tcPr>
            <w:tcW w:w="250" w:type="dxa"/>
            <w:tcMar>
              <w:left w:w="115" w:type="dxa"/>
              <w:right w:w="115" w:type="dxa"/>
            </w:tcMar>
          </w:tcPr>
          <w:p w14:paraId="052DC1C5" w14:textId="77777777" w:rsidR="00AA1573" w:rsidRPr="00374FCE" w:rsidRDefault="00AA1573" w:rsidP="009C68CB">
            <w:pPr>
              <w:ind w:left="0"/>
              <w:rPr>
                <w:ins w:id="1697" w:author="Ng, Thomas1" w:date="2017-12-07T09:36:00Z"/>
                <w:sz w:val="14"/>
                <w:szCs w:val="14"/>
              </w:rPr>
            </w:pPr>
          </w:p>
        </w:tc>
        <w:tc>
          <w:tcPr>
            <w:tcW w:w="903" w:type="dxa"/>
            <w:tcMar>
              <w:left w:w="115" w:type="dxa"/>
              <w:right w:w="115" w:type="dxa"/>
            </w:tcMar>
          </w:tcPr>
          <w:p w14:paraId="476F469B" w14:textId="05B3AEBC" w:rsidR="00AA1573" w:rsidRPr="00374FCE" w:rsidRDefault="00AA1573" w:rsidP="009C68CB">
            <w:pPr>
              <w:ind w:left="0"/>
              <w:rPr>
                <w:ins w:id="1698" w:author="Ng, Thomas1" w:date="2017-12-07T09:36:00Z"/>
                <w:sz w:val="14"/>
                <w:szCs w:val="14"/>
              </w:rPr>
            </w:pPr>
            <w:ins w:id="1699" w:author="Ng, Thomas1" w:date="2017-12-07T09:55:00Z">
              <w:r w:rsidRPr="00374FCE">
                <w:rPr>
                  <w:sz w:val="14"/>
                  <w:szCs w:val="14"/>
                </w:rPr>
                <w:t>A</w:t>
              </w:r>
            </w:ins>
            <w:ins w:id="1700" w:author="Ng, Thomas1" w:date="2017-12-07T09:46:00Z">
              <w:r w:rsidRPr="00374FCE">
                <w:rPr>
                  <w:sz w:val="14"/>
                  <w:szCs w:val="14"/>
                </w:rPr>
                <w:t>1</w:t>
              </w:r>
            </w:ins>
          </w:p>
        </w:tc>
        <w:tc>
          <w:tcPr>
            <w:tcW w:w="900" w:type="dxa"/>
            <w:tcBorders>
              <w:right w:val="single" w:sz="4" w:space="0" w:color="auto"/>
            </w:tcBorders>
            <w:shd w:val="clear" w:color="auto" w:fill="92D050"/>
            <w:tcMar>
              <w:left w:w="115" w:type="dxa"/>
              <w:right w:w="115" w:type="dxa"/>
            </w:tcMar>
          </w:tcPr>
          <w:p w14:paraId="12F49050" w14:textId="77777777" w:rsidR="00AA1573" w:rsidRPr="00374FCE" w:rsidRDefault="00AA1573" w:rsidP="009C68CB">
            <w:pPr>
              <w:ind w:left="0"/>
              <w:rPr>
                <w:ins w:id="1701" w:author="Ng, Thomas1" w:date="2017-12-07T09:36: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510509" w14:textId="77777777" w:rsidR="00AA1573" w:rsidRPr="00374FCE" w:rsidRDefault="00AA1573" w:rsidP="009C68CB">
            <w:pPr>
              <w:ind w:left="0"/>
              <w:rPr>
                <w:ins w:id="1702" w:author="Ng, Thomas1" w:date="2017-12-07T09:36:00Z"/>
                <w:sz w:val="14"/>
                <w:szCs w:val="14"/>
              </w:rPr>
            </w:pPr>
          </w:p>
        </w:tc>
        <w:tc>
          <w:tcPr>
            <w:tcW w:w="273" w:type="dxa"/>
            <w:tcBorders>
              <w:left w:val="single" w:sz="4" w:space="0" w:color="auto"/>
            </w:tcBorders>
            <w:tcMar>
              <w:left w:w="115" w:type="dxa"/>
              <w:right w:w="115" w:type="dxa"/>
            </w:tcMar>
          </w:tcPr>
          <w:p w14:paraId="7E3AF80B" w14:textId="77777777" w:rsidR="00AA1573" w:rsidRPr="00374FCE" w:rsidRDefault="00AA1573" w:rsidP="009C68CB">
            <w:pPr>
              <w:ind w:left="0"/>
              <w:rPr>
                <w:ins w:id="1703" w:author="Ng, Thomas1" w:date="2017-12-07T09:36:00Z"/>
                <w:sz w:val="14"/>
                <w:szCs w:val="14"/>
              </w:rPr>
            </w:pPr>
          </w:p>
        </w:tc>
        <w:tc>
          <w:tcPr>
            <w:tcW w:w="1689" w:type="dxa"/>
            <w:gridSpan w:val="2"/>
            <w:vMerge w:val="restart"/>
            <w:shd w:val="clear" w:color="auto" w:fill="00B0F0"/>
            <w:tcMar>
              <w:left w:w="115" w:type="dxa"/>
              <w:right w:w="115" w:type="dxa"/>
            </w:tcMar>
          </w:tcPr>
          <w:p w14:paraId="46CEDA89" w14:textId="77777777" w:rsidR="00AA1573" w:rsidRPr="00374FCE" w:rsidRDefault="00AA1573" w:rsidP="009C68CB">
            <w:pPr>
              <w:ind w:left="0"/>
              <w:rPr>
                <w:ins w:id="1704" w:author="Ng, Thomas1" w:date="2017-12-07T09:36:00Z"/>
                <w:sz w:val="14"/>
                <w:szCs w:val="14"/>
              </w:rPr>
            </w:pPr>
          </w:p>
        </w:tc>
      </w:tr>
      <w:tr w:rsidR="00C749DE" w14:paraId="231DC50B" w14:textId="77777777" w:rsidTr="00C749DE">
        <w:trPr>
          <w:ins w:id="1705" w:author="Ng, Thomas1" w:date="2017-12-07T09:37:00Z"/>
        </w:trPr>
        <w:tc>
          <w:tcPr>
            <w:tcW w:w="810" w:type="dxa"/>
            <w:tcMar>
              <w:left w:w="115" w:type="dxa"/>
              <w:right w:w="115" w:type="dxa"/>
            </w:tcMar>
          </w:tcPr>
          <w:p w14:paraId="51E90F92" w14:textId="310E1DC8" w:rsidR="00AA1573" w:rsidRPr="00AA1573" w:rsidRDefault="00AA1573" w:rsidP="009C68CB">
            <w:pPr>
              <w:ind w:left="0"/>
              <w:rPr>
                <w:ins w:id="1706" w:author="Ng, Thomas1" w:date="2017-12-07T09:37:00Z"/>
                <w:sz w:val="14"/>
                <w:szCs w:val="14"/>
              </w:rPr>
            </w:pPr>
            <w:ins w:id="1707" w:author="Ng, Thomas1" w:date="2017-12-07T09:55:00Z">
              <w:r w:rsidRPr="00AA1573">
                <w:rPr>
                  <w:sz w:val="14"/>
                  <w:szCs w:val="14"/>
                </w:rPr>
                <w:t>B</w:t>
              </w:r>
            </w:ins>
            <w:ins w:id="1708" w:author="Ng, Thomas1" w:date="2017-12-07T09:38:00Z">
              <w:r w:rsidRPr="00AA1573">
                <w:rPr>
                  <w:sz w:val="14"/>
                  <w:szCs w:val="14"/>
                </w:rPr>
                <w:t>2</w:t>
              </w:r>
            </w:ins>
          </w:p>
        </w:tc>
        <w:tc>
          <w:tcPr>
            <w:tcW w:w="900" w:type="dxa"/>
            <w:tcBorders>
              <w:right w:val="single" w:sz="4" w:space="0" w:color="auto"/>
            </w:tcBorders>
            <w:shd w:val="clear" w:color="auto" w:fill="FFFF00"/>
            <w:tcMar>
              <w:left w:w="115" w:type="dxa"/>
              <w:right w:w="115" w:type="dxa"/>
            </w:tcMar>
          </w:tcPr>
          <w:p w14:paraId="750736CB" w14:textId="77777777" w:rsidR="00AA1573" w:rsidRPr="00AA1573" w:rsidRDefault="00AA1573" w:rsidP="009C68CB">
            <w:pPr>
              <w:ind w:left="0"/>
              <w:rPr>
                <w:ins w:id="1709" w:author="Ng, Thomas1" w:date="2017-12-07T09:37: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0CDF306" w14:textId="77777777" w:rsidR="00AA1573" w:rsidRPr="00AA1573" w:rsidRDefault="00AA1573" w:rsidP="009C68CB">
            <w:pPr>
              <w:ind w:left="0"/>
              <w:rPr>
                <w:ins w:id="1710" w:author="Ng, Thomas1" w:date="2017-12-07T09:37:00Z"/>
                <w:sz w:val="14"/>
                <w:szCs w:val="14"/>
              </w:rPr>
            </w:pPr>
          </w:p>
        </w:tc>
        <w:tc>
          <w:tcPr>
            <w:tcW w:w="270" w:type="dxa"/>
            <w:tcBorders>
              <w:left w:val="single" w:sz="4" w:space="0" w:color="auto"/>
            </w:tcBorders>
            <w:tcMar>
              <w:left w:w="115" w:type="dxa"/>
              <w:right w:w="115" w:type="dxa"/>
            </w:tcMar>
          </w:tcPr>
          <w:p w14:paraId="67F0E899" w14:textId="77777777" w:rsidR="00AA1573" w:rsidRPr="00AA1573" w:rsidRDefault="00AA1573" w:rsidP="009C68CB">
            <w:pPr>
              <w:ind w:left="0"/>
              <w:rPr>
                <w:ins w:id="1711" w:author="Ng, Thomas1" w:date="2017-12-07T09:37:00Z"/>
                <w:sz w:val="14"/>
                <w:szCs w:val="14"/>
              </w:rPr>
            </w:pPr>
          </w:p>
        </w:tc>
        <w:tc>
          <w:tcPr>
            <w:tcW w:w="1637" w:type="dxa"/>
            <w:gridSpan w:val="2"/>
            <w:vMerge/>
            <w:shd w:val="clear" w:color="auto" w:fill="00B0F0"/>
            <w:tcMar>
              <w:left w:w="115" w:type="dxa"/>
              <w:right w:w="115" w:type="dxa"/>
            </w:tcMar>
          </w:tcPr>
          <w:p w14:paraId="5650D130" w14:textId="77777777" w:rsidR="00AA1573" w:rsidRPr="00AA1573" w:rsidRDefault="00AA1573" w:rsidP="009C68CB">
            <w:pPr>
              <w:ind w:left="0"/>
              <w:rPr>
                <w:ins w:id="1712" w:author="Ng, Thomas1" w:date="2017-12-07T09:37:00Z"/>
                <w:sz w:val="14"/>
                <w:szCs w:val="14"/>
              </w:rPr>
            </w:pPr>
          </w:p>
        </w:tc>
        <w:tc>
          <w:tcPr>
            <w:tcW w:w="250" w:type="dxa"/>
            <w:tcMar>
              <w:left w:w="115" w:type="dxa"/>
              <w:right w:w="115" w:type="dxa"/>
            </w:tcMar>
          </w:tcPr>
          <w:p w14:paraId="7576145F" w14:textId="77777777" w:rsidR="00AA1573" w:rsidRPr="00AA1573" w:rsidRDefault="00AA1573" w:rsidP="009C68CB">
            <w:pPr>
              <w:ind w:left="0"/>
              <w:rPr>
                <w:ins w:id="1713" w:author="Ng, Thomas1" w:date="2017-12-07T09:37:00Z"/>
                <w:sz w:val="14"/>
                <w:szCs w:val="14"/>
              </w:rPr>
            </w:pPr>
          </w:p>
        </w:tc>
        <w:tc>
          <w:tcPr>
            <w:tcW w:w="903" w:type="dxa"/>
            <w:tcMar>
              <w:left w:w="115" w:type="dxa"/>
              <w:right w:w="115" w:type="dxa"/>
            </w:tcMar>
          </w:tcPr>
          <w:p w14:paraId="4DF87CF8" w14:textId="7FB24710" w:rsidR="00AA1573" w:rsidRPr="00AA1573" w:rsidRDefault="00AA1573" w:rsidP="009C68CB">
            <w:pPr>
              <w:ind w:left="0"/>
              <w:rPr>
                <w:ins w:id="1714" w:author="Ng, Thomas1" w:date="2017-12-07T09:37:00Z"/>
                <w:sz w:val="14"/>
                <w:szCs w:val="14"/>
              </w:rPr>
            </w:pPr>
            <w:ins w:id="1715" w:author="Ng, Thomas1" w:date="2017-12-07T09:55:00Z">
              <w:r w:rsidRPr="00AA1573">
                <w:rPr>
                  <w:sz w:val="14"/>
                  <w:szCs w:val="14"/>
                </w:rPr>
                <w:t>A</w:t>
              </w:r>
            </w:ins>
            <w:ins w:id="1716" w:author="Ng, Thomas1" w:date="2017-12-07T09:46:00Z">
              <w:r w:rsidRPr="00AA1573">
                <w:rPr>
                  <w:sz w:val="14"/>
                  <w:szCs w:val="14"/>
                </w:rPr>
                <w:t>2</w:t>
              </w:r>
            </w:ins>
          </w:p>
        </w:tc>
        <w:tc>
          <w:tcPr>
            <w:tcW w:w="900" w:type="dxa"/>
            <w:tcBorders>
              <w:right w:val="single" w:sz="4" w:space="0" w:color="auto"/>
            </w:tcBorders>
            <w:shd w:val="clear" w:color="auto" w:fill="92D050"/>
            <w:tcMar>
              <w:left w:w="115" w:type="dxa"/>
              <w:right w:w="115" w:type="dxa"/>
            </w:tcMar>
          </w:tcPr>
          <w:p w14:paraId="50DF04B1" w14:textId="77777777" w:rsidR="00AA1573" w:rsidRPr="00AA1573" w:rsidRDefault="00AA1573" w:rsidP="009C68CB">
            <w:pPr>
              <w:ind w:left="0"/>
              <w:rPr>
                <w:ins w:id="1717" w:author="Ng, Thomas1" w:date="2017-12-07T09:37: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6C3E8E6" w14:textId="77777777" w:rsidR="00AA1573" w:rsidRPr="00AA1573" w:rsidRDefault="00AA1573" w:rsidP="009C68CB">
            <w:pPr>
              <w:ind w:left="0"/>
              <w:rPr>
                <w:ins w:id="1718" w:author="Ng, Thomas1" w:date="2017-12-07T09:37:00Z"/>
                <w:sz w:val="14"/>
                <w:szCs w:val="14"/>
              </w:rPr>
            </w:pPr>
          </w:p>
        </w:tc>
        <w:tc>
          <w:tcPr>
            <w:tcW w:w="273" w:type="dxa"/>
            <w:tcBorders>
              <w:left w:val="single" w:sz="4" w:space="0" w:color="auto"/>
            </w:tcBorders>
            <w:tcMar>
              <w:left w:w="115" w:type="dxa"/>
              <w:right w:w="115" w:type="dxa"/>
            </w:tcMar>
          </w:tcPr>
          <w:p w14:paraId="74CA76EC" w14:textId="77777777" w:rsidR="00AA1573" w:rsidRPr="00AA1573" w:rsidRDefault="00AA1573" w:rsidP="009C68CB">
            <w:pPr>
              <w:ind w:left="0"/>
              <w:rPr>
                <w:ins w:id="1719" w:author="Ng, Thomas1" w:date="2017-12-07T09:37:00Z"/>
                <w:sz w:val="14"/>
                <w:szCs w:val="14"/>
              </w:rPr>
            </w:pPr>
          </w:p>
        </w:tc>
        <w:tc>
          <w:tcPr>
            <w:tcW w:w="1689" w:type="dxa"/>
            <w:gridSpan w:val="2"/>
            <w:vMerge/>
            <w:shd w:val="clear" w:color="auto" w:fill="00B0F0"/>
            <w:tcMar>
              <w:left w:w="115" w:type="dxa"/>
              <w:right w:w="115" w:type="dxa"/>
            </w:tcMar>
          </w:tcPr>
          <w:p w14:paraId="60FB489E" w14:textId="77777777" w:rsidR="00AA1573" w:rsidRPr="009C68CB" w:rsidRDefault="00AA1573" w:rsidP="009C68CB">
            <w:pPr>
              <w:ind w:left="0"/>
              <w:rPr>
                <w:ins w:id="1720" w:author="Ng, Thomas1" w:date="2017-12-07T09:37:00Z"/>
                <w:sz w:val="18"/>
                <w:szCs w:val="18"/>
              </w:rPr>
            </w:pPr>
          </w:p>
        </w:tc>
      </w:tr>
      <w:tr w:rsidR="00C749DE" w14:paraId="565082FC" w14:textId="77777777" w:rsidTr="00C749DE">
        <w:trPr>
          <w:ins w:id="1721" w:author="Ng, Thomas1" w:date="2017-12-07T09:37:00Z"/>
        </w:trPr>
        <w:tc>
          <w:tcPr>
            <w:tcW w:w="810" w:type="dxa"/>
            <w:tcMar>
              <w:left w:w="115" w:type="dxa"/>
              <w:right w:w="115" w:type="dxa"/>
            </w:tcMar>
          </w:tcPr>
          <w:p w14:paraId="141903AF" w14:textId="63B1B2D6" w:rsidR="00AA1573" w:rsidRPr="00AA1573" w:rsidRDefault="00AA1573" w:rsidP="009C68CB">
            <w:pPr>
              <w:ind w:left="0"/>
              <w:rPr>
                <w:ins w:id="1722" w:author="Ng, Thomas1" w:date="2017-12-07T09:37:00Z"/>
                <w:sz w:val="14"/>
                <w:szCs w:val="14"/>
              </w:rPr>
            </w:pPr>
            <w:ins w:id="1723" w:author="Ng, Thomas1" w:date="2017-12-07T09:55:00Z">
              <w:r w:rsidRPr="00AA1573">
                <w:rPr>
                  <w:sz w:val="14"/>
                  <w:szCs w:val="14"/>
                </w:rPr>
                <w:t>B</w:t>
              </w:r>
            </w:ins>
            <w:ins w:id="1724" w:author="Ng, Thomas1" w:date="2017-12-07T09:38:00Z">
              <w:r w:rsidRPr="00AA1573">
                <w:rPr>
                  <w:sz w:val="14"/>
                  <w:szCs w:val="14"/>
                </w:rPr>
                <w:t>3</w:t>
              </w:r>
            </w:ins>
          </w:p>
        </w:tc>
        <w:tc>
          <w:tcPr>
            <w:tcW w:w="900" w:type="dxa"/>
            <w:tcBorders>
              <w:right w:val="single" w:sz="4" w:space="0" w:color="auto"/>
            </w:tcBorders>
            <w:shd w:val="clear" w:color="auto" w:fill="FFFF00"/>
            <w:tcMar>
              <w:left w:w="115" w:type="dxa"/>
              <w:right w:w="115" w:type="dxa"/>
            </w:tcMar>
          </w:tcPr>
          <w:p w14:paraId="1EAEFEE2" w14:textId="77777777" w:rsidR="00AA1573" w:rsidRPr="00AA1573" w:rsidRDefault="00AA1573" w:rsidP="009C68CB">
            <w:pPr>
              <w:ind w:left="0"/>
              <w:rPr>
                <w:ins w:id="1725" w:author="Ng, Thomas1" w:date="2017-12-07T09:37: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A74E152" w14:textId="77777777" w:rsidR="00AA1573" w:rsidRPr="00AA1573" w:rsidRDefault="00AA1573" w:rsidP="009C68CB">
            <w:pPr>
              <w:ind w:left="0"/>
              <w:rPr>
                <w:ins w:id="1726" w:author="Ng, Thomas1" w:date="2017-12-07T09:37:00Z"/>
                <w:sz w:val="14"/>
                <w:szCs w:val="14"/>
              </w:rPr>
            </w:pPr>
          </w:p>
        </w:tc>
        <w:tc>
          <w:tcPr>
            <w:tcW w:w="270" w:type="dxa"/>
            <w:tcBorders>
              <w:left w:val="single" w:sz="4" w:space="0" w:color="auto"/>
            </w:tcBorders>
            <w:tcMar>
              <w:left w:w="115" w:type="dxa"/>
              <w:right w:w="115" w:type="dxa"/>
            </w:tcMar>
          </w:tcPr>
          <w:p w14:paraId="30F4C9A0" w14:textId="77777777" w:rsidR="00AA1573" w:rsidRPr="00AA1573" w:rsidRDefault="00AA1573" w:rsidP="009C68CB">
            <w:pPr>
              <w:ind w:left="0"/>
              <w:rPr>
                <w:ins w:id="1727" w:author="Ng, Thomas1" w:date="2017-12-07T09:37:00Z"/>
                <w:sz w:val="14"/>
                <w:szCs w:val="14"/>
              </w:rPr>
            </w:pPr>
          </w:p>
        </w:tc>
        <w:tc>
          <w:tcPr>
            <w:tcW w:w="1637" w:type="dxa"/>
            <w:gridSpan w:val="2"/>
            <w:vMerge/>
            <w:shd w:val="clear" w:color="auto" w:fill="00B0F0"/>
            <w:tcMar>
              <w:left w:w="115" w:type="dxa"/>
              <w:right w:w="115" w:type="dxa"/>
            </w:tcMar>
          </w:tcPr>
          <w:p w14:paraId="0E9DCBDB" w14:textId="77777777" w:rsidR="00AA1573" w:rsidRPr="00AA1573" w:rsidRDefault="00AA1573" w:rsidP="009C68CB">
            <w:pPr>
              <w:ind w:left="0"/>
              <w:rPr>
                <w:ins w:id="1728" w:author="Ng, Thomas1" w:date="2017-12-07T09:37:00Z"/>
                <w:sz w:val="14"/>
                <w:szCs w:val="14"/>
              </w:rPr>
            </w:pPr>
          </w:p>
        </w:tc>
        <w:tc>
          <w:tcPr>
            <w:tcW w:w="250" w:type="dxa"/>
            <w:tcMar>
              <w:left w:w="115" w:type="dxa"/>
              <w:right w:w="115" w:type="dxa"/>
            </w:tcMar>
          </w:tcPr>
          <w:p w14:paraId="56A2387F" w14:textId="77777777" w:rsidR="00AA1573" w:rsidRPr="00AA1573" w:rsidRDefault="00AA1573" w:rsidP="009C68CB">
            <w:pPr>
              <w:ind w:left="0"/>
              <w:rPr>
                <w:ins w:id="1729" w:author="Ng, Thomas1" w:date="2017-12-07T09:37:00Z"/>
                <w:sz w:val="14"/>
                <w:szCs w:val="14"/>
              </w:rPr>
            </w:pPr>
          </w:p>
        </w:tc>
        <w:tc>
          <w:tcPr>
            <w:tcW w:w="903" w:type="dxa"/>
            <w:tcMar>
              <w:left w:w="115" w:type="dxa"/>
              <w:right w:w="115" w:type="dxa"/>
            </w:tcMar>
          </w:tcPr>
          <w:p w14:paraId="285E32DC" w14:textId="0FF25D73" w:rsidR="00AA1573" w:rsidRPr="00AA1573" w:rsidRDefault="00AA1573" w:rsidP="009C68CB">
            <w:pPr>
              <w:ind w:left="0"/>
              <w:rPr>
                <w:ins w:id="1730" w:author="Ng, Thomas1" w:date="2017-12-07T09:37:00Z"/>
                <w:sz w:val="14"/>
                <w:szCs w:val="14"/>
              </w:rPr>
            </w:pPr>
            <w:ins w:id="1731" w:author="Ng, Thomas1" w:date="2017-12-07T09:55:00Z">
              <w:r w:rsidRPr="00AA1573">
                <w:rPr>
                  <w:sz w:val="14"/>
                  <w:szCs w:val="14"/>
                </w:rPr>
                <w:t>A</w:t>
              </w:r>
            </w:ins>
            <w:ins w:id="1732" w:author="Ng, Thomas1" w:date="2017-12-07T09:46:00Z">
              <w:r w:rsidRPr="00AA1573">
                <w:rPr>
                  <w:sz w:val="14"/>
                  <w:szCs w:val="14"/>
                </w:rPr>
                <w:t>3</w:t>
              </w:r>
            </w:ins>
          </w:p>
        </w:tc>
        <w:tc>
          <w:tcPr>
            <w:tcW w:w="900" w:type="dxa"/>
            <w:tcBorders>
              <w:right w:val="single" w:sz="4" w:space="0" w:color="auto"/>
            </w:tcBorders>
            <w:shd w:val="clear" w:color="auto" w:fill="92D050"/>
            <w:tcMar>
              <w:left w:w="115" w:type="dxa"/>
              <w:right w:w="115" w:type="dxa"/>
            </w:tcMar>
          </w:tcPr>
          <w:p w14:paraId="40D1E9C7" w14:textId="77777777" w:rsidR="00AA1573" w:rsidRPr="00AA1573" w:rsidRDefault="00AA1573" w:rsidP="009C68CB">
            <w:pPr>
              <w:ind w:left="0"/>
              <w:rPr>
                <w:ins w:id="1733" w:author="Ng, Thomas1" w:date="2017-12-07T09:37: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002588D" w14:textId="77777777" w:rsidR="00AA1573" w:rsidRPr="00AA1573" w:rsidRDefault="00AA1573" w:rsidP="009C68CB">
            <w:pPr>
              <w:ind w:left="0"/>
              <w:rPr>
                <w:ins w:id="1734" w:author="Ng, Thomas1" w:date="2017-12-07T09:37:00Z"/>
                <w:sz w:val="14"/>
                <w:szCs w:val="14"/>
              </w:rPr>
            </w:pPr>
          </w:p>
        </w:tc>
        <w:tc>
          <w:tcPr>
            <w:tcW w:w="273" w:type="dxa"/>
            <w:tcBorders>
              <w:left w:val="single" w:sz="4" w:space="0" w:color="auto"/>
            </w:tcBorders>
            <w:tcMar>
              <w:left w:w="115" w:type="dxa"/>
              <w:right w:w="115" w:type="dxa"/>
            </w:tcMar>
          </w:tcPr>
          <w:p w14:paraId="050BEA39" w14:textId="77777777" w:rsidR="00AA1573" w:rsidRPr="00AA1573" w:rsidRDefault="00AA1573" w:rsidP="009C68CB">
            <w:pPr>
              <w:ind w:left="0"/>
              <w:rPr>
                <w:ins w:id="1735" w:author="Ng, Thomas1" w:date="2017-12-07T09:37:00Z"/>
                <w:sz w:val="14"/>
                <w:szCs w:val="14"/>
              </w:rPr>
            </w:pPr>
          </w:p>
        </w:tc>
        <w:tc>
          <w:tcPr>
            <w:tcW w:w="1689" w:type="dxa"/>
            <w:gridSpan w:val="2"/>
            <w:vMerge/>
            <w:shd w:val="clear" w:color="auto" w:fill="00B0F0"/>
            <w:tcMar>
              <w:left w:w="115" w:type="dxa"/>
              <w:right w:w="115" w:type="dxa"/>
            </w:tcMar>
          </w:tcPr>
          <w:p w14:paraId="73246556" w14:textId="77777777" w:rsidR="00AA1573" w:rsidRPr="009C68CB" w:rsidRDefault="00AA1573" w:rsidP="009C68CB">
            <w:pPr>
              <w:ind w:left="0"/>
              <w:rPr>
                <w:ins w:id="1736" w:author="Ng, Thomas1" w:date="2017-12-07T09:37:00Z"/>
                <w:sz w:val="18"/>
                <w:szCs w:val="18"/>
              </w:rPr>
            </w:pPr>
          </w:p>
        </w:tc>
      </w:tr>
      <w:tr w:rsidR="00C749DE" w14:paraId="0C6C32EE" w14:textId="77777777" w:rsidTr="00C749DE">
        <w:trPr>
          <w:ins w:id="1737" w:author="Ng, Thomas1" w:date="2017-12-07T09:37:00Z"/>
        </w:trPr>
        <w:tc>
          <w:tcPr>
            <w:tcW w:w="810" w:type="dxa"/>
            <w:tcMar>
              <w:left w:w="115" w:type="dxa"/>
              <w:right w:w="115" w:type="dxa"/>
            </w:tcMar>
          </w:tcPr>
          <w:p w14:paraId="5AF15EC0" w14:textId="6F726B2E" w:rsidR="00AA1573" w:rsidRPr="00AA1573" w:rsidRDefault="00AA1573" w:rsidP="009C68CB">
            <w:pPr>
              <w:ind w:left="0"/>
              <w:rPr>
                <w:ins w:id="1738" w:author="Ng, Thomas1" w:date="2017-12-07T09:37:00Z"/>
                <w:sz w:val="14"/>
                <w:szCs w:val="14"/>
              </w:rPr>
            </w:pPr>
            <w:ins w:id="1739" w:author="Ng, Thomas1" w:date="2017-12-07T09:55:00Z">
              <w:r w:rsidRPr="00AA1573">
                <w:rPr>
                  <w:sz w:val="14"/>
                  <w:szCs w:val="14"/>
                </w:rPr>
                <w:t>B</w:t>
              </w:r>
            </w:ins>
            <w:ins w:id="1740" w:author="Ng, Thomas1" w:date="2017-12-07T09:38:00Z">
              <w:r w:rsidRPr="00AA1573">
                <w:rPr>
                  <w:sz w:val="14"/>
                  <w:szCs w:val="14"/>
                </w:rPr>
                <w:t>4</w:t>
              </w:r>
            </w:ins>
          </w:p>
        </w:tc>
        <w:tc>
          <w:tcPr>
            <w:tcW w:w="900" w:type="dxa"/>
            <w:tcBorders>
              <w:right w:val="single" w:sz="4" w:space="0" w:color="auto"/>
            </w:tcBorders>
            <w:shd w:val="clear" w:color="auto" w:fill="FFFF00"/>
            <w:tcMar>
              <w:left w:w="115" w:type="dxa"/>
              <w:right w:w="115" w:type="dxa"/>
            </w:tcMar>
          </w:tcPr>
          <w:p w14:paraId="78CCD638" w14:textId="77777777" w:rsidR="00AA1573" w:rsidRPr="00AA1573" w:rsidRDefault="00AA1573" w:rsidP="009C68CB">
            <w:pPr>
              <w:ind w:left="0"/>
              <w:rPr>
                <w:ins w:id="1741" w:author="Ng, Thomas1" w:date="2017-12-07T09:37: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54326D1" w14:textId="77777777" w:rsidR="00AA1573" w:rsidRPr="00AA1573" w:rsidRDefault="00AA1573" w:rsidP="009C68CB">
            <w:pPr>
              <w:ind w:left="0"/>
              <w:rPr>
                <w:ins w:id="1742" w:author="Ng, Thomas1" w:date="2017-12-07T09:37:00Z"/>
                <w:sz w:val="14"/>
                <w:szCs w:val="14"/>
              </w:rPr>
            </w:pPr>
          </w:p>
        </w:tc>
        <w:tc>
          <w:tcPr>
            <w:tcW w:w="270" w:type="dxa"/>
            <w:tcBorders>
              <w:left w:val="single" w:sz="4" w:space="0" w:color="auto"/>
            </w:tcBorders>
            <w:tcMar>
              <w:left w:w="115" w:type="dxa"/>
              <w:right w:w="115" w:type="dxa"/>
            </w:tcMar>
          </w:tcPr>
          <w:p w14:paraId="5C34FF29" w14:textId="77777777" w:rsidR="00AA1573" w:rsidRPr="00AA1573" w:rsidRDefault="00AA1573" w:rsidP="009C68CB">
            <w:pPr>
              <w:ind w:left="0"/>
              <w:rPr>
                <w:ins w:id="1743" w:author="Ng, Thomas1" w:date="2017-12-07T09:37:00Z"/>
                <w:sz w:val="14"/>
                <w:szCs w:val="14"/>
              </w:rPr>
            </w:pPr>
          </w:p>
        </w:tc>
        <w:tc>
          <w:tcPr>
            <w:tcW w:w="1637" w:type="dxa"/>
            <w:gridSpan w:val="2"/>
            <w:vMerge/>
            <w:shd w:val="clear" w:color="auto" w:fill="00B0F0"/>
            <w:tcMar>
              <w:left w:w="115" w:type="dxa"/>
              <w:right w:w="115" w:type="dxa"/>
            </w:tcMar>
          </w:tcPr>
          <w:p w14:paraId="08DC23E5" w14:textId="77777777" w:rsidR="00AA1573" w:rsidRPr="00AA1573" w:rsidRDefault="00AA1573" w:rsidP="009C68CB">
            <w:pPr>
              <w:ind w:left="0"/>
              <w:rPr>
                <w:ins w:id="1744" w:author="Ng, Thomas1" w:date="2017-12-07T09:37:00Z"/>
                <w:sz w:val="14"/>
                <w:szCs w:val="14"/>
              </w:rPr>
            </w:pPr>
          </w:p>
        </w:tc>
        <w:tc>
          <w:tcPr>
            <w:tcW w:w="250" w:type="dxa"/>
            <w:tcMar>
              <w:left w:w="115" w:type="dxa"/>
              <w:right w:w="115" w:type="dxa"/>
            </w:tcMar>
          </w:tcPr>
          <w:p w14:paraId="0059CB1B" w14:textId="77777777" w:rsidR="00AA1573" w:rsidRPr="00AA1573" w:rsidRDefault="00AA1573" w:rsidP="009C68CB">
            <w:pPr>
              <w:ind w:left="0"/>
              <w:rPr>
                <w:ins w:id="1745" w:author="Ng, Thomas1" w:date="2017-12-07T09:37:00Z"/>
                <w:sz w:val="14"/>
                <w:szCs w:val="14"/>
              </w:rPr>
            </w:pPr>
          </w:p>
        </w:tc>
        <w:tc>
          <w:tcPr>
            <w:tcW w:w="903" w:type="dxa"/>
            <w:tcMar>
              <w:left w:w="115" w:type="dxa"/>
              <w:right w:w="115" w:type="dxa"/>
            </w:tcMar>
          </w:tcPr>
          <w:p w14:paraId="0FD18628" w14:textId="3E05600B" w:rsidR="00AA1573" w:rsidRPr="00AA1573" w:rsidRDefault="00AA1573" w:rsidP="009C68CB">
            <w:pPr>
              <w:ind w:left="0"/>
              <w:rPr>
                <w:ins w:id="1746" w:author="Ng, Thomas1" w:date="2017-12-07T09:37:00Z"/>
                <w:sz w:val="14"/>
                <w:szCs w:val="14"/>
              </w:rPr>
            </w:pPr>
            <w:ins w:id="1747" w:author="Ng, Thomas1" w:date="2017-12-07T09:55:00Z">
              <w:r w:rsidRPr="00AA1573">
                <w:rPr>
                  <w:sz w:val="14"/>
                  <w:szCs w:val="14"/>
                </w:rPr>
                <w:t>A</w:t>
              </w:r>
            </w:ins>
            <w:ins w:id="1748" w:author="Ng, Thomas1" w:date="2017-12-07T09:46:00Z">
              <w:r w:rsidRPr="00AA1573">
                <w:rPr>
                  <w:sz w:val="14"/>
                  <w:szCs w:val="14"/>
                </w:rPr>
                <w:t>4</w:t>
              </w:r>
            </w:ins>
          </w:p>
        </w:tc>
        <w:tc>
          <w:tcPr>
            <w:tcW w:w="900" w:type="dxa"/>
            <w:tcBorders>
              <w:right w:val="single" w:sz="4" w:space="0" w:color="auto"/>
            </w:tcBorders>
            <w:shd w:val="clear" w:color="auto" w:fill="92D050"/>
            <w:tcMar>
              <w:left w:w="115" w:type="dxa"/>
              <w:right w:w="115" w:type="dxa"/>
            </w:tcMar>
          </w:tcPr>
          <w:p w14:paraId="74145A9C" w14:textId="77777777" w:rsidR="00AA1573" w:rsidRPr="00AA1573" w:rsidRDefault="00AA1573" w:rsidP="009C68CB">
            <w:pPr>
              <w:ind w:left="0"/>
              <w:rPr>
                <w:ins w:id="1749" w:author="Ng, Thomas1" w:date="2017-12-07T09:37: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E51614" w14:textId="77777777" w:rsidR="00AA1573" w:rsidRPr="00AA1573" w:rsidRDefault="00AA1573" w:rsidP="009C68CB">
            <w:pPr>
              <w:ind w:left="0"/>
              <w:rPr>
                <w:ins w:id="1750" w:author="Ng, Thomas1" w:date="2017-12-07T09:37:00Z"/>
                <w:sz w:val="14"/>
                <w:szCs w:val="14"/>
              </w:rPr>
            </w:pPr>
          </w:p>
        </w:tc>
        <w:tc>
          <w:tcPr>
            <w:tcW w:w="273" w:type="dxa"/>
            <w:tcBorders>
              <w:left w:val="single" w:sz="4" w:space="0" w:color="auto"/>
            </w:tcBorders>
            <w:tcMar>
              <w:left w:w="115" w:type="dxa"/>
              <w:right w:w="115" w:type="dxa"/>
            </w:tcMar>
          </w:tcPr>
          <w:p w14:paraId="2E8CCF9D" w14:textId="77777777" w:rsidR="00AA1573" w:rsidRPr="00AA1573" w:rsidRDefault="00AA1573" w:rsidP="009C68CB">
            <w:pPr>
              <w:ind w:left="0"/>
              <w:rPr>
                <w:ins w:id="1751" w:author="Ng, Thomas1" w:date="2017-12-07T09:37:00Z"/>
                <w:sz w:val="14"/>
                <w:szCs w:val="14"/>
              </w:rPr>
            </w:pPr>
          </w:p>
        </w:tc>
        <w:tc>
          <w:tcPr>
            <w:tcW w:w="1689" w:type="dxa"/>
            <w:gridSpan w:val="2"/>
            <w:vMerge/>
            <w:shd w:val="clear" w:color="auto" w:fill="00B0F0"/>
            <w:tcMar>
              <w:left w:w="115" w:type="dxa"/>
              <w:right w:w="115" w:type="dxa"/>
            </w:tcMar>
          </w:tcPr>
          <w:p w14:paraId="4DDC0302" w14:textId="77777777" w:rsidR="00AA1573" w:rsidRPr="009C68CB" w:rsidRDefault="00AA1573" w:rsidP="009C68CB">
            <w:pPr>
              <w:ind w:left="0"/>
              <w:rPr>
                <w:ins w:id="1752" w:author="Ng, Thomas1" w:date="2017-12-07T09:37:00Z"/>
                <w:sz w:val="18"/>
                <w:szCs w:val="18"/>
              </w:rPr>
            </w:pPr>
          </w:p>
        </w:tc>
      </w:tr>
      <w:tr w:rsidR="00C749DE" w14:paraId="65BF90BA" w14:textId="77777777" w:rsidTr="00C749DE">
        <w:trPr>
          <w:ins w:id="1753" w:author="Ng, Thomas1" w:date="2017-12-07T09:37:00Z"/>
        </w:trPr>
        <w:tc>
          <w:tcPr>
            <w:tcW w:w="810" w:type="dxa"/>
            <w:tcMar>
              <w:left w:w="115" w:type="dxa"/>
              <w:right w:w="115" w:type="dxa"/>
            </w:tcMar>
          </w:tcPr>
          <w:p w14:paraId="105F3B81" w14:textId="3105FD23" w:rsidR="00AA1573" w:rsidRPr="00AA1573" w:rsidRDefault="00AA1573" w:rsidP="009C68CB">
            <w:pPr>
              <w:ind w:left="0"/>
              <w:rPr>
                <w:ins w:id="1754" w:author="Ng, Thomas1" w:date="2017-12-07T09:37:00Z"/>
                <w:sz w:val="14"/>
                <w:szCs w:val="14"/>
              </w:rPr>
            </w:pPr>
            <w:ins w:id="1755" w:author="Ng, Thomas1" w:date="2017-12-07T09:55:00Z">
              <w:r w:rsidRPr="00AA1573">
                <w:rPr>
                  <w:sz w:val="14"/>
                  <w:szCs w:val="14"/>
                </w:rPr>
                <w:lastRenderedPageBreak/>
                <w:t>B</w:t>
              </w:r>
            </w:ins>
            <w:ins w:id="1756" w:author="Ng, Thomas1" w:date="2017-12-07T09:38:00Z">
              <w:r w:rsidRPr="00AA1573">
                <w:rPr>
                  <w:sz w:val="14"/>
                  <w:szCs w:val="14"/>
                </w:rPr>
                <w:t>5</w:t>
              </w:r>
            </w:ins>
          </w:p>
        </w:tc>
        <w:tc>
          <w:tcPr>
            <w:tcW w:w="900" w:type="dxa"/>
            <w:tcBorders>
              <w:right w:val="single" w:sz="4" w:space="0" w:color="auto"/>
            </w:tcBorders>
            <w:shd w:val="clear" w:color="auto" w:fill="FFFF00"/>
            <w:tcMar>
              <w:left w:w="115" w:type="dxa"/>
              <w:right w:w="115" w:type="dxa"/>
            </w:tcMar>
          </w:tcPr>
          <w:p w14:paraId="307A8C05" w14:textId="77777777" w:rsidR="00AA1573" w:rsidRPr="00AA1573" w:rsidRDefault="00AA1573" w:rsidP="009C68CB">
            <w:pPr>
              <w:ind w:left="0"/>
              <w:rPr>
                <w:ins w:id="1757" w:author="Ng, Thomas1" w:date="2017-12-07T09:37: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5A7295" w14:textId="77777777" w:rsidR="00AA1573" w:rsidRPr="00AA1573" w:rsidRDefault="00AA1573" w:rsidP="009C68CB">
            <w:pPr>
              <w:ind w:left="0"/>
              <w:rPr>
                <w:ins w:id="1758" w:author="Ng, Thomas1" w:date="2017-12-07T09:37:00Z"/>
                <w:sz w:val="14"/>
                <w:szCs w:val="14"/>
              </w:rPr>
            </w:pPr>
          </w:p>
        </w:tc>
        <w:tc>
          <w:tcPr>
            <w:tcW w:w="270" w:type="dxa"/>
            <w:tcBorders>
              <w:left w:val="single" w:sz="4" w:space="0" w:color="auto"/>
            </w:tcBorders>
            <w:tcMar>
              <w:left w:w="115" w:type="dxa"/>
              <w:right w:w="115" w:type="dxa"/>
            </w:tcMar>
          </w:tcPr>
          <w:p w14:paraId="70EAA501" w14:textId="77777777" w:rsidR="00AA1573" w:rsidRPr="00AA1573" w:rsidRDefault="00AA1573" w:rsidP="009C68CB">
            <w:pPr>
              <w:ind w:left="0"/>
              <w:rPr>
                <w:ins w:id="1759" w:author="Ng, Thomas1" w:date="2017-12-07T09:37:00Z"/>
                <w:sz w:val="14"/>
                <w:szCs w:val="14"/>
              </w:rPr>
            </w:pPr>
          </w:p>
        </w:tc>
        <w:tc>
          <w:tcPr>
            <w:tcW w:w="1637" w:type="dxa"/>
            <w:gridSpan w:val="2"/>
            <w:vMerge/>
            <w:shd w:val="clear" w:color="auto" w:fill="00B0F0"/>
            <w:tcMar>
              <w:left w:w="115" w:type="dxa"/>
              <w:right w:w="115" w:type="dxa"/>
            </w:tcMar>
          </w:tcPr>
          <w:p w14:paraId="5E1BEF91" w14:textId="77777777" w:rsidR="00AA1573" w:rsidRPr="00AA1573" w:rsidRDefault="00AA1573" w:rsidP="009C68CB">
            <w:pPr>
              <w:ind w:left="0"/>
              <w:rPr>
                <w:ins w:id="1760" w:author="Ng, Thomas1" w:date="2017-12-07T09:37:00Z"/>
                <w:sz w:val="14"/>
                <w:szCs w:val="14"/>
              </w:rPr>
            </w:pPr>
          </w:p>
        </w:tc>
        <w:tc>
          <w:tcPr>
            <w:tcW w:w="250" w:type="dxa"/>
            <w:tcMar>
              <w:left w:w="115" w:type="dxa"/>
              <w:right w:w="115" w:type="dxa"/>
            </w:tcMar>
          </w:tcPr>
          <w:p w14:paraId="70C276CC" w14:textId="77777777" w:rsidR="00AA1573" w:rsidRPr="00AA1573" w:rsidRDefault="00AA1573" w:rsidP="009C68CB">
            <w:pPr>
              <w:ind w:left="0"/>
              <w:rPr>
                <w:ins w:id="1761" w:author="Ng, Thomas1" w:date="2017-12-07T09:37:00Z"/>
                <w:sz w:val="14"/>
                <w:szCs w:val="14"/>
              </w:rPr>
            </w:pPr>
          </w:p>
        </w:tc>
        <w:tc>
          <w:tcPr>
            <w:tcW w:w="903" w:type="dxa"/>
            <w:tcMar>
              <w:left w:w="115" w:type="dxa"/>
              <w:right w:w="115" w:type="dxa"/>
            </w:tcMar>
          </w:tcPr>
          <w:p w14:paraId="6F546A3D" w14:textId="603B2839" w:rsidR="00AA1573" w:rsidRPr="00AA1573" w:rsidRDefault="00AA1573" w:rsidP="009C68CB">
            <w:pPr>
              <w:ind w:left="0"/>
              <w:rPr>
                <w:ins w:id="1762" w:author="Ng, Thomas1" w:date="2017-12-07T09:37:00Z"/>
                <w:sz w:val="14"/>
                <w:szCs w:val="14"/>
              </w:rPr>
            </w:pPr>
            <w:ins w:id="1763" w:author="Ng, Thomas1" w:date="2017-12-07T09:55:00Z">
              <w:r w:rsidRPr="00AA1573">
                <w:rPr>
                  <w:sz w:val="14"/>
                  <w:szCs w:val="14"/>
                </w:rPr>
                <w:t>A</w:t>
              </w:r>
            </w:ins>
            <w:ins w:id="1764" w:author="Ng, Thomas1" w:date="2017-12-07T09:46:00Z">
              <w:r w:rsidRPr="00AA1573">
                <w:rPr>
                  <w:sz w:val="14"/>
                  <w:szCs w:val="14"/>
                </w:rPr>
                <w:t>5</w:t>
              </w:r>
            </w:ins>
          </w:p>
        </w:tc>
        <w:tc>
          <w:tcPr>
            <w:tcW w:w="900" w:type="dxa"/>
            <w:tcBorders>
              <w:right w:val="single" w:sz="4" w:space="0" w:color="auto"/>
            </w:tcBorders>
            <w:shd w:val="clear" w:color="auto" w:fill="92D050"/>
            <w:tcMar>
              <w:left w:w="115" w:type="dxa"/>
              <w:right w:w="115" w:type="dxa"/>
            </w:tcMar>
          </w:tcPr>
          <w:p w14:paraId="147CA95D" w14:textId="77777777" w:rsidR="00AA1573" w:rsidRPr="00AA1573" w:rsidRDefault="00AA1573" w:rsidP="009C68CB">
            <w:pPr>
              <w:ind w:left="0"/>
              <w:rPr>
                <w:ins w:id="1765" w:author="Ng, Thomas1" w:date="2017-12-07T09:37: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7A0A5D" w14:textId="77777777" w:rsidR="00AA1573" w:rsidRPr="00AA1573" w:rsidRDefault="00AA1573" w:rsidP="009C68CB">
            <w:pPr>
              <w:ind w:left="0"/>
              <w:rPr>
                <w:ins w:id="1766" w:author="Ng, Thomas1" w:date="2017-12-07T09:37:00Z"/>
                <w:sz w:val="14"/>
                <w:szCs w:val="14"/>
              </w:rPr>
            </w:pPr>
          </w:p>
        </w:tc>
        <w:tc>
          <w:tcPr>
            <w:tcW w:w="273" w:type="dxa"/>
            <w:tcBorders>
              <w:left w:val="single" w:sz="4" w:space="0" w:color="auto"/>
            </w:tcBorders>
            <w:tcMar>
              <w:left w:w="115" w:type="dxa"/>
              <w:right w:w="115" w:type="dxa"/>
            </w:tcMar>
          </w:tcPr>
          <w:p w14:paraId="1DEC4065" w14:textId="77777777" w:rsidR="00AA1573" w:rsidRPr="00AA1573" w:rsidRDefault="00AA1573" w:rsidP="009C68CB">
            <w:pPr>
              <w:ind w:left="0"/>
              <w:rPr>
                <w:ins w:id="1767" w:author="Ng, Thomas1" w:date="2017-12-07T09:37:00Z"/>
                <w:sz w:val="14"/>
                <w:szCs w:val="14"/>
              </w:rPr>
            </w:pPr>
          </w:p>
        </w:tc>
        <w:tc>
          <w:tcPr>
            <w:tcW w:w="1689" w:type="dxa"/>
            <w:gridSpan w:val="2"/>
            <w:vMerge/>
            <w:shd w:val="clear" w:color="auto" w:fill="00B0F0"/>
            <w:tcMar>
              <w:left w:w="115" w:type="dxa"/>
              <w:right w:w="115" w:type="dxa"/>
            </w:tcMar>
          </w:tcPr>
          <w:p w14:paraId="3F958296" w14:textId="77777777" w:rsidR="00AA1573" w:rsidRPr="009C68CB" w:rsidRDefault="00AA1573" w:rsidP="009C68CB">
            <w:pPr>
              <w:ind w:left="0"/>
              <w:rPr>
                <w:ins w:id="1768" w:author="Ng, Thomas1" w:date="2017-12-07T09:37:00Z"/>
                <w:sz w:val="18"/>
                <w:szCs w:val="18"/>
              </w:rPr>
            </w:pPr>
          </w:p>
        </w:tc>
      </w:tr>
      <w:tr w:rsidR="00C749DE" w14:paraId="59A1D17B" w14:textId="77777777" w:rsidTr="00C749DE">
        <w:trPr>
          <w:ins w:id="1769" w:author="Ng, Thomas1" w:date="2017-12-07T09:37:00Z"/>
        </w:trPr>
        <w:tc>
          <w:tcPr>
            <w:tcW w:w="810" w:type="dxa"/>
            <w:tcMar>
              <w:left w:w="115" w:type="dxa"/>
              <w:right w:w="115" w:type="dxa"/>
            </w:tcMar>
          </w:tcPr>
          <w:p w14:paraId="0657D7F9" w14:textId="4AE72B99" w:rsidR="00AA1573" w:rsidRPr="00AA1573" w:rsidRDefault="00AA1573" w:rsidP="009C68CB">
            <w:pPr>
              <w:ind w:left="0"/>
              <w:rPr>
                <w:ins w:id="1770" w:author="Ng, Thomas1" w:date="2017-12-07T09:37:00Z"/>
                <w:sz w:val="14"/>
                <w:szCs w:val="14"/>
              </w:rPr>
            </w:pPr>
            <w:ins w:id="1771" w:author="Ng, Thomas1" w:date="2017-12-07T09:55:00Z">
              <w:r w:rsidRPr="00AA1573">
                <w:rPr>
                  <w:sz w:val="14"/>
                  <w:szCs w:val="14"/>
                </w:rPr>
                <w:t>B</w:t>
              </w:r>
            </w:ins>
            <w:ins w:id="1772" w:author="Ng, Thomas1" w:date="2017-12-07T09:38:00Z">
              <w:r w:rsidRPr="00AA1573">
                <w:rPr>
                  <w:sz w:val="14"/>
                  <w:szCs w:val="14"/>
                </w:rPr>
                <w:t>6</w:t>
              </w:r>
            </w:ins>
          </w:p>
        </w:tc>
        <w:tc>
          <w:tcPr>
            <w:tcW w:w="900" w:type="dxa"/>
            <w:tcBorders>
              <w:right w:val="single" w:sz="4" w:space="0" w:color="auto"/>
            </w:tcBorders>
            <w:shd w:val="clear" w:color="auto" w:fill="FFFF00"/>
            <w:tcMar>
              <w:left w:w="115" w:type="dxa"/>
              <w:right w:w="115" w:type="dxa"/>
            </w:tcMar>
          </w:tcPr>
          <w:p w14:paraId="73050E12" w14:textId="77777777" w:rsidR="00AA1573" w:rsidRPr="00AA1573" w:rsidRDefault="00AA1573" w:rsidP="009C68CB">
            <w:pPr>
              <w:ind w:left="0"/>
              <w:rPr>
                <w:ins w:id="1773" w:author="Ng, Thomas1" w:date="2017-12-07T09:37:00Z"/>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3F9C599" w14:textId="77777777" w:rsidR="00AA1573" w:rsidRPr="00AA1573" w:rsidRDefault="00AA1573" w:rsidP="009C68CB">
            <w:pPr>
              <w:ind w:left="0"/>
              <w:rPr>
                <w:ins w:id="1774" w:author="Ng, Thomas1" w:date="2017-12-07T09:37:00Z"/>
                <w:sz w:val="14"/>
                <w:szCs w:val="14"/>
              </w:rPr>
            </w:pPr>
          </w:p>
        </w:tc>
        <w:tc>
          <w:tcPr>
            <w:tcW w:w="270" w:type="dxa"/>
            <w:tcBorders>
              <w:left w:val="single" w:sz="4" w:space="0" w:color="auto"/>
            </w:tcBorders>
            <w:tcMar>
              <w:left w:w="115" w:type="dxa"/>
              <w:right w:w="115" w:type="dxa"/>
            </w:tcMar>
          </w:tcPr>
          <w:p w14:paraId="401E3834" w14:textId="77777777" w:rsidR="00AA1573" w:rsidRPr="00AA1573" w:rsidRDefault="00AA1573" w:rsidP="009C68CB">
            <w:pPr>
              <w:ind w:left="0"/>
              <w:rPr>
                <w:ins w:id="1775" w:author="Ng, Thomas1" w:date="2017-12-07T09:37:00Z"/>
                <w:sz w:val="14"/>
                <w:szCs w:val="14"/>
              </w:rPr>
            </w:pPr>
          </w:p>
        </w:tc>
        <w:tc>
          <w:tcPr>
            <w:tcW w:w="1637" w:type="dxa"/>
            <w:gridSpan w:val="2"/>
            <w:vMerge/>
            <w:shd w:val="clear" w:color="auto" w:fill="00B0F0"/>
            <w:tcMar>
              <w:left w:w="115" w:type="dxa"/>
              <w:right w:w="115" w:type="dxa"/>
            </w:tcMar>
          </w:tcPr>
          <w:p w14:paraId="6F3DD8AF" w14:textId="77777777" w:rsidR="00AA1573" w:rsidRPr="00AA1573" w:rsidRDefault="00AA1573" w:rsidP="009C68CB">
            <w:pPr>
              <w:ind w:left="0"/>
              <w:rPr>
                <w:ins w:id="1776" w:author="Ng, Thomas1" w:date="2017-12-07T09:37:00Z"/>
                <w:sz w:val="14"/>
                <w:szCs w:val="14"/>
              </w:rPr>
            </w:pPr>
          </w:p>
        </w:tc>
        <w:tc>
          <w:tcPr>
            <w:tcW w:w="250" w:type="dxa"/>
            <w:tcMar>
              <w:left w:w="115" w:type="dxa"/>
              <w:right w:w="115" w:type="dxa"/>
            </w:tcMar>
          </w:tcPr>
          <w:p w14:paraId="32AE9E85" w14:textId="77777777" w:rsidR="00AA1573" w:rsidRPr="00AA1573" w:rsidRDefault="00AA1573" w:rsidP="009C68CB">
            <w:pPr>
              <w:ind w:left="0"/>
              <w:rPr>
                <w:ins w:id="1777" w:author="Ng, Thomas1" w:date="2017-12-07T09:37:00Z"/>
                <w:sz w:val="14"/>
                <w:szCs w:val="14"/>
              </w:rPr>
            </w:pPr>
          </w:p>
        </w:tc>
        <w:tc>
          <w:tcPr>
            <w:tcW w:w="903" w:type="dxa"/>
            <w:tcMar>
              <w:left w:w="115" w:type="dxa"/>
              <w:right w:w="115" w:type="dxa"/>
            </w:tcMar>
          </w:tcPr>
          <w:p w14:paraId="70043259" w14:textId="348DE7F1" w:rsidR="00AA1573" w:rsidRPr="00AA1573" w:rsidRDefault="00AA1573" w:rsidP="009C68CB">
            <w:pPr>
              <w:ind w:left="0"/>
              <w:rPr>
                <w:ins w:id="1778" w:author="Ng, Thomas1" w:date="2017-12-07T09:37:00Z"/>
                <w:sz w:val="14"/>
                <w:szCs w:val="14"/>
              </w:rPr>
            </w:pPr>
            <w:ins w:id="1779" w:author="Ng, Thomas1" w:date="2017-12-07T09:55:00Z">
              <w:r w:rsidRPr="00AA1573">
                <w:rPr>
                  <w:sz w:val="14"/>
                  <w:szCs w:val="14"/>
                </w:rPr>
                <w:t>A</w:t>
              </w:r>
            </w:ins>
            <w:ins w:id="1780" w:author="Ng, Thomas1" w:date="2017-12-07T09:46:00Z">
              <w:r w:rsidRPr="00AA1573">
                <w:rPr>
                  <w:sz w:val="14"/>
                  <w:szCs w:val="14"/>
                </w:rPr>
                <w:t>6</w:t>
              </w:r>
            </w:ins>
          </w:p>
        </w:tc>
        <w:tc>
          <w:tcPr>
            <w:tcW w:w="900" w:type="dxa"/>
            <w:tcBorders>
              <w:right w:val="single" w:sz="4" w:space="0" w:color="auto"/>
            </w:tcBorders>
            <w:shd w:val="clear" w:color="auto" w:fill="92D050"/>
            <w:tcMar>
              <w:left w:w="115" w:type="dxa"/>
              <w:right w:w="115" w:type="dxa"/>
            </w:tcMar>
          </w:tcPr>
          <w:p w14:paraId="6C0C7EF5" w14:textId="77777777" w:rsidR="00AA1573" w:rsidRPr="00AA1573" w:rsidRDefault="00AA1573" w:rsidP="009C68CB">
            <w:pPr>
              <w:ind w:left="0"/>
              <w:rPr>
                <w:ins w:id="1781" w:author="Ng, Thomas1" w:date="2017-12-07T09:37: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66F7C4F" w14:textId="77777777" w:rsidR="00AA1573" w:rsidRPr="00AA1573" w:rsidRDefault="00AA1573" w:rsidP="009C68CB">
            <w:pPr>
              <w:ind w:left="0"/>
              <w:rPr>
                <w:ins w:id="1782" w:author="Ng, Thomas1" w:date="2017-12-07T09:37:00Z"/>
                <w:sz w:val="14"/>
                <w:szCs w:val="14"/>
              </w:rPr>
            </w:pPr>
          </w:p>
        </w:tc>
        <w:tc>
          <w:tcPr>
            <w:tcW w:w="273" w:type="dxa"/>
            <w:tcBorders>
              <w:left w:val="single" w:sz="4" w:space="0" w:color="auto"/>
            </w:tcBorders>
            <w:tcMar>
              <w:left w:w="115" w:type="dxa"/>
              <w:right w:w="115" w:type="dxa"/>
            </w:tcMar>
          </w:tcPr>
          <w:p w14:paraId="6E00AD8D" w14:textId="77777777" w:rsidR="00AA1573" w:rsidRPr="00AA1573" w:rsidRDefault="00AA1573" w:rsidP="009C68CB">
            <w:pPr>
              <w:ind w:left="0"/>
              <w:rPr>
                <w:ins w:id="1783" w:author="Ng, Thomas1" w:date="2017-12-07T09:37:00Z"/>
                <w:sz w:val="14"/>
                <w:szCs w:val="14"/>
              </w:rPr>
            </w:pPr>
          </w:p>
        </w:tc>
        <w:tc>
          <w:tcPr>
            <w:tcW w:w="1689" w:type="dxa"/>
            <w:gridSpan w:val="2"/>
            <w:vMerge/>
            <w:shd w:val="clear" w:color="auto" w:fill="00B0F0"/>
            <w:tcMar>
              <w:left w:w="115" w:type="dxa"/>
              <w:right w:w="115" w:type="dxa"/>
            </w:tcMar>
          </w:tcPr>
          <w:p w14:paraId="758DBD3D" w14:textId="77777777" w:rsidR="00AA1573" w:rsidRPr="009C68CB" w:rsidRDefault="00AA1573" w:rsidP="009C68CB">
            <w:pPr>
              <w:ind w:left="0"/>
              <w:rPr>
                <w:ins w:id="1784" w:author="Ng, Thomas1" w:date="2017-12-07T09:37:00Z"/>
                <w:sz w:val="18"/>
                <w:szCs w:val="18"/>
              </w:rPr>
            </w:pPr>
          </w:p>
        </w:tc>
      </w:tr>
      <w:tr w:rsidR="00C749DE" w14:paraId="5C11E022" w14:textId="77777777" w:rsidTr="00C749DE">
        <w:trPr>
          <w:ins w:id="1785" w:author="Ng, Thomas1" w:date="2017-12-07T09:37:00Z"/>
        </w:trPr>
        <w:tc>
          <w:tcPr>
            <w:tcW w:w="810" w:type="dxa"/>
            <w:tcMar>
              <w:left w:w="115" w:type="dxa"/>
              <w:right w:w="115" w:type="dxa"/>
            </w:tcMar>
          </w:tcPr>
          <w:p w14:paraId="3A65A946" w14:textId="543F81EB" w:rsidR="00AA1573" w:rsidRPr="00AA1573" w:rsidRDefault="00AA1573" w:rsidP="009C68CB">
            <w:pPr>
              <w:ind w:left="0"/>
              <w:rPr>
                <w:ins w:id="1786" w:author="Ng, Thomas1" w:date="2017-12-07T09:37:00Z"/>
                <w:sz w:val="14"/>
                <w:szCs w:val="14"/>
              </w:rPr>
            </w:pPr>
            <w:ins w:id="1787" w:author="Ng, Thomas1" w:date="2017-12-07T09:55:00Z">
              <w:r w:rsidRPr="00AA1573">
                <w:rPr>
                  <w:sz w:val="14"/>
                  <w:szCs w:val="14"/>
                </w:rPr>
                <w:t>B</w:t>
              </w:r>
            </w:ins>
            <w:ins w:id="1788" w:author="Ng, Thomas1" w:date="2017-12-07T09:38:00Z">
              <w:r w:rsidRPr="00AA1573">
                <w:rPr>
                  <w:sz w:val="14"/>
                  <w:szCs w:val="14"/>
                </w:rPr>
                <w:t>7</w:t>
              </w:r>
            </w:ins>
          </w:p>
        </w:tc>
        <w:tc>
          <w:tcPr>
            <w:tcW w:w="900" w:type="dxa"/>
            <w:tcBorders>
              <w:right w:val="single" w:sz="4" w:space="0" w:color="auto"/>
            </w:tcBorders>
            <w:shd w:val="clear" w:color="auto" w:fill="FFFF00"/>
            <w:tcMar>
              <w:left w:w="115" w:type="dxa"/>
              <w:right w:w="115" w:type="dxa"/>
            </w:tcMar>
          </w:tcPr>
          <w:p w14:paraId="691BB6CC" w14:textId="77777777" w:rsidR="00AA1573" w:rsidRPr="00AA1573" w:rsidRDefault="00AA1573" w:rsidP="009C68CB">
            <w:pPr>
              <w:ind w:left="0"/>
              <w:rPr>
                <w:ins w:id="1789" w:author="Ng, Thomas1" w:date="2017-12-07T09:37:00Z"/>
                <w:sz w:val="14"/>
                <w:szCs w:val="14"/>
              </w:rPr>
            </w:pPr>
          </w:p>
        </w:tc>
        <w:tc>
          <w:tcPr>
            <w:tcW w:w="900" w:type="dxa"/>
            <w:tcBorders>
              <w:left w:val="single" w:sz="4" w:space="0" w:color="auto"/>
              <w:right w:val="single" w:sz="4" w:space="0" w:color="auto"/>
            </w:tcBorders>
            <w:tcMar>
              <w:left w:w="115" w:type="dxa"/>
              <w:right w:w="115" w:type="dxa"/>
            </w:tcMar>
          </w:tcPr>
          <w:p w14:paraId="67409E2D" w14:textId="77777777" w:rsidR="00AA1573" w:rsidRPr="00AA1573" w:rsidRDefault="00AA1573" w:rsidP="009C68CB">
            <w:pPr>
              <w:ind w:left="0"/>
              <w:rPr>
                <w:ins w:id="1790" w:author="Ng, Thomas1" w:date="2017-12-07T09:37:00Z"/>
                <w:sz w:val="14"/>
                <w:szCs w:val="14"/>
              </w:rPr>
            </w:pPr>
          </w:p>
        </w:tc>
        <w:tc>
          <w:tcPr>
            <w:tcW w:w="270" w:type="dxa"/>
            <w:tcBorders>
              <w:left w:val="single" w:sz="4" w:space="0" w:color="auto"/>
            </w:tcBorders>
            <w:tcMar>
              <w:left w:w="115" w:type="dxa"/>
              <w:right w:w="115" w:type="dxa"/>
            </w:tcMar>
          </w:tcPr>
          <w:p w14:paraId="35011E08" w14:textId="77777777" w:rsidR="00AA1573" w:rsidRPr="00AA1573" w:rsidRDefault="00AA1573" w:rsidP="009C68CB">
            <w:pPr>
              <w:ind w:left="0"/>
              <w:rPr>
                <w:ins w:id="1791" w:author="Ng, Thomas1" w:date="2017-12-07T09:37:00Z"/>
                <w:sz w:val="14"/>
                <w:szCs w:val="14"/>
              </w:rPr>
            </w:pPr>
          </w:p>
        </w:tc>
        <w:tc>
          <w:tcPr>
            <w:tcW w:w="1637" w:type="dxa"/>
            <w:gridSpan w:val="2"/>
            <w:vMerge/>
            <w:shd w:val="clear" w:color="auto" w:fill="00B0F0"/>
            <w:tcMar>
              <w:left w:w="115" w:type="dxa"/>
              <w:right w:w="115" w:type="dxa"/>
            </w:tcMar>
          </w:tcPr>
          <w:p w14:paraId="57FB5C18" w14:textId="77777777" w:rsidR="00AA1573" w:rsidRPr="00AA1573" w:rsidRDefault="00AA1573" w:rsidP="009C68CB">
            <w:pPr>
              <w:ind w:left="0"/>
              <w:rPr>
                <w:ins w:id="1792" w:author="Ng, Thomas1" w:date="2017-12-07T09:37:00Z"/>
                <w:sz w:val="14"/>
                <w:szCs w:val="14"/>
              </w:rPr>
            </w:pPr>
          </w:p>
        </w:tc>
        <w:tc>
          <w:tcPr>
            <w:tcW w:w="250" w:type="dxa"/>
            <w:tcMar>
              <w:left w:w="115" w:type="dxa"/>
              <w:right w:w="115" w:type="dxa"/>
            </w:tcMar>
          </w:tcPr>
          <w:p w14:paraId="6108D8B6" w14:textId="77777777" w:rsidR="00AA1573" w:rsidRPr="00AA1573" w:rsidRDefault="00AA1573" w:rsidP="009C68CB">
            <w:pPr>
              <w:ind w:left="0"/>
              <w:rPr>
                <w:ins w:id="1793" w:author="Ng, Thomas1" w:date="2017-12-07T09:37:00Z"/>
                <w:sz w:val="14"/>
                <w:szCs w:val="14"/>
              </w:rPr>
            </w:pPr>
          </w:p>
        </w:tc>
        <w:tc>
          <w:tcPr>
            <w:tcW w:w="903" w:type="dxa"/>
            <w:tcMar>
              <w:left w:w="115" w:type="dxa"/>
              <w:right w:w="115" w:type="dxa"/>
            </w:tcMar>
          </w:tcPr>
          <w:p w14:paraId="2B6EAFB6" w14:textId="200C2D6F" w:rsidR="00AA1573" w:rsidRPr="00AA1573" w:rsidRDefault="00AA1573" w:rsidP="009C68CB">
            <w:pPr>
              <w:ind w:left="0"/>
              <w:rPr>
                <w:ins w:id="1794" w:author="Ng, Thomas1" w:date="2017-12-07T09:37:00Z"/>
                <w:sz w:val="14"/>
                <w:szCs w:val="14"/>
              </w:rPr>
            </w:pPr>
            <w:ins w:id="1795" w:author="Ng, Thomas1" w:date="2017-12-07T09:55:00Z">
              <w:r w:rsidRPr="00AA1573">
                <w:rPr>
                  <w:sz w:val="14"/>
                  <w:szCs w:val="14"/>
                </w:rPr>
                <w:t>A</w:t>
              </w:r>
            </w:ins>
            <w:ins w:id="1796" w:author="Ng, Thomas1" w:date="2017-12-07T09:46:00Z">
              <w:r w:rsidRPr="00AA1573">
                <w:rPr>
                  <w:sz w:val="14"/>
                  <w:szCs w:val="14"/>
                </w:rPr>
                <w:t>7</w:t>
              </w:r>
            </w:ins>
          </w:p>
        </w:tc>
        <w:tc>
          <w:tcPr>
            <w:tcW w:w="900" w:type="dxa"/>
            <w:tcBorders>
              <w:right w:val="single" w:sz="4" w:space="0" w:color="auto"/>
            </w:tcBorders>
            <w:shd w:val="clear" w:color="auto" w:fill="FFFF00"/>
            <w:tcMar>
              <w:left w:w="115" w:type="dxa"/>
              <w:right w:w="115" w:type="dxa"/>
            </w:tcMar>
          </w:tcPr>
          <w:p w14:paraId="50579AAE" w14:textId="77777777" w:rsidR="00AA1573" w:rsidRPr="00AA1573" w:rsidRDefault="00AA1573" w:rsidP="009C68CB">
            <w:pPr>
              <w:ind w:left="0"/>
              <w:rPr>
                <w:ins w:id="1797" w:author="Ng, Thomas1" w:date="2017-12-07T09:37:00Z"/>
                <w:sz w:val="14"/>
                <w:szCs w:val="14"/>
              </w:rPr>
            </w:pPr>
          </w:p>
        </w:tc>
        <w:tc>
          <w:tcPr>
            <w:tcW w:w="900" w:type="dxa"/>
            <w:tcBorders>
              <w:left w:val="single" w:sz="4" w:space="0" w:color="auto"/>
              <w:right w:val="single" w:sz="4" w:space="0" w:color="auto"/>
            </w:tcBorders>
            <w:tcMar>
              <w:left w:w="115" w:type="dxa"/>
              <w:right w:w="115" w:type="dxa"/>
            </w:tcMar>
          </w:tcPr>
          <w:p w14:paraId="4BD5DC94" w14:textId="77777777" w:rsidR="00AA1573" w:rsidRPr="00AA1573" w:rsidRDefault="00AA1573" w:rsidP="009C68CB">
            <w:pPr>
              <w:ind w:left="0"/>
              <w:rPr>
                <w:ins w:id="1798" w:author="Ng, Thomas1" w:date="2017-12-07T09:37:00Z"/>
                <w:sz w:val="14"/>
                <w:szCs w:val="14"/>
              </w:rPr>
            </w:pPr>
          </w:p>
        </w:tc>
        <w:tc>
          <w:tcPr>
            <w:tcW w:w="273" w:type="dxa"/>
            <w:tcBorders>
              <w:left w:val="single" w:sz="4" w:space="0" w:color="auto"/>
            </w:tcBorders>
            <w:tcMar>
              <w:left w:w="115" w:type="dxa"/>
              <w:right w:w="115" w:type="dxa"/>
            </w:tcMar>
          </w:tcPr>
          <w:p w14:paraId="667BEBA9" w14:textId="77777777" w:rsidR="00AA1573" w:rsidRPr="00AA1573" w:rsidRDefault="00AA1573" w:rsidP="009C68CB">
            <w:pPr>
              <w:ind w:left="0"/>
              <w:rPr>
                <w:ins w:id="1799" w:author="Ng, Thomas1" w:date="2017-12-07T09:37:00Z"/>
                <w:sz w:val="14"/>
                <w:szCs w:val="14"/>
              </w:rPr>
            </w:pPr>
          </w:p>
        </w:tc>
        <w:tc>
          <w:tcPr>
            <w:tcW w:w="1689" w:type="dxa"/>
            <w:gridSpan w:val="2"/>
            <w:vMerge/>
            <w:shd w:val="clear" w:color="auto" w:fill="00B0F0"/>
            <w:tcMar>
              <w:left w:w="115" w:type="dxa"/>
              <w:right w:w="115" w:type="dxa"/>
            </w:tcMar>
          </w:tcPr>
          <w:p w14:paraId="6E7D6829" w14:textId="77777777" w:rsidR="00AA1573" w:rsidRPr="009C68CB" w:rsidRDefault="00AA1573" w:rsidP="009C68CB">
            <w:pPr>
              <w:ind w:left="0"/>
              <w:rPr>
                <w:ins w:id="1800" w:author="Ng, Thomas1" w:date="2017-12-07T09:37:00Z"/>
                <w:sz w:val="18"/>
                <w:szCs w:val="18"/>
              </w:rPr>
            </w:pPr>
          </w:p>
        </w:tc>
      </w:tr>
      <w:tr w:rsidR="00C749DE" w14:paraId="1005BE12" w14:textId="77777777" w:rsidTr="00C749DE">
        <w:trPr>
          <w:ins w:id="1801" w:author="Ng, Thomas1" w:date="2017-12-07T09:37:00Z"/>
        </w:trPr>
        <w:tc>
          <w:tcPr>
            <w:tcW w:w="810" w:type="dxa"/>
            <w:tcMar>
              <w:left w:w="115" w:type="dxa"/>
              <w:right w:w="115" w:type="dxa"/>
            </w:tcMar>
          </w:tcPr>
          <w:p w14:paraId="326894F3" w14:textId="63E58DE7" w:rsidR="00AA1573" w:rsidRPr="00AA1573" w:rsidRDefault="00AA1573" w:rsidP="009C68CB">
            <w:pPr>
              <w:ind w:left="0"/>
              <w:rPr>
                <w:ins w:id="1802" w:author="Ng, Thomas1" w:date="2017-12-07T09:37:00Z"/>
                <w:sz w:val="14"/>
                <w:szCs w:val="14"/>
              </w:rPr>
            </w:pPr>
            <w:ins w:id="1803" w:author="Ng, Thomas1" w:date="2017-12-07T09:55:00Z">
              <w:r w:rsidRPr="00AA1573">
                <w:rPr>
                  <w:sz w:val="14"/>
                  <w:szCs w:val="14"/>
                </w:rPr>
                <w:t>B</w:t>
              </w:r>
            </w:ins>
            <w:ins w:id="1804" w:author="Ng, Thomas1" w:date="2017-12-07T09:38:00Z">
              <w:r w:rsidRPr="00AA1573">
                <w:rPr>
                  <w:sz w:val="14"/>
                  <w:szCs w:val="14"/>
                </w:rPr>
                <w:t>8</w:t>
              </w:r>
            </w:ins>
          </w:p>
        </w:tc>
        <w:tc>
          <w:tcPr>
            <w:tcW w:w="900" w:type="dxa"/>
            <w:tcBorders>
              <w:right w:val="single" w:sz="4" w:space="0" w:color="auto"/>
            </w:tcBorders>
            <w:shd w:val="clear" w:color="auto" w:fill="FFFF00"/>
            <w:tcMar>
              <w:left w:w="115" w:type="dxa"/>
              <w:right w:w="115" w:type="dxa"/>
            </w:tcMar>
          </w:tcPr>
          <w:p w14:paraId="71270D49" w14:textId="77777777" w:rsidR="00AA1573" w:rsidRPr="00AA1573" w:rsidRDefault="00AA1573" w:rsidP="009C68CB">
            <w:pPr>
              <w:ind w:left="0"/>
              <w:rPr>
                <w:ins w:id="1805" w:author="Ng, Thomas1" w:date="2017-12-07T09:37:00Z"/>
                <w:sz w:val="14"/>
                <w:szCs w:val="14"/>
              </w:rPr>
            </w:pPr>
          </w:p>
        </w:tc>
        <w:tc>
          <w:tcPr>
            <w:tcW w:w="900" w:type="dxa"/>
            <w:tcBorders>
              <w:left w:val="single" w:sz="4" w:space="0" w:color="auto"/>
              <w:right w:val="single" w:sz="4" w:space="0" w:color="auto"/>
            </w:tcBorders>
            <w:tcMar>
              <w:left w:w="115" w:type="dxa"/>
              <w:right w:w="115" w:type="dxa"/>
            </w:tcMar>
          </w:tcPr>
          <w:p w14:paraId="02358FA7" w14:textId="77777777" w:rsidR="00AA1573" w:rsidRPr="00AA1573" w:rsidRDefault="00AA1573" w:rsidP="009C68CB">
            <w:pPr>
              <w:ind w:left="0"/>
              <w:rPr>
                <w:ins w:id="1806" w:author="Ng, Thomas1" w:date="2017-12-07T09:37:00Z"/>
                <w:sz w:val="14"/>
                <w:szCs w:val="14"/>
              </w:rPr>
            </w:pPr>
          </w:p>
        </w:tc>
        <w:tc>
          <w:tcPr>
            <w:tcW w:w="270" w:type="dxa"/>
            <w:tcBorders>
              <w:left w:val="single" w:sz="4" w:space="0" w:color="auto"/>
            </w:tcBorders>
            <w:tcMar>
              <w:left w:w="115" w:type="dxa"/>
              <w:right w:w="115" w:type="dxa"/>
            </w:tcMar>
          </w:tcPr>
          <w:p w14:paraId="5BD49CF5" w14:textId="77777777" w:rsidR="00AA1573" w:rsidRPr="00AA1573" w:rsidRDefault="00AA1573" w:rsidP="009C68CB">
            <w:pPr>
              <w:ind w:left="0"/>
              <w:rPr>
                <w:ins w:id="1807" w:author="Ng, Thomas1" w:date="2017-12-07T09:37:00Z"/>
                <w:sz w:val="14"/>
                <w:szCs w:val="14"/>
              </w:rPr>
            </w:pPr>
          </w:p>
        </w:tc>
        <w:tc>
          <w:tcPr>
            <w:tcW w:w="1637" w:type="dxa"/>
            <w:gridSpan w:val="2"/>
            <w:vMerge/>
            <w:shd w:val="clear" w:color="auto" w:fill="00B0F0"/>
            <w:tcMar>
              <w:left w:w="115" w:type="dxa"/>
              <w:right w:w="115" w:type="dxa"/>
            </w:tcMar>
          </w:tcPr>
          <w:p w14:paraId="4FD68E8B" w14:textId="77777777" w:rsidR="00AA1573" w:rsidRPr="00AA1573" w:rsidRDefault="00AA1573" w:rsidP="009C68CB">
            <w:pPr>
              <w:ind w:left="0"/>
              <w:rPr>
                <w:ins w:id="1808" w:author="Ng, Thomas1" w:date="2017-12-07T09:37:00Z"/>
                <w:sz w:val="14"/>
                <w:szCs w:val="14"/>
              </w:rPr>
            </w:pPr>
          </w:p>
        </w:tc>
        <w:tc>
          <w:tcPr>
            <w:tcW w:w="250" w:type="dxa"/>
            <w:tcMar>
              <w:left w:w="115" w:type="dxa"/>
              <w:right w:w="115" w:type="dxa"/>
            </w:tcMar>
          </w:tcPr>
          <w:p w14:paraId="752751D2" w14:textId="77777777" w:rsidR="00AA1573" w:rsidRPr="00AA1573" w:rsidRDefault="00AA1573" w:rsidP="009C68CB">
            <w:pPr>
              <w:ind w:left="0"/>
              <w:rPr>
                <w:ins w:id="1809" w:author="Ng, Thomas1" w:date="2017-12-07T09:37:00Z"/>
                <w:sz w:val="14"/>
                <w:szCs w:val="14"/>
              </w:rPr>
            </w:pPr>
          </w:p>
        </w:tc>
        <w:tc>
          <w:tcPr>
            <w:tcW w:w="903" w:type="dxa"/>
            <w:tcMar>
              <w:left w:w="115" w:type="dxa"/>
              <w:right w:w="115" w:type="dxa"/>
            </w:tcMar>
          </w:tcPr>
          <w:p w14:paraId="007AD1A4" w14:textId="0C199F0A" w:rsidR="00AA1573" w:rsidRPr="00AA1573" w:rsidRDefault="00AA1573" w:rsidP="009C68CB">
            <w:pPr>
              <w:ind w:left="0"/>
              <w:rPr>
                <w:ins w:id="1810" w:author="Ng, Thomas1" w:date="2017-12-07T09:37:00Z"/>
                <w:sz w:val="14"/>
                <w:szCs w:val="14"/>
              </w:rPr>
            </w:pPr>
            <w:ins w:id="1811" w:author="Ng, Thomas1" w:date="2017-12-07T09:55:00Z">
              <w:r w:rsidRPr="00AA1573">
                <w:rPr>
                  <w:sz w:val="14"/>
                  <w:szCs w:val="14"/>
                </w:rPr>
                <w:t>A</w:t>
              </w:r>
            </w:ins>
            <w:ins w:id="1812" w:author="Ng, Thomas1" w:date="2017-12-07T09:46:00Z">
              <w:r w:rsidRPr="00AA1573">
                <w:rPr>
                  <w:sz w:val="14"/>
                  <w:szCs w:val="14"/>
                </w:rPr>
                <w:t>8</w:t>
              </w:r>
            </w:ins>
          </w:p>
        </w:tc>
        <w:tc>
          <w:tcPr>
            <w:tcW w:w="900" w:type="dxa"/>
            <w:tcBorders>
              <w:right w:val="single" w:sz="4" w:space="0" w:color="auto"/>
            </w:tcBorders>
            <w:shd w:val="clear" w:color="auto" w:fill="FFFF00"/>
            <w:tcMar>
              <w:left w:w="115" w:type="dxa"/>
              <w:right w:w="115" w:type="dxa"/>
            </w:tcMar>
          </w:tcPr>
          <w:p w14:paraId="02C926DF" w14:textId="77777777" w:rsidR="00AA1573" w:rsidRPr="00AA1573" w:rsidRDefault="00AA1573" w:rsidP="009C68CB">
            <w:pPr>
              <w:ind w:left="0"/>
              <w:rPr>
                <w:ins w:id="1813" w:author="Ng, Thomas1" w:date="2017-12-07T09:37:00Z"/>
                <w:sz w:val="14"/>
                <w:szCs w:val="14"/>
              </w:rPr>
            </w:pPr>
          </w:p>
        </w:tc>
        <w:tc>
          <w:tcPr>
            <w:tcW w:w="900" w:type="dxa"/>
            <w:tcBorders>
              <w:left w:val="single" w:sz="4" w:space="0" w:color="auto"/>
              <w:right w:val="single" w:sz="4" w:space="0" w:color="auto"/>
            </w:tcBorders>
            <w:tcMar>
              <w:left w:w="115" w:type="dxa"/>
              <w:right w:w="115" w:type="dxa"/>
            </w:tcMar>
          </w:tcPr>
          <w:p w14:paraId="79E4E584" w14:textId="77777777" w:rsidR="00AA1573" w:rsidRPr="00AA1573" w:rsidRDefault="00AA1573" w:rsidP="009C68CB">
            <w:pPr>
              <w:ind w:left="0"/>
              <w:rPr>
                <w:ins w:id="1814" w:author="Ng, Thomas1" w:date="2017-12-07T09:37:00Z"/>
                <w:sz w:val="14"/>
                <w:szCs w:val="14"/>
              </w:rPr>
            </w:pPr>
          </w:p>
        </w:tc>
        <w:tc>
          <w:tcPr>
            <w:tcW w:w="273" w:type="dxa"/>
            <w:tcBorders>
              <w:left w:val="single" w:sz="4" w:space="0" w:color="auto"/>
            </w:tcBorders>
            <w:tcMar>
              <w:left w:w="115" w:type="dxa"/>
              <w:right w:w="115" w:type="dxa"/>
            </w:tcMar>
          </w:tcPr>
          <w:p w14:paraId="5D46009B" w14:textId="77777777" w:rsidR="00AA1573" w:rsidRPr="00AA1573" w:rsidRDefault="00AA1573" w:rsidP="009C68CB">
            <w:pPr>
              <w:ind w:left="0"/>
              <w:rPr>
                <w:ins w:id="1815" w:author="Ng, Thomas1" w:date="2017-12-07T09:37:00Z"/>
                <w:sz w:val="14"/>
                <w:szCs w:val="14"/>
              </w:rPr>
            </w:pPr>
          </w:p>
        </w:tc>
        <w:tc>
          <w:tcPr>
            <w:tcW w:w="1689" w:type="dxa"/>
            <w:gridSpan w:val="2"/>
            <w:vMerge/>
            <w:shd w:val="clear" w:color="auto" w:fill="00B0F0"/>
            <w:tcMar>
              <w:left w:w="115" w:type="dxa"/>
              <w:right w:w="115" w:type="dxa"/>
            </w:tcMar>
          </w:tcPr>
          <w:p w14:paraId="407CD50A" w14:textId="77777777" w:rsidR="00AA1573" w:rsidRPr="009C68CB" w:rsidRDefault="00AA1573" w:rsidP="009C68CB">
            <w:pPr>
              <w:ind w:left="0"/>
              <w:rPr>
                <w:ins w:id="1816" w:author="Ng, Thomas1" w:date="2017-12-07T09:37:00Z"/>
                <w:sz w:val="18"/>
                <w:szCs w:val="18"/>
              </w:rPr>
            </w:pPr>
          </w:p>
        </w:tc>
      </w:tr>
      <w:tr w:rsidR="00C749DE" w14:paraId="7F851BAF" w14:textId="77777777" w:rsidTr="00C749DE">
        <w:trPr>
          <w:ins w:id="1817" w:author="Ng, Thomas1" w:date="2017-12-07T09:37:00Z"/>
        </w:trPr>
        <w:tc>
          <w:tcPr>
            <w:tcW w:w="810" w:type="dxa"/>
            <w:tcMar>
              <w:left w:w="115" w:type="dxa"/>
              <w:right w:w="115" w:type="dxa"/>
            </w:tcMar>
          </w:tcPr>
          <w:p w14:paraId="168F16B9" w14:textId="2321ABBF" w:rsidR="00AA1573" w:rsidRPr="00AA1573" w:rsidRDefault="00AA1573" w:rsidP="009C68CB">
            <w:pPr>
              <w:ind w:left="0"/>
              <w:rPr>
                <w:ins w:id="1818" w:author="Ng, Thomas1" w:date="2017-12-07T09:37:00Z"/>
                <w:sz w:val="14"/>
                <w:szCs w:val="14"/>
              </w:rPr>
            </w:pPr>
            <w:ins w:id="1819" w:author="Ng, Thomas1" w:date="2017-12-07T09:55:00Z">
              <w:r w:rsidRPr="00AA1573">
                <w:rPr>
                  <w:sz w:val="14"/>
                  <w:szCs w:val="14"/>
                </w:rPr>
                <w:t>B</w:t>
              </w:r>
            </w:ins>
            <w:ins w:id="1820" w:author="Ng, Thomas1" w:date="2017-12-07T09:38:00Z">
              <w:r w:rsidRPr="00AA1573">
                <w:rPr>
                  <w:sz w:val="14"/>
                  <w:szCs w:val="14"/>
                </w:rPr>
                <w:t>9</w:t>
              </w:r>
            </w:ins>
          </w:p>
        </w:tc>
        <w:tc>
          <w:tcPr>
            <w:tcW w:w="900" w:type="dxa"/>
            <w:tcBorders>
              <w:right w:val="single" w:sz="4" w:space="0" w:color="auto"/>
            </w:tcBorders>
            <w:shd w:val="clear" w:color="auto" w:fill="FFFF00"/>
            <w:tcMar>
              <w:left w:w="115" w:type="dxa"/>
              <w:right w:w="115" w:type="dxa"/>
            </w:tcMar>
          </w:tcPr>
          <w:p w14:paraId="0A6773FA" w14:textId="77777777" w:rsidR="00AA1573" w:rsidRPr="00AA1573" w:rsidRDefault="00AA1573" w:rsidP="009C68CB">
            <w:pPr>
              <w:ind w:left="0"/>
              <w:rPr>
                <w:ins w:id="1821" w:author="Ng, Thomas1" w:date="2017-12-07T09:37:00Z"/>
                <w:sz w:val="14"/>
                <w:szCs w:val="14"/>
              </w:rPr>
            </w:pPr>
          </w:p>
        </w:tc>
        <w:tc>
          <w:tcPr>
            <w:tcW w:w="900" w:type="dxa"/>
            <w:tcBorders>
              <w:left w:val="single" w:sz="4" w:space="0" w:color="auto"/>
              <w:right w:val="single" w:sz="4" w:space="0" w:color="auto"/>
            </w:tcBorders>
            <w:tcMar>
              <w:left w:w="115" w:type="dxa"/>
              <w:right w:w="115" w:type="dxa"/>
            </w:tcMar>
          </w:tcPr>
          <w:p w14:paraId="3DD8FD36" w14:textId="77777777" w:rsidR="00AA1573" w:rsidRPr="00AA1573" w:rsidRDefault="00AA1573" w:rsidP="009C68CB">
            <w:pPr>
              <w:ind w:left="0"/>
              <w:rPr>
                <w:ins w:id="1822" w:author="Ng, Thomas1" w:date="2017-12-07T09:37:00Z"/>
                <w:sz w:val="14"/>
                <w:szCs w:val="14"/>
              </w:rPr>
            </w:pPr>
          </w:p>
        </w:tc>
        <w:tc>
          <w:tcPr>
            <w:tcW w:w="270" w:type="dxa"/>
            <w:tcBorders>
              <w:left w:val="single" w:sz="4" w:space="0" w:color="auto"/>
            </w:tcBorders>
            <w:tcMar>
              <w:left w:w="115" w:type="dxa"/>
              <w:right w:w="115" w:type="dxa"/>
            </w:tcMar>
          </w:tcPr>
          <w:p w14:paraId="4876CDB8" w14:textId="77777777" w:rsidR="00AA1573" w:rsidRPr="00AA1573" w:rsidRDefault="00AA1573" w:rsidP="009C68CB">
            <w:pPr>
              <w:ind w:left="0"/>
              <w:rPr>
                <w:ins w:id="1823" w:author="Ng, Thomas1" w:date="2017-12-07T09:37:00Z"/>
                <w:sz w:val="14"/>
                <w:szCs w:val="14"/>
              </w:rPr>
            </w:pPr>
          </w:p>
        </w:tc>
        <w:tc>
          <w:tcPr>
            <w:tcW w:w="1637" w:type="dxa"/>
            <w:gridSpan w:val="2"/>
            <w:vMerge/>
            <w:shd w:val="clear" w:color="auto" w:fill="00B0F0"/>
            <w:tcMar>
              <w:left w:w="115" w:type="dxa"/>
              <w:right w:w="115" w:type="dxa"/>
            </w:tcMar>
          </w:tcPr>
          <w:p w14:paraId="05F72254" w14:textId="77777777" w:rsidR="00AA1573" w:rsidRPr="00AA1573" w:rsidRDefault="00AA1573" w:rsidP="009C68CB">
            <w:pPr>
              <w:ind w:left="0"/>
              <w:rPr>
                <w:ins w:id="1824" w:author="Ng, Thomas1" w:date="2017-12-07T09:37:00Z"/>
                <w:sz w:val="14"/>
                <w:szCs w:val="14"/>
              </w:rPr>
            </w:pPr>
          </w:p>
        </w:tc>
        <w:tc>
          <w:tcPr>
            <w:tcW w:w="250" w:type="dxa"/>
            <w:tcMar>
              <w:left w:w="115" w:type="dxa"/>
              <w:right w:w="115" w:type="dxa"/>
            </w:tcMar>
          </w:tcPr>
          <w:p w14:paraId="74ECA569" w14:textId="77777777" w:rsidR="00AA1573" w:rsidRPr="00AA1573" w:rsidRDefault="00AA1573" w:rsidP="009C68CB">
            <w:pPr>
              <w:ind w:left="0"/>
              <w:rPr>
                <w:ins w:id="1825" w:author="Ng, Thomas1" w:date="2017-12-07T09:37:00Z"/>
                <w:sz w:val="14"/>
                <w:szCs w:val="14"/>
              </w:rPr>
            </w:pPr>
          </w:p>
        </w:tc>
        <w:tc>
          <w:tcPr>
            <w:tcW w:w="903" w:type="dxa"/>
            <w:tcMar>
              <w:left w:w="115" w:type="dxa"/>
              <w:right w:w="115" w:type="dxa"/>
            </w:tcMar>
          </w:tcPr>
          <w:p w14:paraId="3592B67D" w14:textId="191B0184" w:rsidR="00AA1573" w:rsidRPr="00AA1573" w:rsidRDefault="00AA1573" w:rsidP="009C68CB">
            <w:pPr>
              <w:ind w:left="0"/>
              <w:rPr>
                <w:ins w:id="1826" w:author="Ng, Thomas1" w:date="2017-12-07T09:37:00Z"/>
                <w:sz w:val="14"/>
                <w:szCs w:val="14"/>
              </w:rPr>
            </w:pPr>
            <w:ins w:id="1827" w:author="Ng, Thomas1" w:date="2017-12-07T09:55:00Z">
              <w:r w:rsidRPr="00AA1573">
                <w:rPr>
                  <w:sz w:val="14"/>
                  <w:szCs w:val="14"/>
                </w:rPr>
                <w:t>A</w:t>
              </w:r>
            </w:ins>
            <w:ins w:id="1828" w:author="Ng, Thomas1" w:date="2017-12-07T09:46:00Z">
              <w:r w:rsidRPr="00AA1573">
                <w:rPr>
                  <w:sz w:val="14"/>
                  <w:szCs w:val="14"/>
                </w:rPr>
                <w:t>9</w:t>
              </w:r>
            </w:ins>
          </w:p>
        </w:tc>
        <w:tc>
          <w:tcPr>
            <w:tcW w:w="900" w:type="dxa"/>
            <w:tcBorders>
              <w:right w:val="single" w:sz="4" w:space="0" w:color="auto"/>
            </w:tcBorders>
            <w:shd w:val="clear" w:color="auto" w:fill="FFFF00"/>
            <w:tcMar>
              <w:left w:w="115" w:type="dxa"/>
              <w:right w:w="115" w:type="dxa"/>
            </w:tcMar>
          </w:tcPr>
          <w:p w14:paraId="586FB14D" w14:textId="77777777" w:rsidR="00AA1573" w:rsidRPr="00AA1573" w:rsidRDefault="00AA1573" w:rsidP="009C68CB">
            <w:pPr>
              <w:ind w:left="0"/>
              <w:rPr>
                <w:ins w:id="1829" w:author="Ng, Thomas1" w:date="2017-12-07T09:37:00Z"/>
                <w:sz w:val="14"/>
                <w:szCs w:val="14"/>
              </w:rPr>
            </w:pPr>
          </w:p>
        </w:tc>
        <w:tc>
          <w:tcPr>
            <w:tcW w:w="900" w:type="dxa"/>
            <w:tcBorders>
              <w:left w:val="single" w:sz="4" w:space="0" w:color="auto"/>
              <w:right w:val="single" w:sz="4" w:space="0" w:color="auto"/>
            </w:tcBorders>
            <w:tcMar>
              <w:left w:w="115" w:type="dxa"/>
              <w:right w:w="115" w:type="dxa"/>
            </w:tcMar>
          </w:tcPr>
          <w:p w14:paraId="4FF1B349" w14:textId="77777777" w:rsidR="00AA1573" w:rsidRPr="00AA1573" w:rsidRDefault="00AA1573" w:rsidP="009C68CB">
            <w:pPr>
              <w:ind w:left="0"/>
              <w:rPr>
                <w:ins w:id="1830" w:author="Ng, Thomas1" w:date="2017-12-07T09:37:00Z"/>
                <w:sz w:val="14"/>
                <w:szCs w:val="14"/>
              </w:rPr>
            </w:pPr>
          </w:p>
        </w:tc>
        <w:tc>
          <w:tcPr>
            <w:tcW w:w="273" w:type="dxa"/>
            <w:tcBorders>
              <w:left w:val="single" w:sz="4" w:space="0" w:color="auto"/>
            </w:tcBorders>
            <w:tcMar>
              <w:left w:w="115" w:type="dxa"/>
              <w:right w:w="115" w:type="dxa"/>
            </w:tcMar>
          </w:tcPr>
          <w:p w14:paraId="0677C8F8" w14:textId="77777777" w:rsidR="00AA1573" w:rsidRPr="00AA1573" w:rsidRDefault="00AA1573" w:rsidP="009C68CB">
            <w:pPr>
              <w:ind w:left="0"/>
              <w:rPr>
                <w:ins w:id="1831" w:author="Ng, Thomas1" w:date="2017-12-07T09:37:00Z"/>
                <w:sz w:val="14"/>
                <w:szCs w:val="14"/>
              </w:rPr>
            </w:pPr>
          </w:p>
        </w:tc>
        <w:tc>
          <w:tcPr>
            <w:tcW w:w="1689" w:type="dxa"/>
            <w:gridSpan w:val="2"/>
            <w:vMerge/>
            <w:shd w:val="clear" w:color="auto" w:fill="00B0F0"/>
            <w:tcMar>
              <w:left w:w="115" w:type="dxa"/>
              <w:right w:w="115" w:type="dxa"/>
            </w:tcMar>
          </w:tcPr>
          <w:p w14:paraId="204E865B" w14:textId="77777777" w:rsidR="00AA1573" w:rsidRPr="009C68CB" w:rsidRDefault="00AA1573" w:rsidP="009C68CB">
            <w:pPr>
              <w:ind w:left="0"/>
              <w:rPr>
                <w:ins w:id="1832" w:author="Ng, Thomas1" w:date="2017-12-07T09:37:00Z"/>
                <w:sz w:val="18"/>
                <w:szCs w:val="18"/>
              </w:rPr>
            </w:pPr>
          </w:p>
        </w:tc>
      </w:tr>
      <w:tr w:rsidR="00C749DE" w14:paraId="472D8F37" w14:textId="77777777" w:rsidTr="00C749DE">
        <w:trPr>
          <w:ins w:id="1833" w:author="Ng, Thomas1" w:date="2017-12-07T09:37:00Z"/>
        </w:trPr>
        <w:tc>
          <w:tcPr>
            <w:tcW w:w="810" w:type="dxa"/>
            <w:tcMar>
              <w:left w:w="115" w:type="dxa"/>
              <w:right w:w="115" w:type="dxa"/>
            </w:tcMar>
          </w:tcPr>
          <w:p w14:paraId="5789DB48" w14:textId="21167C71" w:rsidR="00AA1573" w:rsidRPr="00AA1573" w:rsidRDefault="00AA1573" w:rsidP="009C68CB">
            <w:pPr>
              <w:ind w:left="0"/>
              <w:rPr>
                <w:ins w:id="1834" w:author="Ng, Thomas1" w:date="2017-12-07T09:37:00Z"/>
                <w:sz w:val="14"/>
                <w:szCs w:val="14"/>
              </w:rPr>
            </w:pPr>
            <w:ins w:id="1835" w:author="Ng, Thomas1" w:date="2017-12-07T09:55:00Z">
              <w:r w:rsidRPr="00AA1573">
                <w:rPr>
                  <w:sz w:val="14"/>
                  <w:szCs w:val="14"/>
                </w:rPr>
                <w:t>B</w:t>
              </w:r>
            </w:ins>
            <w:ins w:id="1836" w:author="Ng, Thomas1" w:date="2017-12-07T09:38:00Z">
              <w:r w:rsidRPr="00AA1573">
                <w:rPr>
                  <w:sz w:val="14"/>
                  <w:szCs w:val="14"/>
                </w:rPr>
                <w:t>10</w:t>
              </w:r>
            </w:ins>
          </w:p>
        </w:tc>
        <w:tc>
          <w:tcPr>
            <w:tcW w:w="900" w:type="dxa"/>
            <w:tcBorders>
              <w:right w:val="single" w:sz="4" w:space="0" w:color="auto"/>
            </w:tcBorders>
            <w:shd w:val="clear" w:color="auto" w:fill="FFFF00"/>
            <w:tcMar>
              <w:left w:w="115" w:type="dxa"/>
              <w:right w:w="115" w:type="dxa"/>
            </w:tcMar>
          </w:tcPr>
          <w:p w14:paraId="5EAE4547" w14:textId="77777777" w:rsidR="00AA1573" w:rsidRPr="00AA1573" w:rsidRDefault="00AA1573" w:rsidP="009C68CB">
            <w:pPr>
              <w:ind w:left="0"/>
              <w:rPr>
                <w:ins w:id="1837" w:author="Ng, Thomas1" w:date="2017-12-07T09:37:00Z"/>
                <w:sz w:val="14"/>
                <w:szCs w:val="14"/>
              </w:rPr>
            </w:pPr>
          </w:p>
        </w:tc>
        <w:tc>
          <w:tcPr>
            <w:tcW w:w="900" w:type="dxa"/>
            <w:tcBorders>
              <w:left w:val="single" w:sz="4" w:space="0" w:color="auto"/>
              <w:right w:val="single" w:sz="4" w:space="0" w:color="auto"/>
            </w:tcBorders>
            <w:tcMar>
              <w:left w:w="115" w:type="dxa"/>
              <w:right w:w="115" w:type="dxa"/>
            </w:tcMar>
          </w:tcPr>
          <w:p w14:paraId="5EA492C0" w14:textId="77777777" w:rsidR="00AA1573" w:rsidRPr="00AA1573" w:rsidRDefault="00AA1573" w:rsidP="009C68CB">
            <w:pPr>
              <w:ind w:left="0"/>
              <w:rPr>
                <w:ins w:id="1838" w:author="Ng, Thomas1" w:date="2017-12-07T09:37:00Z"/>
                <w:sz w:val="14"/>
                <w:szCs w:val="14"/>
              </w:rPr>
            </w:pPr>
          </w:p>
        </w:tc>
        <w:tc>
          <w:tcPr>
            <w:tcW w:w="270" w:type="dxa"/>
            <w:tcBorders>
              <w:left w:val="single" w:sz="4" w:space="0" w:color="auto"/>
            </w:tcBorders>
            <w:tcMar>
              <w:left w:w="115" w:type="dxa"/>
              <w:right w:w="115" w:type="dxa"/>
            </w:tcMar>
          </w:tcPr>
          <w:p w14:paraId="6A9EC769" w14:textId="77777777" w:rsidR="00AA1573" w:rsidRPr="00AA1573" w:rsidRDefault="00AA1573" w:rsidP="009C68CB">
            <w:pPr>
              <w:ind w:left="0"/>
              <w:rPr>
                <w:ins w:id="1839" w:author="Ng, Thomas1" w:date="2017-12-07T09:37:00Z"/>
                <w:sz w:val="14"/>
                <w:szCs w:val="14"/>
              </w:rPr>
            </w:pPr>
          </w:p>
        </w:tc>
        <w:tc>
          <w:tcPr>
            <w:tcW w:w="1637" w:type="dxa"/>
            <w:gridSpan w:val="2"/>
            <w:vMerge/>
            <w:shd w:val="clear" w:color="auto" w:fill="00B0F0"/>
            <w:tcMar>
              <w:left w:w="115" w:type="dxa"/>
              <w:right w:w="115" w:type="dxa"/>
            </w:tcMar>
          </w:tcPr>
          <w:p w14:paraId="1BBDCFEB" w14:textId="77777777" w:rsidR="00AA1573" w:rsidRPr="00AA1573" w:rsidRDefault="00AA1573" w:rsidP="009C68CB">
            <w:pPr>
              <w:ind w:left="0"/>
              <w:rPr>
                <w:ins w:id="1840" w:author="Ng, Thomas1" w:date="2017-12-07T09:37:00Z"/>
                <w:sz w:val="14"/>
                <w:szCs w:val="14"/>
              </w:rPr>
            </w:pPr>
          </w:p>
        </w:tc>
        <w:tc>
          <w:tcPr>
            <w:tcW w:w="250" w:type="dxa"/>
            <w:tcMar>
              <w:left w:w="115" w:type="dxa"/>
              <w:right w:w="115" w:type="dxa"/>
            </w:tcMar>
          </w:tcPr>
          <w:p w14:paraId="5BDE3440" w14:textId="77777777" w:rsidR="00AA1573" w:rsidRPr="00AA1573" w:rsidRDefault="00AA1573" w:rsidP="009C68CB">
            <w:pPr>
              <w:ind w:left="0"/>
              <w:rPr>
                <w:ins w:id="1841" w:author="Ng, Thomas1" w:date="2017-12-07T09:37:00Z"/>
                <w:sz w:val="14"/>
                <w:szCs w:val="14"/>
              </w:rPr>
            </w:pPr>
          </w:p>
        </w:tc>
        <w:tc>
          <w:tcPr>
            <w:tcW w:w="903" w:type="dxa"/>
            <w:tcMar>
              <w:left w:w="115" w:type="dxa"/>
              <w:right w:w="115" w:type="dxa"/>
            </w:tcMar>
          </w:tcPr>
          <w:p w14:paraId="768758D5" w14:textId="2DE03CD7" w:rsidR="00AA1573" w:rsidRPr="00AA1573" w:rsidRDefault="00AA1573" w:rsidP="009C68CB">
            <w:pPr>
              <w:ind w:left="0"/>
              <w:rPr>
                <w:ins w:id="1842" w:author="Ng, Thomas1" w:date="2017-12-07T09:37:00Z"/>
                <w:sz w:val="14"/>
                <w:szCs w:val="14"/>
              </w:rPr>
            </w:pPr>
            <w:ins w:id="1843" w:author="Ng, Thomas1" w:date="2017-12-07T09:55:00Z">
              <w:r w:rsidRPr="00AA1573">
                <w:rPr>
                  <w:sz w:val="14"/>
                  <w:szCs w:val="14"/>
                </w:rPr>
                <w:t>A</w:t>
              </w:r>
            </w:ins>
            <w:ins w:id="1844" w:author="Ng, Thomas1" w:date="2017-12-07T09:46:00Z">
              <w:r w:rsidRPr="00AA1573">
                <w:rPr>
                  <w:sz w:val="14"/>
                  <w:szCs w:val="14"/>
                </w:rPr>
                <w:t>10</w:t>
              </w:r>
            </w:ins>
          </w:p>
        </w:tc>
        <w:tc>
          <w:tcPr>
            <w:tcW w:w="900" w:type="dxa"/>
            <w:tcBorders>
              <w:right w:val="single" w:sz="4" w:space="0" w:color="auto"/>
            </w:tcBorders>
            <w:shd w:val="clear" w:color="auto" w:fill="FFFF00"/>
            <w:tcMar>
              <w:left w:w="115" w:type="dxa"/>
              <w:right w:w="115" w:type="dxa"/>
            </w:tcMar>
          </w:tcPr>
          <w:p w14:paraId="4167DE90" w14:textId="77777777" w:rsidR="00AA1573" w:rsidRPr="00AA1573" w:rsidRDefault="00AA1573" w:rsidP="009C68CB">
            <w:pPr>
              <w:ind w:left="0"/>
              <w:rPr>
                <w:ins w:id="1845" w:author="Ng, Thomas1" w:date="2017-12-07T09:37:00Z"/>
                <w:sz w:val="14"/>
                <w:szCs w:val="14"/>
              </w:rPr>
            </w:pPr>
          </w:p>
        </w:tc>
        <w:tc>
          <w:tcPr>
            <w:tcW w:w="900" w:type="dxa"/>
            <w:tcBorders>
              <w:left w:val="single" w:sz="4" w:space="0" w:color="auto"/>
              <w:right w:val="single" w:sz="4" w:space="0" w:color="auto"/>
            </w:tcBorders>
            <w:tcMar>
              <w:left w:w="115" w:type="dxa"/>
              <w:right w:w="115" w:type="dxa"/>
            </w:tcMar>
          </w:tcPr>
          <w:p w14:paraId="48D20577" w14:textId="77777777" w:rsidR="00AA1573" w:rsidRPr="00AA1573" w:rsidRDefault="00AA1573" w:rsidP="009C68CB">
            <w:pPr>
              <w:ind w:left="0"/>
              <w:rPr>
                <w:ins w:id="1846" w:author="Ng, Thomas1" w:date="2017-12-07T09:37:00Z"/>
                <w:sz w:val="14"/>
                <w:szCs w:val="14"/>
              </w:rPr>
            </w:pPr>
          </w:p>
        </w:tc>
        <w:tc>
          <w:tcPr>
            <w:tcW w:w="273" w:type="dxa"/>
            <w:tcBorders>
              <w:left w:val="single" w:sz="4" w:space="0" w:color="auto"/>
            </w:tcBorders>
            <w:tcMar>
              <w:left w:w="115" w:type="dxa"/>
              <w:right w:w="115" w:type="dxa"/>
            </w:tcMar>
          </w:tcPr>
          <w:p w14:paraId="3C288730" w14:textId="77777777" w:rsidR="00AA1573" w:rsidRPr="00AA1573" w:rsidRDefault="00AA1573" w:rsidP="009C68CB">
            <w:pPr>
              <w:ind w:left="0"/>
              <w:rPr>
                <w:ins w:id="1847" w:author="Ng, Thomas1" w:date="2017-12-07T09:37:00Z"/>
                <w:sz w:val="14"/>
                <w:szCs w:val="14"/>
              </w:rPr>
            </w:pPr>
          </w:p>
        </w:tc>
        <w:tc>
          <w:tcPr>
            <w:tcW w:w="1689" w:type="dxa"/>
            <w:gridSpan w:val="2"/>
            <w:vMerge/>
            <w:shd w:val="clear" w:color="auto" w:fill="00B0F0"/>
            <w:tcMar>
              <w:left w:w="115" w:type="dxa"/>
              <w:right w:w="115" w:type="dxa"/>
            </w:tcMar>
          </w:tcPr>
          <w:p w14:paraId="4BBDB09F" w14:textId="77777777" w:rsidR="00AA1573" w:rsidRPr="009C68CB" w:rsidRDefault="00AA1573" w:rsidP="009C68CB">
            <w:pPr>
              <w:ind w:left="0"/>
              <w:rPr>
                <w:ins w:id="1848" w:author="Ng, Thomas1" w:date="2017-12-07T09:37:00Z"/>
                <w:sz w:val="18"/>
                <w:szCs w:val="18"/>
              </w:rPr>
            </w:pPr>
          </w:p>
        </w:tc>
      </w:tr>
      <w:tr w:rsidR="00C749DE" w14:paraId="69BB5261" w14:textId="77777777" w:rsidTr="00C749DE">
        <w:trPr>
          <w:ins w:id="1849" w:author="Ng, Thomas1" w:date="2017-12-07T09:37:00Z"/>
        </w:trPr>
        <w:tc>
          <w:tcPr>
            <w:tcW w:w="810" w:type="dxa"/>
            <w:tcMar>
              <w:left w:w="115" w:type="dxa"/>
              <w:right w:w="115" w:type="dxa"/>
            </w:tcMar>
          </w:tcPr>
          <w:p w14:paraId="6E35A4A0" w14:textId="765A5DBA" w:rsidR="00AA1573" w:rsidRPr="00AA1573" w:rsidRDefault="00AA1573" w:rsidP="009C68CB">
            <w:pPr>
              <w:ind w:left="0"/>
              <w:rPr>
                <w:ins w:id="1850" w:author="Ng, Thomas1" w:date="2017-12-07T09:37:00Z"/>
                <w:sz w:val="14"/>
                <w:szCs w:val="14"/>
              </w:rPr>
            </w:pPr>
            <w:ins w:id="1851" w:author="Ng, Thomas1" w:date="2017-12-07T09:55:00Z">
              <w:r w:rsidRPr="00AA1573">
                <w:rPr>
                  <w:sz w:val="14"/>
                  <w:szCs w:val="14"/>
                </w:rPr>
                <w:t>B</w:t>
              </w:r>
            </w:ins>
            <w:ins w:id="1852" w:author="Ng, Thomas1" w:date="2017-12-07T09:38:00Z">
              <w:r w:rsidRPr="00AA1573">
                <w:rPr>
                  <w:sz w:val="14"/>
                  <w:szCs w:val="14"/>
                </w:rPr>
                <w:t>11</w:t>
              </w:r>
            </w:ins>
          </w:p>
        </w:tc>
        <w:tc>
          <w:tcPr>
            <w:tcW w:w="900" w:type="dxa"/>
            <w:tcBorders>
              <w:right w:val="single" w:sz="4" w:space="0" w:color="auto"/>
            </w:tcBorders>
            <w:shd w:val="clear" w:color="auto" w:fill="FFFF00"/>
            <w:tcMar>
              <w:left w:w="115" w:type="dxa"/>
              <w:right w:w="115" w:type="dxa"/>
            </w:tcMar>
          </w:tcPr>
          <w:p w14:paraId="1AF97D52" w14:textId="77777777" w:rsidR="00AA1573" w:rsidRPr="00AA1573" w:rsidRDefault="00AA1573" w:rsidP="009C68CB">
            <w:pPr>
              <w:ind w:left="0"/>
              <w:rPr>
                <w:ins w:id="1853" w:author="Ng, Thomas1" w:date="2017-12-07T09:37:00Z"/>
                <w:sz w:val="14"/>
                <w:szCs w:val="14"/>
              </w:rPr>
            </w:pPr>
          </w:p>
        </w:tc>
        <w:tc>
          <w:tcPr>
            <w:tcW w:w="900" w:type="dxa"/>
            <w:tcBorders>
              <w:left w:val="single" w:sz="4" w:space="0" w:color="auto"/>
              <w:right w:val="single" w:sz="4" w:space="0" w:color="auto"/>
            </w:tcBorders>
            <w:tcMar>
              <w:left w:w="115" w:type="dxa"/>
              <w:right w:w="115" w:type="dxa"/>
            </w:tcMar>
          </w:tcPr>
          <w:p w14:paraId="70497B8B" w14:textId="77777777" w:rsidR="00AA1573" w:rsidRPr="00AA1573" w:rsidRDefault="00AA1573" w:rsidP="009C68CB">
            <w:pPr>
              <w:ind w:left="0"/>
              <w:rPr>
                <w:ins w:id="1854" w:author="Ng, Thomas1" w:date="2017-12-07T09:37:00Z"/>
                <w:sz w:val="14"/>
                <w:szCs w:val="14"/>
              </w:rPr>
            </w:pPr>
          </w:p>
        </w:tc>
        <w:tc>
          <w:tcPr>
            <w:tcW w:w="270" w:type="dxa"/>
            <w:tcBorders>
              <w:left w:val="single" w:sz="4" w:space="0" w:color="auto"/>
            </w:tcBorders>
            <w:tcMar>
              <w:left w:w="115" w:type="dxa"/>
              <w:right w:w="115" w:type="dxa"/>
            </w:tcMar>
          </w:tcPr>
          <w:p w14:paraId="4E156BA5" w14:textId="77777777" w:rsidR="00AA1573" w:rsidRPr="00AA1573" w:rsidRDefault="00AA1573" w:rsidP="009C68CB">
            <w:pPr>
              <w:ind w:left="0"/>
              <w:rPr>
                <w:ins w:id="1855" w:author="Ng, Thomas1" w:date="2017-12-07T09:37:00Z"/>
                <w:sz w:val="14"/>
                <w:szCs w:val="14"/>
              </w:rPr>
            </w:pPr>
          </w:p>
        </w:tc>
        <w:tc>
          <w:tcPr>
            <w:tcW w:w="1637" w:type="dxa"/>
            <w:gridSpan w:val="2"/>
            <w:vMerge/>
            <w:shd w:val="clear" w:color="auto" w:fill="00B0F0"/>
            <w:tcMar>
              <w:left w:w="115" w:type="dxa"/>
              <w:right w:w="115" w:type="dxa"/>
            </w:tcMar>
          </w:tcPr>
          <w:p w14:paraId="023C1442" w14:textId="77777777" w:rsidR="00AA1573" w:rsidRPr="00AA1573" w:rsidRDefault="00AA1573" w:rsidP="009C68CB">
            <w:pPr>
              <w:ind w:left="0"/>
              <w:rPr>
                <w:ins w:id="1856" w:author="Ng, Thomas1" w:date="2017-12-07T09:37:00Z"/>
                <w:sz w:val="14"/>
                <w:szCs w:val="14"/>
              </w:rPr>
            </w:pPr>
          </w:p>
        </w:tc>
        <w:tc>
          <w:tcPr>
            <w:tcW w:w="250" w:type="dxa"/>
            <w:tcMar>
              <w:left w:w="115" w:type="dxa"/>
              <w:right w:w="115" w:type="dxa"/>
            </w:tcMar>
          </w:tcPr>
          <w:p w14:paraId="55E1E8CA" w14:textId="77777777" w:rsidR="00AA1573" w:rsidRPr="00AA1573" w:rsidRDefault="00AA1573" w:rsidP="009C68CB">
            <w:pPr>
              <w:ind w:left="0"/>
              <w:rPr>
                <w:ins w:id="1857" w:author="Ng, Thomas1" w:date="2017-12-07T09:37:00Z"/>
                <w:sz w:val="14"/>
                <w:szCs w:val="14"/>
              </w:rPr>
            </w:pPr>
          </w:p>
        </w:tc>
        <w:tc>
          <w:tcPr>
            <w:tcW w:w="903" w:type="dxa"/>
            <w:tcMar>
              <w:left w:w="115" w:type="dxa"/>
              <w:right w:w="115" w:type="dxa"/>
            </w:tcMar>
          </w:tcPr>
          <w:p w14:paraId="56AC6BCB" w14:textId="7E9FB388" w:rsidR="00AA1573" w:rsidRPr="00AA1573" w:rsidRDefault="00AA1573" w:rsidP="009C68CB">
            <w:pPr>
              <w:ind w:left="0"/>
              <w:rPr>
                <w:ins w:id="1858" w:author="Ng, Thomas1" w:date="2017-12-07T09:37:00Z"/>
                <w:sz w:val="14"/>
                <w:szCs w:val="14"/>
              </w:rPr>
            </w:pPr>
            <w:ins w:id="1859" w:author="Ng, Thomas1" w:date="2017-12-07T09:55:00Z">
              <w:r w:rsidRPr="00AA1573">
                <w:rPr>
                  <w:sz w:val="14"/>
                  <w:szCs w:val="14"/>
                </w:rPr>
                <w:t>A</w:t>
              </w:r>
            </w:ins>
            <w:ins w:id="1860" w:author="Ng, Thomas1" w:date="2017-12-07T09:46:00Z">
              <w:r w:rsidRPr="00AA1573">
                <w:rPr>
                  <w:sz w:val="14"/>
                  <w:szCs w:val="14"/>
                </w:rPr>
                <w:t>11</w:t>
              </w:r>
            </w:ins>
          </w:p>
        </w:tc>
        <w:tc>
          <w:tcPr>
            <w:tcW w:w="900" w:type="dxa"/>
            <w:tcBorders>
              <w:right w:val="single" w:sz="4" w:space="0" w:color="auto"/>
            </w:tcBorders>
            <w:shd w:val="clear" w:color="auto" w:fill="FFFF00"/>
            <w:tcMar>
              <w:left w:w="115" w:type="dxa"/>
              <w:right w:w="115" w:type="dxa"/>
            </w:tcMar>
          </w:tcPr>
          <w:p w14:paraId="2FB0367F" w14:textId="77777777" w:rsidR="00AA1573" w:rsidRPr="00AA1573" w:rsidRDefault="00AA1573" w:rsidP="009C68CB">
            <w:pPr>
              <w:ind w:left="0"/>
              <w:rPr>
                <w:ins w:id="1861" w:author="Ng, Thomas1" w:date="2017-12-07T09:37:00Z"/>
                <w:sz w:val="14"/>
                <w:szCs w:val="14"/>
              </w:rPr>
            </w:pPr>
          </w:p>
        </w:tc>
        <w:tc>
          <w:tcPr>
            <w:tcW w:w="900" w:type="dxa"/>
            <w:tcBorders>
              <w:left w:val="single" w:sz="4" w:space="0" w:color="auto"/>
              <w:right w:val="single" w:sz="4" w:space="0" w:color="auto"/>
            </w:tcBorders>
            <w:tcMar>
              <w:left w:w="115" w:type="dxa"/>
              <w:right w:w="115" w:type="dxa"/>
            </w:tcMar>
          </w:tcPr>
          <w:p w14:paraId="16276142" w14:textId="77777777" w:rsidR="00AA1573" w:rsidRPr="00AA1573" w:rsidRDefault="00AA1573" w:rsidP="009C68CB">
            <w:pPr>
              <w:ind w:left="0"/>
              <w:rPr>
                <w:ins w:id="1862" w:author="Ng, Thomas1" w:date="2017-12-07T09:37:00Z"/>
                <w:sz w:val="14"/>
                <w:szCs w:val="14"/>
              </w:rPr>
            </w:pPr>
          </w:p>
        </w:tc>
        <w:tc>
          <w:tcPr>
            <w:tcW w:w="273" w:type="dxa"/>
            <w:tcBorders>
              <w:left w:val="single" w:sz="4" w:space="0" w:color="auto"/>
            </w:tcBorders>
            <w:tcMar>
              <w:left w:w="115" w:type="dxa"/>
              <w:right w:w="115" w:type="dxa"/>
            </w:tcMar>
          </w:tcPr>
          <w:p w14:paraId="7FCAE083" w14:textId="77777777" w:rsidR="00AA1573" w:rsidRPr="00AA1573" w:rsidRDefault="00AA1573" w:rsidP="009C68CB">
            <w:pPr>
              <w:ind w:left="0"/>
              <w:rPr>
                <w:ins w:id="1863" w:author="Ng, Thomas1" w:date="2017-12-07T09:37:00Z"/>
                <w:sz w:val="14"/>
                <w:szCs w:val="14"/>
              </w:rPr>
            </w:pPr>
          </w:p>
        </w:tc>
        <w:tc>
          <w:tcPr>
            <w:tcW w:w="1689" w:type="dxa"/>
            <w:gridSpan w:val="2"/>
            <w:vMerge/>
            <w:shd w:val="clear" w:color="auto" w:fill="00B0F0"/>
            <w:tcMar>
              <w:left w:w="115" w:type="dxa"/>
              <w:right w:w="115" w:type="dxa"/>
            </w:tcMar>
          </w:tcPr>
          <w:p w14:paraId="0BC3986D" w14:textId="77777777" w:rsidR="00AA1573" w:rsidRPr="009C68CB" w:rsidRDefault="00AA1573" w:rsidP="009C68CB">
            <w:pPr>
              <w:ind w:left="0"/>
              <w:rPr>
                <w:ins w:id="1864" w:author="Ng, Thomas1" w:date="2017-12-07T09:37:00Z"/>
                <w:sz w:val="18"/>
                <w:szCs w:val="18"/>
              </w:rPr>
            </w:pPr>
          </w:p>
        </w:tc>
      </w:tr>
      <w:tr w:rsidR="00C749DE" w14:paraId="20C50402" w14:textId="77777777" w:rsidTr="00C749DE">
        <w:trPr>
          <w:ins w:id="1865" w:author="Ng, Thomas1" w:date="2017-12-07T09:37:00Z"/>
        </w:trPr>
        <w:tc>
          <w:tcPr>
            <w:tcW w:w="810" w:type="dxa"/>
            <w:tcMar>
              <w:left w:w="115" w:type="dxa"/>
              <w:right w:w="115" w:type="dxa"/>
            </w:tcMar>
          </w:tcPr>
          <w:p w14:paraId="3A18D11B" w14:textId="0C80B64E" w:rsidR="00AA1573" w:rsidRPr="00AA1573" w:rsidRDefault="00AA1573" w:rsidP="009C68CB">
            <w:pPr>
              <w:ind w:left="0"/>
              <w:rPr>
                <w:ins w:id="1866" w:author="Ng, Thomas1" w:date="2017-12-07T09:37:00Z"/>
                <w:sz w:val="14"/>
                <w:szCs w:val="14"/>
              </w:rPr>
            </w:pPr>
            <w:ins w:id="1867" w:author="Ng, Thomas1" w:date="2017-12-07T09:55:00Z">
              <w:r w:rsidRPr="00AA1573">
                <w:rPr>
                  <w:sz w:val="14"/>
                  <w:szCs w:val="14"/>
                </w:rPr>
                <w:t>B</w:t>
              </w:r>
            </w:ins>
            <w:ins w:id="1868" w:author="Ng, Thomas1" w:date="2017-12-07T09:38:00Z">
              <w:r w:rsidRPr="00AA1573">
                <w:rPr>
                  <w:sz w:val="14"/>
                  <w:szCs w:val="14"/>
                </w:rPr>
                <w:t>12</w:t>
              </w:r>
            </w:ins>
          </w:p>
        </w:tc>
        <w:tc>
          <w:tcPr>
            <w:tcW w:w="900" w:type="dxa"/>
            <w:tcBorders>
              <w:right w:val="single" w:sz="4" w:space="0" w:color="auto"/>
            </w:tcBorders>
            <w:shd w:val="clear" w:color="auto" w:fill="FFFF00"/>
            <w:tcMar>
              <w:left w:w="115" w:type="dxa"/>
              <w:right w:w="115" w:type="dxa"/>
            </w:tcMar>
          </w:tcPr>
          <w:p w14:paraId="651ABC64" w14:textId="77777777" w:rsidR="00AA1573" w:rsidRPr="00AA1573" w:rsidRDefault="00AA1573" w:rsidP="009C68CB">
            <w:pPr>
              <w:ind w:left="0"/>
              <w:rPr>
                <w:ins w:id="1869" w:author="Ng, Thomas1" w:date="2017-12-07T09:37:00Z"/>
                <w:sz w:val="14"/>
                <w:szCs w:val="14"/>
              </w:rPr>
            </w:pPr>
          </w:p>
        </w:tc>
        <w:tc>
          <w:tcPr>
            <w:tcW w:w="900" w:type="dxa"/>
            <w:tcBorders>
              <w:left w:val="single" w:sz="4" w:space="0" w:color="auto"/>
              <w:right w:val="single" w:sz="4" w:space="0" w:color="auto"/>
            </w:tcBorders>
            <w:tcMar>
              <w:left w:w="115" w:type="dxa"/>
              <w:right w:w="115" w:type="dxa"/>
            </w:tcMar>
          </w:tcPr>
          <w:p w14:paraId="4DBA4263" w14:textId="77777777" w:rsidR="00AA1573" w:rsidRPr="00AA1573" w:rsidRDefault="00AA1573" w:rsidP="009C68CB">
            <w:pPr>
              <w:ind w:left="0"/>
              <w:rPr>
                <w:ins w:id="1870" w:author="Ng, Thomas1" w:date="2017-12-07T09:37:00Z"/>
                <w:sz w:val="14"/>
                <w:szCs w:val="14"/>
              </w:rPr>
            </w:pPr>
          </w:p>
        </w:tc>
        <w:tc>
          <w:tcPr>
            <w:tcW w:w="270" w:type="dxa"/>
            <w:tcBorders>
              <w:left w:val="single" w:sz="4" w:space="0" w:color="auto"/>
            </w:tcBorders>
            <w:tcMar>
              <w:left w:w="115" w:type="dxa"/>
              <w:right w:w="115" w:type="dxa"/>
            </w:tcMar>
          </w:tcPr>
          <w:p w14:paraId="7D91A5AE" w14:textId="77777777" w:rsidR="00AA1573" w:rsidRPr="00AA1573" w:rsidRDefault="00AA1573" w:rsidP="009C68CB">
            <w:pPr>
              <w:ind w:left="0"/>
              <w:rPr>
                <w:ins w:id="1871" w:author="Ng, Thomas1" w:date="2017-12-07T09:37:00Z"/>
                <w:sz w:val="14"/>
                <w:szCs w:val="14"/>
              </w:rPr>
            </w:pPr>
          </w:p>
        </w:tc>
        <w:tc>
          <w:tcPr>
            <w:tcW w:w="1637" w:type="dxa"/>
            <w:gridSpan w:val="2"/>
            <w:vMerge/>
            <w:shd w:val="clear" w:color="auto" w:fill="00B0F0"/>
            <w:tcMar>
              <w:left w:w="115" w:type="dxa"/>
              <w:right w:w="115" w:type="dxa"/>
            </w:tcMar>
          </w:tcPr>
          <w:p w14:paraId="7D2135B3" w14:textId="77777777" w:rsidR="00AA1573" w:rsidRPr="00AA1573" w:rsidRDefault="00AA1573" w:rsidP="009C68CB">
            <w:pPr>
              <w:ind w:left="0"/>
              <w:rPr>
                <w:ins w:id="1872" w:author="Ng, Thomas1" w:date="2017-12-07T09:37:00Z"/>
                <w:sz w:val="14"/>
                <w:szCs w:val="14"/>
              </w:rPr>
            </w:pPr>
          </w:p>
        </w:tc>
        <w:tc>
          <w:tcPr>
            <w:tcW w:w="250" w:type="dxa"/>
            <w:tcMar>
              <w:left w:w="115" w:type="dxa"/>
              <w:right w:w="115" w:type="dxa"/>
            </w:tcMar>
          </w:tcPr>
          <w:p w14:paraId="7E162157" w14:textId="77777777" w:rsidR="00AA1573" w:rsidRPr="00AA1573" w:rsidRDefault="00AA1573" w:rsidP="009C68CB">
            <w:pPr>
              <w:ind w:left="0"/>
              <w:rPr>
                <w:ins w:id="1873" w:author="Ng, Thomas1" w:date="2017-12-07T09:37:00Z"/>
                <w:sz w:val="14"/>
                <w:szCs w:val="14"/>
              </w:rPr>
            </w:pPr>
          </w:p>
        </w:tc>
        <w:tc>
          <w:tcPr>
            <w:tcW w:w="903" w:type="dxa"/>
            <w:tcMar>
              <w:left w:w="115" w:type="dxa"/>
              <w:right w:w="115" w:type="dxa"/>
            </w:tcMar>
          </w:tcPr>
          <w:p w14:paraId="3209F6A0" w14:textId="4C73E08E" w:rsidR="00AA1573" w:rsidRPr="00AA1573" w:rsidRDefault="00AA1573" w:rsidP="009C68CB">
            <w:pPr>
              <w:ind w:left="0"/>
              <w:rPr>
                <w:ins w:id="1874" w:author="Ng, Thomas1" w:date="2017-12-07T09:37:00Z"/>
                <w:sz w:val="14"/>
                <w:szCs w:val="14"/>
              </w:rPr>
            </w:pPr>
            <w:ins w:id="1875" w:author="Ng, Thomas1" w:date="2017-12-07T09:55:00Z">
              <w:r w:rsidRPr="00AA1573">
                <w:rPr>
                  <w:sz w:val="14"/>
                  <w:szCs w:val="14"/>
                </w:rPr>
                <w:t>A</w:t>
              </w:r>
            </w:ins>
            <w:ins w:id="1876" w:author="Ng, Thomas1" w:date="2017-12-07T09:46:00Z">
              <w:r w:rsidRPr="00AA1573">
                <w:rPr>
                  <w:sz w:val="14"/>
                  <w:szCs w:val="14"/>
                </w:rPr>
                <w:t>12</w:t>
              </w:r>
            </w:ins>
          </w:p>
        </w:tc>
        <w:tc>
          <w:tcPr>
            <w:tcW w:w="900" w:type="dxa"/>
            <w:tcBorders>
              <w:right w:val="single" w:sz="4" w:space="0" w:color="auto"/>
            </w:tcBorders>
            <w:shd w:val="clear" w:color="auto" w:fill="FFFF00"/>
            <w:tcMar>
              <w:left w:w="115" w:type="dxa"/>
              <w:right w:w="115" w:type="dxa"/>
            </w:tcMar>
          </w:tcPr>
          <w:p w14:paraId="434720E1" w14:textId="77777777" w:rsidR="00AA1573" w:rsidRPr="00AA1573" w:rsidRDefault="00AA1573" w:rsidP="009C68CB">
            <w:pPr>
              <w:ind w:left="0"/>
              <w:rPr>
                <w:ins w:id="1877" w:author="Ng, Thomas1" w:date="2017-12-07T09:37:00Z"/>
                <w:sz w:val="14"/>
                <w:szCs w:val="14"/>
              </w:rPr>
            </w:pPr>
          </w:p>
        </w:tc>
        <w:tc>
          <w:tcPr>
            <w:tcW w:w="900" w:type="dxa"/>
            <w:tcBorders>
              <w:left w:val="single" w:sz="4" w:space="0" w:color="auto"/>
              <w:right w:val="single" w:sz="4" w:space="0" w:color="auto"/>
            </w:tcBorders>
            <w:tcMar>
              <w:left w:w="115" w:type="dxa"/>
              <w:right w:w="115" w:type="dxa"/>
            </w:tcMar>
          </w:tcPr>
          <w:p w14:paraId="1AC53FE4" w14:textId="77777777" w:rsidR="00AA1573" w:rsidRPr="00AA1573" w:rsidRDefault="00AA1573" w:rsidP="009C68CB">
            <w:pPr>
              <w:ind w:left="0"/>
              <w:rPr>
                <w:ins w:id="1878" w:author="Ng, Thomas1" w:date="2017-12-07T09:37:00Z"/>
                <w:sz w:val="14"/>
                <w:szCs w:val="14"/>
              </w:rPr>
            </w:pPr>
          </w:p>
        </w:tc>
        <w:tc>
          <w:tcPr>
            <w:tcW w:w="273" w:type="dxa"/>
            <w:tcBorders>
              <w:left w:val="single" w:sz="4" w:space="0" w:color="auto"/>
            </w:tcBorders>
            <w:tcMar>
              <w:left w:w="115" w:type="dxa"/>
              <w:right w:w="115" w:type="dxa"/>
            </w:tcMar>
          </w:tcPr>
          <w:p w14:paraId="1C30D3BD" w14:textId="77777777" w:rsidR="00AA1573" w:rsidRPr="00AA1573" w:rsidRDefault="00AA1573" w:rsidP="009C68CB">
            <w:pPr>
              <w:ind w:left="0"/>
              <w:rPr>
                <w:ins w:id="1879" w:author="Ng, Thomas1" w:date="2017-12-07T09:37:00Z"/>
                <w:sz w:val="14"/>
                <w:szCs w:val="14"/>
              </w:rPr>
            </w:pPr>
          </w:p>
        </w:tc>
        <w:tc>
          <w:tcPr>
            <w:tcW w:w="1689" w:type="dxa"/>
            <w:gridSpan w:val="2"/>
            <w:vMerge/>
            <w:shd w:val="clear" w:color="auto" w:fill="00B0F0"/>
            <w:tcMar>
              <w:left w:w="115" w:type="dxa"/>
              <w:right w:w="115" w:type="dxa"/>
            </w:tcMar>
          </w:tcPr>
          <w:p w14:paraId="2DAEAA38" w14:textId="77777777" w:rsidR="00AA1573" w:rsidRPr="009C68CB" w:rsidRDefault="00AA1573" w:rsidP="009C68CB">
            <w:pPr>
              <w:ind w:left="0"/>
              <w:rPr>
                <w:ins w:id="1880" w:author="Ng, Thomas1" w:date="2017-12-07T09:37:00Z"/>
                <w:sz w:val="18"/>
                <w:szCs w:val="18"/>
              </w:rPr>
            </w:pPr>
          </w:p>
        </w:tc>
      </w:tr>
      <w:tr w:rsidR="00C749DE" w14:paraId="3C901B1B" w14:textId="77777777" w:rsidTr="00C749DE">
        <w:trPr>
          <w:ins w:id="1881" w:author="Ng, Thomas1" w:date="2017-12-07T09:37:00Z"/>
        </w:trPr>
        <w:tc>
          <w:tcPr>
            <w:tcW w:w="810" w:type="dxa"/>
            <w:tcMar>
              <w:left w:w="115" w:type="dxa"/>
              <w:right w:w="115" w:type="dxa"/>
            </w:tcMar>
          </w:tcPr>
          <w:p w14:paraId="67F62FCE" w14:textId="365FD51E" w:rsidR="00AA1573" w:rsidRPr="00AA1573" w:rsidRDefault="00AA1573" w:rsidP="009C68CB">
            <w:pPr>
              <w:ind w:left="0"/>
              <w:rPr>
                <w:ins w:id="1882" w:author="Ng, Thomas1" w:date="2017-12-07T09:37:00Z"/>
                <w:sz w:val="14"/>
                <w:szCs w:val="14"/>
              </w:rPr>
            </w:pPr>
            <w:ins w:id="1883" w:author="Ng, Thomas1" w:date="2017-12-07T09:55:00Z">
              <w:r w:rsidRPr="00AA1573">
                <w:rPr>
                  <w:sz w:val="14"/>
                  <w:szCs w:val="14"/>
                </w:rPr>
                <w:t>B</w:t>
              </w:r>
            </w:ins>
            <w:ins w:id="1884" w:author="Ng, Thomas1" w:date="2017-12-07T09:38:00Z">
              <w:r w:rsidRPr="00AA1573">
                <w:rPr>
                  <w:sz w:val="14"/>
                  <w:szCs w:val="14"/>
                </w:rPr>
                <w:t>13</w:t>
              </w:r>
            </w:ins>
          </w:p>
        </w:tc>
        <w:tc>
          <w:tcPr>
            <w:tcW w:w="900" w:type="dxa"/>
            <w:tcBorders>
              <w:right w:val="single" w:sz="4" w:space="0" w:color="auto"/>
            </w:tcBorders>
            <w:shd w:val="clear" w:color="auto" w:fill="92D050"/>
            <w:tcMar>
              <w:left w:w="115" w:type="dxa"/>
              <w:right w:w="115" w:type="dxa"/>
            </w:tcMar>
          </w:tcPr>
          <w:p w14:paraId="6A94E646" w14:textId="77777777" w:rsidR="00AA1573" w:rsidRPr="00AA1573" w:rsidRDefault="00AA1573" w:rsidP="009C68CB">
            <w:pPr>
              <w:ind w:left="0"/>
              <w:rPr>
                <w:ins w:id="1885" w:author="Ng, Thomas1" w:date="2017-12-07T09:37: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D52EF9B" w14:textId="77777777" w:rsidR="00AA1573" w:rsidRPr="00AA1573" w:rsidRDefault="00AA1573" w:rsidP="009C68CB">
            <w:pPr>
              <w:ind w:left="0"/>
              <w:rPr>
                <w:ins w:id="1886" w:author="Ng, Thomas1" w:date="2017-12-07T09:37:00Z"/>
                <w:sz w:val="14"/>
                <w:szCs w:val="14"/>
              </w:rPr>
            </w:pPr>
          </w:p>
        </w:tc>
        <w:tc>
          <w:tcPr>
            <w:tcW w:w="270" w:type="dxa"/>
            <w:tcBorders>
              <w:left w:val="single" w:sz="4" w:space="0" w:color="auto"/>
            </w:tcBorders>
            <w:tcMar>
              <w:left w:w="115" w:type="dxa"/>
              <w:right w:w="115" w:type="dxa"/>
            </w:tcMar>
          </w:tcPr>
          <w:p w14:paraId="21BF07E5" w14:textId="77777777" w:rsidR="00AA1573" w:rsidRPr="00AA1573" w:rsidRDefault="00AA1573" w:rsidP="009C68CB">
            <w:pPr>
              <w:ind w:left="0"/>
              <w:rPr>
                <w:ins w:id="1887" w:author="Ng, Thomas1" w:date="2017-12-07T09:37:00Z"/>
                <w:sz w:val="14"/>
                <w:szCs w:val="14"/>
              </w:rPr>
            </w:pPr>
          </w:p>
        </w:tc>
        <w:tc>
          <w:tcPr>
            <w:tcW w:w="1637" w:type="dxa"/>
            <w:gridSpan w:val="2"/>
            <w:vMerge/>
            <w:shd w:val="clear" w:color="auto" w:fill="00B0F0"/>
            <w:tcMar>
              <w:left w:w="115" w:type="dxa"/>
              <w:right w:w="115" w:type="dxa"/>
            </w:tcMar>
          </w:tcPr>
          <w:p w14:paraId="36EBD9EE" w14:textId="77777777" w:rsidR="00AA1573" w:rsidRPr="00AA1573" w:rsidRDefault="00AA1573" w:rsidP="009C68CB">
            <w:pPr>
              <w:ind w:left="0"/>
              <w:rPr>
                <w:ins w:id="1888" w:author="Ng, Thomas1" w:date="2017-12-07T09:37:00Z"/>
                <w:sz w:val="14"/>
                <w:szCs w:val="14"/>
              </w:rPr>
            </w:pPr>
          </w:p>
        </w:tc>
        <w:tc>
          <w:tcPr>
            <w:tcW w:w="250" w:type="dxa"/>
            <w:tcMar>
              <w:left w:w="115" w:type="dxa"/>
              <w:right w:w="115" w:type="dxa"/>
            </w:tcMar>
          </w:tcPr>
          <w:p w14:paraId="111457F4" w14:textId="77777777" w:rsidR="00AA1573" w:rsidRPr="00AA1573" w:rsidRDefault="00AA1573" w:rsidP="009C68CB">
            <w:pPr>
              <w:ind w:left="0"/>
              <w:rPr>
                <w:ins w:id="1889" w:author="Ng, Thomas1" w:date="2017-12-07T09:37:00Z"/>
                <w:sz w:val="14"/>
                <w:szCs w:val="14"/>
              </w:rPr>
            </w:pPr>
          </w:p>
        </w:tc>
        <w:tc>
          <w:tcPr>
            <w:tcW w:w="903" w:type="dxa"/>
            <w:tcMar>
              <w:left w:w="115" w:type="dxa"/>
              <w:right w:w="115" w:type="dxa"/>
            </w:tcMar>
          </w:tcPr>
          <w:p w14:paraId="547EF2F9" w14:textId="38F53917" w:rsidR="00AA1573" w:rsidRPr="00AA1573" w:rsidRDefault="00AA1573" w:rsidP="009C68CB">
            <w:pPr>
              <w:ind w:left="0"/>
              <w:rPr>
                <w:ins w:id="1890" w:author="Ng, Thomas1" w:date="2017-12-07T09:37:00Z"/>
                <w:sz w:val="14"/>
                <w:szCs w:val="14"/>
              </w:rPr>
            </w:pPr>
            <w:ins w:id="1891" w:author="Ng, Thomas1" w:date="2017-12-07T09:55:00Z">
              <w:r w:rsidRPr="00AA1573">
                <w:rPr>
                  <w:sz w:val="14"/>
                  <w:szCs w:val="14"/>
                </w:rPr>
                <w:t>A</w:t>
              </w:r>
            </w:ins>
            <w:ins w:id="1892" w:author="Ng, Thomas1" w:date="2017-12-07T09:46:00Z">
              <w:r w:rsidRPr="00AA1573">
                <w:rPr>
                  <w:sz w:val="14"/>
                  <w:szCs w:val="14"/>
                </w:rPr>
                <w:t>13</w:t>
              </w:r>
            </w:ins>
          </w:p>
        </w:tc>
        <w:tc>
          <w:tcPr>
            <w:tcW w:w="900" w:type="dxa"/>
            <w:tcBorders>
              <w:right w:val="single" w:sz="4" w:space="0" w:color="auto"/>
            </w:tcBorders>
            <w:shd w:val="clear" w:color="auto" w:fill="92D050"/>
            <w:tcMar>
              <w:left w:w="115" w:type="dxa"/>
              <w:right w:w="115" w:type="dxa"/>
            </w:tcMar>
          </w:tcPr>
          <w:p w14:paraId="253C114D" w14:textId="77777777" w:rsidR="00AA1573" w:rsidRPr="00AA1573" w:rsidRDefault="00AA1573" w:rsidP="009C68CB">
            <w:pPr>
              <w:ind w:left="0"/>
              <w:rPr>
                <w:ins w:id="1893" w:author="Ng, Thomas1" w:date="2017-12-07T09:37: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C707E75" w14:textId="77777777" w:rsidR="00AA1573" w:rsidRPr="00AA1573" w:rsidRDefault="00AA1573" w:rsidP="009C68CB">
            <w:pPr>
              <w:ind w:left="0"/>
              <w:rPr>
                <w:ins w:id="1894" w:author="Ng, Thomas1" w:date="2017-12-07T09:37:00Z"/>
                <w:sz w:val="14"/>
                <w:szCs w:val="14"/>
              </w:rPr>
            </w:pPr>
          </w:p>
        </w:tc>
        <w:tc>
          <w:tcPr>
            <w:tcW w:w="273" w:type="dxa"/>
            <w:tcBorders>
              <w:left w:val="single" w:sz="4" w:space="0" w:color="auto"/>
            </w:tcBorders>
            <w:tcMar>
              <w:left w:w="115" w:type="dxa"/>
              <w:right w:w="115" w:type="dxa"/>
            </w:tcMar>
          </w:tcPr>
          <w:p w14:paraId="52B00CEB" w14:textId="77777777" w:rsidR="00AA1573" w:rsidRPr="00AA1573" w:rsidRDefault="00AA1573" w:rsidP="009C68CB">
            <w:pPr>
              <w:ind w:left="0"/>
              <w:rPr>
                <w:ins w:id="1895" w:author="Ng, Thomas1" w:date="2017-12-07T09:37:00Z"/>
                <w:sz w:val="14"/>
                <w:szCs w:val="14"/>
              </w:rPr>
            </w:pPr>
          </w:p>
        </w:tc>
        <w:tc>
          <w:tcPr>
            <w:tcW w:w="1689" w:type="dxa"/>
            <w:gridSpan w:val="2"/>
            <w:vMerge/>
            <w:shd w:val="clear" w:color="auto" w:fill="00B0F0"/>
            <w:tcMar>
              <w:left w:w="115" w:type="dxa"/>
              <w:right w:w="115" w:type="dxa"/>
            </w:tcMar>
          </w:tcPr>
          <w:p w14:paraId="78E9CDFB" w14:textId="77777777" w:rsidR="00AA1573" w:rsidRPr="009C68CB" w:rsidRDefault="00AA1573" w:rsidP="009C68CB">
            <w:pPr>
              <w:ind w:left="0"/>
              <w:rPr>
                <w:ins w:id="1896" w:author="Ng, Thomas1" w:date="2017-12-07T09:37:00Z"/>
                <w:sz w:val="18"/>
                <w:szCs w:val="18"/>
              </w:rPr>
            </w:pPr>
          </w:p>
        </w:tc>
      </w:tr>
      <w:tr w:rsidR="00C749DE" w14:paraId="57A70355" w14:textId="77777777" w:rsidTr="00C749DE">
        <w:trPr>
          <w:ins w:id="1897" w:author="Ng, Thomas1" w:date="2017-12-07T09:37:00Z"/>
        </w:trPr>
        <w:tc>
          <w:tcPr>
            <w:tcW w:w="810" w:type="dxa"/>
            <w:tcMar>
              <w:left w:w="115" w:type="dxa"/>
              <w:right w:w="115" w:type="dxa"/>
            </w:tcMar>
          </w:tcPr>
          <w:p w14:paraId="159C4B42" w14:textId="60EE2EDB" w:rsidR="00AA1573" w:rsidRPr="00AA1573" w:rsidRDefault="00AA1573" w:rsidP="009C68CB">
            <w:pPr>
              <w:ind w:left="0"/>
              <w:rPr>
                <w:ins w:id="1898" w:author="Ng, Thomas1" w:date="2017-12-07T09:37:00Z"/>
                <w:sz w:val="14"/>
                <w:szCs w:val="14"/>
              </w:rPr>
            </w:pPr>
            <w:ins w:id="1899" w:author="Ng, Thomas1" w:date="2017-12-07T09:55:00Z">
              <w:r w:rsidRPr="00AA1573">
                <w:rPr>
                  <w:sz w:val="14"/>
                  <w:szCs w:val="14"/>
                </w:rPr>
                <w:t>B</w:t>
              </w:r>
            </w:ins>
            <w:ins w:id="1900" w:author="Ng, Thomas1" w:date="2017-12-07T09:38:00Z">
              <w:r w:rsidRPr="00AA1573">
                <w:rPr>
                  <w:sz w:val="14"/>
                  <w:szCs w:val="14"/>
                </w:rPr>
                <w:t>14</w:t>
              </w:r>
            </w:ins>
          </w:p>
        </w:tc>
        <w:tc>
          <w:tcPr>
            <w:tcW w:w="900" w:type="dxa"/>
            <w:tcBorders>
              <w:right w:val="single" w:sz="4" w:space="0" w:color="auto"/>
            </w:tcBorders>
            <w:shd w:val="clear" w:color="auto" w:fill="FFFF00"/>
            <w:tcMar>
              <w:left w:w="115" w:type="dxa"/>
              <w:right w:w="115" w:type="dxa"/>
            </w:tcMar>
          </w:tcPr>
          <w:p w14:paraId="27FFE5AA" w14:textId="77777777" w:rsidR="00AA1573" w:rsidRPr="00AA1573" w:rsidRDefault="00AA1573" w:rsidP="009C68CB">
            <w:pPr>
              <w:ind w:left="0"/>
              <w:rPr>
                <w:ins w:id="1901" w:author="Ng, Thomas1" w:date="2017-12-07T09:37:00Z"/>
                <w:sz w:val="14"/>
                <w:szCs w:val="14"/>
              </w:rPr>
            </w:pPr>
          </w:p>
        </w:tc>
        <w:tc>
          <w:tcPr>
            <w:tcW w:w="900" w:type="dxa"/>
            <w:tcBorders>
              <w:left w:val="single" w:sz="4" w:space="0" w:color="auto"/>
              <w:right w:val="single" w:sz="4" w:space="0" w:color="auto"/>
            </w:tcBorders>
            <w:tcMar>
              <w:left w:w="115" w:type="dxa"/>
              <w:right w:w="115" w:type="dxa"/>
            </w:tcMar>
          </w:tcPr>
          <w:p w14:paraId="1F1A7790" w14:textId="77777777" w:rsidR="00AA1573" w:rsidRPr="00AA1573" w:rsidRDefault="00AA1573" w:rsidP="009C68CB">
            <w:pPr>
              <w:ind w:left="0"/>
              <w:rPr>
                <w:ins w:id="1902" w:author="Ng, Thomas1" w:date="2017-12-07T09:37:00Z"/>
                <w:sz w:val="14"/>
                <w:szCs w:val="14"/>
              </w:rPr>
            </w:pPr>
          </w:p>
        </w:tc>
        <w:tc>
          <w:tcPr>
            <w:tcW w:w="270" w:type="dxa"/>
            <w:tcBorders>
              <w:left w:val="single" w:sz="4" w:space="0" w:color="auto"/>
            </w:tcBorders>
            <w:tcMar>
              <w:left w:w="115" w:type="dxa"/>
              <w:right w:w="115" w:type="dxa"/>
            </w:tcMar>
          </w:tcPr>
          <w:p w14:paraId="556989C1" w14:textId="77777777" w:rsidR="00AA1573" w:rsidRPr="00AA1573" w:rsidRDefault="00AA1573" w:rsidP="009C68CB">
            <w:pPr>
              <w:ind w:left="0"/>
              <w:rPr>
                <w:ins w:id="1903" w:author="Ng, Thomas1" w:date="2017-12-07T09:37:00Z"/>
                <w:sz w:val="14"/>
                <w:szCs w:val="14"/>
              </w:rPr>
            </w:pPr>
          </w:p>
        </w:tc>
        <w:tc>
          <w:tcPr>
            <w:tcW w:w="1637" w:type="dxa"/>
            <w:gridSpan w:val="2"/>
            <w:vMerge/>
            <w:shd w:val="clear" w:color="auto" w:fill="00B0F0"/>
            <w:tcMar>
              <w:left w:w="115" w:type="dxa"/>
              <w:right w:w="115" w:type="dxa"/>
            </w:tcMar>
          </w:tcPr>
          <w:p w14:paraId="6185D74E" w14:textId="77777777" w:rsidR="00AA1573" w:rsidRPr="00AA1573" w:rsidRDefault="00AA1573" w:rsidP="009C68CB">
            <w:pPr>
              <w:ind w:left="0"/>
              <w:rPr>
                <w:ins w:id="1904" w:author="Ng, Thomas1" w:date="2017-12-07T09:37:00Z"/>
                <w:sz w:val="14"/>
                <w:szCs w:val="14"/>
              </w:rPr>
            </w:pPr>
          </w:p>
        </w:tc>
        <w:tc>
          <w:tcPr>
            <w:tcW w:w="250" w:type="dxa"/>
            <w:tcMar>
              <w:left w:w="115" w:type="dxa"/>
              <w:right w:w="115" w:type="dxa"/>
            </w:tcMar>
          </w:tcPr>
          <w:p w14:paraId="66A1BC67" w14:textId="77777777" w:rsidR="00AA1573" w:rsidRPr="00AA1573" w:rsidRDefault="00AA1573" w:rsidP="009C68CB">
            <w:pPr>
              <w:ind w:left="0"/>
              <w:rPr>
                <w:ins w:id="1905" w:author="Ng, Thomas1" w:date="2017-12-07T09:37:00Z"/>
                <w:sz w:val="14"/>
                <w:szCs w:val="14"/>
              </w:rPr>
            </w:pPr>
          </w:p>
        </w:tc>
        <w:tc>
          <w:tcPr>
            <w:tcW w:w="903" w:type="dxa"/>
            <w:tcMar>
              <w:left w:w="115" w:type="dxa"/>
              <w:right w:w="115" w:type="dxa"/>
            </w:tcMar>
          </w:tcPr>
          <w:p w14:paraId="65C598ED" w14:textId="27877A16" w:rsidR="00AA1573" w:rsidRPr="00AA1573" w:rsidRDefault="00AA1573" w:rsidP="009C68CB">
            <w:pPr>
              <w:ind w:left="0"/>
              <w:rPr>
                <w:ins w:id="1906" w:author="Ng, Thomas1" w:date="2017-12-07T09:37:00Z"/>
                <w:sz w:val="14"/>
                <w:szCs w:val="14"/>
              </w:rPr>
            </w:pPr>
            <w:ins w:id="1907" w:author="Ng, Thomas1" w:date="2017-12-07T09:55:00Z">
              <w:r w:rsidRPr="00AA1573">
                <w:rPr>
                  <w:sz w:val="14"/>
                  <w:szCs w:val="14"/>
                </w:rPr>
                <w:t>A</w:t>
              </w:r>
            </w:ins>
            <w:ins w:id="1908" w:author="Ng, Thomas1" w:date="2017-12-07T09:46:00Z">
              <w:r w:rsidRPr="00AA1573">
                <w:rPr>
                  <w:sz w:val="14"/>
                  <w:szCs w:val="14"/>
                </w:rPr>
                <w:t>14</w:t>
              </w:r>
            </w:ins>
          </w:p>
        </w:tc>
        <w:tc>
          <w:tcPr>
            <w:tcW w:w="900" w:type="dxa"/>
            <w:tcBorders>
              <w:right w:val="single" w:sz="4" w:space="0" w:color="auto"/>
            </w:tcBorders>
            <w:shd w:val="clear" w:color="auto" w:fill="FFFF00"/>
            <w:tcMar>
              <w:left w:w="115" w:type="dxa"/>
              <w:right w:w="115" w:type="dxa"/>
            </w:tcMar>
          </w:tcPr>
          <w:p w14:paraId="6888B04F" w14:textId="77777777" w:rsidR="00AA1573" w:rsidRPr="00AA1573" w:rsidRDefault="00AA1573" w:rsidP="009C68CB">
            <w:pPr>
              <w:ind w:left="0"/>
              <w:rPr>
                <w:ins w:id="1909" w:author="Ng, Thomas1" w:date="2017-12-07T09:37:00Z"/>
                <w:sz w:val="14"/>
                <w:szCs w:val="14"/>
              </w:rPr>
            </w:pPr>
          </w:p>
        </w:tc>
        <w:tc>
          <w:tcPr>
            <w:tcW w:w="900" w:type="dxa"/>
            <w:tcBorders>
              <w:left w:val="single" w:sz="4" w:space="0" w:color="auto"/>
              <w:right w:val="single" w:sz="4" w:space="0" w:color="auto"/>
            </w:tcBorders>
            <w:tcMar>
              <w:left w:w="115" w:type="dxa"/>
              <w:right w:w="115" w:type="dxa"/>
            </w:tcMar>
          </w:tcPr>
          <w:p w14:paraId="5EE0BC56" w14:textId="77777777" w:rsidR="00AA1573" w:rsidRPr="00AA1573" w:rsidRDefault="00AA1573" w:rsidP="009C68CB">
            <w:pPr>
              <w:ind w:left="0"/>
              <w:rPr>
                <w:ins w:id="1910" w:author="Ng, Thomas1" w:date="2017-12-07T09:37:00Z"/>
                <w:sz w:val="14"/>
                <w:szCs w:val="14"/>
              </w:rPr>
            </w:pPr>
          </w:p>
        </w:tc>
        <w:tc>
          <w:tcPr>
            <w:tcW w:w="273" w:type="dxa"/>
            <w:tcBorders>
              <w:left w:val="single" w:sz="4" w:space="0" w:color="auto"/>
            </w:tcBorders>
            <w:tcMar>
              <w:left w:w="115" w:type="dxa"/>
              <w:right w:w="115" w:type="dxa"/>
            </w:tcMar>
          </w:tcPr>
          <w:p w14:paraId="6EA60FD2" w14:textId="77777777" w:rsidR="00AA1573" w:rsidRPr="00AA1573" w:rsidRDefault="00AA1573" w:rsidP="009C68CB">
            <w:pPr>
              <w:ind w:left="0"/>
              <w:rPr>
                <w:ins w:id="1911" w:author="Ng, Thomas1" w:date="2017-12-07T09:37:00Z"/>
                <w:sz w:val="14"/>
                <w:szCs w:val="14"/>
              </w:rPr>
            </w:pPr>
          </w:p>
        </w:tc>
        <w:tc>
          <w:tcPr>
            <w:tcW w:w="1689" w:type="dxa"/>
            <w:gridSpan w:val="2"/>
            <w:vMerge/>
            <w:shd w:val="clear" w:color="auto" w:fill="00B0F0"/>
            <w:tcMar>
              <w:left w:w="115" w:type="dxa"/>
              <w:right w:w="115" w:type="dxa"/>
            </w:tcMar>
          </w:tcPr>
          <w:p w14:paraId="3F526986" w14:textId="77777777" w:rsidR="00AA1573" w:rsidRPr="009C68CB" w:rsidRDefault="00AA1573" w:rsidP="009C68CB">
            <w:pPr>
              <w:ind w:left="0"/>
              <w:rPr>
                <w:ins w:id="1912" w:author="Ng, Thomas1" w:date="2017-12-07T09:37:00Z"/>
                <w:sz w:val="18"/>
                <w:szCs w:val="18"/>
              </w:rPr>
            </w:pPr>
          </w:p>
        </w:tc>
      </w:tr>
      <w:tr w:rsidR="00C749DE" w14:paraId="30C8BEF5" w14:textId="77777777" w:rsidTr="00C749DE">
        <w:trPr>
          <w:ins w:id="1913" w:author="Ng, Thomas1" w:date="2017-12-07T09:39:00Z"/>
        </w:trPr>
        <w:tc>
          <w:tcPr>
            <w:tcW w:w="810" w:type="dxa"/>
            <w:tcMar>
              <w:left w:w="115" w:type="dxa"/>
              <w:right w:w="115" w:type="dxa"/>
            </w:tcMar>
          </w:tcPr>
          <w:p w14:paraId="38AD12AD" w14:textId="08B3E4B8" w:rsidR="00AA1573" w:rsidRPr="00AA1573" w:rsidRDefault="00AA1573" w:rsidP="009C68CB">
            <w:pPr>
              <w:ind w:left="0"/>
              <w:rPr>
                <w:ins w:id="1914" w:author="Ng, Thomas1" w:date="2017-12-07T09:39:00Z"/>
                <w:sz w:val="14"/>
                <w:szCs w:val="14"/>
              </w:rPr>
            </w:pPr>
            <w:ins w:id="1915" w:author="Ng, Thomas1" w:date="2017-12-07T09:55:00Z">
              <w:r w:rsidRPr="00AA1573">
                <w:rPr>
                  <w:sz w:val="14"/>
                  <w:szCs w:val="14"/>
                </w:rPr>
                <w:t>B</w:t>
              </w:r>
            </w:ins>
            <w:ins w:id="1916" w:author="Ng, Thomas1" w:date="2017-12-07T09:39:00Z">
              <w:r w:rsidRPr="00AA1573">
                <w:rPr>
                  <w:sz w:val="14"/>
                  <w:szCs w:val="14"/>
                </w:rPr>
                <w:t>15</w:t>
              </w:r>
            </w:ins>
          </w:p>
        </w:tc>
        <w:tc>
          <w:tcPr>
            <w:tcW w:w="900" w:type="dxa"/>
            <w:tcBorders>
              <w:right w:val="single" w:sz="4" w:space="0" w:color="auto"/>
            </w:tcBorders>
            <w:shd w:val="clear" w:color="auto" w:fill="FFFF00"/>
            <w:tcMar>
              <w:left w:w="115" w:type="dxa"/>
              <w:right w:w="115" w:type="dxa"/>
            </w:tcMar>
          </w:tcPr>
          <w:p w14:paraId="62B24CA4" w14:textId="77777777" w:rsidR="00AA1573" w:rsidRPr="00AA1573" w:rsidRDefault="00AA1573" w:rsidP="009C68CB">
            <w:pPr>
              <w:ind w:left="0"/>
              <w:rPr>
                <w:ins w:id="1917"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6D330897" w14:textId="77777777" w:rsidR="00AA1573" w:rsidRPr="00AA1573" w:rsidRDefault="00AA1573" w:rsidP="009C68CB">
            <w:pPr>
              <w:ind w:left="0"/>
              <w:rPr>
                <w:ins w:id="1918" w:author="Ng, Thomas1" w:date="2017-12-07T09:39:00Z"/>
                <w:sz w:val="14"/>
                <w:szCs w:val="14"/>
              </w:rPr>
            </w:pPr>
          </w:p>
        </w:tc>
        <w:tc>
          <w:tcPr>
            <w:tcW w:w="270" w:type="dxa"/>
            <w:tcBorders>
              <w:left w:val="single" w:sz="4" w:space="0" w:color="auto"/>
            </w:tcBorders>
            <w:tcMar>
              <w:left w:w="115" w:type="dxa"/>
              <w:right w:w="115" w:type="dxa"/>
            </w:tcMar>
          </w:tcPr>
          <w:p w14:paraId="59DD80F7" w14:textId="77777777" w:rsidR="00AA1573" w:rsidRPr="00AA1573" w:rsidRDefault="00AA1573" w:rsidP="009C68CB">
            <w:pPr>
              <w:ind w:left="0"/>
              <w:rPr>
                <w:ins w:id="1919" w:author="Ng, Thomas1" w:date="2017-12-07T09:39:00Z"/>
                <w:sz w:val="14"/>
                <w:szCs w:val="14"/>
              </w:rPr>
            </w:pPr>
          </w:p>
        </w:tc>
        <w:tc>
          <w:tcPr>
            <w:tcW w:w="1637" w:type="dxa"/>
            <w:gridSpan w:val="2"/>
            <w:vMerge/>
            <w:shd w:val="clear" w:color="auto" w:fill="00B0F0"/>
            <w:tcMar>
              <w:left w:w="115" w:type="dxa"/>
              <w:right w:w="115" w:type="dxa"/>
            </w:tcMar>
          </w:tcPr>
          <w:p w14:paraId="7A747054" w14:textId="77777777" w:rsidR="00AA1573" w:rsidRPr="00AA1573" w:rsidRDefault="00AA1573" w:rsidP="009C68CB">
            <w:pPr>
              <w:ind w:left="0"/>
              <w:rPr>
                <w:ins w:id="1920" w:author="Ng, Thomas1" w:date="2017-12-07T09:39:00Z"/>
                <w:sz w:val="14"/>
                <w:szCs w:val="14"/>
              </w:rPr>
            </w:pPr>
          </w:p>
        </w:tc>
        <w:tc>
          <w:tcPr>
            <w:tcW w:w="250" w:type="dxa"/>
            <w:tcMar>
              <w:left w:w="115" w:type="dxa"/>
              <w:right w:w="115" w:type="dxa"/>
            </w:tcMar>
          </w:tcPr>
          <w:p w14:paraId="600634E2" w14:textId="77777777" w:rsidR="00AA1573" w:rsidRPr="00AA1573" w:rsidRDefault="00AA1573" w:rsidP="009C68CB">
            <w:pPr>
              <w:ind w:left="0"/>
              <w:rPr>
                <w:ins w:id="1921" w:author="Ng, Thomas1" w:date="2017-12-07T09:39:00Z"/>
                <w:sz w:val="14"/>
                <w:szCs w:val="14"/>
              </w:rPr>
            </w:pPr>
          </w:p>
        </w:tc>
        <w:tc>
          <w:tcPr>
            <w:tcW w:w="903" w:type="dxa"/>
            <w:tcMar>
              <w:left w:w="115" w:type="dxa"/>
              <w:right w:w="115" w:type="dxa"/>
            </w:tcMar>
          </w:tcPr>
          <w:p w14:paraId="6927B15E" w14:textId="6697BEFA" w:rsidR="00AA1573" w:rsidRPr="00AA1573" w:rsidRDefault="00AA1573" w:rsidP="009C68CB">
            <w:pPr>
              <w:ind w:left="0"/>
              <w:rPr>
                <w:ins w:id="1922" w:author="Ng, Thomas1" w:date="2017-12-07T09:39:00Z"/>
                <w:sz w:val="14"/>
                <w:szCs w:val="14"/>
              </w:rPr>
            </w:pPr>
            <w:ins w:id="1923" w:author="Ng, Thomas1" w:date="2017-12-07T09:55:00Z">
              <w:r w:rsidRPr="00AA1573">
                <w:rPr>
                  <w:sz w:val="14"/>
                  <w:szCs w:val="14"/>
                </w:rPr>
                <w:t>A</w:t>
              </w:r>
            </w:ins>
            <w:ins w:id="1924" w:author="Ng, Thomas1" w:date="2017-12-07T09:46:00Z">
              <w:r w:rsidRPr="00AA1573">
                <w:rPr>
                  <w:sz w:val="14"/>
                  <w:szCs w:val="14"/>
                </w:rPr>
                <w:t>15</w:t>
              </w:r>
            </w:ins>
          </w:p>
        </w:tc>
        <w:tc>
          <w:tcPr>
            <w:tcW w:w="900" w:type="dxa"/>
            <w:tcBorders>
              <w:right w:val="single" w:sz="4" w:space="0" w:color="auto"/>
            </w:tcBorders>
            <w:shd w:val="clear" w:color="auto" w:fill="FFFF00"/>
            <w:tcMar>
              <w:left w:w="115" w:type="dxa"/>
              <w:right w:w="115" w:type="dxa"/>
            </w:tcMar>
          </w:tcPr>
          <w:p w14:paraId="32CC593D" w14:textId="77777777" w:rsidR="00AA1573" w:rsidRPr="00AA1573" w:rsidRDefault="00AA1573" w:rsidP="009C68CB">
            <w:pPr>
              <w:ind w:left="0"/>
              <w:rPr>
                <w:ins w:id="1925"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648836D3" w14:textId="77777777" w:rsidR="00AA1573" w:rsidRPr="00AA1573" w:rsidRDefault="00AA1573" w:rsidP="009C68CB">
            <w:pPr>
              <w:ind w:left="0"/>
              <w:rPr>
                <w:ins w:id="1926" w:author="Ng, Thomas1" w:date="2017-12-07T09:39:00Z"/>
                <w:sz w:val="14"/>
                <w:szCs w:val="14"/>
              </w:rPr>
            </w:pPr>
          </w:p>
        </w:tc>
        <w:tc>
          <w:tcPr>
            <w:tcW w:w="273" w:type="dxa"/>
            <w:tcBorders>
              <w:left w:val="single" w:sz="4" w:space="0" w:color="auto"/>
            </w:tcBorders>
            <w:tcMar>
              <w:left w:w="115" w:type="dxa"/>
              <w:right w:w="115" w:type="dxa"/>
            </w:tcMar>
          </w:tcPr>
          <w:p w14:paraId="58AC294C" w14:textId="77777777" w:rsidR="00AA1573" w:rsidRPr="00AA1573" w:rsidRDefault="00AA1573" w:rsidP="009C68CB">
            <w:pPr>
              <w:ind w:left="0"/>
              <w:rPr>
                <w:ins w:id="1927" w:author="Ng, Thomas1" w:date="2017-12-07T09:39:00Z"/>
                <w:sz w:val="14"/>
                <w:szCs w:val="14"/>
              </w:rPr>
            </w:pPr>
          </w:p>
        </w:tc>
        <w:tc>
          <w:tcPr>
            <w:tcW w:w="1689" w:type="dxa"/>
            <w:gridSpan w:val="2"/>
            <w:vMerge/>
            <w:shd w:val="clear" w:color="auto" w:fill="00B0F0"/>
            <w:tcMar>
              <w:left w:w="115" w:type="dxa"/>
              <w:right w:w="115" w:type="dxa"/>
            </w:tcMar>
          </w:tcPr>
          <w:p w14:paraId="5E990E5C" w14:textId="77777777" w:rsidR="00AA1573" w:rsidRPr="009C68CB" w:rsidRDefault="00AA1573" w:rsidP="009C68CB">
            <w:pPr>
              <w:ind w:left="0"/>
              <w:rPr>
                <w:ins w:id="1928" w:author="Ng, Thomas1" w:date="2017-12-07T09:39:00Z"/>
                <w:sz w:val="18"/>
                <w:szCs w:val="18"/>
              </w:rPr>
            </w:pPr>
          </w:p>
        </w:tc>
      </w:tr>
      <w:tr w:rsidR="00C749DE" w14:paraId="07456C37" w14:textId="77777777" w:rsidTr="00C749DE">
        <w:trPr>
          <w:ins w:id="1929" w:author="Ng, Thomas1" w:date="2017-12-07T09:39:00Z"/>
        </w:trPr>
        <w:tc>
          <w:tcPr>
            <w:tcW w:w="810" w:type="dxa"/>
            <w:tcMar>
              <w:left w:w="115" w:type="dxa"/>
              <w:right w:w="115" w:type="dxa"/>
            </w:tcMar>
          </w:tcPr>
          <w:p w14:paraId="6D845585" w14:textId="34D2E066" w:rsidR="00AA1573" w:rsidRPr="00AA1573" w:rsidRDefault="00AA1573" w:rsidP="009C68CB">
            <w:pPr>
              <w:ind w:left="0"/>
              <w:rPr>
                <w:ins w:id="1930" w:author="Ng, Thomas1" w:date="2017-12-07T09:39:00Z"/>
                <w:sz w:val="14"/>
                <w:szCs w:val="14"/>
              </w:rPr>
            </w:pPr>
            <w:ins w:id="1931" w:author="Ng, Thomas1" w:date="2017-12-07T09:55:00Z">
              <w:r w:rsidRPr="00AA1573">
                <w:rPr>
                  <w:sz w:val="14"/>
                  <w:szCs w:val="14"/>
                </w:rPr>
                <w:t>B</w:t>
              </w:r>
            </w:ins>
            <w:ins w:id="1932" w:author="Ng, Thomas1" w:date="2017-12-07T09:39:00Z">
              <w:r w:rsidRPr="00AA1573">
                <w:rPr>
                  <w:sz w:val="14"/>
                  <w:szCs w:val="14"/>
                </w:rPr>
                <w:t>16</w:t>
              </w:r>
            </w:ins>
          </w:p>
        </w:tc>
        <w:tc>
          <w:tcPr>
            <w:tcW w:w="900" w:type="dxa"/>
            <w:tcBorders>
              <w:right w:val="single" w:sz="4" w:space="0" w:color="auto"/>
            </w:tcBorders>
            <w:shd w:val="clear" w:color="auto" w:fill="92D050"/>
            <w:tcMar>
              <w:left w:w="115" w:type="dxa"/>
              <w:right w:w="115" w:type="dxa"/>
            </w:tcMar>
          </w:tcPr>
          <w:p w14:paraId="08D1C628" w14:textId="77777777" w:rsidR="00AA1573" w:rsidRPr="00AA1573" w:rsidRDefault="00AA1573" w:rsidP="009C68CB">
            <w:pPr>
              <w:ind w:left="0"/>
              <w:rPr>
                <w:ins w:id="1933" w:author="Ng, Thomas1" w:date="2017-12-07T09:39: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2ABA34D" w14:textId="77777777" w:rsidR="00AA1573" w:rsidRPr="00AA1573" w:rsidRDefault="00AA1573" w:rsidP="009C68CB">
            <w:pPr>
              <w:ind w:left="0"/>
              <w:rPr>
                <w:ins w:id="1934" w:author="Ng, Thomas1" w:date="2017-12-07T09:39:00Z"/>
                <w:sz w:val="14"/>
                <w:szCs w:val="14"/>
              </w:rPr>
            </w:pPr>
          </w:p>
        </w:tc>
        <w:tc>
          <w:tcPr>
            <w:tcW w:w="270" w:type="dxa"/>
            <w:tcBorders>
              <w:left w:val="single" w:sz="4" w:space="0" w:color="auto"/>
            </w:tcBorders>
            <w:tcMar>
              <w:left w:w="115" w:type="dxa"/>
              <w:right w:w="115" w:type="dxa"/>
            </w:tcMar>
          </w:tcPr>
          <w:p w14:paraId="3DA4B8B5" w14:textId="77777777" w:rsidR="00AA1573" w:rsidRPr="00AA1573" w:rsidRDefault="00AA1573" w:rsidP="009C68CB">
            <w:pPr>
              <w:ind w:left="0"/>
              <w:rPr>
                <w:ins w:id="1935" w:author="Ng, Thomas1" w:date="2017-12-07T09:39:00Z"/>
                <w:sz w:val="14"/>
                <w:szCs w:val="14"/>
              </w:rPr>
            </w:pPr>
          </w:p>
        </w:tc>
        <w:tc>
          <w:tcPr>
            <w:tcW w:w="1637" w:type="dxa"/>
            <w:gridSpan w:val="2"/>
            <w:vMerge/>
            <w:shd w:val="clear" w:color="auto" w:fill="00B0F0"/>
            <w:tcMar>
              <w:left w:w="115" w:type="dxa"/>
              <w:right w:w="115" w:type="dxa"/>
            </w:tcMar>
          </w:tcPr>
          <w:p w14:paraId="3352744E" w14:textId="77777777" w:rsidR="00AA1573" w:rsidRPr="00AA1573" w:rsidRDefault="00AA1573" w:rsidP="009C68CB">
            <w:pPr>
              <w:ind w:left="0"/>
              <w:rPr>
                <w:ins w:id="1936" w:author="Ng, Thomas1" w:date="2017-12-07T09:39:00Z"/>
                <w:sz w:val="14"/>
                <w:szCs w:val="14"/>
              </w:rPr>
            </w:pPr>
          </w:p>
        </w:tc>
        <w:tc>
          <w:tcPr>
            <w:tcW w:w="250" w:type="dxa"/>
            <w:tcMar>
              <w:left w:w="115" w:type="dxa"/>
              <w:right w:w="115" w:type="dxa"/>
            </w:tcMar>
          </w:tcPr>
          <w:p w14:paraId="7D44967F" w14:textId="77777777" w:rsidR="00AA1573" w:rsidRPr="00AA1573" w:rsidRDefault="00AA1573" w:rsidP="009C68CB">
            <w:pPr>
              <w:ind w:left="0"/>
              <w:rPr>
                <w:ins w:id="1937" w:author="Ng, Thomas1" w:date="2017-12-07T09:39:00Z"/>
                <w:sz w:val="14"/>
                <w:szCs w:val="14"/>
              </w:rPr>
            </w:pPr>
          </w:p>
        </w:tc>
        <w:tc>
          <w:tcPr>
            <w:tcW w:w="903" w:type="dxa"/>
            <w:tcMar>
              <w:left w:w="115" w:type="dxa"/>
              <w:right w:w="115" w:type="dxa"/>
            </w:tcMar>
          </w:tcPr>
          <w:p w14:paraId="4B4E6EE3" w14:textId="4C91ADBA" w:rsidR="00AA1573" w:rsidRPr="00AA1573" w:rsidRDefault="00AA1573" w:rsidP="009C68CB">
            <w:pPr>
              <w:ind w:left="0"/>
              <w:rPr>
                <w:ins w:id="1938" w:author="Ng, Thomas1" w:date="2017-12-07T09:39:00Z"/>
                <w:sz w:val="14"/>
                <w:szCs w:val="14"/>
              </w:rPr>
            </w:pPr>
            <w:ins w:id="1939" w:author="Ng, Thomas1" w:date="2017-12-07T09:55:00Z">
              <w:r w:rsidRPr="00AA1573">
                <w:rPr>
                  <w:sz w:val="14"/>
                  <w:szCs w:val="14"/>
                </w:rPr>
                <w:t>A</w:t>
              </w:r>
            </w:ins>
            <w:ins w:id="1940" w:author="Ng, Thomas1" w:date="2017-12-07T09:46:00Z">
              <w:r w:rsidRPr="00AA1573">
                <w:rPr>
                  <w:sz w:val="14"/>
                  <w:szCs w:val="14"/>
                </w:rPr>
                <w:t>16</w:t>
              </w:r>
            </w:ins>
          </w:p>
        </w:tc>
        <w:tc>
          <w:tcPr>
            <w:tcW w:w="900" w:type="dxa"/>
            <w:tcBorders>
              <w:right w:val="single" w:sz="4" w:space="0" w:color="auto"/>
            </w:tcBorders>
            <w:shd w:val="clear" w:color="auto" w:fill="92D050"/>
            <w:tcMar>
              <w:left w:w="115" w:type="dxa"/>
              <w:right w:w="115" w:type="dxa"/>
            </w:tcMar>
          </w:tcPr>
          <w:p w14:paraId="1B00D1E9" w14:textId="77777777" w:rsidR="00AA1573" w:rsidRPr="00AA1573" w:rsidRDefault="00AA1573" w:rsidP="009C68CB">
            <w:pPr>
              <w:ind w:left="0"/>
              <w:rPr>
                <w:ins w:id="1941" w:author="Ng, Thomas1" w:date="2017-12-07T09:39: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818A26" w14:textId="77777777" w:rsidR="00AA1573" w:rsidRPr="00AA1573" w:rsidRDefault="00AA1573" w:rsidP="009C68CB">
            <w:pPr>
              <w:ind w:left="0"/>
              <w:rPr>
                <w:ins w:id="1942" w:author="Ng, Thomas1" w:date="2017-12-07T09:39:00Z"/>
                <w:sz w:val="14"/>
                <w:szCs w:val="14"/>
              </w:rPr>
            </w:pPr>
          </w:p>
        </w:tc>
        <w:tc>
          <w:tcPr>
            <w:tcW w:w="273" w:type="dxa"/>
            <w:tcBorders>
              <w:left w:val="single" w:sz="4" w:space="0" w:color="auto"/>
            </w:tcBorders>
            <w:tcMar>
              <w:left w:w="115" w:type="dxa"/>
              <w:right w:w="115" w:type="dxa"/>
            </w:tcMar>
          </w:tcPr>
          <w:p w14:paraId="499D979D" w14:textId="77777777" w:rsidR="00AA1573" w:rsidRPr="00AA1573" w:rsidRDefault="00AA1573" w:rsidP="009C68CB">
            <w:pPr>
              <w:ind w:left="0"/>
              <w:rPr>
                <w:ins w:id="1943" w:author="Ng, Thomas1" w:date="2017-12-07T09:39:00Z"/>
                <w:sz w:val="14"/>
                <w:szCs w:val="14"/>
              </w:rPr>
            </w:pPr>
          </w:p>
        </w:tc>
        <w:tc>
          <w:tcPr>
            <w:tcW w:w="1689" w:type="dxa"/>
            <w:gridSpan w:val="2"/>
            <w:vMerge/>
            <w:shd w:val="clear" w:color="auto" w:fill="00B0F0"/>
            <w:tcMar>
              <w:left w:w="115" w:type="dxa"/>
              <w:right w:w="115" w:type="dxa"/>
            </w:tcMar>
          </w:tcPr>
          <w:p w14:paraId="2E121892" w14:textId="77777777" w:rsidR="00AA1573" w:rsidRPr="009C68CB" w:rsidRDefault="00AA1573" w:rsidP="009C68CB">
            <w:pPr>
              <w:ind w:left="0"/>
              <w:rPr>
                <w:ins w:id="1944" w:author="Ng, Thomas1" w:date="2017-12-07T09:39:00Z"/>
                <w:sz w:val="18"/>
                <w:szCs w:val="18"/>
              </w:rPr>
            </w:pPr>
          </w:p>
        </w:tc>
      </w:tr>
      <w:tr w:rsidR="00C749DE" w14:paraId="249C4A8E" w14:textId="77777777" w:rsidTr="00C749DE">
        <w:trPr>
          <w:ins w:id="1945" w:author="Ng, Thomas1" w:date="2017-12-07T09:39:00Z"/>
        </w:trPr>
        <w:tc>
          <w:tcPr>
            <w:tcW w:w="810" w:type="dxa"/>
            <w:tcMar>
              <w:left w:w="115" w:type="dxa"/>
              <w:right w:w="115" w:type="dxa"/>
            </w:tcMar>
          </w:tcPr>
          <w:p w14:paraId="27B65F4E" w14:textId="6B34538D" w:rsidR="00AA1573" w:rsidRPr="00AA1573" w:rsidRDefault="00AA1573" w:rsidP="009C68CB">
            <w:pPr>
              <w:ind w:left="0"/>
              <w:rPr>
                <w:ins w:id="1946" w:author="Ng, Thomas1" w:date="2017-12-07T09:39:00Z"/>
                <w:sz w:val="14"/>
                <w:szCs w:val="14"/>
              </w:rPr>
            </w:pPr>
            <w:ins w:id="1947" w:author="Ng, Thomas1" w:date="2017-12-07T09:55:00Z">
              <w:r w:rsidRPr="00AA1573">
                <w:rPr>
                  <w:sz w:val="14"/>
                  <w:szCs w:val="14"/>
                </w:rPr>
                <w:t>B</w:t>
              </w:r>
            </w:ins>
            <w:ins w:id="1948" w:author="Ng, Thomas1" w:date="2017-12-07T09:39:00Z">
              <w:r w:rsidRPr="00AA1573">
                <w:rPr>
                  <w:sz w:val="14"/>
                  <w:szCs w:val="14"/>
                </w:rPr>
                <w:t>17</w:t>
              </w:r>
            </w:ins>
          </w:p>
        </w:tc>
        <w:tc>
          <w:tcPr>
            <w:tcW w:w="900" w:type="dxa"/>
            <w:tcBorders>
              <w:right w:val="single" w:sz="4" w:space="0" w:color="auto"/>
            </w:tcBorders>
            <w:shd w:val="clear" w:color="auto" w:fill="FFFF00"/>
            <w:tcMar>
              <w:left w:w="115" w:type="dxa"/>
              <w:right w:w="115" w:type="dxa"/>
            </w:tcMar>
          </w:tcPr>
          <w:p w14:paraId="1A72FE57" w14:textId="77777777" w:rsidR="00AA1573" w:rsidRPr="00AA1573" w:rsidRDefault="00AA1573" w:rsidP="009C68CB">
            <w:pPr>
              <w:ind w:left="0"/>
              <w:rPr>
                <w:ins w:id="1949"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489422A0" w14:textId="77777777" w:rsidR="00AA1573" w:rsidRPr="00AA1573" w:rsidRDefault="00AA1573" w:rsidP="009C68CB">
            <w:pPr>
              <w:ind w:left="0"/>
              <w:rPr>
                <w:ins w:id="1950" w:author="Ng, Thomas1" w:date="2017-12-07T09:39:00Z"/>
                <w:sz w:val="14"/>
                <w:szCs w:val="14"/>
              </w:rPr>
            </w:pPr>
          </w:p>
        </w:tc>
        <w:tc>
          <w:tcPr>
            <w:tcW w:w="270" w:type="dxa"/>
            <w:tcBorders>
              <w:left w:val="single" w:sz="4" w:space="0" w:color="auto"/>
            </w:tcBorders>
            <w:tcMar>
              <w:left w:w="115" w:type="dxa"/>
              <w:right w:w="115" w:type="dxa"/>
            </w:tcMar>
          </w:tcPr>
          <w:p w14:paraId="760137DA" w14:textId="77777777" w:rsidR="00AA1573" w:rsidRPr="00AA1573" w:rsidRDefault="00AA1573" w:rsidP="009C68CB">
            <w:pPr>
              <w:ind w:left="0"/>
              <w:rPr>
                <w:ins w:id="1951" w:author="Ng, Thomas1" w:date="2017-12-07T09:39:00Z"/>
                <w:sz w:val="14"/>
                <w:szCs w:val="14"/>
              </w:rPr>
            </w:pPr>
          </w:p>
        </w:tc>
        <w:tc>
          <w:tcPr>
            <w:tcW w:w="1637" w:type="dxa"/>
            <w:gridSpan w:val="2"/>
            <w:vMerge/>
            <w:shd w:val="clear" w:color="auto" w:fill="00B0F0"/>
            <w:tcMar>
              <w:left w:w="115" w:type="dxa"/>
              <w:right w:w="115" w:type="dxa"/>
            </w:tcMar>
          </w:tcPr>
          <w:p w14:paraId="56489886" w14:textId="77777777" w:rsidR="00AA1573" w:rsidRPr="00AA1573" w:rsidRDefault="00AA1573" w:rsidP="009C68CB">
            <w:pPr>
              <w:ind w:left="0"/>
              <w:rPr>
                <w:ins w:id="1952" w:author="Ng, Thomas1" w:date="2017-12-07T09:39:00Z"/>
                <w:sz w:val="14"/>
                <w:szCs w:val="14"/>
              </w:rPr>
            </w:pPr>
          </w:p>
        </w:tc>
        <w:tc>
          <w:tcPr>
            <w:tcW w:w="250" w:type="dxa"/>
            <w:tcMar>
              <w:left w:w="115" w:type="dxa"/>
              <w:right w:w="115" w:type="dxa"/>
            </w:tcMar>
          </w:tcPr>
          <w:p w14:paraId="3A1033EE" w14:textId="77777777" w:rsidR="00AA1573" w:rsidRPr="00AA1573" w:rsidRDefault="00AA1573" w:rsidP="009C68CB">
            <w:pPr>
              <w:ind w:left="0"/>
              <w:rPr>
                <w:ins w:id="1953" w:author="Ng, Thomas1" w:date="2017-12-07T09:39:00Z"/>
                <w:sz w:val="14"/>
                <w:szCs w:val="14"/>
              </w:rPr>
            </w:pPr>
          </w:p>
        </w:tc>
        <w:tc>
          <w:tcPr>
            <w:tcW w:w="903" w:type="dxa"/>
            <w:tcMar>
              <w:left w:w="115" w:type="dxa"/>
              <w:right w:w="115" w:type="dxa"/>
            </w:tcMar>
          </w:tcPr>
          <w:p w14:paraId="1AA516D7" w14:textId="43FBA65C" w:rsidR="00AA1573" w:rsidRPr="00AA1573" w:rsidRDefault="00AA1573" w:rsidP="009C68CB">
            <w:pPr>
              <w:ind w:left="0"/>
              <w:rPr>
                <w:ins w:id="1954" w:author="Ng, Thomas1" w:date="2017-12-07T09:39:00Z"/>
                <w:sz w:val="14"/>
                <w:szCs w:val="14"/>
              </w:rPr>
            </w:pPr>
            <w:ins w:id="1955" w:author="Ng, Thomas1" w:date="2017-12-07T09:55:00Z">
              <w:r w:rsidRPr="00AA1573">
                <w:rPr>
                  <w:sz w:val="14"/>
                  <w:szCs w:val="14"/>
                </w:rPr>
                <w:t>A</w:t>
              </w:r>
            </w:ins>
            <w:ins w:id="1956" w:author="Ng, Thomas1" w:date="2017-12-07T09:46:00Z">
              <w:r w:rsidRPr="00AA1573">
                <w:rPr>
                  <w:sz w:val="14"/>
                  <w:szCs w:val="14"/>
                </w:rPr>
                <w:t>17</w:t>
              </w:r>
            </w:ins>
          </w:p>
        </w:tc>
        <w:tc>
          <w:tcPr>
            <w:tcW w:w="900" w:type="dxa"/>
            <w:tcBorders>
              <w:right w:val="single" w:sz="4" w:space="0" w:color="auto"/>
            </w:tcBorders>
            <w:shd w:val="clear" w:color="auto" w:fill="FFFF00"/>
            <w:tcMar>
              <w:left w:w="115" w:type="dxa"/>
              <w:right w:w="115" w:type="dxa"/>
            </w:tcMar>
          </w:tcPr>
          <w:p w14:paraId="4A6A06BA" w14:textId="77777777" w:rsidR="00AA1573" w:rsidRPr="00AA1573" w:rsidRDefault="00AA1573" w:rsidP="009C68CB">
            <w:pPr>
              <w:ind w:left="0"/>
              <w:rPr>
                <w:ins w:id="1957"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6090F87E" w14:textId="77777777" w:rsidR="00AA1573" w:rsidRPr="00AA1573" w:rsidRDefault="00AA1573" w:rsidP="009C68CB">
            <w:pPr>
              <w:ind w:left="0"/>
              <w:rPr>
                <w:ins w:id="1958" w:author="Ng, Thomas1" w:date="2017-12-07T09:39:00Z"/>
                <w:sz w:val="14"/>
                <w:szCs w:val="14"/>
              </w:rPr>
            </w:pPr>
          </w:p>
        </w:tc>
        <w:tc>
          <w:tcPr>
            <w:tcW w:w="273" w:type="dxa"/>
            <w:tcBorders>
              <w:left w:val="single" w:sz="4" w:space="0" w:color="auto"/>
            </w:tcBorders>
            <w:tcMar>
              <w:left w:w="115" w:type="dxa"/>
              <w:right w:w="115" w:type="dxa"/>
            </w:tcMar>
          </w:tcPr>
          <w:p w14:paraId="3499DB55" w14:textId="77777777" w:rsidR="00AA1573" w:rsidRPr="00AA1573" w:rsidRDefault="00AA1573" w:rsidP="009C68CB">
            <w:pPr>
              <w:ind w:left="0"/>
              <w:rPr>
                <w:ins w:id="1959" w:author="Ng, Thomas1" w:date="2017-12-07T09:39:00Z"/>
                <w:sz w:val="14"/>
                <w:szCs w:val="14"/>
              </w:rPr>
            </w:pPr>
          </w:p>
        </w:tc>
        <w:tc>
          <w:tcPr>
            <w:tcW w:w="1689" w:type="dxa"/>
            <w:gridSpan w:val="2"/>
            <w:vMerge/>
            <w:shd w:val="clear" w:color="auto" w:fill="00B0F0"/>
            <w:tcMar>
              <w:left w:w="115" w:type="dxa"/>
              <w:right w:w="115" w:type="dxa"/>
            </w:tcMar>
          </w:tcPr>
          <w:p w14:paraId="054E36E3" w14:textId="77777777" w:rsidR="00AA1573" w:rsidRPr="009C68CB" w:rsidRDefault="00AA1573" w:rsidP="009C68CB">
            <w:pPr>
              <w:ind w:left="0"/>
              <w:rPr>
                <w:ins w:id="1960" w:author="Ng, Thomas1" w:date="2017-12-07T09:39:00Z"/>
                <w:sz w:val="18"/>
                <w:szCs w:val="18"/>
              </w:rPr>
            </w:pPr>
          </w:p>
        </w:tc>
      </w:tr>
      <w:tr w:rsidR="00C749DE" w14:paraId="25078B67" w14:textId="77777777" w:rsidTr="00C749DE">
        <w:trPr>
          <w:ins w:id="1961" w:author="Ng, Thomas1" w:date="2017-12-07T09:39:00Z"/>
        </w:trPr>
        <w:tc>
          <w:tcPr>
            <w:tcW w:w="810" w:type="dxa"/>
            <w:tcMar>
              <w:left w:w="115" w:type="dxa"/>
              <w:right w:w="115" w:type="dxa"/>
            </w:tcMar>
          </w:tcPr>
          <w:p w14:paraId="3A8DC205" w14:textId="3D7B40BF" w:rsidR="00AA1573" w:rsidRPr="00AA1573" w:rsidRDefault="00AA1573" w:rsidP="009C68CB">
            <w:pPr>
              <w:ind w:left="0"/>
              <w:rPr>
                <w:ins w:id="1962" w:author="Ng, Thomas1" w:date="2017-12-07T09:39:00Z"/>
                <w:sz w:val="14"/>
                <w:szCs w:val="14"/>
              </w:rPr>
            </w:pPr>
            <w:ins w:id="1963" w:author="Ng, Thomas1" w:date="2017-12-07T09:55:00Z">
              <w:r w:rsidRPr="00AA1573">
                <w:rPr>
                  <w:sz w:val="14"/>
                  <w:szCs w:val="14"/>
                </w:rPr>
                <w:t>B</w:t>
              </w:r>
            </w:ins>
            <w:ins w:id="1964" w:author="Ng, Thomas1" w:date="2017-12-07T09:39:00Z">
              <w:r w:rsidRPr="00AA1573">
                <w:rPr>
                  <w:sz w:val="14"/>
                  <w:szCs w:val="14"/>
                </w:rPr>
                <w:t>18</w:t>
              </w:r>
            </w:ins>
          </w:p>
        </w:tc>
        <w:tc>
          <w:tcPr>
            <w:tcW w:w="900" w:type="dxa"/>
            <w:tcBorders>
              <w:right w:val="single" w:sz="4" w:space="0" w:color="auto"/>
            </w:tcBorders>
            <w:shd w:val="clear" w:color="auto" w:fill="FFFF00"/>
            <w:tcMar>
              <w:left w:w="115" w:type="dxa"/>
              <w:right w:w="115" w:type="dxa"/>
            </w:tcMar>
          </w:tcPr>
          <w:p w14:paraId="6B590B69" w14:textId="77777777" w:rsidR="00AA1573" w:rsidRPr="00AA1573" w:rsidRDefault="00AA1573" w:rsidP="009C68CB">
            <w:pPr>
              <w:ind w:left="0"/>
              <w:rPr>
                <w:ins w:id="1965"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5217B3EE" w14:textId="77777777" w:rsidR="00AA1573" w:rsidRPr="00AA1573" w:rsidRDefault="00AA1573" w:rsidP="009C68CB">
            <w:pPr>
              <w:ind w:left="0"/>
              <w:rPr>
                <w:ins w:id="1966" w:author="Ng, Thomas1" w:date="2017-12-07T09:39:00Z"/>
                <w:sz w:val="14"/>
                <w:szCs w:val="14"/>
              </w:rPr>
            </w:pPr>
          </w:p>
        </w:tc>
        <w:tc>
          <w:tcPr>
            <w:tcW w:w="270" w:type="dxa"/>
            <w:tcBorders>
              <w:left w:val="single" w:sz="4" w:space="0" w:color="auto"/>
            </w:tcBorders>
            <w:tcMar>
              <w:left w:w="115" w:type="dxa"/>
              <w:right w:w="115" w:type="dxa"/>
            </w:tcMar>
          </w:tcPr>
          <w:p w14:paraId="725E83CE" w14:textId="77777777" w:rsidR="00AA1573" w:rsidRPr="00AA1573" w:rsidRDefault="00AA1573" w:rsidP="009C68CB">
            <w:pPr>
              <w:ind w:left="0"/>
              <w:rPr>
                <w:ins w:id="1967" w:author="Ng, Thomas1" w:date="2017-12-07T09:39:00Z"/>
                <w:sz w:val="14"/>
                <w:szCs w:val="14"/>
              </w:rPr>
            </w:pPr>
          </w:p>
        </w:tc>
        <w:tc>
          <w:tcPr>
            <w:tcW w:w="1637" w:type="dxa"/>
            <w:gridSpan w:val="2"/>
            <w:vMerge/>
            <w:shd w:val="clear" w:color="auto" w:fill="00B0F0"/>
            <w:tcMar>
              <w:left w:w="115" w:type="dxa"/>
              <w:right w:w="115" w:type="dxa"/>
            </w:tcMar>
          </w:tcPr>
          <w:p w14:paraId="4AD9686A" w14:textId="77777777" w:rsidR="00AA1573" w:rsidRPr="00AA1573" w:rsidRDefault="00AA1573" w:rsidP="009C68CB">
            <w:pPr>
              <w:ind w:left="0"/>
              <w:rPr>
                <w:ins w:id="1968" w:author="Ng, Thomas1" w:date="2017-12-07T09:39:00Z"/>
                <w:sz w:val="14"/>
                <w:szCs w:val="14"/>
              </w:rPr>
            </w:pPr>
          </w:p>
        </w:tc>
        <w:tc>
          <w:tcPr>
            <w:tcW w:w="250" w:type="dxa"/>
            <w:tcMar>
              <w:left w:w="115" w:type="dxa"/>
              <w:right w:w="115" w:type="dxa"/>
            </w:tcMar>
          </w:tcPr>
          <w:p w14:paraId="11878792" w14:textId="77777777" w:rsidR="00AA1573" w:rsidRPr="00AA1573" w:rsidRDefault="00AA1573" w:rsidP="009C68CB">
            <w:pPr>
              <w:ind w:left="0"/>
              <w:rPr>
                <w:ins w:id="1969" w:author="Ng, Thomas1" w:date="2017-12-07T09:39:00Z"/>
                <w:sz w:val="14"/>
                <w:szCs w:val="14"/>
              </w:rPr>
            </w:pPr>
          </w:p>
        </w:tc>
        <w:tc>
          <w:tcPr>
            <w:tcW w:w="903" w:type="dxa"/>
            <w:tcMar>
              <w:left w:w="115" w:type="dxa"/>
              <w:right w:w="115" w:type="dxa"/>
            </w:tcMar>
          </w:tcPr>
          <w:p w14:paraId="1768B672" w14:textId="69256B06" w:rsidR="00AA1573" w:rsidRPr="00AA1573" w:rsidRDefault="00AA1573" w:rsidP="009C68CB">
            <w:pPr>
              <w:ind w:left="0"/>
              <w:rPr>
                <w:ins w:id="1970" w:author="Ng, Thomas1" w:date="2017-12-07T09:39:00Z"/>
                <w:sz w:val="14"/>
                <w:szCs w:val="14"/>
              </w:rPr>
            </w:pPr>
            <w:ins w:id="1971" w:author="Ng, Thomas1" w:date="2017-12-07T09:55:00Z">
              <w:r w:rsidRPr="00AA1573">
                <w:rPr>
                  <w:sz w:val="14"/>
                  <w:szCs w:val="14"/>
                </w:rPr>
                <w:t>A</w:t>
              </w:r>
            </w:ins>
            <w:ins w:id="1972" w:author="Ng, Thomas1" w:date="2017-12-07T09:46:00Z">
              <w:r w:rsidRPr="00AA1573">
                <w:rPr>
                  <w:sz w:val="14"/>
                  <w:szCs w:val="14"/>
                </w:rPr>
                <w:t>18</w:t>
              </w:r>
            </w:ins>
          </w:p>
        </w:tc>
        <w:tc>
          <w:tcPr>
            <w:tcW w:w="900" w:type="dxa"/>
            <w:tcBorders>
              <w:right w:val="single" w:sz="4" w:space="0" w:color="auto"/>
            </w:tcBorders>
            <w:shd w:val="clear" w:color="auto" w:fill="FFFF00"/>
            <w:tcMar>
              <w:left w:w="115" w:type="dxa"/>
              <w:right w:w="115" w:type="dxa"/>
            </w:tcMar>
          </w:tcPr>
          <w:p w14:paraId="272BF50E" w14:textId="77777777" w:rsidR="00AA1573" w:rsidRPr="00AA1573" w:rsidRDefault="00AA1573" w:rsidP="009C68CB">
            <w:pPr>
              <w:ind w:left="0"/>
              <w:rPr>
                <w:ins w:id="1973"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5C64D20E" w14:textId="77777777" w:rsidR="00AA1573" w:rsidRPr="00AA1573" w:rsidRDefault="00AA1573" w:rsidP="009C68CB">
            <w:pPr>
              <w:ind w:left="0"/>
              <w:rPr>
                <w:ins w:id="1974" w:author="Ng, Thomas1" w:date="2017-12-07T09:39:00Z"/>
                <w:sz w:val="14"/>
                <w:szCs w:val="14"/>
              </w:rPr>
            </w:pPr>
          </w:p>
        </w:tc>
        <w:tc>
          <w:tcPr>
            <w:tcW w:w="273" w:type="dxa"/>
            <w:tcBorders>
              <w:left w:val="single" w:sz="4" w:space="0" w:color="auto"/>
            </w:tcBorders>
            <w:tcMar>
              <w:left w:w="115" w:type="dxa"/>
              <w:right w:w="115" w:type="dxa"/>
            </w:tcMar>
          </w:tcPr>
          <w:p w14:paraId="22DB573A" w14:textId="77777777" w:rsidR="00AA1573" w:rsidRPr="00AA1573" w:rsidRDefault="00AA1573" w:rsidP="009C68CB">
            <w:pPr>
              <w:ind w:left="0"/>
              <w:rPr>
                <w:ins w:id="1975" w:author="Ng, Thomas1" w:date="2017-12-07T09:39:00Z"/>
                <w:sz w:val="14"/>
                <w:szCs w:val="14"/>
              </w:rPr>
            </w:pPr>
          </w:p>
        </w:tc>
        <w:tc>
          <w:tcPr>
            <w:tcW w:w="1689" w:type="dxa"/>
            <w:gridSpan w:val="2"/>
            <w:vMerge/>
            <w:shd w:val="clear" w:color="auto" w:fill="00B0F0"/>
            <w:tcMar>
              <w:left w:w="115" w:type="dxa"/>
              <w:right w:w="115" w:type="dxa"/>
            </w:tcMar>
          </w:tcPr>
          <w:p w14:paraId="58508B94" w14:textId="77777777" w:rsidR="00AA1573" w:rsidRPr="009C68CB" w:rsidRDefault="00AA1573" w:rsidP="009C68CB">
            <w:pPr>
              <w:ind w:left="0"/>
              <w:rPr>
                <w:ins w:id="1976" w:author="Ng, Thomas1" w:date="2017-12-07T09:39:00Z"/>
                <w:sz w:val="18"/>
                <w:szCs w:val="18"/>
              </w:rPr>
            </w:pPr>
          </w:p>
        </w:tc>
      </w:tr>
      <w:tr w:rsidR="00C749DE" w14:paraId="62E15F5D" w14:textId="77777777" w:rsidTr="00C749DE">
        <w:trPr>
          <w:ins w:id="1977" w:author="Ng, Thomas1" w:date="2017-12-07T09:39:00Z"/>
        </w:trPr>
        <w:tc>
          <w:tcPr>
            <w:tcW w:w="810" w:type="dxa"/>
            <w:tcMar>
              <w:left w:w="115" w:type="dxa"/>
              <w:right w:w="115" w:type="dxa"/>
            </w:tcMar>
          </w:tcPr>
          <w:p w14:paraId="1F922FF8" w14:textId="264F8A2A" w:rsidR="00AA1573" w:rsidRPr="00AA1573" w:rsidRDefault="00AA1573" w:rsidP="009C68CB">
            <w:pPr>
              <w:ind w:left="0"/>
              <w:rPr>
                <w:ins w:id="1978" w:author="Ng, Thomas1" w:date="2017-12-07T09:39:00Z"/>
                <w:sz w:val="14"/>
                <w:szCs w:val="14"/>
              </w:rPr>
            </w:pPr>
            <w:ins w:id="1979" w:author="Ng, Thomas1" w:date="2017-12-07T09:55:00Z">
              <w:r w:rsidRPr="00AA1573">
                <w:rPr>
                  <w:sz w:val="14"/>
                  <w:szCs w:val="14"/>
                </w:rPr>
                <w:t>B</w:t>
              </w:r>
            </w:ins>
            <w:ins w:id="1980" w:author="Ng, Thomas1" w:date="2017-12-07T09:39:00Z">
              <w:r w:rsidRPr="00AA1573">
                <w:rPr>
                  <w:sz w:val="14"/>
                  <w:szCs w:val="14"/>
                </w:rPr>
                <w:t>19</w:t>
              </w:r>
            </w:ins>
          </w:p>
        </w:tc>
        <w:tc>
          <w:tcPr>
            <w:tcW w:w="900" w:type="dxa"/>
            <w:tcBorders>
              <w:right w:val="single" w:sz="4" w:space="0" w:color="auto"/>
            </w:tcBorders>
            <w:shd w:val="clear" w:color="auto" w:fill="92D050"/>
            <w:tcMar>
              <w:left w:w="115" w:type="dxa"/>
              <w:right w:w="115" w:type="dxa"/>
            </w:tcMar>
          </w:tcPr>
          <w:p w14:paraId="46470B52" w14:textId="77777777" w:rsidR="00AA1573" w:rsidRPr="00AA1573" w:rsidRDefault="00AA1573" w:rsidP="009C68CB">
            <w:pPr>
              <w:ind w:left="0"/>
              <w:rPr>
                <w:ins w:id="1981" w:author="Ng, Thomas1" w:date="2017-12-07T09:39: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E8A148B" w14:textId="77777777" w:rsidR="00AA1573" w:rsidRPr="00AA1573" w:rsidRDefault="00AA1573" w:rsidP="009C68CB">
            <w:pPr>
              <w:ind w:left="0"/>
              <w:rPr>
                <w:ins w:id="1982" w:author="Ng, Thomas1" w:date="2017-12-07T09:39:00Z"/>
                <w:sz w:val="14"/>
                <w:szCs w:val="14"/>
              </w:rPr>
            </w:pPr>
          </w:p>
        </w:tc>
        <w:tc>
          <w:tcPr>
            <w:tcW w:w="270" w:type="dxa"/>
            <w:tcBorders>
              <w:left w:val="single" w:sz="4" w:space="0" w:color="auto"/>
            </w:tcBorders>
            <w:tcMar>
              <w:left w:w="115" w:type="dxa"/>
              <w:right w:w="115" w:type="dxa"/>
            </w:tcMar>
          </w:tcPr>
          <w:p w14:paraId="0242E47A" w14:textId="77777777" w:rsidR="00AA1573" w:rsidRPr="00AA1573" w:rsidRDefault="00AA1573" w:rsidP="009C68CB">
            <w:pPr>
              <w:ind w:left="0"/>
              <w:rPr>
                <w:ins w:id="1983" w:author="Ng, Thomas1" w:date="2017-12-07T09:39:00Z"/>
                <w:sz w:val="14"/>
                <w:szCs w:val="14"/>
              </w:rPr>
            </w:pPr>
          </w:p>
        </w:tc>
        <w:tc>
          <w:tcPr>
            <w:tcW w:w="1637" w:type="dxa"/>
            <w:gridSpan w:val="2"/>
            <w:vMerge/>
            <w:shd w:val="clear" w:color="auto" w:fill="00B0F0"/>
            <w:tcMar>
              <w:left w:w="115" w:type="dxa"/>
              <w:right w:w="115" w:type="dxa"/>
            </w:tcMar>
          </w:tcPr>
          <w:p w14:paraId="5495CAA0" w14:textId="77777777" w:rsidR="00AA1573" w:rsidRPr="00AA1573" w:rsidRDefault="00AA1573" w:rsidP="009C68CB">
            <w:pPr>
              <w:ind w:left="0"/>
              <w:rPr>
                <w:ins w:id="1984" w:author="Ng, Thomas1" w:date="2017-12-07T09:39:00Z"/>
                <w:sz w:val="14"/>
                <w:szCs w:val="14"/>
              </w:rPr>
            </w:pPr>
          </w:p>
        </w:tc>
        <w:tc>
          <w:tcPr>
            <w:tcW w:w="250" w:type="dxa"/>
            <w:tcMar>
              <w:left w:w="115" w:type="dxa"/>
              <w:right w:w="115" w:type="dxa"/>
            </w:tcMar>
          </w:tcPr>
          <w:p w14:paraId="118B48C6" w14:textId="77777777" w:rsidR="00AA1573" w:rsidRPr="00AA1573" w:rsidRDefault="00AA1573" w:rsidP="009C68CB">
            <w:pPr>
              <w:ind w:left="0"/>
              <w:rPr>
                <w:ins w:id="1985" w:author="Ng, Thomas1" w:date="2017-12-07T09:39:00Z"/>
                <w:sz w:val="14"/>
                <w:szCs w:val="14"/>
              </w:rPr>
            </w:pPr>
          </w:p>
        </w:tc>
        <w:tc>
          <w:tcPr>
            <w:tcW w:w="903" w:type="dxa"/>
            <w:tcMar>
              <w:left w:w="115" w:type="dxa"/>
              <w:right w:w="115" w:type="dxa"/>
            </w:tcMar>
          </w:tcPr>
          <w:p w14:paraId="277395F1" w14:textId="7E4DE494" w:rsidR="00AA1573" w:rsidRPr="00AA1573" w:rsidRDefault="00AA1573" w:rsidP="009C68CB">
            <w:pPr>
              <w:ind w:left="0"/>
              <w:rPr>
                <w:ins w:id="1986" w:author="Ng, Thomas1" w:date="2017-12-07T09:39:00Z"/>
                <w:sz w:val="14"/>
                <w:szCs w:val="14"/>
              </w:rPr>
            </w:pPr>
            <w:ins w:id="1987" w:author="Ng, Thomas1" w:date="2017-12-07T09:55:00Z">
              <w:r w:rsidRPr="00AA1573">
                <w:rPr>
                  <w:sz w:val="14"/>
                  <w:szCs w:val="14"/>
                </w:rPr>
                <w:t>A</w:t>
              </w:r>
            </w:ins>
            <w:ins w:id="1988" w:author="Ng, Thomas1" w:date="2017-12-07T09:46:00Z">
              <w:r w:rsidRPr="00AA1573">
                <w:rPr>
                  <w:sz w:val="14"/>
                  <w:szCs w:val="14"/>
                </w:rPr>
                <w:t>19</w:t>
              </w:r>
            </w:ins>
          </w:p>
        </w:tc>
        <w:tc>
          <w:tcPr>
            <w:tcW w:w="900" w:type="dxa"/>
            <w:tcBorders>
              <w:right w:val="single" w:sz="4" w:space="0" w:color="auto"/>
            </w:tcBorders>
            <w:shd w:val="clear" w:color="auto" w:fill="92D050"/>
            <w:tcMar>
              <w:left w:w="115" w:type="dxa"/>
              <w:right w:w="115" w:type="dxa"/>
            </w:tcMar>
          </w:tcPr>
          <w:p w14:paraId="184C195E" w14:textId="77777777" w:rsidR="00AA1573" w:rsidRPr="00AA1573" w:rsidRDefault="00AA1573" w:rsidP="009C68CB">
            <w:pPr>
              <w:ind w:left="0"/>
              <w:rPr>
                <w:ins w:id="1989" w:author="Ng, Thomas1" w:date="2017-12-07T09:39: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75E452" w14:textId="77777777" w:rsidR="00AA1573" w:rsidRPr="00AA1573" w:rsidRDefault="00AA1573" w:rsidP="009C68CB">
            <w:pPr>
              <w:ind w:left="0"/>
              <w:rPr>
                <w:ins w:id="1990" w:author="Ng, Thomas1" w:date="2017-12-07T09:39:00Z"/>
                <w:sz w:val="14"/>
                <w:szCs w:val="14"/>
              </w:rPr>
            </w:pPr>
          </w:p>
        </w:tc>
        <w:tc>
          <w:tcPr>
            <w:tcW w:w="273" w:type="dxa"/>
            <w:tcBorders>
              <w:left w:val="single" w:sz="4" w:space="0" w:color="auto"/>
            </w:tcBorders>
            <w:tcMar>
              <w:left w:w="115" w:type="dxa"/>
              <w:right w:w="115" w:type="dxa"/>
            </w:tcMar>
          </w:tcPr>
          <w:p w14:paraId="57C4E7F8" w14:textId="77777777" w:rsidR="00AA1573" w:rsidRPr="00AA1573" w:rsidRDefault="00AA1573" w:rsidP="009C68CB">
            <w:pPr>
              <w:ind w:left="0"/>
              <w:rPr>
                <w:ins w:id="1991" w:author="Ng, Thomas1" w:date="2017-12-07T09:39:00Z"/>
                <w:sz w:val="14"/>
                <w:szCs w:val="14"/>
              </w:rPr>
            </w:pPr>
          </w:p>
        </w:tc>
        <w:tc>
          <w:tcPr>
            <w:tcW w:w="1689" w:type="dxa"/>
            <w:gridSpan w:val="2"/>
            <w:vMerge/>
            <w:shd w:val="clear" w:color="auto" w:fill="00B0F0"/>
            <w:tcMar>
              <w:left w:w="115" w:type="dxa"/>
              <w:right w:w="115" w:type="dxa"/>
            </w:tcMar>
          </w:tcPr>
          <w:p w14:paraId="08EF6424" w14:textId="77777777" w:rsidR="00AA1573" w:rsidRPr="009C68CB" w:rsidRDefault="00AA1573" w:rsidP="009C68CB">
            <w:pPr>
              <w:ind w:left="0"/>
              <w:rPr>
                <w:ins w:id="1992" w:author="Ng, Thomas1" w:date="2017-12-07T09:39:00Z"/>
                <w:sz w:val="18"/>
                <w:szCs w:val="18"/>
              </w:rPr>
            </w:pPr>
          </w:p>
        </w:tc>
      </w:tr>
      <w:tr w:rsidR="00C749DE" w14:paraId="447AC6A6" w14:textId="77777777" w:rsidTr="00C749DE">
        <w:trPr>
          <w:ins w:id="1993" w:author="Ng, Thomas1" w:date="2017-12-07T09:39:00Z"/>
        </w:trPr>
        <w:tc>
          <w:tcPr>
            <w:tcW w:w="810" w:type="dxa"/>
            <w:tcMar>
              <w:left w:w="115" w:type="dxa"/>
              <w:right w:w="115" w:type="dxa"/>
            </w:tcMar>
          </w:tcPr>
          <w:p w14:paraId="76C249DC" w14:textId="0A2C0F07" w:rsidR="00AA1573" w:rsidRPr="00AA1573" w:rsidRDefault="00AA1573" w:rsidP="009C68CB">
            <w:pPr>
              <w:ind w:left="0"/>
              <w:rPr>
                <w:ins w:id="1994" w:author="Ng, Thomas1" w:date="2017-12-07T09:39:00Z"/>
                <w:sz w:val="14"/>
                <w:szCs w:val="14"/>
              </w:rPr>
            </w:pPr>
            <w:ins w:id="1995" w:author="Ng, Thomas1" w:date="2017-12-07T09:55:00Z">
              <w:r w:rsidRPr="00AA1573">
                <w:rPr>
                  <w:sz w:val="14"/>
                  <w:szCs w:val="14"/>
                </w:rPr>
                <w:t>B</w:t>
              </w:r>
            </w:ins>
            <w:ins w:id="1996" w:author="Ng, Thomas1" w:date="2017-12-07T09:39:00Z">
              <w:r w:rsidRPr="00AA1573">
                <w:rPr>
                  <w:sz w:val="14"/>
                  <w:szCs w:val="14"/>
                </w:rPr>
                <w:t>20</w:t>
              </w:r>
            </w:ins>
          </w:p>
        </w:tc>
        <w:tc>
          <w:tcPr>
            <w:tcW w:w="900" w:type="dxa"/>
            <w:tcBorders>
              <w:right w:val="single" w:sz="4" w:space="0" w:color="auto"/>
            </w:tcBorders>
            <w:shd w:val="clear" w:color="auto" w:fill="FFFF00"/>
            <w:tcMar>
              <w:left w:w="115" w:type="dxa"/>
              <w:right w:w="115" w:type="dxa"/>
            </w:tcMar>
          </w:tcPr>
          <w:p w14:paraId="16986899" w14:textId="77777777" w:rsidR="00AA1573" w:rsidRPr="00AA1573" w:rsidRDefault="00AA1573" w:rsidP="009C68CB">
            <w:pPr>
              <w:ind w:left="0"/>
              <w:rPr>
                <w:ins w:id="1997"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6FF169CE" w14:textId="77777777" w:rsidR="00AA1573" w:rsidRPr="00AA1573" w:rsidRDefault="00AA1573" w:rsidP="009C68CB">
            <w:pPr>
              <w:ind w:left="0"/>
              <w:rPr>
                <w:ins w:id="1998" w:author="Ng, Thomas1" w:date="2017-12-07T09:39:00Z"/>
                <w:sz w:val="14"/>
                <w:szCs w:val="14"/>
              </w:rPr>
            </w:pPr>
          </w:p>
        </w:tc>
        <w:tc>
          <w:tcPr>
            <w:tcW w:w="270" w:type="dxa"/>
            <w:tcBorders>
              <w:left w:val="single" w:sz="4" w:space="0" w:color="auto"/>
            </w:tcBorders>
            <w:tcMar>
              <w:left w:w="115" w:type="dxa"/>
              <w:right w:w="115" w:type="dxa"/>
            </w:tcMar>
          </w:tcPr>
          <w:p w14:paraId="1B74F4D5" w14:textId="77777777" w:rsidR="00AA1573" w:rsidRPr="00AA1573" w:rsidRDefault="00AA1573" w:rsidP="009C68CB">
            <w:pPr>
              <w:ind w:left="0"/>
              <w:rPr>
                <w:ins w:id="1999" w:author="Ng, Thomas1" w:date="2017-12-07T09:39:00Z"/>
                <w:sz w:val="14"/>
                <w:szCs w:val="14"/>
              </w:rPr>
            </w:pPr>
          </w:p>
        </w:tc>
        <w:tc>
          <w:tcPr>
            <w:tcW w:w="1637" w:type="dxa"/>
            <w:gridSpan w:val="2"/>
            <w:vMerge/>
            <w:shd w:val="clear" w:color="auto" w:fill="00B0F0"/>
            <w:tcMar>
              <w:left w:w="115" w:type="dxa"/>
              <w:right w:w="115" w:type="dxa"/>
            </w:tcMar>
          </w:tcPr>
          <w:p w14:paraId="0C5022ED" w14:textId="77777777" w:rsidR="00AA1573" w:rsidRPr="00AA1573" w:rsidRDefault="00AA1573" w:rsidP="009C68CB">
            <w:pPr>
              <w:ind w:left="0"/>
              <w:rPr>
                <w:ins w:id="2000" w:author="Ng, Thomas1" w:date="2017-12-07T09:39:00Z"/>
                <w:sz w:val="14"/>
                <w:szCs w:val="14"/>
              </w:rPr>
            </w:pPr>
          </w:p>
        </w:tc>
        <w:tc>
          <w:tcPr>
            <w:tcW w:w="250" w:type="dxa"/>
            <w:tcMar>
              <w:left w:w="115" w:type="dxa"/>
              <w:right w:w="115" w:type="dxa"/>
            </w:tcMar>
          </w:tcPr>
          <w:p w14:paraId="795886C8" w14:textId="77777777" w:rsidR="00AA1573" w:rsidRPr="00AA1573" w:rsidRDefault="00AA1573" w:rsidP="009C68CB">
            <w:pPr>
              <w:ind w:left="0"/>
              <w:rPr>
                <w:ins w:id="2001" w:author="Ng, Thomas1" w:date="2017-12-07T09:39:00Z"/>
                <w:sz w:val="14"/>
                <w:szCs w:val="14"/>
              </w:rPr>
            </w:pPr>
          </w:p>
        </w:tc>
        <w:tc>
          <w:tcPr>
            <w:tcW w:w="903" w:type="dxa"/>
            <w:tcMar>
              <w:left w:w="115" w:type="dxa"/>
              <w:right w:w="115" w:type="dxa"/>
            </w:tcMar>
          </w:tcPr>
          <w:p w14:paraId="543798B2" w14:textId="76D8C7A3" w:rsidR="00AA1573" w:rsidRPr="00AA1573" w:rsidRDefault="00AA1573" w:rsidP="009C68CB">
            <w:pPr>
              <w:ind w:left="0"/>
              <w:rPr>
                <w:ins w:id="2002" w:author="Ng, Thomas1" w:date="2017-12-07T09:39:00Z"/>
                <w:sz w:val="14"/>
                <w:szCs w:val="14"/>
              </w:rPr>
            </w:pPr>
            <w:ins w:id="2003" w:author="Ng, Thomas1" w:date="2017-12-07T09:55:00Z">
              <w:r w:rsidRPr="00AA1573">
                <w:rPr>
                  <w:sz w:val="14"/>
                  <w:szCs w:val="14"/>
                </w:rPr>
                <w:t>A</w:t>
              </w:r>
            </w:ins>
            <w:ins w:id="2004" w:author="Ng, Thomas1" w:date="2017-12-07T09:46:00Z">
              <w:r w:rsidRPr="00AA1573">
                <w:rPr>
                  <w:sz w:val="14"/>
                  <w:szCs w:val="14"/>
                </w:rPr>
                <w:t>20</w:t>
              </w:r>
            </w:ins>
          </w:p>
        </w:tc>
        <w:tc>
          <w:tcPr>
            <w:tcW w:w="900" w:type="dxa"/>
            <w:tcBorders>
              <w:right w:val="single" w:sz="4" w:space="0" w:color="auto"/>
            </w:tcBorders>
            <w:shd w:val="clear" w:color="auto" w:fill="FFFF00"/>
            <w:tcMar>
              <w:left w:w="115" w:type="dxa"/>
              <w:right w:w="115" w:type="dxa"/>
            </w:tcMar>
          </w:tcPr>
          <w:p w14:paraId="73E9D02F" w14:textId="77777777" w:rsidR="00AA1573" w:rsidRPr="00AA1573" w:rsidRDefault="00AA1573" w:rsidP="009C68CB">
            <w:pPr>
              <w:ind w:left="0"/>
              <w:rPr>
                <w:ins w:id="2005"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6BE48E03" w14:textId="77777777" w:rsidR="00AA1573" w:rsidRPr="00AA1573" w:rsidRDefault="00AA1573" w:rsidP="009C68CB">
            <w:pPr>
              <w:ind w:left="0"/>
              <w:rPr>
                <w:ins w:id="2006" w:author="Ng, Thomas1" w:date="2017-12-07T09:39:00Z"/>
                <w:sz w:val="14"/>
                <w:szCs w:val="14"/>
              </w:rPr>
            </w:pPr>
          </w:p>
        </w:tc>
        <w:tc>
          <w:tcPr>
            <w:tcW w:w="273" w:type="dxa"/>
            <w:tcBorders>
              <w:left w:val="single" w:sz="4" w:space="0" w:color="auto"/>
            </w:tcBorders>
            <w:tcMar>
              <w:left w:w="115" w:type="dxa"/>
              <w:right w:w="115" w:type="dxa"/>
            </w:tcMar>
          </w:tcPr>
          <w:p w14:paraId="3A28FB82" w14:textId="77777777" w:rsidR="00AA1573" w:rsidRPr="00AA1573" w:rsidRDefault="00AA1573" w:rsidP="009C68CB">
            <w:pPr>
              <w:ind w:left="0"/>
              <w:rPr>
                <w:ins w:id="2007" w:author="Ng, Thomas1" w:date="2017-12-07T09:39:00Z"/>
                <w:sz w:val="14"/>
                <w:szCs w:val="14"/>
              </w:rPr>
            </w:pPr>
          </w:p>
        </w:tc>
        <w:tc>
          <w:tcPr>
            <w:tcW w:w="1689" w:type="dxa"/>
            <w:gridSpan w:val="2"/>
            <w:vMerge/>
            <w:shd w:val="clear" w:color="auto" w:fill="00B0F0"/>
            <w:tcMar>
              <w:left w:w="115" w:type="dxa"/>
              <w:right w:w="115" w:type="dxa"/>
            </w:tcMar>
          </w:tcPr>
          <w:p w14:paraId="6F44FBBF" w14:textId="77777777" w:rsidR="00AA1573" w:rsidRPr="009C68CB" w:rsidRDefault="00AA1573" w:rsidP="009C68CB">
            <w:pPr>
              <w:ind w:left="0"/>
              <w:rPr>
                <w:ins w:id="2008" w:author="Ng, Thomas1" w:date="2017-12-07T09:39:00Z"/>
                <w:sz w:val="18"/>
                <w:szCs w:val="18"/>
              </w:rPr>
            </w:pPr>
          </w:p>
        </w:tc>
      </w:tr>
      <w:tr w:rsidR="00C749DE" w14:paraId="4720F8FA" w14:textId="77777777" w:rsidTr="00C749DE">
        <w:trPr>
          <w:ins w:id="2009" w:author="Ng, Thomas1" w:date="2017-12-07T09:39:00Z"/>
        </w:trPr>
        <w:tc>
          <w:tcPr>
            <w:tcW w:w="810" w:type="dxa"/>
            <w:tcMar>
              <w:left w:w="115" w:type="dxa"/>
              <w:right w:w="115" w:type="dxa"/>
            </w:tcMar>
          </w:tcPr>
          <w:p w14:paraId="69BB1CD7" w14:textId="2E2E78E1" w:rsidR="00AA1573" w:rsidRPr="00AA1573" w:rsidRDefault="00AA1573" w:rsidP="009C68CB">
            <w:pPr>
              <w:ind w:left="0"/>
              <w:rPr>
                <w:ins w:id="2010" w:author="Ng, Thomas1" w:date="2017-12-07T09:39:00Z"/>
                <w:sz w:val="14"/>
                <w:szCs w:val="14"/>
              </w:rPr>
            </w:pPr>
            <w:ins w:id="2011" w:author="Ng, Thomas1" w:date="2017-12-07T09:55:00Z">
              <w:r w:rsidRPr="00AA1573">
                <w:rPr>
                  <w:sz w:val="14"/>
                  <w:szCs w:val="14"/>
                </w:rPr>
                <w:t>B</w:t>
              </w:r>
            </w:ins>
            <w:ins w:id="2012" w:author="Ng, Thomas1" w:date="2017-12-07T09:39:00Z">
              <w:r w:rsidRPr="00AA1573">
                <w:rPr>
                  <w:sz w:val="14"/>
                  <w:szCs w:val="14"/>
                </w:rPr>
                <w:t>21</w:t>
              </w:r>
            </w:ins>
          </w:p>
        </w:tc>
        <w:tc>
          <w:tcPr>
            <w:tcW w:w="900" w:type="dxa"/>
            <w:tcBorders>
              <w:right w:val="single" w:sz="4" w:space="0" w:color="auto"/>
            </w:tcBorders>
            <w:shd w:val="clear" w:color="auto" w:fill="FFFF00"/>
            <w:tcMar>
              <w:left w:w="115" w:type="dxa"/>
              <w:right w:w="115" w:type="dxa"/>
            </w:tcMar>
          </w:tcPr>
          <w:p w14:paraId="4A4E52C6" w14:textId="77777777" w:rsidR="00AA1573" w:rsidRPr="00AA1573" w:rsidRDefault="00AA1573" w:rsidP="009C68CB">
            <w:pPr>
              <w:ind w:left="0"/>
              <w:rPr>
                <w:ins w:id="2013"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39CA5AA2" w14:textId="77777777" w:rsidR="00AA1573" w:rsidRPr="00AA1573" w:rsidRDefault="00AA1573" w:rsidP="009C68CB">
            <w:pPr>
              <w:ind w:left="0"/>
              <w:rPr>
                <w:ins w:id="2014" w:author="Ng, Thomas1" w:date="2017-12-07T09:39:00Z"/>
                <w:sz w:val="14"/>
                <w:szCs w:val="14"/>
              </w:rPr>
            </w:pPr>
          </w:p>
        </w:tc>
        <w:tc>
          <w:tcPr>
            <w:tcW w:w="270" w:type="dxa"/>
            <w:tcBorders>
              <w:left w:val="single" w:sz="4" w:space="0" w:color="auto"/>
            </w:tcBorders>
            <w:tcMar>
              <w:left w:w="115" w:type="dxa"/>
              <w:right w:w="115" w:type="dxa"/>
            </w:tcMar>
          </w:tcPr>
          <w:p w14:paraId="2303D77D" w14:textId="77777777" w:rsidR="00AA1573" w:rsidRPr="00AA1573" w:rsidRDefault="00AA1573" w:rsidP="009C68CB">
            <w:pPr>
              <w:ind w:left="0"/>
              <w:rPr>
                <w:ins w:id="2015" w:author="Ng, Thomas1" w:date="2017-12-07T09:39:00Z"/>
                <w:sz w:val="14"/>
                <w:szCs w:val="14"/>
              </w:rPr>
            </w:pPr>
          </w:p>
        </w:tc>
        <w:tc>
          <w:tcPr>
            <w:tcW w:w="1637" w:type="dxa"/>
            <w:gridSpan w:val="2"/>
            <w:vMerge/>
            <w:shd w:val="clear" w:color="auto" w:fill="00B0F0"/>
            <w:tcMar>
              <w:left w:w="115" w:type="dxa"/>
              <w:right w:w="115" w:type="dxa"/>
            </w:tcMar>
          </w:tcPr>
          <w:p w14:paraId="5F0B1FD9" w14:textId="77777777" w:rsidR="00AA1573" w:rsidRPr="00AA1573" w:rsidRDefault="00AA1573" w:rsidP="009C68CB">
            <w:pPr>
              <w:ind w:left="0"/>
              <w:rPr>
                <w:ins w:id="2016" w:author="Ng, Thomas1" w:date="2017-12-07T09:39:00Z"/>
                <w:sz w:val="14"/>
                <w:szCs w:val="14"/>
              </w:rPr>
            </w:pPr>
          </w:p>
        </w:tc>
        <w:tc>
          <w:tcPr>
            <w:tcW w:w="250" w:type="dxa"/>
            <w:tcMar>
              <w:left w:w="115" w:type="dxa"/>
              <w:right w:w="115" w:type="dxa"/>
            </w:tcMar>
          </w:tcPr>
          <w:p w14:paraId="48D1AE09" w14:textId="77777777" w:rsidR="00AA1573" w:rsidRPr="00AA1573" w:rsidRDefault="00AA1573" w:rsidP="009C68CB">
            <w:pPr>
              <w:ind w:left="0"/>
              <w:rPr>
                <w:ins w:id="2017" w:author="Ng, Thomas1" w:date="2017-12-07T09:39:00Z"/>
                <w:sz w:val="14"/>
                <w:szCs w:val="14"/>
              </w:rPr>
            </w:pPr>
          </w:p>
        </w:tc>
        <w:tc>
          <w:tcPr>
            <w:tcW w:w="903" w:type="dxa"/>
            <w:tcMar>
              <w:left w:w="115" w:type="dxa"/>
              <w:right w:w="115" w:type="dxa"/>
            </w:tcMar>
          </w:tcPr>
          <w:p w14:paraId="2F0E5FD2" w14:textId="5639FE46" w:rsidR="00AA1573" w:rsidRPr="00AA1573" w:rsidRDefault="00AA1573" w:rsidP="009C68CB">
            <w:pPr>
              <w:ind w:left="0"/>
              <w:rPr>
                <w:ins w:id="2018" w:author="Ng, Thomas1" w:date="2017-12-07T09:39:00Z"/>
                <w:sz w:val="14"/>
                <w:szCs w:val="14"/>
              </w:rPr>
            </w:pPr>
            <w:ins w:id="2019" w:author="Ng, Thomas1" w:date="2017-12-07T09:55:00Z">
              <w:r w:rsidRPr="00AA1573">
                <w:rPr>
                  <w:sz w:val="14"/>
                  <w:szCs w:val="14"/>
                </w:rPr>
                <w:t>A</w:t>
              </w:r>
            </w:ins>
            <w:ins w:id="2020" w:author="Ng, Thomas1" w:date="2017-12-07T09:46:00Z">
              <w:r w:rsidRPr="00AA1573">
                <w:rPr>
                  <w:sz w:val="14"/>
                  <w:szCs w:val="14"/>
                </w:rPr>
                <w:t>21</w:t>
              </w:r>
            </w:ins>
          </w:p>
        </w:tc>
        <w:tc>
          <w:tcPr>
            <w:tcW w:w="900" w:type="dxa"/>
            <w:tcBorders>
              <w:right w:val="single" w:sz="4" w:space="0" w:color="auto"/>
            </w:tcBorders>
            <w:shd w:val="clear" w:color="auto" w:fill="FFFF00"/>
            <w:tcMar>
              <w:left w:w="115" w:type="dxa"/>
              <w:right w:w="115" w:type="dxa"/>
            </w:tcMar>
          </w:tcPr>
          <w:p w14:paraId="557EB8E1" w14:textId="77777777" w:rsidR="00AA1573" w:rsidRPr="00AA1573" w:rsidRDefault="00AA1573" w:rsidP="009C68CB">
            <w:pPr>
              <w:ind w:left="0"/>
              <w:rPr>
                <w:ins w:id="2021"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7987756A" w14:textId="77777777" w:rsidR="00AA1573" w:rsidRPr="00AA1573" w:rsidRDefault="00AA1573" w:rsidP="009C68CB">
            <w:pPr>
              <w:ind w:left="0"/>
              <w:rPr>
                <w:ins w:id="2022" w:author="Ng, Thomas1" w:date="2017-12-07T09:39:00Z"/>
                <w:sz w:val="14"/>
                <w:szCs w:val="14"/>
              </w:rPr>
            </w:pPr>
          </w:p>
        </w:tc>
        <w:tc>
          <w:tcPr>
            <w:tcW w:w="273" w:type="dxa"/>
            <w:tcBorders>
              <w:left w:val="single" w:sz="4" w:space="0" w:color="auto"/>
            </w:tcBorders>
            <w:tcMar>
              <w:left w:w="115" w:type="dxa"/>
              <w:right w:w="115" w:type="dxa"/>
            </w:tcMar>
          </w:tcPr>
          <w:p w14:paraId="5CB05001" w14:textId="77777777" w:rsidR="00AA1573" w:rsidRPr="00AA1573" w:rsidRDefault="00AA1573" w:rsidP="009C68CB">
            <w:pPr>
              <w:ind w:left="0"/>
              <w:rPr>
                <w:ins w:id="2023" w:author="Ng, Thomas1" w:date="2017-12-07T09:39:00Z"/>
                <w:sz w:val="14"/>
                <w:szCs w:val="14"/>
              </w:rPr>
            </w:pPr>
          </w:p>
        </w:tc>
        <w:tc>
          <w:tcPr>
            <w:tcW w:w="1689" w:type="dxa"/>
            <w:gridSpan w:val="2"/>
            <w:vMerge/>
            <w:shd w:val="clear" w:color="auto" w:fill="00B0F0"/>
            <w:tcMar>
              <w:left w:w="115" w:type="dxa"/>
              <w:right w:w="115" w:type="dxa"/>
            </w:tcMar>
          </w:tcPr>
          <w:p w14:paraId="7E636B86" w14:textId="77777777" w:rsidR="00AA1573" w:rsidRPr="009C68CB" w:rsidRDefault="00AA1573" w:rsidP="009C68CB">
            <w:pPr>
              <w:ind w:left="0"/>
              <w:rPr>
                <w:ins w:id="2024" w:author="Ng, Thomas1" w:date="2017-12-07T09:39:00Z"/>
                <w:sz w:val="18"/>
                <w:szCs w:val="18"/>
              </w:rPr>
            </w:pPr>
          </w:p>
        </w:tc>
      </w:tr>
      <w:tr w:rsidR="00C749DE" w14:paraId="45B9087C" w14:textId="77777777" w:rsidTr="00C749DE">
        <w:trPr>
          <w:ins w:id="2025" w:author="Ng, Thomas1" w:date="2017-12-07T09:39:00Z"/>
        </w:trPr>
        <w:tc>
          <w:tcPr>
            <w:tcW w:w="810" w:type="dxa"/>
            <w:tcMar>
              <w:left w:w="115" w:type="dxa"/>
              <w:right w:w="115" w:type="dxa"/>
            </w:tcMar>
          </w:tcPr>
          <w:p w14:paraId="46CD19DD" w14:textId="79B13216" w:rsidR="00AA1573" w:rsidRPr="00AA1573" w:rsidRDefault="00AA1573" w:rsidP="009C68CB">
            <w:pPr>
              <w:ind w:left="0"/>
              <w:rPr>
                <w:ins w:id="2026" w:author="Ng, Thomas1" w:date="2017-12-07T09:39:00Z"/>
                <w:sz w:val="14"/>
                <w:szCs w:val="14"/>
              </w:rPr>
            </w:pPr>
            <w:ins w:id="2027" w:author="Ng, Thomas1" w:date="2017-12-07T09:55:00Z">
              <w:r w:rsidRPr="00AA1573">
                <w:rPr>
                  <w:sz w:val="14"/>
                  <w:szCs w:val="14"/>
                </w:rPr>
                <w:t>B</w:t>
              </w:r>
            </w:ins>
            <w:ins w:id="2028" w:author="Ng, Thomas1" w:date="2017-12-07T09:39:00Z">
              <w:r w:rsidRPr="00AA1573">
                <w:rPr>
                  <w:sz w:val="14"/>
                  <w:szCs w:val="14"/>
                </w:rPr>
                <w:t>22</w:t>
              </w:r>
            </w:ins>
          </w:p>
        </w:tc>
        <w:tc>
          <w:tcPr>
            <w:tcW w:w="900" w:type="dxa"/>
            <w:tcBorders>
              <w:right w:val="single" w:sz="4" w:space="0" w:color="auto"/>
            </w:tcBorders>
            <w:shd w:val="clear" w:color="auto" w:fill="92D050"/>
            <w:tcMar>
              <w:left w:w="115" w:type="dxa"/>
              <w:right w:w="115" w:type="dxa"/>
            </w:tcMar>
          </w:tcPr>
          <w:p w14:paraId="45661F1B" w14:textId="77777777" w:rsidR="00AA1573" w:rsidRPr="00AA1573" w:rsidRDefault="00AA1573" w:rsidP="009C68CB">
            <w:pPr>
              <w:ind w:left="0"/>
              <w:rPr>
                <w:ins w:id="2029" w:author="Ng, Thomas1" w:date="2017-12-07T09:39: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9C43741" w14:textId="77777777" w:rsidR="00AA1573" w:rsidRPr="00AA1573" w:rsidRDefault="00AA1573" w:rsidP="009C68CB">
            <w:pPr>
              <w:ind w:left="0"/>
              <w:rPr>
                <w:ins w:id="2030" w:author="Ng, Thomas1" w:date="2017-12-07T09:39:00Z"/>
                <w:sz w:val="14"/>
                <w:szCs w:val="14"/>
              </w:rPr>
            </w:pPr>
          </w:p>
        </w:tc>
        <w:tc>
          <w:tcPr>
            <w:tcW w:w="270" w:type="dxa"/>
            <w:tcBorders>
              <w:left w:val="single" w:sz="4" w:space="0" w:color="auto"/>
            </w:tcBorders>
            <w:tcMar>
              <w:left w:w="115" w:type="dxa"/>
              <w:right w:w="115" w:type="dxa"/>
            </w:tcMar>
          </w:tcPr>
          <w:p w14:paraId="7788C0C1" w14:textId="77777777" w:rsidR="00AA1573" w:rsidRPr="00AA1573" w:rsidRDefault="00AA1573" w:rsidP="009C68CB">
            <w:pPr>
              <w:ind w:left="0"/>
              <w:rPr>
                <w:ins w:id="2031" w:author="Ng, Thomas1" w:date="2017-12-07T09:39:00Z"/>
                <w:sz w:val="14"/>
                <w:szCs w:val="14"/>
              </w:rPr>
            </w:pPr>
          </w:p>
        </w:tc>
        <w:tc>
          <w:tcPr>
            <w:tcW w:w="1637" w:type="dxa"/>
            <w:gridSpan w:val="2"/>
            <w:vMerge/>
            <w:shd w:val="clear" w:color="auto" w:fill="00B0F0"/>
            <w:tcMar>
              <w:left w:w="115" w:type="dxa"/>
              <w:right w:w="115" w:type="dxa"/>
            </w:tcMar>
          </w:tcPr>
          <w:p w14:paraId="42B9AE54" w14:textId="77777777" w:rsidR="00AA1573" w:rsidRPr="00AA1573" w:rsidRDefault="00AA1573" w:rsidP="009C68CB">
            <w:pPr>
              <w:ind w:left="0"/>
              <w:rPr>
                <w:ins w:id="2032" w:author="Ng, Thomas1" w:date="2017-12-07T09:39:00Z"/>
                <w:sz w:val="14"/>
                <w:szCs w:val="14"/>
              </w:rPr>
            </w:pPr>
          </w:p>
        </w:tc>
        <w:tc>
          <w:tcPr>
            <w:tcW w:w="250" w:type="dxa"/>
            <w:tcMar>
              <w:left w:w="115" w:type="dxa"/>
              <w:right w:w="115" w:type="dxa"/>
            </w:tcMar>
          </w:tcPr>
          <w:p w14:paraId="68619EEF" w14:textId="77777777" w:rsidR="00AA1573" w:rsidRPr="00AA1573" w:rsidRDefault="00AA1573" w:rsidP="009C68CB">
            <w:pPr>
              <w:ind w:left="0"/>
              <w:rPr>
                <w:ins w:id="2033" w:author="Ng, Thomas1" w:date="2017-12-07T09:39:00Z"/>
                <w:sz w:val="14"/>
                <w:szCs w:val="14"/>
              </w:rPr>
            </w:pPr>
          </w:p>
        </w:tc>
        <w:tc>
          <w:tcPr>
            <w:tcW w:w="903" w:type="dxa"/>
            <w:tcMar>
              <w:left w:w="115" w:type="dxa"/>
              <w:right w:w="115" w:type="dxa"/>
            </w:tcMar>
          </w:tcPr>
          <w:p w14:paraId="041B2F8A" w14:textId="72BA8D02" w:rsidR="00AA1573" w:rsidRPr="00AA1573" w:rsidRDefault="00AA1573" w:rsidP="009C68CB">
            <w:pPr>
              <w:ind w:left="0"/>
              <w:rPr>
                <w:ins w:id="2034" w:author="Ng, Thomas1" w:date="2017-12-07T09:39:00Z"/>
                <w:sz w:val="14"/>
                <w:szCs w:val="14"/>
              </w:rPr>
            </w:pPr>
            <w:ins w:id="2035" w:author="Ng, Thomas1" w:date="2017-12-07T09:55:00Z">
              <w:r w:rsidRPr="00AA1573">
                <w:rPr>
                  <w:sz w:val="14"/>
                  <w:szCs w:val="14"/>
                </w:rPr>
                <w:t>A</w:t>
              </w:r>
            </w:ins>
            <w:ins w:id="2036" w:author="Ng, Thomas1" w:date="2017-12-07T09:46:00Z">
              <w:r w:rsidRPr="00AA1573">
                <w:rPr>
                  <w:sz w:val="14"/>
                  <w:szCs w:val="14"/>
                </w:rPr>
                <w:t>22</w:t>
              </w:r>
            </w:ins>
          </w:p>
        </w:tc>
        <w:tc>
          <w:tcPr>
            <w:tcW w:w="900" w:type="dxa"/>
            <w:tcBorders>
              <w:right w:val="single" w:sz="4" w:space="0" w:color="auto"/>
            </w:tcBorders>
            <w:shd w:val="clear" w:color="auto" w:fill="92D050"/>
            <w:tcMar>
              <w:left w:w="115" w:type="dxa"/>
              <w:right w:w="115" w:type="dxa"/>
            </w:tcMar>
          </w:tcPr>
          <w:p w14:paraId="21FB6626" w14:textId="77777777" w:rsidR="00AA1573" w:rsidRPr="00AA1573" w:rsidRDefault="00AA1573" w:rsidP="009C68CB">
            <w:pPr>
              <w:ind w:left="0"/>
              <w:rPr>
                <w:ins w:id="2037" w:author="Ng, Thomas1" w:date="2017-12-07T09:39: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48A8F4E" w14:textId="77777777" w:rsidR="00AA1573" w:rsidRPr="00AA1573" w:rsidRDefault="00AA1573" w:rsidP="009C68CB">
            <w:pPr>
              <w:ind w:left="0"/>
              <w:rPr>
                <w:ins w:id="2038" w:author="Ng, Thomas1" w:date="2017-12-07T09:39:00Z"/>
                <w:sz w:val="14"/>
                <w:szCs w:val="14"/>
              </w:rPr>
            </w:pPr>
          </w:p>
        </w:tc>
        <w:tc>
          <w:tcPr>
            <w:tcW w:w="273" w:type="dxa"/>
            <w:tcBorders>
              <w:left w:val="single" w:sz="4" w:space="0" w:color="auto"/>
            </w:tcBorders>
            <w:tcMar>
              <w:left w:w="115" w:type="dxa"/>
              <w:right w:w="115" w:type="dxa"/>
            </w:tcMar>
          </w:tcPr>
          <w:p w14:paraId="12A87277" w14:textId="77777777" w:rsidR="00AA1573" w:rsidRPr="00AA1573" w:rsidRDefault="00AA1573" w:rsidP="009C68CB">
            <w:pPr>
              <w:ind w:left="0"/>
              <w:rPr>
                <w:ins w:id="2039" w:author="Ng, Thomas1" w:date="2017-12-07T09:39:00Z"/>
                <w:sz w:val="14"/>
                <w:szCs w:val="14"/>
              </w:rPr>
            </w:pPr>
          </w:p>
        </w:tc>
        <w:tc>
          <w:tcPr>
            <w:tcW w:w="1689" w:type="dxa"/>
            <w:gridSpan w:val="2"/>
            <w:vMerge/>
            <w:shd w:val="clear" w:color="auto" w:fill="00B0F0"/>
            <w:tcMar>
              <w:left w:w="115" w:type="dxa"/>
              <w:right w:w="115" w:type="dxa"/>
            </w:tcMar>
          </w:tcPr>
          <w:p w14:paraId="0CC6E7D8" w14:textId="77777777" w:rsidR="00AA1573" w:rsidRPr="009C68CB" w:rsidRDefault="00AA1573" w:rsidP="009C68CB">
            <w:pPr>
              <w:ind w:left="0"/>
              <w:rPr>
                <w:ins w:id="2040" w:author="Ng, Thomas1" w:date="2017-12-07T09:39:00Z"/>
                <w:sz w:val="18"/>
                <w:szCs w:val="18"/>
              </w:rPr>
            </w:pPr>
          </w:p>
        </w:tc>
      </w:tr>
      <w:tr w:rsidR="00C749DE" w14:paraId="282A58F8" w14:textId="77777777" w:rsidTr="00C749DE">
        <w:trPr>
          <w:ins w:id="2041" w:author="Ng, Thomas1" w:date="2017-12-07T09:39:00Z"/>
        </w:trPr>
        <w:tc>
          <w:tcPr>
            <w:tcW w:w="810" w:type="dxa"/>
            <w:tcMar>
              <w:left w:w="115" w:type="dxa"/>
              <w:right w:w="115" w:type="dxa"/>
            </w:tcMar>
          </w:tcPr>
          <w:p w14:paraId="2817D194" w14:textId="06CB13EB" w:rsidR="00AA1573" w:rsidRPr="00AA1573" w:rsidRDefault="00AA1573" w:rsidP="009C68CB">
            <w:pPr>
              <w:ind w:left="0"/>
              <w:rPr>
                <w:ins w:id="2042" w:author="Ng, Thomas1" w:date="2017-12-07T09:39:00Z"/>
                <w:sz w:val="14"/>
                <w:szCs w:val="14"/>
              </w:rPr>
            </w:pPr>
            <w:ins w:id="2043" w:author="Ng, Thomas1" w:date="2017-12-07T09:55:00Z">
              <w:r w:rsidRPr="00AA1573">
                <w:rPr>
                  <w:sz w:val="14"/>
                  <w:szCs w:val="14"/>
                </w:rPr>
                <w:t>B</w:t>
              </w:r>
            </w:ins>
            <w:ins w:id="2044" w:author="Ng, Thomas1" w:date="2017-12-07T09:39:00Z">
              <w:r w:rsidRPr="00AA1573">
                <w:rPr>
                  <w:sz w:val="14"/>
                  <w:szCs w:val="14"/>
                </w:rPr>
                <w:t>23</w:t>
              </w:r>
            </w:ins>
          </w:p>
        </w:tc>
        <w:tc>
          <w:tcPr>
            <w:tcW w:w="900" w:type="dxa"/>
            <w:tcBorders>
              <w:right w:val="single" w:sz="4" w:space="0" w:color="auto"/>
            </w:tcBorders>
            <w:shd w:val="clear" w:color="auto" w:fill="FFFF00"/>
            <w:tcMar>
              <w:left w:w="115" w:type="dxa"/>
              <w:right w:w="115" w:type="dxa"/>
            </w:tcMar>
          </w:tcPr>
          <w:p w14:paraId="34CFE41F" w14:textId="77777777" w:rsidR="00AA1573" w:rsidRPr="00AA1573" w:rsidRDefault="00AA1573" w:rsidP="009C68CB">
            <w:pPr>
              <w:ind w:left="0"/>
              <w:rPr>
                <w:ins w:id="2045"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266F4C6F" w14:textId="77777777" w:rsidR="00AA1573" w:rsidRPr="00AA1573" w:rsidRDefault="00AA1573" w:rsidP="009C68CB">
            <w:pPr>
              <w:ind w:left="0"/>
              <w:rPr>
                <w:ins w:id="2046" w:author="Ng, Thomas1" w:date="2017-12-07T09:39:00Z"/>
                <w:sz w:val="14"/>
                <w:szCs w:val="14"/>
              </w:rPr>
            </w:pPr>
          </w:p>
        </w:tc>
        <w:tc>
          <w:tcPr>
            <w:tcW w:w="270" w:type="dxa"/>
            <w:tcBorders>
              <w:left w:val="single" w:sz="4" w:space="0" w:color="auto"/>
            </w:tcBorders>
            <w:tcMar>
              <w:left w:w="115" w:type="dxa"/>
              <w:right w:w="115" w:type="dxa"/>
            </w:tcMar>
          </w:tcPr>
          <w:p w14:paraId="16D409A1" w14:textId="77777777" w:rsidR="00AA1573" w:rsidRPr="00AA1573" w:rsidRDefault="00AA1573" w:rsidP="009C68CB">
            <w:pPr>
              <w:ind w:left="0"/>
              <w:rPr>
                <w:ins w:id="2047" w:author="Ng, Thomas1" w:date="2017-12-07T09:39:00Z"/>
                <w:sz w:val="14"/>
                <w:szCs w:val="14"/>
              </w:rPr>
            </w:pPr>
          </w:p>
        </w:tc>
        <w:tc>
          <w:tcPr>
            <w:tcW w:w="1637" w:type="dxa"/>
            <w:gridSpan w:val="2"/>
            <w:vMerge/>
            <w:shd w:val="clear" w:color="auto" w:fill="00B0F0"/>
            <w:tcMar>
              <w:left w:w="115" w:type="dxa"/>
              <w:right w:w="115" w:type="dxa"/>
            </w:tcMar>
          </w:tcPr>
          <w:p w14:paraId="202C4910" w14:textId="77777777" w:rsidR="00AA1573" w:rsidRPr="00AA1573" w:rsidRDefault="00AA1573" w:rsidP="009C68CB">
            <w:pPr>
              <w:ind w:left="0"/>
              <w:rPr>
                <w:ins w:id="2048" w:author="Ng, Thomas1" w:date="2017-12-07T09:39:00Z"/>
                <w:sz w:val="14"/>
                <w:szCs w:val="14"/>
              </w:rPr>
            </w:pPr>
          </w:p>
        </w:tc>
        <w:tc>
          <w:tcPr>
            <w:tcW w:w="250" w:type="dxa"/>
            <w:tcMar>
              <w:left w:w="115" w:type="dxa"/>
              <w:right w:w="115" w:type="dxa"/>
            </w:tcMar>
          </w:tcPr>
          <w:p w14:paraId="5DFBBD15" w14:textId="77777777" w:rsidR="00AA1573" w:rsidRPr="00AA1573" w:rsidRDefault="00AA1573" w:rsidP="009C68CB">
            <w:pPr>
              <w:ind w:left="0"/>
              <w:rPr>
                <w:ins w:id="2049" w:author="Ng, Thomas1" w:date="2017-12-07T09:39:00Z"/>
                <w:sz w:val="14"/>
                <w:szCs w:val="14"/>
              </w:rPr>
            </w:pPr>
          </w:p>
        </w:tc>
        <w:tc>
          <w:tcPr>
            <w:tcW w:w="903" w:type="dxa"/>
            <w:tcMar>
              <w:left w:w="115" w:type="dxa"/>
              <w:right w:w="115" w:type="dxa"/>
            </w:tcMar>
          </w:tcPr>
          <w:p w14:paraId="1D91B967" w14:textId="66E22F9B" w:rsidR="00AA1573" w:rsidRPr="00AA1573" w:rsidRDefault="00AA1573" w:rsidP="009C68CB">
            <w:pPr>
              <w:ind w:left="0"/>
              <w:rPr>
                <w:ins w:id="2050" w:author="Ng, Thomas1" w:date="2017-12-07T09:39:00Z"/>
                <w:sz w:val="14"/>
                <w:szCs w:val="14"/>
              </w:rPr>
            </w:pPr>
            <w:ins w:id="2051" w:author="Ng, Thomas1" w:date="2017-12-07T09:55:00Z">
              <w:r w:rsidRPr="00AA1573">
                <w:rPr>
                  <w:sz w:val="14"/>
                  <w:szCs w:val="14"/>
                </w:rPr>
                <w:t>A</w:t>
              </w:r>
            </w:ins>
            <w:ins w:id="2052" w:author="Ng, Thomas1" w:date="2017-12-07T09:46:00Z">
              <w:r w:rsidRPr="00AA1573">
                <w:rPr>
                  <w:sz w:val="14"/>
                  <w:szCs w:val="14"/>
                </w:rPr>
                <w:t>23</w:t>
              </w:r>
            </w:ins>
          </w:p>
        </w:tc>
        <w:tc>
          <w:tcPr>
            <w:tcW w:w="900" w:type="dxa"/>
            <w:tcBorders>
              <w:right w:val="single" w:sz="4" w:space="0" w:color="auto"/>
            </w:tcBorders>
            <w:shd w:val="clear" w:color="auto" w:fill="FFFF00"/>
            <w:tcMar>
              <w:left w:w="115" w:type="dxa"/>
              <w:right w:w="115" w:type="dxa"/>
            </w:tcMar>
          </w:tcPr>
          <w:p w14:paraId="7A827809" w14:textId="77777777" w:rsidR="00AA1573" w:rsidRPr="00AA1573" w:rsidRDefault="00AA1573" w:rsidP="009C68CB">
            <w:pPr>
              <w:ind w:left="0"/>
              <w:rPr>
                <w:ins w:id="2053"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7A43E661" w14:textId="77777777" w:rsidR="00AA1573" w:rsidRPr="00AA1573" w:rsidRDefault="00AA1573" w:rsidP="009C68CB">
            <w:pPr>
              <w:ind w:left="0"/>
              <w:rPr>
                <w:ins w:id="2054" w:author="Ng, Thomas1" w:date="2017-12-07T09:39:00Z"/>
                <w:sz w:val="14"/>
                <w:szCs w:val="14"/>
              </w:rPr>
            </w:pPr>
          </w:p>
        </w:tc>
        <w:tc>
          <w:tcPr>
            <w:tcW w:w="273" w:type="dxa"/>
            <w:tcBorders>
              <w:left w:val="single" w:sz="4" w:space="0" w:color="auto"/>
            </w:tcBorders>
            <w:tcMar>
              <w:left w:w="115" w:type="dxa"/>
              <w:right w:w="115" w:type="dxa"/>
            </w:tcMar>
          </w:tcPr>
          <w:p w14:paraId="19EA13D9" w14:textId="77777777" w:rsidR="00AA1573" w:rsidRPr="00AA1573" w:rsidRDefault="00AA1573" w:rsidP="009C68CB">
            <w:pPr>
              <w:ind w:left="0"/>
              <w:rPr>
                <w:ins w:id="2055" w:author="Ng, Thomas1" w:date="2017-12-07T09:39:00Z"/>
                <w:sz w:val="14"/>
                <w:szCs w:val="14"/>
              </w:rPr>
            </w:pPr>
          </w:p>
        </w:tc>
        <w:tc>
          <w:tcPr>
            <w:tcW w:w="1689" w:type="dxa"/>
            <w:gridSpan w:val="2"/>
            <w:vMerge/>
            <w:shd w:val="clear" w:color="auto" w:fill="00B0F0"/>
            <w:tcMar>
              <w:left w:w="115" w:type="dxa"/>
              <w:right w:w="115" w:type="dxa"/>
            </w:tcMar>
          </w:tcPr>
          <w:p w14:paraId="070D66B8" w14:textId="77777777" w:rsidR="00AA1573" w:rsidRPr="009C68CB" w:rsidRDefault="00AA1573" w:rsidP="009C68CB">
            <w:pPr>
              <w:ind w:left="0"/>
              <w:rPr>
                <w:ins w:id="2056" w:author="Ng, Thomas1" w:date="2017-12-07T09:39:00Z"/>
                <w:sz w:val="18"/>
                <w:szCs w:val="18"/>
              </w:rPr>
            </w:pPr>
          </w:p>
        </w:tc>
      </w:tr>
      <w:tr w:rsidR="00C749DE" w14:paraId="057A430D" w14:textId="77777777" w:rsidTr="00C749DE">
        <w:trPr>
          <w:ins w:id="2057" w:author="Ng, Thomas1" w:date="2017-12-07T09:39:00Z"/>
        </w:trPr>
        <w:tc>
          <w:tcPr>
            <w:tcW w:w="810" w:type="dxa"/>
            <w:tcMar>
              <w:left w:w="115" w:type="dxa"/>
              <w:right w:w="115" w:type="dxa"/>
            </w:tcMar>
          </w:tcPr>
          <w:p w14:paraId="430F914C" w14:textId="0800E10D" w:rsidR="00AA1573" w:rsidRPr="00AA1573" w:rsidRDefault="00AA1573" w:rsidP="009C68CB">
            <w:pPr>
              <w:ind w:left="0"/>
              <w:rPr>
                <w:ins w:id="2058" w:author="Ng, Thomas1" w:date="2017-12-07T09:39:00Z"/>
                <w:sz w:val="14"/>
                <w:szCs w:val="14"/>
              </w:rPr>
            </w:pPr>
            <w:ins w:id="2059" w:author="Ng, Thomas1" w:date="2017-12-07T09:55:00Z">
              <w:r w:rsidRPr="00AA1573">
                <w:rPr>
                  <w:sz w:val="14"/>
                  <w:szCs w:val="14"/>
                </w:rPr>
                <w:t>B</w:t>
              </w:r>
            </w:ins>
            <w:ins w:id="2060" w:author="Ng, Thomas1" w:date="2017-12-07T09:39:00Z">
              <w:r w:rsidRPr="00AA1573">
                <w:rPr>
                  <w:sz w:val="14"/>
                  <w:szCs w:val="14"/>
                </w:rPr>
                <w:t>24</w:t>
              </w:r>
            </w:ins>
          </w:p>
        </w:tc>
        <w:tc>
          <w:tcPr>
            <w:tcW w:w="900" w:type="dxa"/>
            <w:tcBorders>
              <w:right w:val="single" w:sz="4" w:space="0" w:color="auto"/>
            </w:tcBorders>
            <w:shd w:val="clear" w:color="auto" w:fill="FFFF00"/>
            <w:tcMar>
              <w:left w:w="115" w:type="dxa"/>
              <w:right w:w="115" w:type="dxa"/>
            </w:tcMar>
          </w:tcPr>
          <w:p w14:paraId="4745E1E8" w14:textId="77777777" w:rsidR="00AA1573" w:rsidRPr="00AA1573" w:rsidRDefault="00AA1573" w:rsidP="009C68CB">
            <w:pPr>
              <w:ind w:left="0"/>
              <w:rPr>
                <w:ins w:id="2061"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5EF85E31" w14:textId="77777777" w:rsidR="00AA1573" w:rsidRPr="00AA1573" w:rsidRDefault="00AA1573" w:rsidP="009C68CB">
            <w:pPr>
              <w:ind w:left="0"/>
              <w:rPr>
                <w:ins w:id="2062" w:author="Ng, Thomas1" w:date="2017-12-07T09:39:00Z"/>
                <w:sz w:val="14"/>
                <w:szCs w:val="14"/>
              </w:rPr>
            </w:pPr>
          </w:p>
        </w:tc>
        <w:tc>
          <w:tcPr>
            <w:tcW w:w="270" w:type="dxa"/>
            <w:tcBorders>
              <w:left w:val="single" w:sz="4" w:space="0" w:color="auto"/>
            </w:tcBorders>
            <w:tcMar>
              <w:left w:w="115" w:type="dxa"/>
              <w:right w:w="115" w:type="dxa"/>
            </w:tcMar>
          </w:tcPr>
          <w:p w14:paraId="794260A1" w14:textId="77777777" w:rsidR="00AA1573" w:rsidRPr="00AA1573" w:rsidRDefault="00AA1573" w:rsidP="009C68CB">
            <w:pPr>
              <w:ind w:left="0"/>
              <w:rPr>
                <w:ins w:id="2063" w:author="Ng, Thomas1" w:date="2017-12-07T09:39:00Z"/>
                <w:sz w:val="14"/>
                <w:szCs w:val="14"/>
              </w:rPr>
            </w:pPr>
          </w:p>
        </w:tc>
        <w:tc>
          <w:tcPr>
            <w:tcW w:w="1637" w:type="dxa"/>
            <w:gridSpan w:val="2"/>
            <w:vMerge/>
            <w:shd w:val="clear" w:color="auto" w:fill="00B0F0"/>
            <w:tcMar>
              <w:left w:w="115" w:type="dxa"/>
              <w:right w:w="115" w:type="dxa"/>
            </w:tcMar>
          </w:tcPr>
          <w:p w14:paraId="4DFD13AB" w14:textId="77777777" w:rsidR="00AA1573" w:rsidRPr="00AA1573" w:rsidRDefault="00AA1573" w:rsidP="009C68CB">
            <w:pPr>
              <w:ind w:left="0"/>
              <w:rPr>
                <w:ins w:id="2064" w:author="Ng, Thomas1" w:date="2017-12-07T09:39:00Z"/>
                <w:sz w:val="14"/>
                <w:szCs w:val="14"/>
              </w:rPr>
            </w:pPr>
          </w:p>
        </w:tc>
        <w:tc>
          <w:tcPr>
            <w:tcW w:w="250" w:type="dxa"/>
            <w:tcMar>
              <w:left w:w="115" w:type="dxa"/>
              <w:right w:w="115" w:type="dxa"/>
            </w:tcMar>
          </w:tcPr>
          <w:p w14:paraId="00E869E2" w14:textId="77777777" w:rsidR="00AA1573" w:rsidRPr="00AA1573" w:rsidRDefault="00AA1573" w:rsidP="009C68CB">
            <w:pPr>
              <w:ind w:left="0"/>
              <w:rPr>
                <w:ins w:id="2065" w:author="Ng, Thomas1" w:date="2017-12-07T09:39:00Z"/>
                <w:sz w:val="14"/>
                <w:szCs w:val="14"/>
              </w:rPr>
            </w:pPr>
          </w:p>
        </w:tc>
        <w:tc>
          <w:tcPr>
            <w:tcW w:w="903" w:type="dxa"/>
            <w:tcMar>
              <w:left w:w="115" w:type="dxa"/>
              <w:right w:w="115" w:type="dxa"/>
            </w:tcMar>
          </w:tcPr>
          <w:p w14:paraId="6F32B6A6" w14:textId="2BB9BD13" w:rsidR="00AA1573" w:rsidRPr="00AA1573" w:rsidRDefault="00AA1573" w:rsidP="009C68CB">
            <w:pPr>
              <w:ind w:left="0"/>
              <w:rPr>
                <w:ins w:id="2066" w:author="Ng, Thomas1" w:date="2017-12-07T09:39:00Z"/>
                <w:sz w:val="14"/>
                <w:szCs w:val="14"/>
              </w:rPr>
            </w:pPr>
            <w:ins w:id="2067" w:author="Ng, Thomas1" w:date="2017-12-07T09:55:00Z">
              <w:r w:rsidRPr="00AA1573">
                <w:rPr>
                  <w:sz w:val="14"/>
                  <w:szCs w:val="14"/>
                </w:rPr>
                <w:t>A</w:t>
              </w:r>
            </w:ins>
            <w:ins w:id="2068" w:author="Ng, Thomas1" w:date="2017-12-07T09:46:00Z">
              <w:r w:rsidRPr="00AA1573">
                <w:rPr>
                  <w:sz w:val="14"/>
                  <w:szCs w:val="14"/>
                </w:rPr>
                <w:t>24</w:t>
              </w:r>
            </w:ins>
          </w:p>
        </w:tc>
        <w:tc>
          <w:tcPr>
            <w:tcW w:w="900" w:type="dxa"/>
            <w:tcBorders>
              <w:right w:val="single" w:sz="4" w:space="0" w:color="auto"/>
            </w:tcBorders>
            <w:shd w:val="clear" w:color="auto" w:fill="FFFF00"/>
            <w:tcMar>
              <w:left w:w="115" w:type="dxa"/>
              <w:right w:w="115" w:type="dxa"/>
            </w:tcMar>
          </w:tcPr>
          <w:p w14:paraId="0795FD50" w14:textId="77777777" w:rsidR="00AA1573" w:rsidRPr="00AA1573" w:rsidRDefault="00AA1573" w:rsidP="009C68CB">
            <w:pPr>
              <w:ind w:left="0"/>
              <w:rPr>
                <w:ins w:id="2069"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2023A095" w14:textId="77777777" w:rsidR="00AA1573" w:rsidRPr="00AA1573" w:rsidRDefault="00AA1573" w:rsidP="009C68CB">
            <w:pPr>
              <w:ind w:left="0"/>
              <w:rPr>
                <w:ins w:id="2070" w:author="Ng, Thomas1" w:date="2017-12-07T09:39:00Z"/>
                <w:sz w:val="14"/>
                <w:szCs w:val="14"/>
              </w:rPr>
            </w:pPr>
          </w:p>
        </w:tc>
        <w:tc>
          <w:tcPr>
            <w:tcW w:w="273" w:type="dxa"/>
            <w:tcBorders>
              <w:left w:val="single" w:sz="4" w:space="0" w:color="auto"/>
            </w:tcBorders>
            <w:tcMar>
              <w:left w:w="115" w:type="dxa"/>
              <w:right w:w="115" w:type="dxa"/>
            </w:tcMar>
          </w:tcPr>
          <w:p w14:paraId="11D448A7" w14:textId="77777777" w:rsidR="00AA1573" w:rsidRPr="00AA1573" w:rsidRDefault="00AA1573" w:rsidP="009C68CB">
            <w:pPr>
              <w:ind w:left="0"/>
              <w:rPr>
                <w:ins w:id="2071" w:author="Ng, Thomas1" w:date="2017-12-07T09:39:00Z"/>
                <w:sz w:val="14"/>
                <w:szCs w:val="14"/>
              </w:rPr>
            </w:pPr>
          </w:p>
        </w:tc>
        <w:tc>
          <w:tcPr>
            <w:tcW w:w="1689" w:type="dxa"/>
            <w:gridSpan w:val="2"/>
            <w:vMerge/>
            <w:shd w:val="clear" w:color="auto" w:fill="00B0F0"/>
            <w:tcMar>
              <w:left w:w="115" w:type="dxa"/>
              <w:right w:w="115" w:type="dxa"/>
            </w:tcMar>
          </w:tcPr>
          <w:p w14:paraId="01967E5C" w14:textId="77777777" w:rsidR="00AA1573" w:rsidRPr="009C68CB" w:rsidRDefault="00AA1573" w:rsidP="009C68CB">
            <w:pPr>
              <w:ind w:left="0"/>
              <w:rPr>
                <w:ins w:id="2072" w:author="Ng, Thomas1" w:date="2017-12-07T09:39:00Z"/>
                <w:sz w:val="18"/>
                <w:szCs w:val="18"/>
              </w:rPr>
            </w:pPr>
          </w:p>
        </w:tc>
      </w:tr>
      <w:tr w:rsidR="00C749DE" w14:paraId="1016FAED" w14:textId="77777777" w:rsidTr="00C749DE">
        <w:trPr>
          <w:ins w:id="2073" w:author="Ng, Thomas1" w:date="2017-12-07T09:39:00Z"/>
        </w:trPr>
        <w:tc>
          <w:tcPr>
            <w:tcW w:w="810" w:type="dxa"/>
            <w:tcMar>
              <w:left w:w="115" w:type="dxa"/>
              <w:right w:w="115" w:type="dxa"/>
            </w:tcMar>
          </w:tcPr>
          <w:p w14:paraId="1967F77C" w14:textId="698AD0B0" w:rsidR="00AA1573" w:rsidRPr="00AA1573" w:rsidRDefault="00AA1573" w:rsidP="009C68CB">
            <w:pPr>
              <w:ind w:left="0"/>
              <w:rPr>
                <w:ins w:id="2074" w:author="Ng, Thomas1" w:date="2017-12-07T09:39:00Z"/>
                <w:sz w:val="14"/>
                <w:szCs w:val="14"/>
              </w:rPr>
            </w:pPr>
            <w:ins w:id="2075" w:author="Ng, Thomas1" w:date="2017-12-07T09:55:00Z">
              <w:r w:rsidRPr="00AA1573">
                <w:rPr>
                  <w:sz w:val="14"/>
                  <w:szCs w:val="14"/>
                </w:rPr>
                <w:t>B</w:t>
              </w:r>
            </w:ins>
            <w:ins w:id="2076" w:author="Ng, Thomas1" w:date="2017-12-07T09:39:00Z">
              <w:r w:rsidRPr="00AA1573">
                <w:rPr>
                  <w:sz w:val="14"/>
                  <w:szCs w:val="14"/>
                </w:rPr>
                <w:t>25</w:t>
              </w:r>
            </w:ins>
          </w:p>
        </w:tc>
        <w:tc>
          <w:tcPr>
            <w:tcW w:w="900" w:type="dxa"/>
            <w:tcBorders>
              <w:right w:val="single" w:sz="4" w:space="0" w:color="auto"/>
            </w:tcBorders>
            <w:shd w:val="clear" w:color="auto" w:fill="92D050"/>
            <w:tcMar>
              <w:left w:w="115" w:type="dxa"/>
              <w:right w:w="115" w:type="dxa"/>
            </w:tcMar>
          </w:tcPr>
          <w:p w14:paraId="448E1C06" w14:textId="77777777" w:rsidR="00AA1573" w:rsidRPr="00AA1573" w:rsidRDefault="00AA1573" w:rsidP="009C68CB">
            <w:pPr>
              <w:ind w:left="0"/>
              <w:rPr>
                <w:ins w:id="2077" w:author="Ng, Thomas1" w:date="2017-12-07T09:39: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AD5F311" w14:textId="77777777" w:rsidR="00AA1573" w:rsidRPr="00AA1573" w:rsidRDefault="00AA1573" w:rsidP="009C68CB">
            <w:pPr>
              <w:ind w:left="0"/>
              <w:rPr>
                <w:ins w:id="2078" w:author="Ng, Thomas1" w:date="2017-12-07T09:39:00Z"/>
                <w:sz w:val="14"/>
                <w:szCs w:val="14"/>
              </w:rPr>
            </w:pPr>
          </w:p>
        </w:tc>
        <w:tc>
          <w:tcPr>
            <w:tcW w:w="270" w:type="dxa"/>
            <w:tcBorders>
              <w:left w:val="single" w:sz="4" w:space="0" w:color="auto"/>
            </w:tcBorders>
            <w:tcMar>
              <w:left w:w="115" w:type="dxa"/>
              <w:right w:w="115" w:type="dxa"/>
            </w:tcMar>
          </w:tcPr>
          <w:p w14:paraId="1CDA8156" w14:textId="77777777" w:rsidR="00AA1573" w:rsidRPr="00AA1573" w:rsidRDefault="00AA1573" w:rsidP="009C68CB">
            <w:pPr>
              <w:ind w:left="0"/>
              <w:rPr>
                <w:ins w:id="2079" w:author="Ng, Thomas1" w:date="2017-12-07T09:39:00Z"/>
                <w:sz w:val="14"/>
                <w:szCs w:val="14"/>
              </w:rPr>
            </w:pPr>
          </w:p>
        </w:tc>
        <w:tc>
          <w:tcPr>
            <w:tcW w:w="1637" w:type="dxa"/>
            <w:gridSpan w:val="2"/>
            <w:vMerge/>
            <w:shd w:val="clear" w:color="auto" w:fill="00B0F0"/>
            <w:tcMar>
              <w:left w:w="115" w:type="dxa"/>
              <w:right w:w="115" w:type="dxa"/>
            </w:tcMar>
          </w:tcPr>
          <w:p w14:paraId="76E332C1" w14:textId="77777777" w:rsidR="00AA1573" w:rsidRPr="00AA1573" w:rsidRDefault="00AA1573" w:rsidP="009C68CB">
            <w:pPr>
              <w:ind w:left="0"/>
              <w:rPr>
                <w:ins w:id="2080" w:author="Ng, Thomas1" w:date="2017-12-07T09:39:00Z"/>
                <w:sz w:val="14"/>
                <w:szCs w:val="14"/>
              </w:rPr>
            </w:pPr>
          </w:p>
        </w:tc>
        <w:tc>
          <w:tcPr>
            <w:tcW w:w="250" w:type="dxa"/>
            <w:tcMar>
              <w:left w:w="115" w:type="dxa"/>
              <w:right w:w="115" w:type="dxa"/>
            </w:tcMar>
          </w:tcPr>
          <w:p w14:paraId="051F1678" w14:textId="77777777" w:rsidR="00AA1573" w:rsidRPr="00AA1573" w:rsidRDefault="00AA1573" w:rsidP="009C68CB">
            <w:pPr>
              <w:ind w:left="0"/>
              <w:rPr>
                <w:ins w:id="2081" w:author="Ng, Thomas1" w:date="2017-12-07T09:39:00Z"/>
                <w:sz w:val="14"/>
                <w:szCs w:val="14"/>
              </w:rPr>
            </w:pPr>
          </w:p>
        </w:tc>
        <w:tc>
          <w:tcPr>
            <w:tcW w:w="903" w:type="dxa"/>
            <w:tcMar>
              <w:left w:w="115" w:type="dxa"/>
              <w:right w:w="115" w:type="dxa"/>
            </w:tcMar>
          </w:tcPr>
          <w:p w14:paraId="14ADB2EB" w14:textId="3C625CCD" w:rsidR="00AA1573" w:rsidRPr="00AA1573" w:rsidRDefault="00AA1573" w:rsidP="009C68CB">
            <w:pPr>
              <w:ind w:left="0"/>
              <w:rPr>
                <w:ins w:id="2082" w:author="Ng, Thomas1" w:date="2017-12-07T09:39:00Z"/>
                <w:sz w:val="14"/>
                <w:szCs w:val="14"/>
              </w:rPr>
            </w:pPr>
            <w:ins w:id="2083" w:author="Ng, Thomas1" w:date="2017-12-07T09:55:00Z">
              <w:r w:rsidRPr="00AA1573">
                <w:rPr>
                  <w:sz w:val="14"/>
                  <w:szCs w:val="14"/>
                </w:rPr>
                <w:t>A</w:t>
              </w:r>
            </w:ins>
            <w:ins w:id="2084" w:author="Ng, Thomas1" w:date="2017-12-07T09:46:00Z">
              <w:r w:rsidRPr="00AA1573">
                <w:rPr>
                  <w:sz w:val="14"/>
                  <w:szCs w:val="14"/>
                </w:rPr>
                <w:t>25</w:t>
              </w:r>
            </w:ins>
          </w:p>
        </w:tc>
        <w:tc>
          <w:tcPr>
            <w:tcW w:w="900" w:type="dxa"/>
            <w:tcBorders>
              <w:right w:val="single" w:sz="4" w:space="0" w:color="auto"/>
            </w:tcBorders>
            <w:shd w:val="clear" w:color="auto" w:fill="92D050"/>
            <w:tcMar>
              <w:left w:w="115" w:type="dxa"/>
              <w:right w:w="115" w:type="dxa"/>
            </w:tcMar>
          </w:tcPr>
          <w:p w14:paraId="66B5931F" w14:textId="77777777" w:rsidR="00AA1573" w:rsidRPr="00AA1573" w:rsidRDefault="00AA1573" w:rsidP="009C68CB">
            <w:pPr>
              <w:ind w:left="0"/>
              <w:rPr>
                <w:ins w:id="2085" w:author="Ng, Thomas1" w:date="2017-12-07T09:39: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ED9FD7A" w14:textId="77777777" w:rsidR="00AA1573" w:rsidRPr="00AA1573" w:rsidRDefault="00AA1573" w:rsidP="009C68CB">
            <w:pPr>
              <w:ind w:left="0"/>
              <w:rPr>
                <w:ins w:id="2086" w:author="Ng, Thomas1" w:date="2017-12-07T09:39:00Z"/>
                <w:sz w:val="14"/>
                <w:szCs w:val="14"/>
              </w:rPr>
            </w:pPr>
          </w:p>
        </w:tc>
        <w:tc>
          <w:tcPr>
            <w:tcW w:w="273" w:type="dxa"/>
            <w:tcBorders>
              <w:left w:val="single" w:sz="4" w:space="0" w:color="auto"/>
            </w:tcBorders>
            <w:tcMar>
              <w:left w:w="115" w:type="dxa"/>
              <w:right w:w="115" w:type="dxa"/>
            </w:tcMar>
          </w:tcPr>
          <w:p w14:paraId="6BDE1CC4" w14:textId="77777777" w:rsidR="00AA1573" w:rsidRPr="00AA1573" w:rsidRDefault="00AA1573" w:rsidP="009C68CB">
            <w:pPr>
              <w:ind w:left="0"/>
              <w:rPr>
                <w:ins w:id="2087" w:author="Ng, Thomas1" w:date="2017-12-07T09:39:00Z"/>
                <w:sz w:val="14"/>
                <w:szCs w:val="14"/>
              </w:rPr>
            </w:pPr>
          </w:p>
        </w:tc>
        <w:tc>
          <w:tcPr>
            <w:tcW w:w="1689" w:type="dxa"/>
            <w:gridSpan w:val="2"/>
            <w:vMerge/>
            <w:shd w:val="clear" w:color="auto" w:fill="00B0F0"/>
            <w:tcMar>
              <w:left w:w="115" w:type="dxa"/>
              <w:right w:w="115" w:type="dxa"/>
            </w:tcMar>
          </w:tcPr>
          <w:p w14:paraId="50A2C972" w14:textId="77777777" w:rsidR="00AA1573" w:rsidRPr="009C68CB" w:rsidRDefault="00AA1573" w:rsidP="009C68CB">
            <w:pPr>
              <w:ind w:left="0"/>
              <w:rPr>
                <w:ins w:id="2088" w:author="Ng, Thomas1" w:date="2017-12-07T09:39:00Z"/>
                <w:sz w:val="18"/>
                <w:szCs w:val="18"/>
              </w:rPr>
            </w:pPr>
          </w:p>
        </w:tc>
      </w:tr>
      <w:tr w:rsidR="00C749DE" w14:paraId="3237FB44" w14:textId="77777777" w:rsidTr="00C749DE">
        <w:trPr>
          <w:ins w:id="2089" w:author="Ng, Thomas1" w:date="2017-12-07T09:39:00Z"/>
        </w:trPr>
        <w:tc>
          <w:tcPr>
            <w:tcW w:w="810" w:type="dxa"/>
            <w:tcMar>
              <w:left w:w="115" w:type="dxa"/>
              <w:right w:w="115" w:type="dxa"/>
            </w:tcMar>
          </w:tcPr>
          <w:p w14:paraId="04F76DE4" w14:textId="59898E1F" w:rsidR="00AA1573" w:rsidRPr="00374FCE" w:rsidRDefault="00AA1573" w:rsidP="009C68CB">
            <w:pPr>
              <w:ind w:left="0"/>
              <w:rPr>
                <w:ins w:id="2090" w:author="Ng, Thomas1" w:date="2017-12-07T09:39:00Z"/>
                <w:sz w:val="14"/>
                <w:szCs w:val="14"/>
              </w:rPr>
            </w:pPr>
            <w:ins w:id="2091" w:author="Ng, Thomas1" w:date="2017-12-07T09:55:00Z">
              <w:r w:rsidRPr="00374FCE">
                <w:rPr>
                  <w:sz w:val="14"/>
                  <w:szCs w:val="14"/>
                </w:rPr>
                <w:t>B</w:t>
              </w:r>
            </w:ins>
            <w:ins w:id="2092" w:author="Ng, Thomas1" w:date="2017-12-07T09:39:00Z">
              <w:r w:rsidRPr="00374FCE">
                <w:rPr>
                  <w:sz w:val="14"/>
                  <w:szCs w:val="14"/>
                </w:rPr>
                <w:t>26</w:t>
              </w:r>
            </w:ins>
          </w:p>
        </w:tc>
        <w:tc>
          <w:tcPr>
            <w:tcW w:w="900" w:type="dxa"/>
            <w:tcBorders>
              <w:right w:val="single" w:sz="4" w:space="0" w:color="auto"/>
            </w:tcBorders>
            <w:shd w:val="clear" w:color="auto" w:fill="FFFF00"/>
            <w:tcMar>
              <w:left w:w="115" w:type="dxa"/>
              <w:right w:w="115" w:type="dxa"/>
            </w:tcMar>
          </w:tcPr>
          <w:p w14:paraId="233F84CB" w14:textId="77777777" w:rsidR="00AA1573" w:rsidRPr="00374FCE" w:rsidRDefault="00AA1573" w:rsidP="009C68CB">
            <w:pPr>
              <w:ind w:left="0"/>
              <w:rPr>
                <w:ins w:id="2093"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56D625BA" w14:textId="77777777" w:rsidR="00AA1573" w:rsidRPr="00374FCE" w:rsidRDefault="00AA1573" w:rsidP="009C68CB">
            <w:pPr>
              <w:ind w:left="0"/>
              <w:rPr>
                <w:ins w:id="2094" w:author="Ng, Thomas1" w:date="2017-12-07T09:39:00Z"/>
                <w:sz w:val="14"/>
                <w:szCs w:val="14"/>
              </w:rPr>
            </w:pPr>
          </w:p>
        </w:tc>
        <w:tc>
          <w:tcPr>
            <w:tcW w:w="270" w:type="dxa"/>
            <w:tcBorders>
              <w:left w:val="single" w:sz="4" w:space="0" w:color="auto"/>
            </w:tcBorders>
            <w:tcMar>
              <w:left w:w="115" w:type="dxa"/>
              <w:right w:w="115" w:type="dxa"/>
            </w:tcMar>
          </w:tcPr>
          <w:p w14:paraId="7072436F" w14:textId="77777777" w:rsidR="00AA1573" w:rsidRPr="00374FCE" w:rsidRDefault="00AA1573" w:rsidP="009C68CB">
            <w:pPr>
              <w:ind w:left="0"/>
              <w:rPr>
                <w:ins w:id="2095" w:author="Ng, Thomas1" w:date="2017-12-07T09:39:00Z"/>
                <w:sz w:val="14"/>
                <w:szCs w:val="14"/>
              </w:rPr>
            </w:pPr>
          </w:p>
        </w:tc>
        <w:tc>
          <w:tcPr>
            <w:tcW w:w="1637" w:type="dxa"/>
            <w:gridSpan w:val="2"/>
            <w:vMerge/>
            <w:shd w:val="clear" w:color="auto" w:fill="00B0F0"/>
            <w:tcMar>
              <w:left w:w="115" w:type="dxa"/>
              <w:right w:w="115" w:type="dxa"/>
            </w:tcMar>
          </w:tcPr>
          <w:p w14:paraId="79FC85CB" w14:textId="77777777" w:rsidR="00AA1573" w:rsidRPr="00374FCE" w:rsidRDefault="00AA1573" w:rsidP="009C68CB">
            <w:pPr>
              <w:ind w:left="0"/>
              <w:rPr>
                <w:ins w:id="2096" w:author="Ng, Thomas1" w:date="2017-12-07T09:39:00Z"/>
                <w:sz w:val="14"/>
                <w:szCs w:val="14"/>
              </w:rPr>
            </w:pPr>
          </w:p>
        </w:tc>
        <w:tc>
          <w:tcPr>
            <w:tcW w:w="250" w:type="dxa"/>
            <w:tcMar>
              <w:left w:w="115" w:type="dxa"/>
              <w:right w:w="115" w:type="dxa"/>
            </w:tcMar>
          </w:tcPr>
          <w:p w14:paraId="67A5BB5F" w14:textId="77777777" w:rsidR="00AA1573" w:rsidRPr="00374FCE" w:rsidRDefault="00AA1573" w:rsidP="009C68CB">
            <w:pPr>
              <w:ind w:left="0"/>
              <w:rPr>
                <w:ins w:id="2097" w:author="Ng, Thomas1" w:date="2017-12-07T09:39:00Z"/>
                <w:sz w:val="14"/>
                <w:szCs w:val="14"/>
              </w:rPr>
            </w:pPr>
          </w:p>
        </w:tc>
        <w:tc>
          <w:tcPr>
            <w:tcW w:w="903" w:type="dxa"/>
            <w:tcMar>
              <w:left w:w="115" w:type="dxa"/>
              <w:right w:w="115" w:type="dxa"/>
            </w:tcMar>
          </w:tcPr>
          <w:p w14:paraId="5C122AD0" w14:textId="1A40F173" w:rsidR="00AA1573" w:rsidRPr="00374FCE" w:rsidRDefault="00AA1573" w:rsidP="009C68CB">
            <w:pPr>
              <w:ind w:left="0"/>
              <w:rPr>
                <w:ins w:id="2098" w:author="Ng, Thomas1" w:date="2017-12-07T09:39:00Z"/>
                <w:sz w:val="14"/>
                <w:szCs w:val="14"/>
              </w:rPr>
            </w:pPr>
            <w:ins w:id="2099" w:author="Ng, Thomas1" w:date="2017-12-07T09:55:00Z">
              <w:r w:rsidRPr="00374FCE">
                <w:rPr>
                  <w:sz w:val="14"/>
                  <w:szCs w:val="14"/>
                </w:rPr>
                <w:t>A</w:t>
              </w:r>
            </w:ins>
            <w:ins w:id="2100" w:author="Ng, Thomas1" w:date="2017-12-07T09:46:00Z">
              <w:r w:rsidRPr="00374FCE">
                <w:rPr>
                  <w:sz w:val="14"/>
                  <w:szCs w:val="14"/>
                </w:rPr>
                <w:t>26</w:t>
              </w:r>
            </w:ins>
          </w:p>
        </w:tc>
        <w:tc>
          <w:tcPr>
            <w:tcW w:w="900" w:type="dxa"/>
            <w:tcBorders>
              <w:right w:val="single" w:sz="4" w:space="0" w:color="auto"/>
            </w:tcBorders>
            <w:shd w:val="clear" w:color="auto" w:fill="FFFF00"/>
            <w:tcMar>
              <w:left w:w="115" w:type="dxa"/>
              <w:right w:w="115" w:type="dxa"/>
            </w:tcMar>
          </w:tcPr>
          <w:p w14:paraId="40015EB4" w14:textId="77777777" w:rsidR="00AA1573" w:rsidRPr="00374FCE" w:rsidRDefault="00AA1573" w:rsidP="009C68CB">
            <w:pPr>
              <w:ind w:left="0"/>
              <w:rPr>
                <w:ins w:id="2101"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0F9B03DF" w14:textId="77777777" w:rsidR="00AA1573" w:rsidRPr="00374FCE" w:rsidRDefault="00AA1573" w:rsidP="009C68CB">
            <w:pPr>
              <w:ind w:left="0"/>
              <w:rPr>
                <w:ins w:id="2102" w:author="Ng, Thomas1" w:date="2017-12-07T09:39:00Z"/>
                <w:sz w:val="14"/>
                <w:szCs w:val="14"/>
              </w:rPr>
            </w:pPr>
          </w:p>
        </w:tc>
        <w:tc>
          <w:tcPr>
            <w:tcW w:w="273" w:type="dxa"/>
            <w:tcBorders>
              <w:left w:val="single" w:sz="4" w:space="0" w:color="auto"/>
            </w:tcBorders>
            <w:tcMar>
              <w:left w:w="115" w:type="dxa"/>
              <w:right w:w="115" w:type="dxa"/>
            </w:tcMar>
          </w:tcPr>
          <w:p w14:paraId="48F04BBE" w14:textId="77777777" w:rsidR="00AA1573" w:rsidRPr="00374FCE" w:rsidRDefault="00AA1573" w:rsidP="009C68CB">
            <w:pPr>
              <w:ind w:left="0"/>
              <w:rPr>
                <w:ins w:id="2103" w:author="Ng, Thomas1" w:date="2017-12-07T09:39:00Z"/>
                <w:sz w:val="14"/>
                <w:szCs w:val="14"/>
              </w:rPr>
            </w:pPr>
          </w:p>
        </w:tc>
        <w:tc>
          <w:tcPr>
            <w:tcW w:w="1689" w:type="dxa"/>
            <w:gridSpan w:val="2"/>
            <w:vMerge/>
            <w:shd w:val="clear" w:color="auto" w:fill="00B0F0"/>
            <w:tcMar>
              <w:left w:w="115" w:type="dxa"/>
              <w:right w:w="115" w:type="dxa"/>
            </w:tcMar>
          </w:tcPr>
          <w:p w14:paraId="3ADFAE8C" w14:textId="77777777" w:rsidR="00AA1573" w:rsidRPr="00374FCE" w:rsidRDefault="00AA1573" w:rsidP="009C68CB">
            <w:pPr>
              <w:ind w:left="0"/>
              <w:rPr>
                <w:ins w:id="2104" w:author="Ng, Thomas1" w:date="2017-12-07T09:39:00Z"/>
                <w:sz w:val="14"/>
                <w:szCs w:val="14"/>
              </w:rPr>
            </w:pPr>
          </w:p>
        </w:tc>
      </w:tr>
      <w:tr w:rsidR="00C749DE" w14:paraId="1BB39B15" w14:textId="77777777" w:rsidTr="00C749DE">
        <w:trPr>
          <w:ins w:id="2105" w:author="Ng, Thomas1" w:date="2017-12-07T09:39:00Z"/>
        </w:trPr>
        <w:tc>
          <w:tcPr>
            <w:tcW w:w="810" w:type="dxa"/>
            <w:tcMar>
              <w:left w:w="115" w:type="dxa"/>
              <w:right w:w="115" w:type="dxa"/>
            </w:tcMar>
          </w:tcPr>
          <w:p w14:paraId="740E0269" w14:textId="56C030BF" w:rsidR="00AA1573" w:rsidRPr="00374FCE" w:rsidRDefault="00AA1573" w:rsidP="009C68CB">
            <w:pPr>
              <w:ind w:left="0"/>
              <w:rPr>
                <w:ins w:id="2106" w:author="Ng, Thomas1" w:date="2017-12-07T09:39:00Z"/>
                <w:sz w:val="14"/>
                <w:szCs w:val="14"/>
              </w:rPr>
            </w:pPr>
            <w:ins w:id="2107" w:author="Ng, Thomas1" w:date="2017-12-07T09:55:00Z">
              <w:r w:rsidRPr="00374FCE">
                <w:rPr>
                  <w:sz w:val="14"/>
                  <w:szCs w:val="14"/>
                </w:rPr>
                <w:t>B</w:t>
              </w:r>
            </w:ins>
            <w:ins w:id="2108" w:author="Ng, Thomas1" w:date="2017-12-07T09:39:00Z">
              <w:r w:rsidRPr="00374FCE">
                <w:rPr>
                  <w:sz w:val="14"/>
                  <w:szCs w:val="14"/>
                </w:rPr>
                <w:t>27</w:t>
              </w:r>
            </w:ins>
          </w:p>
        </w:tc>
        <w:tc>
          <w:tcPr>
            <w:tcW w:w="900" w:type="dxa"/>
            <w:tcBorders>
              <w:right w:val="single" w:sz="4" w:space="0" w:color="auto"/>
            </w:tcBorders>
            <w:shd w:val="clear" w:color="auto" w:fill="FFFF00"/>
            <w:tcMar>
              <w:left w:w="115" w:type="dxa"/>
              <w:right w:w="115" w:type="dxa"/>
            </w:tcMar>
          </w:tcPr>
          <w:p w14:paraId="587F5F31" w14:textId="77777777" w:rsidR="00AA1573" w:rsidRPr="00374FCE" w:rsidRDefault="00AA1573" w:rsidP="009C68CB">
            <w:pPr>
              <w:ind w:left="0"/>
              <w:rPr>
                <w:ins w:id="2109"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2973CE1E" w14:textId="77777777" w:rsidR="00AA1573" w:rsidRPr="00374FCE" w:rsidRDefault="00AA1573" w:rsidP="009C68CB">
            <w:pPr>
              <w:ind w:left="0"/>
              <w:rPr>
                <w:ins w:id="2110" w:author="Ng, Thomas1" w:date="2017-12-07T09:39:00Z"/>
                <w:sz w:val="14"/>
                <w:szCs w:val="14"/>
              </w:rPr>
            </w:pPr>
          </w:p>
        </w:tc>
        <w:tc>
          <w:tcPr>
            <w:tcW w:w="270" w:type="dxa"/>
            <w:tcBorders>
              <w:left w:val="single" w:sz="4" w:space="0" w:color="auto"/>
            </w:tcBorders>
            <w:tcMar>
              <w:left w:w="115" w:type="dxa"/>
              <w:right w:w="115" w:type="dxa"/>
            </w:tcMar>
          </w:tcPr>
          <w:p w14:paraId="5AB71D47" w14:textId="77777777" w:rsidR="00AA1573" w:rsidRPr="00374FCE" w:rsidRDefault="00AA1573" w:rsidP="009C68CB">
            <w:pPr>
              <w:ind w:left="0"/>
              <w:rPr>
                <w:ins w:id="2111" w:author="Ng, Thomas1" w:date="2017-12-07T09:39:00Z"/>
                <w:sz w:val="14"/>
                <w:szCs w:val="14"/>
              </w:rPr>
            </w:pPr>
          </w:p>
        </w:tc>
        <w:tc>
          <w:tcPr>
            <w:tcW w:w="1637" w:type="dxa"/>
            <w:gridSpan w:val="2"/>
            <w:vMerge/>
            <w:shd w:val="clear" w:color="auto" w:fill="00B0F0"/>
            <w:tcMar>
              <w:left w:w="115" w:type="dxa"/>
              <w:right w:w="115" w:type="dxa"/>
            </w:tcMar>
          </w:tcPr>
          <w:p w14:paraId="7F1667BE" w14:textId="77777777" w:rsidR="00AA1573" w:rsidRPr="00374FCE" w:rsidRDefault="00AA1573" w:rsidP="009C68CB">
            <w:pPr>
              <w:ind w:left="0"/>
              <w:rPr>
                <w:ins w:id="2112" w:author="Ng, Thomas1" w:date="2017-12-07T09:39:00Z"/>
                <w:sz w:val="14"/>
                <w:szCs w:val="14"/>
              </w:rPr>
            </w:pPr>
          </w:p>
        </w:tc>
        <w:tc>
          <w:tcPr>
            <w:tcW w:w="250" w:type="dxa"/>
            <w:tcMar>
              <w:left w:w="115" w:type="dxa"/>
              <w:right w:w="115" w:type="dxa"/>
            </w:tcMar>
          </w:tcPr>
          <w:p w14:paraId="1996CE0D" w14:textId="77777777" w:rsidR="00AA1573" w:rsidRPr="00374FCE" w:rsidRDefault="00AA1573" w:rsidP="009C68CB">
            <w:pPr>
              <w:ind w:left="0"/>
              <w:rPr>
                <w:ins w:id="2113" w:author="Ng, Thomas1" w:date="2017-12-07T09:39:00Z"/>
                <w:sz w:val="14"/>
                <w:szCs w:val="14"/>
              </w:rPr>
            </w:pPr>
          </w:p>
        </w:tc>
        <w:tc>
          <w:tcPr>
            <w:tcW w:w="903" w:type="dxa"/>
            <w:tcMar>
              <w:left w:w="115" w:type="dxa"/>
              <w:right w:w="115" w:type="dxa"/>
            </w:tcMar>
          </w:tcPr>
          <w:p w14:paraId="496B7D19" w14:textId="43692626" w:rsidR="00AA1573" w:rsidRPr="00374FCE" w:rsidRDefault="00AA1573" w:rsidP="009C68CB">
            <w:pPr>
              <w:ind w:left="0"/>
              <w:rPr>
                <w:ins w:id="2114" w:author="Ng, Thomas1" w:date="2017-12-07T09:39:00Z"/>
                <w:sz w:val="14"/>
                <w:szCs w:val="14"/>
              </w:rPr>
            </w:pPr>
            <w:ins w:id="2115" w:author="Ng, Thomas1" w:date="2017-12-07T09:55:00Z">
              <w:r w:rsidRPr="00374FCE">
                <w:rPr>
                  <w:sz w:val="14"/>
                  <w:szCs w:val="14"/>
                </w:rPr>
                <w:t>A</w:t>
              </w:r>
            </w:ins>
            <w:ins w:id="2116" w:author="Ng, Thomas1" w:date="2017-12-07T09:46:00Z">
              <w:r w:rsidRPr="00374FCE">
                <w:rPr>
                  <w:sz w:val="14"/>
                  <w:szCs w:val="14"/>
                </w:rPr>
                <w:t>27</w:t>
              </w:r>
            </w:ins>
          </w:p>
        </w:tc>
        <w:tc>
          <w:tcPr>
            <w:tcW w:w="900" w:type="dxa"/>
            <w:tcBorders>
              <w:right w:val="single" w:sz="4" w:space="0" w:color="auto"/>
            </w:tcBorders>
            <w:shd w:val="clear" w:color="auto" w:fill="FFFF00"/>
            <w:tcMar>
              <w:left w:w="115" w:type="dxa"/>
              <w:right w:w="115" w:type="dxa"/>
            </w:tcMar>
          </w:tcPr>
          <w:p w14:paraId="3BAB00A6" w14:textId="77777777" w:rsidR="00AA1573" w:rsidRPr="00374FCE" w:rsidRDefault="00AA1573" w:rsidP="009C68CB">
            <w:pPr>
              <w:ind w:left="0"/>
              <w:rPr>
                <w:ins w:id="2117"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2A44AE9B" w14:textId="77777777" w:rsidR="00AA1573" w:rsidRPr="00374FCE" w:rsidRDefault="00AA1573" w:rsidP="009C68CB">
            <w:pPr>
              <w:ind w:left="0"/>
              <w:rPr>
                <w:ins w:id="2118" w:author="Ng, Thomas1" w:date="2017-12-07T09:39:00Z"/>
                <w:sz w:val="14"/>
                <w:szCs w:val="14"/>
              </w:rPr>
            </w:pPr>
          </w:p>
        </w:tc>
        <w:tc>
          <w:tcPr>
            <w:tcW w:w="273" w:type="dxa"/>
            <w:tcBorders>
              <w:left w:val="single" w:sz="4" w:space="0" w:color="auto"/>
            </w:tcBorders>
            <w:tcMar>
              <w:left w:w="115" w:type="dxa"/>
              <w:right w:w="115" w:type="dxa"/>
            </w:tcMar>
          </w:tcPr>
          <w:p w14:paraId="27EB4308" w14:textId="77777777" w:rsidR="00AA1573" w:rsidRPr="00374FCE" w:rsidRDefault="00AA1573" w:rsidP="009C68CB">
            <w:pPr>
              <w:ind w:left="0"/>
              <w:rPr>
                <w:ins w:id="2119" w:author="Ng, Thomas1" w:date="2017-12-07T09:39:00Z"/>
                <w:sz w:val="14"/>
                <w:szCs w:val="14"/>
              </w:rPr>
            </w:pPr>
          </w:p>
        </w:tc>
        <w:tc>
          <w:tcPr>
            <w:tcW w:w="1689" w:type="dxa"/>
            <w:gridSpan w:val="2"/>
            <w:vMerge/>
            <w:shd w:val="clear" w:color="auto" w:fill="00B0F0"/>
            <w:tcMar>
              <w:left w:w="115" w:type="dxa"/>
              <w:right w:w="115" w:type="dxa"/>
            </w:tcMar>
          </w:tcPr>
          <w:p w14:paraId="0788871A" w14:textId="77777777" w:rsidR="00AA1573" w:rsidRPr="00374FCE" w:rsidRDefault="00AA1573" w:rsidP="009C68CB">
            <w:pPr>
              <w:ind w:left="0"/>
              <w:rPr>
                <w:ins w:id="2120" w:author="Ng, Thomas1" w:date="2017-12-07T09:39:00Z"/>
                <w:sz w:val="14"/>
                <w:szCs w:val="14"/>
              </w:rPr>
            </w:pPr>
          </w:p>
        </w:tc>
      </w:tr>
      <w:tr w:rsidR="00C749DE" w14:paraId="43407038" w14:textId="77777777" w:rsidTr="00C749DE">
        <w:trPr>
          <w:ins w:id="2121" w:author="Ng, Thomas1" w:date="2017-12-07T09:39:00Z"/>
        </w:trPr>
        <w:tc>
          <w:tcPr>
            <w:tcW w:w="810" w:type="dxa"/>
            <w:tcMar>
              <w:left w:w="115" w:type="dxa"/>
              <w:right w:w="115" w:type="dxa"/>
            </w:tcMar>
          </w:tcPr>
          <w:p w14:paraId="2E8CC237" w14:textId="70ABD0AA" w:rsidR="00AA1573" w:rsidRPr="00374FCE" w:rsidRDefault="00AA1573" w:rsidP="009C68CB">
            <w:pPr>
              <w:ind w:left="0"/>
              <w:rPr>
                <w:ins w:id="2122" w:author="Ng, Thomas1" w:date="2017-12-07T09:39:00Z"/>
                <w:sz w:val="14"/>
                <w:szCs w:val="14"/>
              </w:rPr>
            </w:pPr>
            <w:ins w:id="2123" w:author="Ng, Thomas1" w:date="2017-12-07T09:55:00Z">
              <w:r w:rsidRPr="00374FCE">
                <w:rPr>
                  <w:sz w:val="14"/>
                  <w:szCs w:val="14"/>
                </w:rPr>
                <w:t>B</w:t>
              </w:r>
            </w:ins>
            <w:ins w:id="2124" w:author="Ng, Thomas1" w:date="2017-12-07T09:39:00Z">
              <w:r w:rsidRPr="00374FCE">
                <w:rPr>
                  <w:sz w:val="14"/>
                  <w:szCs w:val="14"/>
                </w:rPr>
                <w:t>28</w:t>
              </w:r>
            </w:ins>
          </w:p>
        </w:tc>
        <w:tc>
          <w:tcPr>
            <w:tcW w:w="900" w:type="dxa"/>
            <w:tcBorders>
              <w:right w:val="single" w:sz="4" w:space="0" w:color="auto"/>
            </w:tcBorders>
            <w:shd w:val="clear" w:color="auto" w:fill="92D050"/>
            <w:tcMar>
              <w:left w:w="115" w:type="dxa"/>
              <w:right w:w="115" w:type="dxa"/>
            </w:tcMar>
          </w:tcPr>
          <w:p w14:paraId="690392CB" w14:textId="77777777" w:rsidR="00AA1573" w:rsidRPr="00374FCE" w:rsidRDefault="00AA1573" w:rsidP="009C68CB">
            <w:pPr>
              <w:ind w:left="0"/>
              <w:rPr>
                <w:ins w:id="2125" w:author="Ng, Thomas1" w:date="2017-12-07T09:39: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9235548" w14:textId="77777777" w:rsidR="00AA1573" w:rsidRPr="00374FCE" w:rsidRDefault="00AA1573" w:rsidP="009C68CB">
            <w:pPr>
              <w:ind w:left="0"/>
              <w:rPr>
                <w:ins w:id="2126" w:author="Ng, Thomas1" w:date="2017-12-07T09:39:00Z"/>
                <w:sz w:val="14"/>
                <w:szCs w:val="14"/>
              </w:rPr>
            </w:pPr>
          </w:p>
        </w:tc>
        <w:tc>
          <w:tcPr>
            <w:tcW w:w="270" w:type="dxa"/>
            <w:tcBorders>
              <w:left w:val="single" w:sz="4" w:space="0" w:color="auto"/>
            </w:tcBorders>
            <w:tcMar>
              <w:left w:w="115" w:type="dxa"/>
              <w:right w:w="115" w:type="dxa"/>
            </w:tcMar>
          </w:tcPr>
          <w:p w14:paraId="6B8B7555" w14:textId="77777777" w:rsidR="00AA1573" w:rsidRPr="00374FCE" w:rsidRDefault="00AA1573" w:rsidP="009C68CB">
            <w:pPr>
              <w:ind w:left="0"/>
              <w:rPr>
                <w:ins w:id="2127" w:author="Ng, Thomas1" w:date="2017-12-07T09:39:00Z"/>
                <w:sz w:val="14"/>
                <w:szCs w:val="14"/>
              </w:rPr>
            </w:pPr>
          </w:p>
        </w:tc>
        <w:tc>
          <w:tcPr>
            <w:tcW w:w="1637" w:type="dxa"/>
            <w:gridSpan w:val="2"/>
            <w:vMerge/>
            <w:shd w:val="clear" w:color="auto" w:fill="00B0F0"/>
            <w:tcMar>
              <w:left w:w="115" w:type="dxa"/>
              <w:right w:w="115" w:type="dxa"/>
            </w:tcMar>
          </w:tcPr>
          <w:p w14:paraId="7554C903" w14:textId="77777777" w:rsidR="00AA1573" w:rsidRPr="00374FCE" w:rsidRDefault="00AA1573" w:rsidP="009C68CB">
            <w:pPr>
              <w:ind w:left="0"/>
              <w:rPr>
                <w:ins w:id="2128" w:author="Ng, Thomas1" w:date="2017-12-07T09:39:00Z"/>
                <w:sz w:val="14"/>
                <w:szCs w:val="14"/>
              </w:rPr>
            </w:pPr>
          </w:p>
        </w:tc>
        <w:tc>
          <w:tcPr>
            <w:tcW w:w="250" w:type="dxa"/>
            <w:tcMar>
              <w:left w:w="115" w:type="dxa"/>
              <w:right w:w="115" w:type="dxa"/>
            </w:tcMar>
          </w:tcPr>
          <w:p w14:paraId="50B07213" w14:textId="77777777" w:rsidR="00AA1573" w:rsidRPr="00374FCE" w:rsidRDefault="00AA1573" w:rsidP="009C68CB">
            <w:pPr>
              <w:ind w:left="0"/>
              <w:rPr>
                <w:ins w:id="2129" w:author="Ng, Thomas1" w:date="2017-12-07T09:39:00Z"/>
                <w:sz w:val="14"/>
                <w:szCs w:val="14"/>
              </w:rPr>
            </w:pPr>
          </w:p>
        </w:tc>
        <w:tc>
          <w:tcPr>
            <w:tcW w:w="903" w:type="dxa"/>
            <w:tcMar>
              <w:left w:w="115" w:type="dxa"/>
              <w:right w:w="115" w:type="dxa"/>
            </w:tcMar>
          </w:tcPr>
          <w:p w14:paraId="1C1511A8" w14:textId="1A321FD7" w:rsidR="00AA1573" w:rsidRPr="00374FCE" w:rsidRDefault="00AA1573" w:rsidP="009C68CB">
            <w:pPr>
              <w:ind w:left="0"/>
              <w:rPr>
                <w:ins w:id="2130" w:author="Ng, Thomas1" w:date="2017-12-07T09:39:00Z"/>
                <w:sz w:val="14"/>
                <w:szCs w:val="14"/>
              </w:rPr>
            </w:pPr>
            <w:ins w:id="2131" w:author="Ng, Thomas1" w:date="2017-12-07T09:55:00Z">
              <w:r w:rsidRPr="00374FCE">
                <w:rPr>
                  <w:sz w:val="14"/>
                  <w:szCs w:val="14"/>
                </w:rPr>
                <w:t>A</w:t>
              </w:r>
            </w:ins>
            <w:ins w:id="2132" w:author="Ng, Thomas1" w:date="2017-12-07T09:46:00Z">
              <w:r w:rsidRPr="00374FCE">
                <w:rPr>
                  <w:sz w:val="14"/>
                  <w:szCs w:val="14"/>
                </w:rPr>
                <w:t>28</w:t>
              </w:r>
            </w:ins>
          </w:p>
        </w:tc>
        <w:tc>
          <w:tcPr>
            <w:tcW w:w="900" w:type="dxa"/>
            <w:tcBorders>
              <w:right w:val="single" w:sz="4" w:space="0" w:color="auto"/>
            </w:tcBorders>
            <w:shd w:val="clear" w:color="auto" w:fill="92D050"/>
            <w:tcMar>
              <w:left w:w="115" w:type="dxa"/>
              <w:right w:w="115" w:type="dxa"/>
            </w:tcMar>
          </w:tcPr>
          <w:p w14:paraId="6F5309D5" w14:textId="77777777" w:rsidR="00AA1573" w:rsidRPr="00374FCE" w:rsidRDefault="00AA1573" w:rsidP="009C68CB">
            <w:pPr>
              <w:ind w:left="0"/>
              <w:rPr>
                <w:ins w:id="2133" w:author="Ng, Thomas1" w:date="2017-12-07T09:39: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AD2C3C" w14:textId="77777777" w:rsidR="00AA1573" w:rsidRPr="00374FCE" w:rsidRDefault="00AA1573" w:rsidP="009C68CB">
            <w:pPr>
              <w:ind w:left="0"/>
              <w:rPr>
                <w:ins w:id="2134" w:author="Ng, Thomas1" w:date="2017-12-07T09:39:00Z"/>
                <w:sz w:val="14"/>
                <w:szCs w:val="14"/>
              </w:rPr>
            </w:pPr>
          </w:p>
        </w:tc>
        <w:tc>
          <w:tcPr>
            <w:tcW w:w="273" w:type="dxa"/>
            <w:tcBorders>
              <w:left w:val="single" w:sz="4" w:space="0" w:color="auto"/>
            </w:tcBorders>
            <w:tcMar>
              <w:left w:w="115" w:type="dxa"/>
              <w:right w:w="115" w:type="dxa"/>
            </w:tcMar>
          </w:tcPr>
          <w:p w14:paraId="1186DD61" w14:textId="77777777" w:rsidR="00AA1573" w:rsidRPr="00374FCE" w:rsidRDefault="00AA1573" w:rsidP="009C68CB">
            <w:pPr>
              <w:ind w:left="0"/>
              <w:rPr>
                <w:ins w:id="2135" w:author="Ng, Thomas1" w:date="2017-12-07T09:39:00Z"/>
                <w:sz w:val="14"/>
                <w:szCs w:val="14"/>
              </w:rPr>
            </w:pPr>
          </w:p>
        </w:tc>
        <w:tc>
          <w:tcPr>
            <w:tcW w:w="1689" w:type="dxa"/>
            <w:gridSpan w:val="2"/>
            <w:vMerge/>
            <w:shd w:val="clear" w:color="auto" w:fill="00B0F0"/>
            <w:tcMar>
              <w:left w:w="115" w:type="dxa"/>
              <w:right w:w="115" w:type="dxa"/>
            </w:tcMar>
          </w:tcPr>
          <w:p w14:paraId="384ED4A4" w14:textId="77777777" w:rsidR="00AA1573" w:rsidRPr="00374FCE" w:rsidRDefault="00AA1573" w:rsidP="009C68CB">
            <w:pPr>
              <w:ind w:left="0"/>
              <w:rPr>
                <w:ins w:id="2136" w:author="Ng, Thomas1" w:date="2017-12-07T09:39:00Z"/>
                <w:sz w:val="14"/>
                <w:szCs w:val="14"/>
              </w:rPr>
            </w:pPr>
          </w:p>
        </w:tc>
      </w:tr>
      <w:tr w:rsidR="007D3303" w14:paraId="3F8EB063" w14:textId="77777777" w:rsidTr="00C749DE">
        <w:trPr>
          <w:ins w:id="2137" w:author="Ng, Thomas1" w:date="2017-12-07T09:57:00Z"/>
        </w:trPr>
        <w:tc>
          <w:tcPr>
            <w:tcW w:w="9432" w:type="dxa"/>
            <w:gridSpan w:val="13"/>
            <w:tcBorders>
              <w:left w:val="single" w:sz="4" w:space="0" w:color="auto"/>
              <w:right w:val="single" w:sz="4" w:space="0" w:color="auto"/>
            </w:tcBorders>
            <w:shd w:val="clear" w:color="auto" w:fill="000000" w:themeFill="text1"/>
            <w:tcMar>
              <w:left w:w="115" w:type="dxa"/>
              <w:right w:w="115" w:type="dxa"/>
            </w:tcMar>
          </w:tcPr>
          <w:p w14:paraId="160100F7" w14:textId="31021B60" w:rsidR="007D3303" w:rsidRPr="00374FCE" w:rsidRDefault="007D3303" w:rsidP="007D3303">
            <w:pPr>
              <w:ind w:left="0"/>
              <w:jc w:val="center"/>
              <w:rPr>
                <w:ins w:id="2138" w:author="Ng, Thomas1" w:date="2017-12-07T09:57:00Z"/>
                <w:sz w:val="14"/>
                <w:szCs w:val="14"/>
              </w:rPr>
            </w:pPr>
            <w:ins w:id="2139" w:author="Ng, Thomas1" w:date="2017-12-07T09:57:00Z">
              <w:r w:rsidRPr="00374FCE">
                <w:rPr>
                  <w:b/>
                  <w:sz w:val="14"/>
                  <w:szCs w:val="14"/>
                </w:rPr>
                <w:t>Mechanical Key</w:t>
              </w:r>
            </w:ins>
          </w:p>
        </w:tc>
      </w:tr>
      <w:tr w:rsidR="00C749DE" w14:paraId="6D063EF2" w14:textId="77777777" w:rsidTr="00C749DE">
        <w:trPr>
          <w:ins w:id="2140" w:author="Ng, Thomas1" w:date="2017-12-07T09:39:00Z"/>
        </w:trPr>
        <w:tc>
          <w:tcPr>
            <w:tcW w:w="810" w:type="dxa"/>
            <w:tcMar>
              <w:left w:w="115" w:type="dxa"/>
              <w:right w:w="115" w:type="dxa"/>
            </w:tcMar>
          </w:tcPr>
          <w:p w14:paraId="0665D9F9" w14:textId="2A257BBE" w:rsidR="00AA1573" w:rsidRPr="00374FCE" w:rsidRDefault="00AA1573" w:rsidP="009C68CB">
            <w:pPr>
              <w:ind w:left="0"/>
              <w:rPr>
                <w:ins w:id="2141" w:author="Ng, Thomas1" w:date="2017-12-07T09:39:00Z"/>
                <w:sz w:val="14"/>
                <w:szCs w:val="14"/>
              </w:rPr>
            </w:pPr>
            <w:ins w:id="2142" w:author="Ng, Thomas1" w:date="2017-12-07T09:55:00Z">
              <w:r w:rsidRPr="00374FCE">
                <w:rPr>
                  <w:sz w:val="14"/>
                  <w:szCs w:val="14"/>
                </w:rPr>
                <w:t>B</w:t>
              </w:r>
            </w:ins>
            <w:ins w:id="2143" w:author="Ng, Thomas1" w:date="2017-12-07T09:39:00Z">
              <w:r w:rsidRPr="00374FCE">
                <w:rPr>
                  <w:sz w:val="14"/>
                  <w:szCs w:val="14"/>
                </w:rPr>
                <w:t>29</w:t>
              </w:r>
            </w:ins>
          </w:p>
        </w:tc>
        <w:tc>
          <w:tcPr>
            <w:tcW w:w="900" w:type="dxa"/>
            <w:tcBorders>
              <w:right w:val="single" w:sz="4" w:space="0" w:color="auto"/>
            </w:tcBorders>
            <w:shd w:val="clear" w:color="auto" w:fill="92D050"/>
            <w:tcMar>
              <w:left w:w="115" w:type="dxa"/>
              <w:right w:w="115" w:type="dxa"/>
            </w:tcMar>
          </w:tcPr>
          <w:p w14:paraId="0C67CEAC" w14:textId="77777777" w:rsidR="00AA1573" w:rsidRPr="00374FCE" w:rsidRDefault="00AA1573" w:rsidP="009C68CB">
            <w:pPr>
              <w:ind w:left="0"/>
              <w:rPr>
                <w:ins w:id="2144" w:author="Ng, Thomas1" w:date="2017-12-07T09:39: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5704C38" w14:textId="77777777" w:rsidR="00AA1573" w:rsidRPr="00374FCE" w:rsidRDefault="00AA1573" w:rsidP="009C68CB">
            <w:pPr>
              <w:ind w:left="0"/>
              <w:rPr>
                <w:ins w:id="2145" w:author="Ng, Thomas1" w:date="2017-12-07T09:39:00Z"/>
                <w:sz w:val="14"/>
                <w:szCs w:val="14"/>
              </w:rPr>
            </w:pPr>
          </w:p>
        </w:tc>
        <w:tc>
          <w:tcPr>
            <w:tcW w:w="270" w:type="dxa"/>
            <w:tcBorders>
              <w:left w:val="single" w:sz="4" w:space="0" w:color="auto"/>
            </w:tcBorders>
            <w:tcMar>
              <w:left w:w="115" w:type="dxa"/>
              <w:right w:w="115" w:type="dxa"/>
            </w:tcMar>
          </w:tcPr>
          <w:p w14:paraId="4028A881" w14:textId="77777777" w:rsidR="00AA1573" w:rsidRPr="00374FCE" w:rsidRDefault="00AA1573" w:rsidP="009C68CB">
            <w:pPr>
              <w:ind w:left="0"/>
              <w:rPr>
                <w:ins w:id="2146" w:author="Ng, Thomas1" w:date="2017-12-07T09:39:00Z"/>
                <w:sz w:val="14"/>
                <w:szCs w:val="14"/>
              </w:rPr>
            </w:pPr>
          </w:p>
        </w:tc>
        <w:tc>
          <w:tcPr>
            <w:tcW w:w="1637" w:type="dxa"/>
            <w:gridSpan w:val="2"/>
            <w:vMerge w:val="restart"/>
            <w:shd w:val="clear" w:color="auto" w:fill="00B0F0"/>
            <w:tcMar>
              <w:left w:w="115" w:type="dxa"/>
              <w:right w:w="115" w:type="dxa"/>
            </w:tcMar>
          </w:tcPr>
          <w:p w14:paraId="7AB15143" w14:textId="77777777" w:rsidR="00AA1573" w:rsidRPr="00374FCE" w:rsidRDefault="00AA1573" w:rsidP="009C68CB">
            <w:pPr>
              <w:ind w:left="0"/>
              <w:rPr>
                <w:ins w:id="2147" w:author="Ng, Thomas1" w:date="2017-12-07T09:39:00Z"/>
                <w:sz w:val="14"/>
                <w:szCs w:val="14"/>
              </w:rPr>
            </w:pPr>
          </w:p>
        </w:tc>
        <w:tc>
          <w:tcPr>
            <w:tcW w:w="250" w:type="dxa"/>
            <w:tcMar>
              <w:left w:w="115" w:type="dxa"/>
              <w:right w:w="115" w:type="dxa"/>
            </w:tcMar>
          </w:tcPr>
          <w:p w14:paraId="7F87803B" w14:textId="77777777" w:rsidR="00AA1573" w:rsidRPr="00374FCE" w:rsidRDefault="00AA1573" w:rsidP="009C68CB">
            <w:pPr>
              <w:ind w:left="0"/>
              <w:rPr>
                <w:ins w:id="2148" w:author="Ng, Thomas1" w:date="2017-12-07T09:39:00Z"/>
                <w:sz w:val="14"/>
                <w:szCs w:val="14"/>
              </w:rPr>
            </w:pPr>
          </w:p>
        </w:tc>
        <w:tc>
          <w:tcPr>
            <w:tcW w:w="903" w:type="dxa"/>
            <w:tcMar>
              <w:left w:w="115" w:type="dxa"/>
              <w:right w:w="115" w:type="dxa"/>
            </w:tcMar>
          </w:tcPr>
          <w:p w14:paraId="0C4F523F" w14:textId="5A8DC50A" w:rsidR="00AA1573" w:rsidRPr="00374FCE" w:rsidRDefault="00AA1573" w:rsidP="009C68CB">
            <w:pPr>
              <w:ind w:left="0"/>
              <w:rPr>
                <w:ins w:id="2149" w:author="Ng, Thomas1" w:date="2017-12-07T09:39:00Z"/>
                <w:sz w:val="14"/>
                <w:szCs w:val="14"/>
              </w:rPr>
            </w:pPr>
            <w:ins w:id="2150" w:author="Ng, Thomas1" w:date="2017-12-07T09:55:00Z">
              <w:r w:rsidRPr="00374FCE">
                <w:rPr>
                  <w:sz w:val="14"/>
                  <w:szCs w:val="14"/>
                </w:rPr>
                <w:t>A</w:t>
              </w:r>
            </w:ins>
            <w:ins w:id="2151" w:author="Ng, Thomas1" w:date="2017-12-07T09:46:00Z">
              <w:r w:rsidRPr="00374FCE">
                <w:rPr>
                  <w:sz w:val="14"/>
                  <w:szCs w:val="14"/>
                </w:rPr>
                <w:t>29</w:t>
              </w:r>
            </w:ins>
          </w:p>
        </w:tc>
        <w:tc>
          <w:tcPr>
            <w:tcW w:w="900" w:type="dxa"/>
            <w:tcBorders>
              <w:right w:val="single" w:sz="4" w:space="0" w:color="auto"/>
            </w:tcBorders>
            <w:shd w:val="clear" w:color="auto" w:fill="92D050"/>
            <w:tcMar>
              <w:left w:w="115" w:type="dxa"/>
              <w:right w:w="115" w:type="dxa"/>
            </w:tcMar>
          </w:tcPr>
          <w:p w14:paraId="5A12E346" w14:textId="77777777" w:rsidR="00AA1573" w:rsidRPr="00374FCE" w:rsidRDefault="00AA1573" w:rsidP="009C68CB">
            <w:pPr>
              <w:ind w:left="0"/>
              <w:rPr>
                <w:ins w:id="2152" w:author="Ng, Thomas1" w:date="2017-12-07T09:39: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1A5CA99" w14:textId="77777777" w:rsidR="00AA1573" w:rsidRPr="00374FCE" w:rsidRDefault="00AA1573" w:rsidP="009C68CB">
            <w:pPr>
              <w:ind w:left="0"/>
              <w:rPr>
                <w:ins w:id="2153" w:author="Ng, Thomas1" w:date="2017-12-07T09:39:00Z"/>
                <w:sz w:val="14"/>
                <w:szCs w:val="14"/>
              </w:rPr>
            </w:pPr>
          </w:p>
        </w:tc>
        <w:tc>
          <w:tcPr>
            <w:tcW w:w="273" w:type="dxa"/>
            <w:tcBorders>
              <w:left w:val="single" w:sz="4" w:space="0" w:color="auto"/>
            </w:tcBorders>
            <w:tcMar>
              <w:left w:w="115" w:type="dxa"/>
              <w:right w:w="115" w:type="dxa"/>
            </w:tcMar>
          </w:tcPr>
          <w:p w14:paraId="705A2513" w14:textId="77777777" w:rsidR="00AA1573" w:rsidRPr="00374FCE" w:rsidRDefault="00AA1573" w:rsidP="009C68CB">
            <w:pPr>
              <w:ind w:left="0"/>
              <w:rPr>
                <w:ins w:id="2154" w:author="Ng, Thomas1" w:date="2017-12-07T09:39:00Z"/>
                <w:sz w:val="14"/>
                <w:szCs w:val="14"/>
              </w:rPr>
            </w:pPr>
          </w:p>
        </w:tc>
        <w:tc>
          <w:tcPr>
            <w:tcW w:w="1689" w:type="dxa"/>
            <w:gridSpan w:val="2"/>
            <w:vMerge w:val="restart"/>
            <w:shd w:val="clear" w:color="auto" w:fill="00B0F0"/>
            <w:tcMar>
              <w:left w:w="115" w:type="dxa"/>
              <w:right w:w="115" w:type="dxa"/>
            </w:tcMar>
          </w:tcPr>
          <w:p w14:paraId="24D3D104" w14:textId="77777777" w:rsidR="00AA1573" w:rsidRPr="00374FCE" w:rsidRDefault="00AA1573" w:rsidP="009C68CB">
            <w:pPr>
              <w:ind w:left="0"/>
              <w:rPr>
                <w:ins w:id="2155" w:author="Ng, Thomas1" w:date="2017-12-07T09:39:00Z"/>
                <w:sz w:val="14"/>
                <w:szCs w:val="14"/>
              </w:rPr>
            </w:pPr>
          </w:p>
        </w:tc>
      </w:tr>
      <w:tr w:rsidR="00C749DE" w14:paraId="6BFC86F8" w14:textId="77777777" w:rsidTr="00C749DE">
        <w:trPr>
          <w:ins w:id="2156" w:author="Ng, Thomas1" w:date="2017-12-07T09:39:00Z"/>
        </w:trPr>
        <w:tc>
          <w:tcPr>
            <w:tcW w:w="810" w:type="dxa"/>
            <w:tcMar>
              <w:left w:w="115" w:type="dxa"/>
              <w:right w:w="115" w:type="dxa"/>
            </w:tcMar>
          </w:tcPr>
          <w:p w14:paraId="14D939C4" w14:textId="23686F28" w:rsidR="00AA1573" w:rsidRPr="00AA1573" w:rsidRDefault="00AA1573" w:rsidP="009C68CB">
            <w:pPr>
              <w:ind w:left="0"/>
              <w:rPr>
                <w:ins w:id="2157" w:author="Ng, Thomas1" w:date="2017-12-07T09:39:00Z"/>
                <w:sz w:val="14"/>
                <w:szCs w:val="14"/>
              </w:rPr>
            </w:pPr>
            <w:ins w:id="2158" w:author="Ng, Thomas1" w:date="2017-12-07T09:55:00Z">
              <w:r w:rsidRPr="00AA1573">
                <w:rPr>
                  <w:sz w:val="14"/>
                  <w:szCs w:val="14"/>
                </w:rPr>
                <w:t>B</w:t>
              </w:r>
            </w:ins>
            <w:ins w:id="2159" w:author="Ng, Thomas1" w:date="2017-12-07T09:39:00Z">
              <w:r w:rsidRPr="00AA1573">
                <w:rPr>
                  <w:sz w:val="14"/>
                  <w:szCs w:val="14"/>
                </w:rPr>
                <w:t>30</w:t>
              </w:r>
            </w:ins>
          </w:p>
        </w:tc>
        <w:tc>
          <w:tcPr>
            <w:tcW w:w="900" w:type="dxa"/>
            <w:tcBorders>
              <w:right w:val="single" w:sz="4" w:space="0" w:color="auto"/>
            </w:tcBorders>
            <w:shd w:val="clear" w:color="auto" w:fill="FFFF00"/>
            <w:tcMar>
              <w:left w:w="115" w:type="dxa"/>
              <w:right w:w="115" w:type="dxa"/>
            </w:tcMar>
          </w:tcPr>
          <w:p w14:paraId="6C89DCBB" w14:textId="77777777" w:rsidR="00AA1573" w:rsidRPr="00AA1573" w:rsidRDefault="00AA1573" w:rsidP="009C68CB">
            <w:pPr>
              <w:ind w:left="0"/>
              <w:rPr>
                <w:ins w:id="2160"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7FE5EB8A" w14:textId="77777777" w:rsidR="00AA1573" w:rsidRPr="00AA1573" w:rsidRDefault="00AA1573" w:rsidP="009C68CB">
            <w:pPr>
              <w:ind w:left="0"/>
              <w:rPr>
                <w:ins w:id="2161" w:author="Ng, Thomas1" w:date="2017-12-07T09:39:00Z"/>
                <w:sz w:val="14"/>
                <w:szCs w:val="14"/>
              </w:rPr>
            </w:pPr>
          </w:p>
        </w:tc>
        <w:tc>
          <w:tcPr>
            <w:tcW w:w="270" w:type="dxa"/>
            <w:tcBorders>
              <w:left w:val="single" w:sz="4" w:space="0" w:color="auto"/>
            </w:tcBorders>
            <w:tcMar>
              <w:left w:w="115" w:type="dxa"/>
              <w:right w:w="115" w:type="dxa"/>
            </w:tcMar>
          </w:tcPr>
          <w:p w14:paraId="328A05D8" w14:textId="77777777" w:rsidR="00AA1573" w:rsidRPr="00AA1573" w:rsidRDefault="00AA1573" w:rsidP="009C68CB">
            <w:pPr>
              <w:ind w:left="0"/>
              <w:rPr>
                <w:ins w:id="2162" w:author="Ng, Thomas1" w:date="2017-12-07T09:39:00Z"/>
                <w:sz w:val="14"/>
                <w:szCs w:val="14"/>
              </w:rPr>
            </w:pPr>
          </w:p>
        </w:tc>
        <w:tc>
          <w:tcPr>
            <w:tcW w:w="1637" w:type="dxa"/>
            <w:gridSpan w:val="2"/>
            <w:vMerge/>
            <w:shd w:val="clear" w:color="auto" w:fill="00B0F0"/>
            <w:tcMar>
              <w:left w:w="115" w:type="dxa"/>
              <w:right w:w="115" w:type="dxa"/>
            </w:tcMar>
          </w:tcPr>
          <w:p w14:paraId="7DBD0633" w14:textId="77777777" w:rsidR="00AA1573" w:rsidRPr="00AA1573" w:rsidRDefault="00AA1573" w:rsidP="009C68CB">
            <w:pPr>
              <w:ind w:left="0"/>
              <w:rPr>
                <w:ins w:id="2163" w:author="Ng, Thomas1" w:date="2017-12-07T09:39:00Z"/>
                <w:sz w:val="14"/>
                <w:szCs w:val="14"/>
              </w:rPr>
            </w:pPr>
          </w:p>
        </w:tc>
        <w:tc>
          <w:tcPr>
            <w:tcW w:w="250" w:type="dxa"/>
            <w:tcMar>
              <w:left w:w="115" w:type="dxa"/>
              <w:right w:w="115" w:type="dxa"/>
            </w:tcMar>
          </w:tcPr>
          <w:p w14:paraId="57A3C40B" w14:textId="77777777" w:rsidR="00AA1573" w:rsidRPr="00AA1573" w:rsidRDefault="00AA1573" w:rsidP="009C68CB">
            <w:pPr>
              <w:ind w:left="0"/>
              <w:rPr>
                <w:ins w:id="2164" w:author="Ng, Thomas1" w:date="2017-12-07T09:39:00Z"/>
                <w:sz w:val="14"/>
                <w:szCs w:val="14"/>
              </w:rPr>
            </w:pPr>
          </w:p>
        </w:tc>
        <w:tc>
          <w:tcPr>
            <w:tcW w:w="903" w:type="dxa"/>
            <w:tcMar>
              <w:left w:w="115" w:type="dxa"/>
              <w:right w:w="115" w:type="dxa"/>
            </w:tcMar>
          </w:tcPr>
          <w:p w14:paraId="40A4BB07" w14:textId="4FC4B032" w:rsidR="00AA1573" w:rsidRPr="00AA1573" w:rsidRDefault="00AA1573" w:rsidP="009C68CB">
            <w:pPr>
              <w:ind w:left="0"/>
              <w:rPr>
                <w:ins w:id="2165" w:author="Ng, Thomas1" w:date="2017-12-07T09:39:00Z"/>
                <w:sz w:val="14"/>
                <w:szCs w:val="14"/>
              </w:rPr>
            </w:pPr>
            <w:ins w:id="2166" w:author="Ng, Thomas1" w:date="2017-12-07T09:55:00Z">
              <w:r w:rsidRPr="00AA1573">
                <w:rPr>
                  <w:sz w:val="14"/>
                  <w:szCs w:val="14"/>
                </w:rPr>
                <w:t>A</w:t>
              </w:r>
            </w:ins>
            <w:ins w:id="2167" w:author="Ng, Thomas1" w:date="2017-12-07T09:46:00Z">
              <w:r w:rsidRPr="00AA1573">
                <w:rPr>
                  <w:sz w:val="14"/>
                  <w:szCs w:val="14"/>
                </w:rPr>
                <w:t>30</w:t>
              </w:r>
            </w:ins>
          </w:p>
        </w:tc>
        <w:tc>
          <w:tcPr>
            <w:tcW w:w="900" w:type="dxa"/>
            <w:tcBorders>
              <w:right w:val="single" w:sz="4" w:space="0" w:color="auto"/>
            </w:tcBorders>
            <w:shd w:val="clear" w:color="auto" w:fill="FFFF00"/>
            <w:tcMar>
              <w:left w:w="115" w:type="dxa"/>
              <w:right w:w="115" w:type="dxa"/>
            </w:tcMar>
          </w:tcPr>
          <w:p w14:paraId="0AA7DE01" w14:textId="77777777" w:rsidR="00AA1573" w:rsidRPr="00AA1573" w:rsidRDefault="00AA1573" w:rsidP="009C68CB">
            <w:pPr>
              <w:ind w:left="0"/>
              <w:rPr>
                <w:ins w:id="2168"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64FC7366" w14:textId="77777777" w:rsidR="00AA1573" w:rsidRPr="00AA1573" w:rsidRDefault="00AA1573" w:rsidP="009C68CB">
            <w:pPr>
              <w:ind w:left="0"/>
              <w:rPr>
                <w:ins w:id="2169" w:author="Ng, Thomas1" w:date="2017-12-07T09:39:00Z"/>
                <w:sz w:val="14"/>
                <w:szCs w:val="14"/>
              </w:rPr>
            </w:pPr>
          </w:p>
        </w:tc>
        <w:tc>
          <w:tcPr>
            <w:tcW w:w="273" w:type="dxa"/>
            <w:tcBorders>
              <w:left w:val="single" w:sz="4" w:space="0" w:color="auto"/>
            </w:tcBorders>
            <w:tcMar>
              <w:left w:w="115" w:type="dxa"/>
              <w:right w:w="115" w:type="dxa"/>
            </w:tcMar>
          </w:tcPr>
          <w:p w14:paraId="43E4023F" w14:textId="77777777" w:rsidR="00AA1573" w:rsidRPr="00AA1573" w:rsidRDefault="00AA1573" w:rsidP="009C68CB">
            <w:pPr>
              <w:ind w:left="0"/>
              <w:rPr>
                <w:ins w:id="2170" w:author="Ng, Thomas1" w:date="2017-12-07T09:39:00Z"/>
                <w:sz w:val="14"/>
                <w:szCs w:val="14"/>
              </w:rPr>
            </w:pPr>
          </w:p>
        </w:tc>
        <w:tc>
          <w:tcPr>
            <w:tcW w:w="1689" w:type="dxa"/>
            <w:gridSpan w:val="2"/>
            <w:vMerge/>
            <w:shd w:val="clear" w:color="auto" w:fill="00B0F0"/>
            <w:tcMar>
              <w:left w:w="115" w:type="dxa"/>
              <w:right w:w="115" w:type="dxa"/>
            </w:tcMar>
          </w:tcPr>
          <w:p w14:paraId="61B4B123" w14:textId="77777777" w:rsidR="00AA1573" w:rsidRPr="00AA1573" w:rsidRDefault="00AA1573" w:rsidP="009C68CB">
            <w:pPr>
              <w:ind w:left="0"/>
              <w:rPr>
                <w:ins w:id="2171" w:author="Ng, Thomas1" w:date="2017-12-07T09:39:00Z"/>
                <w:sz w:val="14"/>
                <w:szCs w:val="14"/>
              </w:rPr>
            </w:pPr>
          </w:p>
        </w:tc>
      </w:tr>
      <w:tr w:rsidR="00C749DE" w14:paraId="3A4CB87A" w14:textId="77777777" w:rsidTr="00C749DE">
        <w:trPr>
          <w:ins w:id="2172" w:author="Ng, Thomas1" w:date="2017-12-07T09:39:00Z"/>
        </w:trPr>
        <w:tc>
          <w:tcPr>
            <w:tcW w:w="810" w:type="dxa"/>
            <w:tcMar>
              <w:left w:w="115" w:type="dxa"/>
              <w:right w:w="115" w:type="dxa"/>
            </w:tcMar>
          </w:tcPr>
          <w:p w14:paraId="5E6E9952" w14:textId="73E77956" w:rsidR="00AA1573" w:rsidRPr="00AA1573" w:rsidRDefault="00AA1573" w:rsidP="009C68CB">
            <w:pPr>
              <w:ind w:left="0"/>
              <w:rPr>
                <w:ins w:id="2173" w:author="Ng, Thomas1" w:date="2017-12-07T09:39:00Z"/>
                <w:sz w:val="14"/>
                <w:szCs w:val="14"/>
              </w:rPr>
            </w:pPr>
            <w:ins w:id="2174" w:author="Ng, Thomas1" w:date="2017-12-07T09:55:00Z">
              <w:r w:rsidRPr="00AA1573">
                <w:rPr>
                  <w:sz w:val="14"/>
                  <w:szCs w:val="14"/>
                </w:rPr>
                <w:t>B</w:t>
              </w:r>
            </w:ins>
            <w:ins w:id="2175" w:author="Ng, Thomas1" w:date="2017-12-07T09:39:00Z">
              <w:r w:rsidRPr="00AA1573">
                <w:rPr>
                  <w:sz w:val="14"/>
                  <w:szCs w:val="14"/>
                </w:rPr>
                <w:t>31</w:t>
              </w:r>
            </w:ins>
          </w:p>
        </w:tc>
        <w:tc>
          <w:tcPr>
            <w:tcW w:w="900" w:type="dxa"/>
            <w:tcBorders>
              <w:right w:val="single" w:sz="4" w:space="0" w:color="auto"/>
            </w:tcBorders>
            <w:shd w:val="clear" w:color="auto" w:fill="FFFF00"/>
            <w:tcMar>
              <w:left w:w="115" w:type="dxa"/>
              <w:right w:w="115" w:type="dxa"/>
            </w:tcMar>
          </w:tcPr>
          <w:p w14:paraId="53FCCF55" w14:textId="77777777" w:rsidR="00AA1573" w:rsidRPr="00AA1573" w:rsidRDefault="00AA1573" w:rsidP="009C68CB">
            <w:pPr>
              <w:ind w:left="0"/>
              <w:rPr>
                <w:ins w:id="2176"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24AAC2FA" w14:textId="77777777" w:rsidR="00AA1573" w:rsidRPr="00AA1573" w:rsidRDefault="00AA1573" w:rsidP="009C68CB">
            <w:pPr>
              <w:ind w:left="0"/>
              <w:rPr>
                <w:ins w:id="2177" w:author="Ng, Thomas1" w:date="2017-12-07T09:39:00Z"/>
                <w:sz w:val="14"/>
                <w:szCs w:val="14"/>
              </w:rPr>
            </w:pPr>
          </w:p>
        </w:tc>
        <w:tc>
          <w:tcPr>
            <w:tcW w:w="270" w:type="dxa"/>
            <w:tcBorders>
              <w:left w:val="single" w:sz="4" w:space="0" w:color="auto"/>
            </w:tcBorders>
            <w:tcMar>
              <w:left w:w="115" w:type="dxa"/>
              <w:right w:w="115" w:type="dxa"/>
            </w:tcMar>
          </w:tcPr>
          <w:p w14:paraId="4606B528" w14:textId="77777777" w:rsidR="00AA1573" w:rsidRPr="00AA1573" w:rsidRDefault="00AA1573" w:rsidP="009C68CB">
            <w:pPr>
              <w:ind w:left="0"/>
              <w:rPr>
                <w:ins w:id="2178" w:author="Ng, Thomas1" w:date="2017-12-07T09:39:00Z"/>
                <w:sz w:val="14"/>
                <w:szCs w:val="14"/>
              </w:rPr>
            </w:pPr>
          </w:p>
        </w:tc>
        <w:tc>
          <w:tcPr>
            <w:tcW w:w="1637" w:type="dxa"/>
            <w:gridSpan w:val="2"/>
            <w:vMerge/>
            <w:shd w:val="clear" w:color="auto" w:fill="00B0F0"/>
            <w:tcMar>
              <w:left w:w="115" w:type="dxa"/>
              <w:right w:w="115" w:type="dxa"/>
            </w:tcMar>
          </w:tcPr>
          <w:p w14:paraId="34EEB9F2" w14:textId="77777777" w:rsidR="00AA1573" w:rsidRPr="00AA1573" w:rsidRDefault="00AA1573" w:rsidP="009C68CB">
            <w:pPr>
              <w:ind w:left="0"/>
              <w:rPr>
                <w:ins w:id="2179" w:author="Ng, Thomas1" w:date="2017-12-07T09:39:00Z"/>
                <w:sz w:val="14"/>
                <w:szCs w:val="14"/>
              </w:rPr>
            </w:pPr>
          </w:p>
        </w:tc>
        <w:tc>
          <w:tcPr>
            <w:tcW w:w="250" w:type="dxa"/>
            <w:tcMar>
              <w:left w:w="115" w:type="dxa"/>
              <w:right w:w="115" w:type="dxa"/>
            </w:tcMar>
          </w:tcPr>
          <w:p w14:paraId="45604EB5" w14:textId="77777777" w:rsidR="00AA1573" w:rsidRPr="00AA1573" w:rsidRDefault="00AA1573" w:rsidP="009C68CB">
            <w:pPr>
              <w:ind w:left="0"/>
              <w:rPr>
                <w:ins w:id="2180" w:author="Ng, Thomas1" w:date="2017-12-07T09:39:00Z"/>
                <w:sz w:val="14"/>
                <w:szCs w:val="14"/>
              </w:rPr>
            </w:pPr>
          </w:p>
        </w:tc>
        <w:tc>
          <w:tcPr>
            <w:tcW w:w="903" w:type="dxa"/>
            <w:tcMar>
              <w:left w:w="115" w:type="dxa"/>
              <w:right w:w="115" w:type="dxa"/>
            </w:tcMar>
          </w:tcPr>
          <w:p w14:paraId="1AB84EC5" w14:textId="209C807B" w:rsidR="00AA1573" w:rsidRPr="00AA1573" w:rsidRDefault="00AA1573" w:rsidP="009C68CB">
            <w:pPr>
              <w:ind w:left="0"/>
              <w:rPr>
                <w:ins w:id="2181" w:author="Ng, Thomas1" w:date="2017-12-07T09:39:00Z"/>
                <w:sz w:val="14"/>
                <w:szCs w:val="14"/>
              </w:rPr>
            </w:pPr>
            <w:ins w:id="2182" w:author="Ng, Thomas1" w:date="2017-12-07T09:55:00Z">
              <w:r w:rsidRPr="00AA1573">
                <w:rPr>
                  <w:sz w:val="14"/>
                  <w:szCs w:val="14"/>
                </w:rPr>
                <w:t>A</w:t>
              </w:r>
            </w:ins>
            <w:ins w:id="2183" w:author="Ng, Thomas1" w:date="2017-12-07T09:46:00Z">
              <w:r w:rsidRPr="00AA1573">
                <w:rPr>
                  <w:sz w:val="14"/>
                  <w:szCs w:val="14"/>
                </w:rPr>
                <w:t>31</w:t>
              </w:r>
            </w:ins>
          </w:p>
        </w:tc>
        <w:tc>
          <w:tcPr>
            <w:tcW w:w="900" w:type="dxa"/>
            <w:tcBorders>
              <w:right w:val="single" w:sz="4" w:space="0" w:color="auto"/>
            </w:tcBorders>
            <w:shd w:val="clear" w:color="auto" w:fill="FFFF00"/>
            <w:tcMar>
              <w:left w:w="115" w:type="dxa"/>
              <w:right w:w="115" w:type="dxa"/>
            </w:tcMar>
          </w:tcPr>
          <w:p w14:paraId="2BB2AD51" w14:textId="77777777" w:rsidR="00AA1573" w:rsidRPr="00AA1573" w:rsidRDefault="00AA1573" w:rsidP="009C68CB">
            <w:pPr>
              <w:ind w:left="0"/>
              <w:rPr>
                <w:ins w:id="2184"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00AFB66D" w14:textId="77777777" w:rsidR="00AA1573" w:rsidRPr="00AA1573" w:rsidRDefault="00AA1573" w:rsidP="009C68CB">
            <w:pPr>
              <w:ind w:left="0"/>
              <w:rPr>
                <w:ins w:id="2185" w:author="Ng, Thomas1" w:date="2017-12-07T09:39:00Z"/>
                <w:sz w:val="14"/>
                <w:szCs w:val="14"/>
              </w:rPr>
            </w:pPr>
          </w:p>
        </w:tc>
        <w:tc>
          <w:tcPr>
            <w:tcW w:w="273" w:type="dxa"/>
            <w:tcBorders>
              <w:left w:val="single" w:sz="4" w:space="0" w:color="auto"/>
            </w:tcBorders>
            <w:tcMar>
              <w:left w:w="115" w:type="dxa"/>
              <w:right w:w="115" w:type="dxa"/>
            </w:tcMar>
          </w:tcPr>
          <w:p w14:paraId="6FF61756" w14:textId="77777777" w:rsidR="00AA1573" w:rsidRPr="00AA1573" w:rsidRDefault="00AA1573" w:rsidP="009C68CB">
            <w:pPr>
              <w:ind w:left="0"/>
              <w:rPr>
                <w:ins w:id="2186" w:author="Ng, Thomas1" w:date="2017-12-07T09:39:00Z"/>
                <w:sz w:val="14"/>
                <w:szCs w:val="14"/>
              </w:rPr>
            </w:pPr>
          </w:p>
        </w:tc>
        <w:tc>
          <w:tcPr>
            <w:tcW w:w="1689" w:type="dxa"/>
            <w:gridSpan w:val="2"/>
            <w:vMerge/>
            <w:shd w:val="clear" w:color="auto" w:fill="00B0F0"/>
            <w:tcMar>
              <w:left w:w="115" w:type="dxa"/>
              <w:right w:w="115" w:type="dxa"/>
            </w:tcMar>
          </w:tcPr>
          <w:p w14:paraId="095C704C" w14:textId="77777777" w:rsidR="00AA1573" w:rsidRPr="00AA1573" w:rsidRDefault="00AA1573" w:rsidP="009C68CB">
            <w:pPr>
              <w:ind w:left="0"/>
              <w:rPr>
                <w:ins w:id="2187" w:author="Ng, Thomas1" w:date="2017-12-07T09:39:00Z"/>
                <w:sz w:val="14"/>
                <w:szCs w:val="14"/>
              </w:rPr>
            </w:pPr>
          </w:p>
        </w:tc>
      </w:tr>
      <w:tr w:rsidR="00C749DE" w14:paraId="0C6EEE4A" w14:textId="77777777" w:rsidTr="00C749DE">
        <w:trPr>
          <w:ins w:id="2188" w:author="Ng, Thomas1" w:date="2017-12-07T09:39:00Z"/>
        </w:trPr>
        <w:tc>
          <w:tcPr>
            <w:tcW w:w="810" w:type="dxa"/>
            <w:tcMar>
              <w:left w:w="115" w:type="dxa"/>
              <w:right w:w="115" w:type="dxa"/>
            </w:tcMar>
          </w:tcPr>
          <w:p w14:paraId="6D42D378" w14:textId="77C8D978" w:rsidR="00AA1573" w:rsidRPr="00AA1573" w:rsidRDefault="00AA1573" w:rsidP="009C68CB">
            <w:pPr>
              <w:ind w:left="0"/>
              <w:rPr>
                <w:ins w:id="2189" w:author="Ng, Thomas1" w:date="2017-12-07T09:39:00Z"/>
                <w:sz w:val="14"/>
                <w:szCs w:val="14"/>
              </w:rPr>
            </w:pPr>
            <w:ins w:id="2190" w:author="Ng, Thomas1" w:date="2017-12-07T09:55:00Z">
              <w:r w:rsidRPr="00AA1573">
                <w:rPr>
                  <w:sz w:val="14"/>
                  <w:szCs w:val="14"/>
                </w:rPr>
                <w:t>B</w:t>
              </w:r>
            </w:ins>
            <w:ins w:id="2191" w:author="Ng, Thomas1" w:date="2017-12-07T09:39:00Z">
              <w:r w:rsidRPr="00AA1573">
                <w:rPr>
                  <w:sz w:val="14"/>
                  <w:szCs w:val="14"/>
                </w:rPr>
                <w:t>32</w:t>
              </w:r>
            </w:ins>
          </w:p>
        </w:tc>
        <w:tc>
          <w:tcPr>
            <w:tcW w:w="900" w:type="dxa"/>
            <w:tcBorders>
              <w:right w:val="single" w:sz="4" w:space="0" w:color="auto"/>
            </w:tcBorders>
            <w:shd w:val="clear" w:color="auto" w:fill="92D050"/>
            <w:tcMar>
              <w:left w:w="115" w:type="dxa"/>
              <w:right w:w="115" w:type="dxa"/>
            </w:tcMar>
          </w:tcPr>
          <w:p w14:paraId="37B7A3FF" w14:textId="77777777" w:rsidR="00AA1573" w:rsidRPr="00AA1573" w:rsidRDefault="00AA1573" w:rsidP="009C68CB">
            <w:pPr>
              <w:ind w:left="0"/>
              <w:rPr>
                <w:ins w:id="2192" w:author="Ng, Thomas1" w:date="2017-12-07T09:39: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B1B3BCA" w14:textId="77777777" w:rsidR="00AA1573" w:rsidRPr="00AA1573" w:rsidRDefault="00AA1573" w:rsidP="009C68CB">
            <w:pPr>
              <w:ind w:left="0"/>
              <w:rPr>
                <w:ins w:id="2193" w:author="Ng, Thomas1" w:date="2017-12-07T09:39:00Z"/>
                <w:sz w:val="14"/>
                <w:szCs w:val="14"/>
              </w:rPr>
            </w:pPr>
          </w:p>
        </w:tc>
        <w:tc>
          <w:tcPr>
            <w:tcW w:w="270" w:type="dxa"/>
            <w:tcBorders>
              <w:left w:val="single" w:sz="4" w:space="0" w:color="auto"/>
            </w:tcBorders>
            <w:tcMar>
              <w:left w:w="115" w:type="dxa"/>
              <w:right w:w="115" w:type="dxa"/>
            </w:tcMar>
          </w:tcPr>
          <w:p w14:paraId="7ED1792A" w14:textId="77777777" w:rsidR="00AA1573" w:rsidRPr="00AA1573" w:rsidRDefault="00AA1573" w:rsidP="009C68CB">
            <w:pPr>
              <w:ind w:left="0"/>
              <w:rPr>
                <w:ins w:id="2194" w:author="Ng, Thomas1" w:date="2017-12-07T09:39:00Z"/>
                <w:sz w:val="14"/>
                <w:szCs w:val="14"/>
              </w:rPr>
            </w:pPr>
          </w:p>
        </w:tc>
        <w:tc>
          <w:tcPr>
            <w:tcW w:w="1637" w:type="dxa"/>
            <w:gridSpan w:val="2"/>
            <w:vMerge/>
            <w:shd w:val="clear" w:color="auto" w:fill="00B0F0"/>
            <w:tcMar>
              <w:left w:w="115" w:type="dxa"/>
              <w:right w:w="115" w:type="dxa"/>
            </w:tcMar>
          </w:tcPr>
          <w:p w14:paraId="4C9A116D" w14:textId="77777777" w:rsidR="00AA1573" w:rsidRPr="00AA1573" w:rsidRDefault="00AA1573" w:rsidP="009C68CB">
            <w:pPr>
              <w:ind w:left="0"/>
              <w:rPr>
                <w:ins w:id="2195" w:author="Ng, Thomas1" w:date="2017-12-07T09:39:00Z"/>
                <w:sz w:val="14"/>
                <w:szCs w:val="14"/>
              </w:rPr>
            </w:pPr>
          </w:p>
        </w:tc>
        <w:tc>
          <w:tcPr>
            <w:tcW w:w="250" w:type="dxa"/>
            <w:tcMar>
              <w:left w:w="115" w:type="dxa"/>
              <w:right w:w="115" w:type="dxa"/>
            </w:tcMar>
          </w:tcPr>
          <w:p w14:paraId="4D9B619B" w14:textId="77777777" w:rsidR="00AA1573" w:rsidRPr="00AA1573" w:rsidRDefault="00AA1573" w:rsidP="009C68CB">
            <w:pPr>
              <w:ind w:left="0"/>
              <w:rPr>
                <w:ins w:id="2196" w:author="Ng, Thomas1" w:date="2017-12-07T09:39:00Z"/>
                <w:sz w:val="14"/>
                <w:szCs w:val="14"/>
              </w:rPr>
            </w:pPr>
          </w:p>
        </w:tc>
        <w:tc>
          <w:tcPr>
            <w:tcW w:w="903" w:type="dxa"/>
            <w:tcMar>
              <w:left w:w="115" w:type="dxa"/>
              <w:right w:w="115" w:type="dxa"/>
            </w:tcMar>
          </w:tcPr>
          <w:p w14:paraId="5CFC5D6F" w14:textId="3E46DD18" w:rsidR="00AA1573" w:rsidRPr="00AA1573" w:rsidRDefault="00AA1573" w:rsidP="009C68CB">
            <w:pPr>
              <w:ind w:left="0"/>
              <w:rPr>
                <w:ins w:id="2197" w:author="Ng, Thomas1" w:date="2017-12-07T09:39:00Z"/>
                <w:sz w:val="14"/>
                <w:szCs w:val="14"/>
              </w:rPr>
            </w:pPr>
            <w:ins w:id="2198" w:author="Ng, Thomas1" w:date="2017-12-07T09:55:00Z">
              <w:r w:rsidRPr="00AA1573">
                <w:rPr>
                  <w:sz w:val="14"/>
                  <w:szCs w:val="14"/>
                </w:rPr>
                <w:t>A</w:t>
              </w:r>
            </w:ins>
            <w:ins w:id="2199" w:author="Ng, Thomas1" w:date="2017-12-07T09:46:00Z">
              <w:r w:rsidRPr="00AA1573">
                <w:rPr>
                  <w:sz w:val="14"/>
                  <w:szCs w:val="14"/>
                </w:rPr>
                <w:t>32</w:t>
              </w:r>
            </w:ins>
          </w:p>
        </w:tc>
        <w:tc>
          <w:tcPr>
            <w:tcW w:w="900" w:type="dxa"/>
            <w:tcBorders>
              <w:right w:val="single" w:sz="4" w:space="0" w:color="auto"/>
            </w:tcBorders>
            <w:shd w:val="clear" w:color="auto" w:fill="92D050"/>
            <w:tcMar>
              <w:left w:w="115" w:type="dxa"/>
              <w:right w:w="115" w:type="dxa"/>
            </w:tcMar>
          </w:tcPr>
          <w:p w14:paraId="58995B44" w14:textId="77777777" w:rsidR="00AA1573" w:rsidRPr="00AA1573" w:rsidRDefault="00AA1573" w:rsidP="009C68CB">
            <w:pPr>
              <w:ind w:left="0"/>
              <w:rPr>
                <w:ins w:id="2200" w:author="Ng, Thomas1" w:date="2017-12-07T09:39: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E4F27C8" w14:textId="77777777" w:rsidR="00AA1573" w:rsidRPr="00AA1573" w:rsidRDefault="00AA1573" w:rsidP="009C68CB">
            <w:pPr>
              <w:ind w:left="0"/>
              <w:rPr>
                <w:ins w:id="2201" w:author="Ng, Thomas1" w:date="2017-12-07T09:39:00Z"/>
                <w:sz w:val="14"/>
                <w:szCs w:val="14"/>
              </w:rPr>
            </w:pPr>
          </w:p>
        </w:tc>
        <w:tc>
          <w:tcPr>
            <w:tcW w:w="273" w:type="dxa"/>
            <w:tcBorders>
              <w:left w:val="single" w:sz="4" w:space="0" w:color="auto"/>
            </w:tcBorders>
            <w:tcMar>
              <w:left w:w="115" w:type="dxa"/>
              <w:right w:w="115" w:type="dxa"/>
            </w:tcMar>
          </w:tcPr>
          <w:p w14:paraId="0DB5E299" w14:textId="77777777" w:rsidR="00AA1573" w:rsidRPr="00AA1573" w:rsidRDefault="00AA1573" w:rsidP="009C68CB">
            <w:pPr>
              <w:ind w:left="0"/>
              <w:rPr>
                <w:ins w:id="2202" w:author="Ng, Thomas1" w:date="2017-12-07T09:39:00Z"/>
                <w:sz w:val="14"/>
                <w:szCs w:val="14"/>
              </w:rPr>
            </w:pPr>
          </w:p>
        </w:tc>
        <w:tc>
          <w:tcPr>
            <w:tcW w:w="1689" w:type="dxa"/>
            <w:gridSpan w:val="2"/>
            <w:vMerge/>
            <w:shd w:val="clear" w:color="auto" w:fill="00B0F0"/>
            <w:tcMar>
              <w:left w:w="115" w:type="dxa"/>
              <w:right w:w="115" w:type="dxa"/>
            </w:tcMar>
          </w:tcPr>
          <w:p w14:paraId="6DE1D9D7" w14:textId="77777777" w:rsidR="00AA1573" w:rsidRPr="00AA1573" w:rsidRDefault="00AA1573" w:rsidP="009C68CB">
            <w:pPr>
              <w:ind w:left="0"/>
              <w:rPr>
                <w:ins w:id="2203" w:author="Ng, Thomas1" w:date="2017-12-07T09:39:00Z"/>
                <w:sz w:val="14"/>
                <w:szCs w:val="14"/>
              </w:rPr>
            </w:pPr>
          </w:p>
        </w:tc>
      </w:tr>
      <w:tr w:rsidR="00C749DE" w14:paraId="07DF9783" w14:textId="77777777" w:rsidTr="00C749DE">
        <w:trPr>
          <w:ins w:id="2204" w:author="Ng, Thomas1" w:date="2017-12-07T09:39:00Z"/>
        </w:trPr>
        <w:tc>
          <w:tcPr>
            <w:tcW w:w="810" w:type="dxa"/>
            <w:tcMar>
              <w:left w:w="115" w:type="dxa"/>
              <w:right w:w="115" w:type="dxa"/>
            </w:tcMar>
          </w:tcPr>
          <w:p w14:paraId="3A387014" w14:textId="4762B8CA" w:rsidR="00AA1573" w:rsidRPr="00AA1573" w:rsidRDefault="00AA1573" w:rsidP="009C68CB">
            <w:pPr>
              <w:ind w:left="0"/>
              <w:rPr>
                <w:ins w:id="2205" w:author="Ng, Thomas1" w:date="2017-12-07T09:39:00Z"/>
                <w:sz w:val="14"/>
                <w:szCs w:val="14"/>
              </w:rPr>
            </w:pPr>
            <w:ins w:id="2206" w:author="Ng, Thomas1" w:date="2017-12-07T09:55:00Z">
              <w:r w:rsidRPr="00AA1573">
                <w:rPr>
                  <w:sz w:val="14"/>
                  <w:szCs w:val="14"/>
                </w:rPr>
                <w:t>B</w:t>
              </w:r>
            </w:ins>
            <w:ins w:id="2207" w:author="Ng, Thomas1" w:date="2017-12-07T09:39:00Z">
              <w:r w:rsidRPr="00AA1573">
                <w:rPr>
                  <w:sz w:val="14"/>
                  <w:szCs w:val="14"/>
                </w:rPr>
                <w:t>33</w:t>
              </w:r>
            </w:ins>
          </w:p>
        </w:tc>
        <w:tc>
          <w:tcPr>
            <w:tcW w:w="900" w:type="dxa"/>
            <w:tcBorders>
              <w:right w:val="single" w:sz="4" w:space="0" w:color="auto"/>
            </w:tcBorders>
            <w:shd w:val="clear" w:color="auto" w:fill="FFFF00"/>
            <w:tcMar>
              <w:left w:w="115" w:type="dxa"/>
              <w:right w:w="115" w:type="dxa"/>
            </w:tcMar>
          </w:tcPr>
          <w:p w14:paraId="2230952C" w14:textId="77777777" w:rsidR="00AA1573" w:rsidRPr="00AA1573" w:rsidRDefault="00AA1573" w:rsidP="009C68CB">
            <w:pPr>
              <w:ind w:left="0"/>
              <w:rPr>
                <w:ins w:id="2208"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3CD76DA9" w14:textId="77777777" w:rsidR="00AA1573" w:rsidRPr="00AA1573" w:rsidRDefault="00AA1573" w:rsidP="009C68CB">
            <w:pPr>
              <w:ind w:left="0"/>
              <w:rPr>
                <w:ins w:id="2209" w:author="Ng, Thomas1" w:date="2017-12-07T09:39:00Z"/>
                <w:sz w:val="14"/>
                <w:szCs w:val="14"/>
              </w:rPr>
            </w:pPr>
          </w:p>
        </w:tc>
        <w:tc>
          <w:tcPr>
            <w:tcW w:w="270" w:type="dxa"/>
            <w:tcBorders>
              <w:left w:val="single" w:sz="4" w:space="0" w:color="auto"/>
            </w:tcBorders>
            <w:tcMar>
              <w:left w:w="115" w:type="dxa"/>
              <w:right w:w="115" w:type="dxa"/>
            </w:tcMar>
          </w:tcPr>
          <w:p w14:paraId="2F96BA79" w14:textId="77777777" w:rsidR="00AA1573" w:rsidRPr="00AA1573" w:rsidRDefault="00AA1573" w:rsidP="009C68CB">
            <w:pPr>
              <w:ind w:left="0"/>
              <w:rPr>
                <w:ins w:id="2210" w:author="Ng, Thomas1" w:date="2017-12-07T09:39:00Z"/>
                <w:sz w:val="14"/>
                <w:szCs w:val="14"/>
              </w:rPr>
            </w:pPr>
          </w:p>
        </w:tc>
        <w:tc>
          <w:tcPr>
            <w:tcW w:w="1637" w:type="dxa"/>
            <w:gridSpan w:val="2"/>
            <w:vMerge/>
            <w:shd w:val="clear" w:color="auto" w:fill="00B0F0"/>
            <w:tcMar>
              <w:left w:w="115" w:type="dxa"/>
              <w:right w:w="115" w:type="dxa"/>
            </w:tcMar>
          </w:tcPr>
          <w:p w14:paraId="75258D25" w14:textId="77777777" w:rsidR="00AA1573" w:rsidRPr="00AA1573" w:rsidRDefault="00AA1573" w:rsidP="009C68CB">
            <w:pPr>
              <w:ind w:left="0"/>
              <w:rPr>
                <w:ins w:id="2211" w:author="Ng, Thomas1" w:date="2017-12-07T09:39:00Z"/>
                <w:sz w:val="14"/>
                <w:szCs w:val="14"/>
              </w:rPr>
            </w:pPr>
          </w:p>
        </w:tc>
        <w:tc>
          <w:tcPr>
            <w:tcW w:w="250" w:type="dxa"/>
            <w:tcMar>
              <w:left w:w="115" w:type="dxa"/>
              <w:right w:w="115" w:type="dxa"/>
            </w:tcMar>
          </w:tcPr>
          <w:p w14:paraId="3CA4CAF0" w14:textId="77777777" w:rsidR="00AA1573" w:rsidRPr="00AA1573" w:rsidRDefault="00AA1573" w:rsidP="009C68CB">
            <w:pPr>
              <w:ind w:left="0"/>
              <w:rPr>
                <w:ins w:id="2212" w:author="Ng, Thomas1" w:date="2017-12-07T09:39:00Z"/>
                <w:sz w:val="14"/>
                <w:szCs w:val="14"/>
              </w:rPr>
            </w:pPr>
          </w:p>
        </w:tc>
        <w:tc>
          <w:tcPr>
            <w:tcW w:w="903" w:type="dxa"/>
            <w:tcMar>
              <w:left w:w="115" w:type="dxa"/>
              <w:right w:w="115" w:type="dxa"/>
            </w:tcMar>
          </w:tcPr>
          <w:p w14:paraId="190A34D4" w14:textId="7C2D1F19" w:rsidR="00AA1573" w:rsidRPr="00AA1573" w:rsidRDefault="00AA1573" w:rsidP="009C68CB">
            <w:pPr>
              <w:ind w:left="0"/>
              <w:rPr>
                <w:ins w:id="2213" w:author="Ng, Thomas1" w:date="2017-12-07T09:39:00Z"/>
                <w:sz w:val="14"/>
                <w:szCs w:val="14"/>
              </w:rPr>
            </w:pPr>
            <w:ins w:id="2214" w:author="Ng, Thomas1" w:date="2017-12-07T09:55:00Z">
              <w:r w:rsidRPr="00AA1573">
                <w:rPr>
                  <w:sz w:val="14"/>
                  <w:szCs w:val="14"/>
                </w:rPr>
                <w:t>A</w:t>
              </w:r>
            </w:ins>
            <w:ins w:id="2215" w:author="Ng, Thomas1" w:date="2017-12-07T09:46:00Z">
              <w:r w:rsidRPr="00AA1573">
                <w:rPr>
                  <w:sz w:val="14"/>
                  <w:szCs w:val="14"/>
                </w:rPr>
                <w:t>33</w:t>
              </w:r>
            </w:ins>
          </w:p>
        </w:tc>
        <w:tc>
          <w:tcPr>
            <w:tcW w:w="900" w:type="dxa"/>
            <w:tcBorders>
              <w:right w:val="single" w:sz="4" w:space="0" w:color="auto"/>
            </w:tcBorders>
            <w:shd w:val="clear" w:color="auto" w:fill="FFFF00"/>
            <w:tcMar>
              <w:left w:w="115" w:type="dxa"/>
              <w:right w:w="115" w:type="dxa"/>
            </w:tcMar>
          </w:tcPr>
          <w:p w14:paraId="3799621D" w14:textId="77777777" w:rsidR="00AA1573" w:rsidRPr="00AA1573" w:rsidRDefault="00AA1573" w:rsidP="009C68CB">
            <w:pPr>
              <w:ind w:left="0"/>
              <w:rPr>
                <w:ins w:id="2216"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1255B5C0" w14:textId="77777777" w:rsidR="00AA1573" w:rsidRPr="00AA1573" w:rsidRDefault="00AA1573" w:rsidP="009C68CB">
            <w:pPr>
              <w:ind w:left="0"/>
              <w:rPr>
                <w:ins w:id="2217" w:author="Ng, Thomas1" w:date="2017-12-07T09:39:00Z"/>
                <w:sz w:val="14"/>
                <w:szCs w:val="14"/>
              </w:rPr>
            </w:pPr>
          </w:p>
        </w:tc>
        <w:tc>
          <w:tcPr>
            <w:tcW w:w="273" w:type="dxa"/>
            <w:tcBorders>
              <w:left w:val="single" w:sz="4" w:space="0" w:color="auto"/>
            </w:tcBorders>
            <w:tcMar>
              <w:left w:w="115" w:type="dxa"/>
              <w:right w:w="115" w:type="dxa"/>
            </w:tcMar>
          </w:tcPr>
          <w:p w14:paraId="7D2A379A" w14:textId="77777777" w:rsidR="00AA1573" w:rsidRPr="00AA1573" w:rsidRDefault="00AA1573" w:rsidP="009C68CB">
            <w:pPr>
              <w:ind w:left="0"/>
              <w:rPr>
                <w:ins w:id="2218" w:author="Ng, Thomas1" w:date="2017-12-07T09:39:00Z"/>
                <w:sz w:val="14"/>
                <w:szCs w:val="14"/>
              </w:rPr>
            </w:pPr>
          </w:p>
        </w:tc>
        <w:tc>
          <w:tcPr>
            <w:tcW w:w="1689" w:type="dxa"/>
            <w:gridSpan w:val="2"/>
            <w:vMerge/>
            <w:shd w:val="clear" w:color="auto" w:fill="00B0F0"/>
            <w:tcMar>
              <w:left w:w="115" w:type="dxa"/>
              <w:right w:w="115" w:type="dxa"/>
            </w:tcMar>
          </w:tcPr>
          <w:p w14:paraId="489E9C50" w14:textId="77777777" w:rsidR="00AA1573" w:rsidRPr="00AA1573" w:rsidRDefault="00AA1573" w:rsidP="009C68CB">
            <w:pPr>
              <w:ind w:left="0"/>
              <w:rPr>
                <w:ins w:id="2219" w:author="Ng, Thomas1" w:date="2017-12-07T09:39:00Z"/>
                <w:sz w:val="14"/>
                <w:szCs w:val="14"/>
              </w:rPr>
            </w:pPr>
          </w:p>
        </w:tc>
      </w:tr>
      <w:tr w:rsidR="00C749DE" w14:paraId="1588E0A2" w14:textId="77777777" w:rsidTr="00C749DE">
        <w:trPr>
          <w:ins w:id="2220" w:author="Ng, Thomas1" w:date="2017-12-07T09:39:00Z"/>
        </w:trPr>
        <w:tc>
          <w:tcPr>
            <w:tcW w:w="810" w:type="dxa"/>
            <w:tcMar>
              <w:left w:w="115" w:type="dxa"/>
              <w:right w:w="115" w:type="dxa"/>
            </w:tcMar>
          </w:tcPr>
          <w:p w14:paraId="381AADB6" w14:textId="16861973" w:rsidR="00AA1573" w:rsidRPr="00AA1573" w:rsidRDefault="00AA1573" w:rsidP="009C68CB">
            <w:pPr>
              <w:ind w:left="0"/>
              <w:rPr>
                <w:ins w:id="2221" w:author="Ng, Thomas1" w:date="2017-12-07T09:39:00Z"/>
                <w:sz w:val="14"/>
                <w:szCs w:val="14"/>
              </w:rPr>
            </w:pPr>
            <w:ins w:id="2222" w:author="Ng, Thomas1" w:date="2017-12-07T09:55:00Z">
              <w:r w:rsidRPr="00AA1573">
                <w:rPr>
                  <w:sz w:val="14"/>
                  <w:szCs w:val="14"/>
                </w:rPr>
                <w:t>B</w:t>
              </w:r>
            </w:ins>
            <w:ins w:id="2223" w:author="Ng, Thomas1" w:date="2017-12-07T09:39:00Z">
              <w:r w:rsidRPr="00AA1573">
                <w:rPr>
                  <w:sz w:val="14"/>
                  <w:szCs w:val="14"/>
                </w:rPr>
                <w:t>34</w:t>
              </w:r>
            </w:ins>
          </w:p>
        </w:tc>
        <w:tc>
          <w:tcPr>
            <w:tcW w:w="900" w:type="dxa"/>
            <w:tcBorders>
              <w:right w:val="single" w:sz="4" w:space="0" w:color="auto"/>
            </w:tcBorders>
            <w:shd w:val="clear" w:color="auto" w:fill="FFFF00"/>
            <w:tcMar>
              <w:left w:w="115" w:type="dxa"/>
              <w:right w:w="115" w:type="dxa"/>
            </w:tcMar>
          </w:tcPr>
          <w:p w14:paraId="7286F38F" w14:textId="77777777" w:rsidR="00AA1573" w:rsidRPr="00AA1573" w:rsidRDefault="00AA1573" w:rsidP="009C68CB">
            <w:pPr>
              <w:ind w:left="0"/>
              <w:rPr>
                <w:ins w:id="2224"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3E3AA9FD" w14:textId="77777777" w:rsidR="00AA1573" w:rsidRPr="00AA1573" w:rsidRDefault="00AA1573" w:rsidP="009C68CB">
            <w:pPr>
              <w:ind w:left="0"/>
              <w:rPr>
                <w:ins w:id="2225" w:author="Ng, Thomas1" w:date="2017-12-07T09:39:00Z"/>
                <w:sz w:val="14"/>
                <w:szCs w:val="14"/>
              </w:rPr>
            </w:pPr>
          </w:p>
        </w:tc>
        <w:tc>
          <w:tcPr>
            <w:tcW w:w="270" w:type="dxa"/>
            <w:tcBorders>
              <w:left w:val="single" w:sz="4" w:space="0" w:color="auto"/>
            </w:tcBorders>
            <w:tcMar>
              <w:left w:w="115" w:type="dxa"/>
              <w:right w:w="115" w:type="dxa"/>
            </w:tcMar>
          </w:tcPr>
          <w:p w14:paraId="6B981E42" w14:textId="77777777" w:rsidR="00AA1573" w:rsidRPr="00AA1573" w:rsidRDefault="00AA1573" w:rsidP="009C68CB">
            <w:pPr>
              <w:ind w:left="0"/>
              <w:rPr>
                <w:ins w:id="2226" w:author="Ng, Thomas1" w:date="2017-12-07T09:39:00Z"/>
                <w:sz w:val="14"/>
                <w:szCs w:val="14"/>
              </w:rPr>
            </w:pPr>
          </w:p>
        </w:tc>
        <w:tc>
          <w:tcPr>
            <w:tcW w:w="1637" w:type="dxa"/>
            <w:gridSpan w:val="2"/>
            <w:vMerge/>
            <w:shd w:val="clear" w:color="auto" w:fill="00B0F0"/>
            <w:tcMar>
              <w:left w:w="115" w:type="dxa"/>
              <w:right w:w="115" w:type="dxa"/>
            </w:tcMar>
          </w:tcPr>
          <w:p w14:paraId="7F206314" w14:textId="77777777" w:rsidR="00AA1573" w:rsidRPr="00AA1573" w:rsidRDefault="00AA1573" w:rsidP="009C68CB">
            <w:pPr>
              <w:ind w:left="0"/>
              <w:rPr>
                <w:ins w:id="2227" w:author="Ng, Thomas1" w:date="2017-12-07T09:39:00Z"/>
                <w:sz w:val="14"/>
                <w:szCs w:val="14"/>
              </w:rPr>
            </w:pPr>
          </w:p>
        </w:tc>
        <w:tc>
          <w:tcPr>
            <w:tcW w:w="250" w:type="dxa"/>
            <w:tcMar>
              <w:left w:w="115" w:type="dxa"/>
              <w:right w:w="115" w:type="dxa"/>
            </w:tcMar>
          </w:tcPr>
          <w:p w14:paraId="1885EAB5" w14:textId="77777777" w:rsidR="00AA1573" w:rsidRPr="00AA1573" w:rsidRDefault="00AA1573" w:rsidP="009C68CB">
            <w:pPr>
              <w:ind w:left="0"/>
              <w:rPr>
                <w:ins w:id="2228" w:author="Ng, Thomas1" w:date="2017-12-07T09:39:00Z"/>
                <w:sz w:val="14"/>
                <w:szCs w:val="14"/>
              </w:rPr>
            </w:pPr>
          </w:p>
        </w:tc>
        <w:tc>
          <w:tcPr>
            <w:tcW w:w="903" w:type="dxa"/>
            <w:tcMar>
              <w:left w:w="115" w:type="dxa"/>
              <w:right w:w="115" w:type="dxa"/>
            </w:tcMar>
          </w:tcPr>
          <w:p w14:paraId="6489DFB8" w14:textId="5D6735CC" w:rsidR="00AA1573" w:rsidRPr="00AA1573" w:rsidRDefault="00AA1573" w:rsidP="009C68CB">
            <w:pPr>
              <w:ind w:left="0"/>
              <w:rPr>
                <w:ins w:id="2229" w:author="Ng, Thomas1" w:date="2017-12-07T09:39:00Z"/>
                <w:sz w:val="14"/>
                <w:szCs w:val="14"/>
              </w:rPr>
            </w:pPr>
            <w:ins w:id="2230" w:author="Ng, Thomas1" w:date="2017-12-07T09:55:00Z">
              <w:r w:rsidRPr="00AA1573">
                <w:rPr>
                  <w:sz w:val="14"/>
                  <w:szCs w:val="14"/>
                </w:rPr>
                <w:t>A</w:t>
              </w:r>
            </w:ins>
            <w:ins w:id="2231" w:author="Ng, Thomas1" w:date="2017-12-07T09:46:00Z">
              <w:r w:rsidRPr="00AA1573">
                <w:rPr>
                  <w:sz w:val="14"/>
                  <w:szCs w:val="14"/>
                </w:rPr>
                <w:t>34</w:t>
              </w:r>
            </w:ins>
          </w:p>
        </w:tc>
        <w:tc>
          <w:tcPr>
            <w:tcW w:w="900" w:type="dxa"/>
            <w:tcBorders>
              <w:right w:val="single" w:sz="4" w:space="0" w:color="auto"/>
            </w:tcBorders>
            <w:shd w:val="clear" w:color="auto" w:fill="FFFF00"/>
            <w:tcMar>
              <w:left w:w="115" w:type="dxa"/>
              <w:right w:w="115" w:type="dxa"/>
            </w:tcMar>
          </w:tcPr>
          <w:p w14:paraId="18587801" w14:textId="77777777" w:rsidR="00AA1573" w:rsidRPr="00AA1573" w:rsidRDefault="00AA1573" w:rsidP="009C68CB">
            <w:pPr>
              <w:ind w:left="0"/>
              <w:rPr>
                <w:ins w:id="2232"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15006FE5" w14:textId="77777777" w:rsidR="00AA1573" w:rsidRPr="00AA1573" w:rsidRDefault="00AA1573" w:rsidP="009C68CB">
            <w:pPr>
              <w:ind w:left="0"/>
              <w:rPr>
                <w:ins w:id="2233" w:author="Ng, Thomas1" w:date="2017-12-07T09:39:00Z"/>
                <w:sz w:val="14"/>
                <w:szCs w:val="14"/>
              </w:rPr>
            </w:pPr>
          </w:p>
        </w:tc>
        <w:tc>
          <w:tcPr>
            <w:tcW w:w="273" w:type="dxa"/>
            <w:tcBorders>
              <w:left w:val="single" w:sz="4" w:space="0" w:color="auto"/>
            </w:tcBorders>
            <w:tcMar>
              <w:left w:w="115" w:type="dxa"/>
              <w:right w:w="115" w:type="dxa"/>
            </w:tcMar>
          </w:tcPr>
          <w:p w14:paraId="4CD15A24" w14:textId="77777777" w:rsidR="00AA1573" w:rsidRPr="00AA1573" w:rsidRDefault="00AA1573" w:rsidP="009C68CB">
            <w:pPr>
              <w:ind w:left="0"/>
              <w:rPr>
                <w:ins w:id="2234" w:author="Ng, Thomas1" w:date="2017-12-07T09:39:00Z"/>
                <w:sz w:val="14"/>
                <w:szCs w:val="14"/>
              </w:rPr>
            </w:pPr>
          </w:p>
        </w:tc>
        <w:tc>
          <w:tcPr>
            <w:tcW w:w="1689" w:type="dxa"/>
            <w:gridSpan w:val="2"/>
            <w:vMerge/>
            <w:shd w:val="clear" w:color="auto" w:fill="00B0F0"/>
            <w:tcMar>
              <w:left w:w="115" w:type="dxa"/>
              <w:right w:w="115" w:type="dxa"/>
            </w:tcMar>
          </w:tcPr>
          <w:p w14:paraId="2A944787" w14:textId="77777777" w:rsidR="00AA1573" w:rsidRPr="00AA1573" w:rsidRDefault="00AA1573" w:rsidP="009C68CB">
            <w:pPr>
              <w:ind w:left="0"/>
              <w:rPr>
                <w:ins w:id="2235" w:author="Ng, Thomas1" w:date="2017-12-07T09:39:00Z"/>
                <w:sz w:val="14"/>
                <w:szCs w:val="14"/>
              </w:rPr>
            </w:pPr>
          </w:p>
        </w:tc>
      </w:tr>
      <w:tr w:rsidR="00C749DE" w14:paraId="5E219D71" w14:textId="77777777" w:rsidTr="00C749DE">
        <w:trPr>
          <w:ins w:id="2236" w:author="Ng, Thomas1" w:date="2017-12-07T09:39:00Z"/>
        </w:trPr>
        <w:tc>
          <w:tcPr>
            <w:tcW w:w="810" w:type="dxa"/>
            <w:tcMar>
              <w:left w:w="115" w:type="dxa"/>
              <w:right w:w="115" w:type="dxa"/>
            </w:tcMar>
          </w:tcPr>
          <w:p w14:paraId="4FED41BE" w14:textId="413F9478" w:rsidR="00AA1573" w:rsidRPr="00AA1573" w:rsidRDefault="00AA1573" w:rsidP="009C68CB">
            <w:pPr>
              <w:ind w:left="0"/>
              <w:rPr>
                <w:ins w:id="2237" w:author="Ng, Thomas1" w:date="2017-12-07T09:39:00Z"/>
                <w:sz w:val="14"/>
                <w:szCs w:val="14"/>
              </w:rPr>
            </w:pPr>
            <w:ins w:id="2238" w:author="Ng, Thomas1" w:date="2017-12-07T09:55:00Z">
              <w:r w:rsidRPr="00AA1573">
                <w:rPr>
                  <w:sz w:val="14"/>
                  <w:szCs w:val="14"/>
                </w:rPr>
                <w:t>B</w:t>
              </w:r>
            </w:ins>
            <w:ins w:id="2239" w:author="Ng, Thomas1" w:date="2017-12-07T09:40:00Z">
              <w:r w:rsidRPr="00AA1573">
                <w:rPr>
                  <w:sz w:val="14"/>
                  <w:szCs w:val="14"/>
                </w:rPr>
                <w:t>35</w:t>
              </w:r>
            </w:ins>
          </w:p>
        </w:tc>
        <w:tc>
          <w:tcPr>
            <w:tcW w:w="900" w:type="dxa"/>
            <w:tcBorders>
              <w:right w:val="single" w:sz="4" w:space="0" w:color="auto"/>
            </w:tcBorders>
            <w:shd w:val="clear" w:color="auto" w:fill="92D050"/>
            <w:tcMar>
              <w:left w:w="115" w:type="dxa"/>
              <w:right w:w="115" w:type="dxa"/>
            </w:tcMar>
          </w:tcPr>
          <w:p w14:paraId="5BFFEAFE" w14:textId="77777777" w:rsidR="00AA1573" w:rsidRPr="00AA1573" w:rsidRDefault="00AA1573" w:rsidP="009C68CB">
            <w:pPr>
              <w:ind w:left="0"/>
              <w:rPr>
                <w:ins w:id="2240" w:author="Ng, Thomas1" w:date="2017-12-07T09:39: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3E6EB5E" w14:textId="77777777" w:rsidR="00AA1573" w:rsidRPr="00AA1573" w:rsidRDefault="00AA1573" w:rsidP="009C68CB">
            <w:pPr>
              <w:ind w:left="0"/>
              <w:rPr>
                <w:ins w:id="2241" w:author="Ng, Thomas1" w:date="2017-12-07T09:39:00Z"/>
                <w:sz w:val="14"/>
                <w:szCs w:val="14"/>
              </w:rPr>
            </w:pPr>
          </w:p>
        </w:tc>
        <w:tc>
          <w:tcPr>
            <w:tcW w:w="270" w:type="dxa"/>
            <w:tcBorders>
              <w:left w:val="single" w:sz="4" w:space="0" w:color="auto"/>
            </w:tcBorders>
            <w:tcMar>
              <w:left w:w="115" w:type="dxa"/>
              <w:right w:w="115" w:type="dxa"/>
            </w:tcMar>
          </w:tcPr>
          <w:p w14:paraId="4CE02780" w14:textId="77777777" w:rsidR="00AA1573" w:rsidRPr="00AA1573" w:rsidRDefault="00AA1573" w:rsidP="009C68CB">
            <w:pPr>
              <w:ind w:left="0"/>
              <w:rPr>
                <w:ins w:id="2242" w:author="Ng, Thomas1" w:date="2017-12-07T09:39:00Z"/>
                <w:sz w:val="14"/>
                <w:szCs w:val="14"/>
              </w:rPr>
            </w:pPr>
          </w:p>
        </w:tc>
        <w:tc>
          <w:tcPr>
            <w:tcW w:w="1637" w:type="dxa"/>
            <w:gridSpan w:val="2"/>
            <w:vMerge/>
            <w:shd w:val="clear" w:color="auto" w:fill="00B0F0"/>
            <w:tcMar>
              <w:left w:w="115" w:type="dxa"/>
              <w:right w:w="115" w:type="dxa"/>
            </w:tcMar>
          </w:tcPr>
          <w:p w14:paraId="29125E24" w14:textId="77777777" w:rsidR="00AA1573" w:rsidRPr="00AA1573" w:rsidRDefault="00AA1573" w:rsidP="009C68CB">
            <w:pPr>
              <w:ind w:left="0"/>
              <w:rPr>
                <w:ins w:id="2243" w:author="Ng, Thomas1" w:date="2017-12-07T09:39:00Z"/>
                <w:sz w:val="14"/>
                <w:szCs w:val="14"/>
              </w:rPr>
            </w:pPr>
          </w:p>
        </w:tc>
        <w:tc>
          <w:tcPr>
            <w:tcW w:w="250" w:type="dxa"/>
            <w:tcMar>
              <w:left w:w="115" w:type="dxa"/>
              <w:right w:w="115" w:type="dxa"/>
            </w:tcMar>
          </w:tcPr>
          <w:p w14:paraId="40B253AF" w14:textId="77777777" w:rsidR="00AA1573" w:rsidRPr="00AA1573" w:rsidRDefault="00AA1573" w:rsidP="009C68CB">
            <w:pPr>
              <w:ind w:left="0"/>
              <w:rPr>
                <w:ins w:id="2244" w:author="Ng, Thomas1" w:date="2017-12-07T09:39:00Z"/>
                <w:sz w:val="14"/>
                <w:szCs w:val="14"/>
              </w:rPr>
            </w:pPr>
          </w:p>
        </w:tc>
        <w:tc>
          <w:tcPr>
            <w:tcW w:w="903" w:type="dxa"/>
            <w:tcMar>
              <w:left w:w="115" w:type="dxa"/>
              <w:right w:w="115" w:type="dxa"/>
            </w:tcMar>
          </w:tcPr>
          <w:p w14:paraId="14413ACA" w14:textId="039A630F" w:rsidR="00AA1573" w:rsidRPr="00AA1573" w:rsidRDefault="00AA1573" w:rsidP="009C68CB">
            <w:pPr>
              <w:ind w:left="0"/>
              <w:rPr>
                <w:ins w:id="2245" w:author="Ng, Thomas1" w:date="2017-12-07T09:39:00Z"/>
                <w:sz w:val="14"/>
                <w:szCs w:val="14"/>
              </w:rPr>
            </w:pPr>
            <w:ins w:id="2246" w:author="Ng, Thomas1" w:date="2017-12-07T09:55:00Z">
              <w:r w:rsidRPr="00AA1573">
                <w:rPr>
                  <w:sz w:val="14"/>
                  <w:szCs w:val="14"/>
                </w:rPr>
                <w:t>A</w:t>
              </w:r>
            </w:ins>
            <w:ins w:id="2247" w:author="Ng, Thomas1" w:date="2017-12-07T09:46:00Z">
              <w:r w:rsidRPr="00AA1573">
                <w:rPr>
                  <w:sz w:val="14"/>
                  <w:szCs w:val="14"/>
                </w:rPr>
                <w:t>35</w:t>
              </w:r>
            </w:ins>
          </w:p>
        </w:tc>
        <w:tc>
          <w:tcPr>
            <w:tcW w:w="900" w:type="dxa"/>
            <w:tcBorders>
              <w:right w:val="single" w:sz="4" w:space="0" w:color="auto"/>
            </w:tcBorders>
            <w:shd w:val="clear" w:color="auto" w:fill="92D050"/>
            <w:tcMar>
              <w:left w:w="115" w:type="dxa"/>
              <w:right w:w="115" w:type="dxa"/>
            </w:tcMar>
          </w:tcPr>
          <w:p w14:paraId="25792589" w14:textId="77777777" w:rsidR="00AA1573" w:rsidRPr="00AA1573" w:rsidRDefault="00AA1573" w:rsidP="009C68CB">
            <w:pPr>
              <w:ind w:left="0"/>
              <w:rPr>
                <w:ins w:id="2248" w:author="Ng, Thomas1" w:date="2017-12-07T09:39: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3A1BD8E" w14:textId="77777777" w:rsidR="00AA1573" w:rsidRPr="00AA1573" w:rsidRDefault="00AA1573" w:rsidP="009C68CB">
            <w:pPr>
              <w:ind w:left="0"/>
              <w:rPr>
                <w:ins w:id="2249" w:author="Ng, Thomas1" w:date="2017-12-07T09:39:00Z"/>
                <w:sz w:val="14"/>
                <w:szCs w:val="14"/>
              </w:rPr>
            </w:pPr>
          </w:p>
        </w:tc>
        <w:tc>
          <w:tcPr>
            <w:tcW w:w="273" w:type="dxa"/>
            <w:tcBorders>
              <w:left w:val="single" w:sz="4" w:space="0" w:color="auto"/>
            </w:tcBorders>
            <w:tcMar>
              <w:left w:w="115" w:type="dxa"/>
              <w:right w:w="115" w:type="dxa"/>
            </w:tcMar>
          </w:tcPr>
          <w:p w14:paraId="5EF1C0AF" w14:textId="77777777" w:rsidR="00AA1573" w:rsidRPr="00AA1573" w:rsidRDefault="00AA1573" w:rsidP="009C68CB">
            <w:pPr>
              <w:ind w:left="0"/>
              <w:rPr>
                <w:ins w:id="2250" w:author="Ng, Thomas1" w:date="2017-12-07T09:39:00Z"/>
                <w:sz w:val="14"/>
                <w:szCs w:val="14"/>
              </w:rPr>
            </w:pPr>
          </w:p>
        </w:tc>
        <w:tc>
          <w:tcPr>
            <w:tcW w:w="1689" w:type="dxa"/>
            <w:gridSpan w:val="2"/>
            <w:vMerge/>
            <w:shd w:val="clear" w:color="auto" w:fill="00B0F0"/>
            <w:tcMar>
              <w:left w:w="115" w:type="dxa"/>
              <w:right w:w="115" w:type="dxa"/>
            </w:tcMar>
          </w:tcPr>
          <w:p w14:paraId="0CB02FAC" w14:textId="77777777" w:rsidR="00AA1573" w:rsidRPr="00AA1573" w:rsidRDefault="00AA1573" w:rsidP="009C68CB">
            <w:pPr>
              <w:ind w:left="0"/>
              <w:rPr>
                <w:ins w:id="2251" w:author="Ng, Thomas1" w:date="2017-12-07T09:39:00Z"/>
                <w:sz w:val="14"/>
                <w:szCs w:val="14"/>
              </w:rPr>
            </w:pPr>
          </w:p>
        </w:tc>
      </w:tr>
      <w:tr w:rsidR="00C749DE" w14:paraId="618227C6" w14:textId="77777777" w:rsidTr="00C749DE">
        <w:trPr>
          <w:ins w:id="2252" w:author="Ng, Thomas1" w:date="2017-12-07T09:39:00Z"/>
        </w:trPr>
        <w:tc>
          <w:tcPr>
            <w:tcW w:w="810" w:type="dxa"/>
            <w:tcMar>
              <w:left w:w="115" w:type="dxa"/>
              <w:right w:w="115" w:type="dxa"/>
            </w:tcMar>
          </w:tcPr>
          <w:p w14:paraId="13552A78" w14:textId="20B38246" w:rsidR="00AA1573" w:rsidRPr="00AA1573" w:rsidRDefault="00AA1573" w:rsidP="009C68CB">
            <w:pPr>
              <w:ind w:left="0"/>
              <w:rPr>
                <w:ins w:id="2253" w:author="Ng, Thomas1" w:date="2017-12-07T09:39:00Z"/>
                <w:sz w:val="14"/>
                <w:szCs w:val="14"/>
              </w:rPr>
            </w:pPr>
            <w:ins w:id="2254" w:author="Ng, Thomas1" w:date="2017-12-07T09:55:00Z">
              <w:r w:rsidRPr="00AA1573">
                <w:rPr>
                  <w:sz w:val="14"/>
                  <w:szCs w:val="14"/>
                </w:rPr>
                <w:t>B</w:t>
              </w:r>
            </w:ins>
            <w:ins w:id="2255" w:author="Ng, Thomas1" w:date="2017-12-07T09:40:00Z">
              <w:r w:rsidRPr="00AA1573">
                <w:rPr>
                  <w:sz w:val="14"/>
                  <w:szCs w:val="14"/>
                </w:rPr>
                <w:t>36</w:t>
              </w:r>
            </w:ins>
          </w:p>
        </w:tc>
        <w:tc>
          <w:tcPr>
            <w:tcW w:w="900" w:type="dxa"/>
            <w:tcBorders>
              <w:right w:val="single" w:sz="4" w:space="0" w:color="auto"/>
            </w:tcBorders>
            <w:shd w:val="clear" w:color="auto" w:fill="FFFF00"/>
            <w:tcMar>
              <w:left w:w="115" w:type="dxa"/>
              <w:right w:w="115" w:type="dxa"/>
            </w:tcMar>
          </w:tcPr>
          <w:p w14:paraId="454B01A1" w14:textId="77777777" w:rsidR="00AA1573" w:rsidRPr="00AA1573" w:rsidRDefault="00AA1573" w:rsidP="009C68CB">
            <w:pPr>
              <w:ind w:left="0"/>
              <w:rPr>
                <w:ins w:id="2256"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698A54A1" w14:textId="77777777" w:rsidR="00AA1573" w:rsidRPr="00AA1573" w:rsidRDefault="00AA1573" w:rsidP="009C68CB">
            <w:pPr>
              <w:ind w:left="0"/>
              <w:rPr>
                <w:ins w:id="2257" w:author="Ng, Thomas1" w:date="2017-12-07T09:39:00Z"/>
                <w:sz w:val="14"/>
                <w:szCs w:val="14"/>
              </w:rPr>
            </w:pPr>
          </w:p>
        </w:tc>
        <w:tc>
          <w:tcPr>
            <w:tcW w:w="270" w:type="dxa"/>
            <w:tcBorders>
              <w:left w:val="single" w:sz="4" w:space="0" w:color="auto"/>
            </w:tcBorders>
            <w:tcMar>
              <w:left w:w="115" w:type="dxa"/>
              <w:right w:w="115" w:type="dxa"/>
            </w:tcMar>
          </w:tcPr>
          <w:p w14:paraId="7ADD87D7" w14:textId="77777777" w:rsidR="00AA1573" w:rsidRPr="00AA1573" w:rsidRDefault="00AA1573" w:rsidP="009C68CB">
            <w:pPr>
              <w:ind w:left="0"/>
              <w:rPr>
                <w:ins w:id="2258" w:author="Ng, Thomas1" w:date="2017-12-07T09:39:00Z"/>
                <w:sz w:val="14"/>
                <w:szCs w:val="14"/>
              </w:rPr>
            </w:pPr>
          </w:p>
        </w:tc>
        <w:tc>
          <w:tcPr>
            <w:tcW w:w="1637" w:type="dxa"/>
            <w:gridSpan w:val="2"/>
            <w:vMerge/>
            <w:shd w:val="clear" w:color="auto" w:fill="00B0F0"/>
            <w:tcMar>
              <w:left w:w="115" w:type="dxa"/>
              <w:right w:w="115" w:type="dxa"/>
            </w:tcMar>
          </w:tcPr>
          <w:p w14:paraId="6D9B4903" w14:textId="77777777" w:rsidR="00AA1573" w:rsidRPr="00AA1573" w:rsidRDefault="00AA1573" w:rsidP="009C68CB">
            <w:pPr>
              <w:ind w:left="0"/>
              <w:rPr>
                <w:ins w:id="2259" w:author="Ng, Thomas1" w:date="2017-12-07T09:39:00Z"/>
                <w:sz w:val="14"/>
                <w:szCs w:val="14"/>
              </w:rPr>
            </w:pPr>
          </w:p>
        </w:tc>
        <w:tc>
          <w:tcPr>
            <w:tcW w:w="250" w:type="dxa"/>
            <w:tcMar>
              <w:left w:w="115" w:type="dxa"/>
              <w:right w:w="115" w:type="dxa"/>
            </w:tcMar>
          </w:tcPr>
          <w:p w14:paraId="794CFCDC" w14:textId="77777777" w:rsidR="00AA1573" w:rsidRPr="00AA1573" w:rsidRDefault="00AA1573" w:rsidP="009C68CB">
            <w:pPr>
              <w:ind w:left="0"/>
              <w:rPr>
                <w:ins w:id="2260" w:author="Ng, Thomas1" w:date="2017-12-07T09:39:00Z"/>
                <w:sz w:val="14"/>
                <w:szCs w:val="14"/>
              </w:rPr>
            </w:pPr>
          </w:p>
        </w:tc>
        <w:tc>
          <w:tcPr>
            <w:tcW w:w="903" w:type="dxa"/>
            <w:tcMar>
              <w:left w:w="115" w:type="dxa"/>
              <w:right w:w="115" w:type="dxa"/>
            </w:tcMar>
          </w:tcPr>
          <w:p w14:paraId="198D7F08" w14:textId="54269747" w:rsidR="00AA1573" w:rsidRPr="00AA1573" w:rsidRDefault="00AA1573" w:rsidP="009C68CB">
            <w:pPr>
              <w:ind w:left="0"/>
              <w:rPr>
                <w:ins w:id="2261" w:author="Ng, Thomas1" w:date="2017-12-07T09:39:00Z"/>
                <w:sz w:val="14"/>
                <w:szCs w:val="14"/>
              </w:rPr>
            </w:pPr>
            <w:ins w:id="2262" w:author="Ng, Thomas1" w:date="2017-12-07T09:55:00Z">
              <w:r w:rsidRPr="00AA1573">
                <w:rPr>
                  <w:sz w:val="14"/>
                  <w:szCs w:val="14"/>
                </w:rPr>
                <w:t>A</w:t>
              </w:r>
            </w:ins>
            <w:ins w:id="2263" w:author="Ng, Thomas1" w:date="2017-12-07T09:46:00Z">
              <w:r w:rsidRPr="00AA1573">
                <w:rPr>
                  <w:sz w:val="14"/>
                  <w:szCs w:val="14"/>
                </w:rPr>
                <w:t>36</w:t>
              </w:r>
            </w:ins>
          </w:p>
        </w:tc>
        <w:tc>
          <w:tcPr>
            <w:tcW w:w="900" w:type="dxa"/>
            <w:tcBorders>
              <w:right w:val="single" w:sz="4" w:space="0" w:color="auto"/>
            </w:tcBorders>
            <w:shd w:val="clear" w:color="auto" w:fill="FFFF00"/>
            <w:tcMar>
              <w:left w:w="115" w:type="dxa"/>
              <w:right w:w="115" w:type="dxa"/>
            </w:tcMar>
          </w:tcPr>
          <w:p w14:paraId="644F1A2A" w14:textId="77777777" w:rsidR="00AA1573" w:rsidRPr="00AA1573" w:rsidRDefault="00AA1573" w:rsidP="009C68CB">
            <w:pPr>
              <w:ind w:left="0"/>
              <w:rPr>
                <w:ins w:id="2264"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49ABA94E" w14:textId="77777777" w:rsidR="00AA1573" w:rsidRPr="00AA1573" w:rsidRDefault="00AA1573" w:rsidP="009C68CB">
            <w:pPr>
              <w:ind w:left="0"/>
              <w:rPr>
                <w:ins w:id="2265" w:author="Ng, Thomas1" w:date="2017-12-07T09:39:00Z"/>
                <w:sz w:val="14"/>
                <w:szCs w:val="14"/>
              </w:rPr>
            </w:pPr>
          </w:p>
        </w:tc>
        <w:tc>
          <w:tcPr>
            <w:tcW w:w="273" w:type="dxa"/>
            <w:tcBorders>
              <w:left w:val="single" w:sz="4" w:space="0" w:color="auto"/>
            </w:tcBorders>
            <w:tcMar>
              <w:left w:w="115" w:type="dxa"/>
              <w:right w:w="115" w:type="dxa"/>
            </w:tcMar>
          </w:tcPr>
          <w:p w14:paraId="598AEC54" w14:textId="77777777" w:rsidR="00AA1573" w:rsidRPr="00AA1573" w:rsidRDefault="00AA1573" w:rsidP="009C68CB">
            <w:pPr>
              <w:ind w:left="0"/>
              <w:rPr>
                <w:ins w:id="2266" w:author="Ng, Thomas1" w:date="2017-12-07T09:39:00Z"/>
                <w:sz w:val="14"/>
                <w:szCs w:val="14"/>
              </w:rPr>
            </w:pPr>
          </w:p>
        </w:tc>
        <w:tc>
          <w:tcPr>
            <w:tcW w:w="1689" w:type="dxa"/>
            <w:gridSpan w:val="2"/>
            <w:vMerge/>
            <w:shd w:val="clear" w:color="auto" w:fill="00B0F0"/>
            <w:tcMar>
              <w:left w:w="115" w:type="dxa"/>
              <w:right w:w="115" w:type="dxa"/>
            </w:tcMar>
          </w:tcPr>
          <w:p w14:paraId="2B9DD85D" w14:textId="77777777" w:rsidR="00AA1573" w:rsidRPr="00AA1573" w:rsidRDefault="00AA1573" w:rsidP="009C68CB">
            <w:pPr>
              <w:ind w:left="0"/>
              <w:rPr>
                <w:ins w:id="2267" w:author="Ng, Thomas1" w:date="2017-12-07T09:39:00Z"/>
                <w:sz w:val="14"/>
                <w:szCs w:val="14"/>
              </w:rPr>
            </w:pPr>
          </w:p>
        </w:tc>
      </w:tr>
      <w:tr w:rsidR="00C749DE" w14:paraId="6549783B" w14:textId="77777777" w:rsidTr="00C749DE">
        <w:trPr>
          <w:ins w:id="2268" w:author="Ng, Thomas1" w:date="2017-12-07T09:39:00Z"/>
        </w:trPr>
        <w:tc>
          <w:tcPr>
            <w:tcW w:w="810" w:type="dxa"/>
            <w:tcMar>
              <w:left w:w="115" w:type="dxa"/>
              <w:right w:w="115" w:type="dxa"/>
            </w:tcMar>
          </w:tcPr>
          <w:p w14:paraId="0EB86BB2" w14:textId="17F73D51" w:rsidR="00AA1573" w:rsidRPr="00AA1573" w:rsidRDefault="00AA1573" w:rsidP="009C68CB">
            <w:pPr>
              <w:ind w:left="0"/>
              <w:rPr>
                <w:ins w:id="2269" w:author="Ng, Thomas1" w:date="2017-12-07T09:39:00Z"/>
                <w:sz w:val="14"/>
                <w:szCs w:val="14"/>
              </w:rPr>
            </w:pPr>
            <w:ins w:id="2270" w:author="Ng, Thomas1" w:date="2017-12-07T09:55:00Z">
              <w:r w:rsidRPr="00AA1573">
                <w:rPr>
                  <w:sz w:val="14"/>
                  <w:szCs w:val="14"/>
                </w:rPr>
                <w:t>B</w:t>
              </w:r>
            </w:ins>
            <w:ins w:id="2271" w:author="Ng, Thomas1" w:date="2017-12-07T09:40:00Z">
              <w:r w:rsidRPr="00AA1573">
                <w:rPr>
                  <w:sz w:val="14"/>
                  <w:szCs w:val="14"/>
                </w:rPr>
                <w:t>37</w:t>
              </w:r>
            </w:ins>
          </w:p>
        </w:tc>
        <w:tc>
          <w:tcPr>
            <w:tcW w:w="900" w:type="dxa"/>
            <w:tcBorders>
              <w:right w:val="single" w:sz="4" w:space="0" w:color="auto"/>
            </w:tcBorders>
            <w:shd w:val="clear" w:color="auto" w:fill="FFFF00"/>
            <w:tcMar>
              <w:left w:w="115" w:type="dxa"/>
              <w:right w:w="115" w:type="dxa"/>
            </w:tcMar>
          </w:tcPr>
          <w:p w14:paraId="54084030" w14:textId="77777777" w:rsidR="00AA1573" w:rsidRPr="00AA1573" w:rsidRDefault="00AA1573" w:rsidP="009C68CB">
            <w:pPr>
              <w:ind w:left="0"/>
              <w:rPr>
                <w:ins w:id="2272"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5B9357F0" w14:textId="77777777" w:rsidR="00AA1573" w:rsidRPr="00AA1573" w:rsidRDefault="00AA1573" w:rsidP="009C68CB">
            <w:pPr>
              <w:ind w:left="0"/>
              <w:rPr>
                <w:ins w:id="2273" w:author="Ng, Thomas1" w:date="2017-12-07T09:39:00Z"/>
                <w:sz w:val="14"/>
                <w:szCs w:val="14"/>
              </w:rPr>
            </w:pPr>
          </w:p>
        </w:tc>
        <w:tc>
          <w:tcPr>
            <w:tcW w:w="270" w:type="dxa"/>
            <w:tcBorders>
              <w:left w:val="single" w:sz="4" w:space="0" w:color="auto"/>
            </w:tcBorders>
            <w:tcMar>
              <w:left w:w="115" w:type="dxa"/>
              <w:right w:w="115" w:type="dxa"/>
            </w:tcMar>
          </w:tcPr>
          <w:p w14:paraId="3EA17E9C" w14:textId="77777777" w:rsidR="00AA1573" w:rsidRPr="00AA1573" w:rsidRDefault="00AA1573" w:rsidP="009C68CB">
            <w:pPr>
              <w:ind w:left="0"/>
              <w:rPr>
                <w:ins w:id="2274" w:author="Ng, Thomas1" w:date="2017-12-07T09:39:00Z"/>
                <w:sz w:val="14"/>
                <w:szCs w:val="14"/>
              </w:rPr>
            </w:pPr>
          </w:p>
        </w:tc>
        <w:tc>
          <w:tcPr>
            <w:tcW w:w="1637" w:type="dxa"/>
            <w:gridSpan w:val="2"/>
            <w:vMerge/>
            <w:shd w:val="clear" w:color="auto" w:fill="00B0F0"/>
            <w:tcMar>
              <w:left w:w="115" w:type="dxa"/>
              <w:right w:w="115" w:type="dxa"/>
            </w:tcMar>
          </w:tcPr>
          <w:p w14:paraId="3FC31E41" w14:textId="77777777" w:rsidR="00AA1573" w:rsidRPr="00AA1573" w:rsidRDefault="00AA1573" w:rsidP="009C68CB">
            <w:pPr>
              <w:ind w:left="0"/>
              <w:rPr>
                <w:ins w:id="2275" w:author="Ng, Thomas1" w:date="2017-12-07T09:39:00Z"/>
                <w:sz w:val="14"/>
                <w:szCs w:val="14"/>
              </w:rPr>
            </w:pPr>
          </w:p>
        </w:tc>
        <w:tc>
          <w:tcPr>
            <w:tcW w:w="250" w:type="dxa"/>
            <w:tcMar>
              <w:left w:w="115" w:type="dxa"/>
              <w:right w:w="115" w:type="dxa"/>
            </w:tcMar>
          </w:tcPr>
          <w:p w14:paraId="3B6C8206" w14:textId="77777777" w:rsidR="00AA1573" w:rsidRPr="00AA1573" w:rsidRDefault="00AA1573" w:rsidP="009C68CB">
            <w:pPr>
              <w:ind w:left="0"/>
              <w:rPr>
                <w:ins w:id="2276" w:author="Ng, Thomas1" w:date="2017-12-07T09:39:00Z"/>
                <w:sz w:val="14"/>
                <w:szCs w:val="14"/>
              </w:rPr>
            </w:pPr>
          </w:p>
        </w:tc>
        <w:tc>
          <w:tcPr>
            <w:tcW w:w="903" w:type="dxa"/>
            <w:tcMar>
              <w:left w:w="115" w:type="dxa"/>
              <w:right w:w="115" w:type="dxa"/>
            </w:tcMar>
          </w:tcPr>
          <w:p w14:paraId="4CC4F4EC" w14:textId="28846AB5" w:rsidR="00AA1573" w:rsidRPr="00AA1573" w:rsidRDefault="00AA1573" w:rsidP="009C68CB">
            <w:pPr>
              <w:ind w:left="0"/>
              <w:rPr>
                <w:ins w:id="2277" w:author="Ng, Thomas1" w:date="2017-12-07T09:39:00Z"/>
                <w:sz w:val="14"/>
                <w:szCs w:val="14"/>
              </w:rPr>
            </w:pPr>
            <w:ins w:id="2278" w:author="Ng, Thomas1" w:date="2017-12-07T09:55:00Z">
              <w:r w:rsidRPr="00AA1573">
                <w:rPr>
                  <w:sz w:val="14"/>
                  <w:szCs w:val="14"/>
                </w:rPr>
                <w:t>A</w:t>
              </w:r>
            </w:ins>
            <w:ins w:id="2279" w:author="Ng, Thomas1" w:date="2017-12-07T09:46:00Z">
              <w:r w:rsidRPr="00AA1573">
                <w:rPr>
                  <w:sz w:val="14"/>
                  <w:szCs w:val="14"/>
                </w:rPr>
                <w:t>37</w:t>
              </w:r>
            </w:ins>
          </w:p>
        </w:tc>
        <w:tc>
          <w:tcPr>
            <w:tcW w:w="900" w:type="dxa"/>
            <w:tcBorders>
              <w:right w:val="single" w:sz="4" w:space="0" w:color="auto"/>
            </w:tcBorders>
            <w:shd w:val="clear" w:color="auto" w:fill="FFFF00"/>
            <w:tcMar>
              <w:left w:w="115" w:type="dxa"/>
              <w:right w:w="115" w:type="dxa"/>
            </w:tcMar>
          </w:tcPr>
          <w:p w14:paraId="3AF4EC48" w14:textId="77777777" w:rsidR="00AA1573" w:rsidRPr="00AA1573" w:rsidRDefault="00AA1573" w:rsidP="009C68CB">
            <w:pPr>
              <w:ind w:left="0"/>
              <w:rPr>
                <w:ins w:id="2280" w:author="Ng, Thomas1" w:date="2017-12-07T09:39:00Z"/>
                <w:sz w:val="14"/>
                <w:szCs w:val="14"/>
              </w:rPr>
            </w:pPr>
          </w:p>
        </w:tc>
        <w:tc>
          <w:tcPr>
            <w:tcW w:w="900" w:type="dxa"/>
            <w:tcBorders>
              <w:left w:val="single" w:sz="4" w:space="0" w:color="auto"/>
              <w:right w:val="single" w:sz="4" w:space="0" w:color="auto"/>
            </w:tcBorders>
            <w:tcMar>
              <w:left w:w="115" w:type="dxa"/>
              <w:right w:w="115" w:type="dxa"/>
            </w:tcMar>
          </w:tcPr>
          <w:p w14:paraId="61196B3C" w14:textId="77777777" w:rsidR="00AA1573" w:rsidRPr="00AA1573" w:rsidRDefault="00AA1573" w:rsidP="009C68CB">
            <w:pPr>
              <w:ind w:left="0"/>
              <w:rPr>
                <w:ins w:id="2281" w:author="Ng, Thomas1" w:date="2017-12-07T09:39:00Z"/>
                <w:sz w:val="14"/>
                <w:szCs w:val="14"/>
              </w:rPr>
            </w:pPr>
          </w:p>
        </w:tc>
        <w:tc>
          <w:tcPr>
            <w:tcW w:w="273" w:type="dxa"/>
            <w:tcBorders>
              <w:left w:val="single" w:sz="4" w:space="0" w:color="auto"/>
            </w:tcBorders>
            <w:tcMar>
              <w:left w:w="115" w:type="dxa"/>
              <w:right w:w="115" w:type="dxa"/>
            </w:tcMar>
          </w:tcPr>
          <w:p w14:paraId="2733B7E9" w14:textId="77777777" w:rsidR="00AA1573" w:rsidRPr="00AA1573" w:rsidRDefault="00AA1573" w:rsidP="009C68CB">
            <w:pPr>
              <w:ind w:left="0"/>
              <w:rPr>
                <w:ins w:id="2282" w:author="Ng, Thomas1" w:date="2017-12-07T09:39:00Z"/>
                <w:sz w:val="14"/>
                <w:szCs w:val="14"/>
              </w:rPr>
            </w:pPr>
          </w:p>
        </w:tc>
        <w:tc>
          <w:tcPr>
            <w:tcW w:w="1689" w:type="dxa"/>
            <w:gridSpan w:val="2"/>
            <w:vMerge/>
            <w:shd w:val="clear" w:color="auto" w:fill="00B0F0"/>
            <w:tcMar>
              <w:left w:w="115" w:type="dxa"/>
              <w:right w:w="115" w:type="dxa"/>
            </w:tcMar>
          </w:tcPr>
          <w:p w14:paraId="108F5200" w14:textId="77777777" w:rsidR="00AA1573" w:rsidRPr="00AA1573" w:rsidRDefault="00AA1573" w:rsidP="009C68CB">
            <w:pPr>
              <w:ind w:left="0"/>
              <w:rPr>
                <w:ins w:id="2283" w:author="Ng, Thomas1" w:date="2017-12-07T09:39:00Z"/>
                <w:sz w:val="14"/>
                <w:szCs w:val="14"/>
              </w:rPr>
            </w:pPr>
          </w:p>
        </w:tc>
      </w:tr>
      <w:tr w:rsidR="00C749DE" w14:paraId="5577FA68" w14:textId="77777777" w:rsidTr="00C749DE">
        <w:trPr>
          <w:ins w:id="2284" w:author="Ng, Thomas1" w:date="2017-12-07T09:38:00Z"/>
        </w:trPr>
        <w:tc>
          <w:tcPr>
            <w:tcW w:w="810" w:type="dxa"/>
            <w:tcMar>
              <w:left w:w="115" w:type="dxa"/>
              <w:right w:w="115" w:type="dxa"/>
            </w:tcMar>
          </w:tcPr>
          <w:p w14:paraId="2A42C7DA" w14:textId="7E521BE6" w:rsidR="00AA1573" w:rsidRPr="00AA1573" w:rsidRDefault="00AA1573" w:rsidP="009C68CB">
            <w:pPr>
              <w:ind w:left="0"/>
              <w:rPr>
                <w:ins w:id="2285" w:author="Ng, Thomas1" w:date="2017-12-07T09:38:00Z"/>
                <w:sz w:val="14"/>
                <w:szCs w:val="14"/>
              </w:rPr>
            </w:pPr>
            <w:ins w:id="2286" w:author="Ng, Thomas1" w:date="2017-12-07T09:55:00Z">
              <w:r w:rsidRPr="00AA1573">
                <w:rPr>
                  <w:sz w:val="14"/>
                  <w:szCs w:val="14"/>
                </w:rPr>
                <w:t>B</w:t>
              </w:r>
            </w:ins>
            <w:ins w:id="2287" w:author="Ng, Thomas1" w:date="2017-12-07T09:40:00Z">
              <w:r w:rsidRPr="00AA1573">
                <w:rPr>
                  <w:sz w:val="14"/>
                  <w:szCs w:val="14"/>
                </w:rPr>
                <w:t>38</w:t>
              </w:r>
            </w:ins>
          </w:p>
        </w:tc>
        <w:tc>
          <w:tcPr>
            <w:tcW w:w="900" w:type="dxa"/>
            <w:tcBorders>
              <w:right w:val="single" w:sz="4" w:space="0" w:color="auto"/>
            </w:tcBorders>
            <w:shd w:val="clear" w:color="auto" w:fill="92D050"/>
            <w:tcMar>
              <w:left w:w="115" w:type="dxa"/>
              <w:right w:w="115" w:type="dxa"/>
            </w:tcMar>
          </w:tcPr>
          <w:p w14:paraId="5EF9C7F1" w14:textId="77777777" w:rsidR="00AA1573" w:rsidRPr="00AA1573" w:rsidRDefault="00AA1573" w:rsidP="009C68CB">
            <w:pPr>
              <w:ind w:left="0"/>
              <w:rPr>
                <w:ins w:id="2288" w:author="Ng, Thomas1" w:date="2017-12-07T09:38: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F7848E9" w14:textId="77777777" w:rsidR="00AA1573" w:rsidRPr="00AA1573" w:rsidRDefault="00AA1573" w:rsidP="009C68CB">
            <w:pPr>
              <w:ind w:left="0"/>
              <w:rPr>
                <w:ins w:id="2289" w:author="Ng, Thomas1" w:date="2017-12-07T09:38:00Z"/>
                <w:sz w:val="14"/>
                <w:szCs w:val="14"/>
              </w:rPr>
            </w:pPr>
          </w:p>
        </w:tc>
        <w:tc>
          <w:tcPr>
            <w:tcW w:w="270" w:type="dxa"/>
            <w:tcBorders>
              <w:left w:val="single" w:sz="4" w:space="0" w:color="auto"/>
            </w:tcBorders>
            <w:tcMar>
              <w:left w:w="115" w:type="dxa"/>
              <w:right w:w="115" w:type="dxa"/>
            </w:tcMar>
          </w:tcPr>
          <w:p w14:paraId="3491DCC0" w14:textId="77777777" w:rsidR="00AA1573" w:rsidRPr="00AA1573" w:rsidRDefault="00AA1573" w:rsidP="009C68CB">
            <w:pPr>
              <w:ind w:left="0"/>
              <w:rPr>
                <w:ins w:id="2290" w:author="Ng, Thomas1" w:date="2017-12-07T09:38:00Z"/>
                <w:sz w:val="14"/>
                <w:szCs w:val="14"/>
              </w:rPr>
            </w:pPr>
          </w:p>
        </w:tc>
        <w:tc>
          <w:tcPr>
            <w:tcW w:w="1637" w:type="dxa"/>
            <w:gridSpan w:val="2"/>
            <w:vMerge/>
            <w:shd w:val="clear" w:color="auto" w:fill="00B0F0"/>
            <w:tcMar>
              <w:left w:w="115" w:type="dxa"/>
              <w:right w:w="115" w:type="dxa"/>
            </w:tcMar>
          </w:tcPr>
          <w:p w14:paraId="3EBFE932" w14:textId="77777777" w:rsidR="00AA1573" w:rsidRPr="00AA1573" w:rsidRDefault="00AA1573" w:rsidP="009C68CB">
            <w:pPr>
              <w:ind w:left="0"/>
              <w:rPr>
                <w:ins w:id="2291" w:author="Ng, Thomas1" w:date="2017-12-07T09:38:00Z"/>
                <w:sz w:val="14"/>
                <w:szCs w:val="14"/>
              </w:rPr>
            </w:pPr>
          </w:p>
        </w:tc>
        <w:tc>
          <w:tcPr>
            <w:tcW w:w="250" w:type="dxa"/>
            <w:tcMar>
              <w:left w:w="115" w:type="dxa"/>
              <w:right w:w="115" w:type="dxa"/>
            </w:tcMar>
          </w:tcPr>
          <w:p w14:paraId="6361EF70" w14:textId="77777777" w:rsidR="00AA1573" w:rsidRPr="00AA1573" w:rsidRDefault="00AA1573" w:rsidP="009C68CB">
            <w:pPr>
              <w:ind w:left="0"/>
              <w:rPr>
                <w:ins w:id="2292" w:author="Ng, Thomas1" w:date="2017-12-07T09:38:00Z"/>
                <w:sz w:val="14"/>
                <w:szCs w:val="14"/>
              </w:rPr>
            </w:pPr>
          </w:p>
        </w:tc>
        <w:tc>
          <w:tcPr>
            <w:tcW w:w="903" w:type="dxa"/>
            <w:tcMar>
              <w:left w:w="115" w:type="dxa"/>
              <w:right w:w="115" w:type="dxa"/>
            </w:tcMar>
          </w:tcPr>
          <w:p w14:paraId="3F2B9872" w14:textId="0AFB9FE4" w:rsidR="00AA1573" w:rsidRPr="00AA1573" w:rsidRDefault="00AA1573" w:rsidP="009C68CB">
            <w:pPr>
              <w:ind w:left="0"/>
              <w:rPr>
                <w:ins w:id="2293" w:author="Ng, Thomas1" w:date="2017-12-07T09:38:00Z"/>
                <w:sz w:val="14"/>
                <w:szCs w:val="14"/>
              </w:rPr>
            </w:pPr>
            <w:ins w:id="2294" w:author="Ng, Thomas1" w:date="2017-12-07T09:55:00Z">
              <w:r w:rsidRPr="00AA1573">
                <w:rPr>
                  <w:sz w:val="14"/>
                  <w:szCs w:val="14"/>
                </w:rPr>
                <w:t>A</w:t>
              </w:r>
            </w:ins>
            <w:ins w:id="2295" w:author="Ng, Thomas1" w:date="2017-12-07T09:46:00Z">
              <w:r w:rsidRPr="00AA1573">
                <w:rPr>
                  <w:sz w:val="14"/>
                  <w:szCs w:val="14"/>
                </w:rPr>
                <w:t>38</w:t>
              </w:r>
            </w:ins>
          </w:p>
        </w:tc>
        <w:tc>
          <w:tcPr>
            <w:tcW w:w="900" w:type="dxa"/>
            <w:tcBorders>
              <w:right w:val="single" w:sz="4" w:space="0" w:color="auto"/>
            </w:tcBorders>
            <w:shd w:val="clear" w:color="auto" w:fill="92D050"/>
            <w:tcMar>
              <w:left w:w="115" w:type="dxa"/>
              <w:right w:w="115" w:type="dxa"/>
            </w:tcMar>
          </w:tcPr>
          <w:p w14:paraId="06841174" w14:textId="77777777" w:rsidR="00AA1573" w:rsidRPr="00AA1573" w:rsidRDefault="00AA1573" w:rsidP="009C68CB">
            <w:pPr>
              <w:ind w:left="0"/>
              <w:rPr>
                <w:ins w:id="2296" w:author="Ng, Thomas1" w:date="2017-12-07T09:38: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39E3FEC" w14:textId="77777777" w:rsidR="00AA1573" w:rsidRPr="00AA1573" w:rsidRDefault="00AA1573" w:rsidP="009C68CB">
            <w:pPr>
              <w:ind w:left="0"/>
              <w:rPr>
                <w:ins w:id="2297" w:author="Ng, Thomas1" w:date="2017-12-07T09:38:00Z"/>
                <w:sz w:val="14"/>
                <w:szCs w:val="14"/>
              </w:rPr>
            </w:pPr>
          </w:p>
        </w:tc>
        <w:tc>
          <w:tcPr>
            <w:tcW w:w="273" w:type="dxa"/>
            <w:tcBorders>
              <w:left w:val="single" w:sz="4" w:space="0" w:color="auto"/>
            </w:tcBorders>
            <w:tcMar>
              <w:left w:w="115" w:type="dxa"/>
              <w:right w:w="115" w:type="dxa"/>
            </w:tcMar>
          </w:tcPr>
          <w:p w14:paraId="3906FDBA" w14:textId="77777777" w:rsidR="00AA1573" w:rsidRPr="00AA1573" w:rsidRDefault="00AA1573" w:rsidP="009C68CB">
            <w:pPr>
              <w:ind w:left="0"/>
              <w:rPr>
                <w:ins w:id="2298" w:author="Ng, Thomas1" w:date="2017-12-07T09:38:00Z"/>
                <w:sz w:val="14"/>
                <w:szCs w:val="14"/>
              </w:rPr>
            </w:pPr>
          </w:p>
        </w:tc>
        <w:tc>
          <w:tcPr>
            <w:tcW w:w="1689" w:type="dxa"/>
            <w:gridSpan w:val="2"/>
            <w:vMerge/>
            <w:shd w:val="clear" w:color="auto" w:fill="00B0F0"/>
            <w:tcMar>
              <w:left w:w="115" w:type="dxa"/>
              <w:right w:w="115" w:type="dxa"/>
            </w:tcMar>
          </w:tcPr>
          <w:p w14:paraId="35CEB163" w14:textId="77777777" w:rsidR="00AA1573" w:rsidRPr="00AA1573" w:rsidRDefault="00AA1573" w:rsidP="009C68CB">
            <w:pPr>
              <w:ind w:left="0"/>
              <w:rPr>
                <w:ins w:id="2299" w:author="Ng, Thomas1" w:date="2017-12-07T09:38:00Z"/>
                <w:sz w:val="14"/>
                <w:szCs w:val="14"/>
              </w:rPr>
            </w:pPr>
          </w:p>
        </w:tc>
      </w:tr>
      <w:tr w:rsidR="00C749DE" w14:paraId="7713CBFE" w14:textId="77777777" w:rsidTr="00C749DE">
        <w:trPr>
          <w:ins w:id="2300" w:author="Ng, Thomas1" w:date="2017-12-07T09:38:00Z"/>
        </w:trPr>
        <w:tc>
          <w:tcPr>
            <w:tcW w:w="810" w:type="dxa"/>
            <w:tcMar>
              <w:left w:w="115" w:type="dxa"/>
              <w:right w:w="115" w:type="dxa"/>
            </w:tcMar>
          </w:tcPr>
          <w:p w14:paraId="720BA9D6" w14:textId="76E03B83" w:rsidR="00AA1573" w:rsidRPr="00AA1573" w:rsidRDefault="00AA1573" w:rsidP="009C68CB">
            <w:pPr>
              <w:ind w:left="0"/>
              <w:rPr>
                <w:ins w:id="2301" w:author="Ng, Thomas1" w:date="2017-12-07T09:38:00Z"/>
                <w:sz w:val="14"/>
                <w:szCs w:val="14"/>
              </w:rPr>
            </w:pPr>
            <w:ins w:id="2302" w:author="Ng, Thomas1" w:date="2017-12-07T09:55:00Z">
              <w:r w:rsidRPr="00AA1573">
                <w:rPr>
                  <w:sz w:val="14"/>
                  <w:szCs w:val="14"/>
                </w:rPr>
                <w:t>B</w:t>
              </w:r>
            </w:ins>
            <w:ins w:id="2303" w:author="Ng, Thomas1" w:date="2017-12-07T09:40:00Z">
              <w:r w:rsidRPr="00AA1573">
                <w:rPr>
                  <w:sz w:val="14"/>
                  <w:szCs w:val="14"/>
                </w:rPr>
                <w:t>39</w:t>
              </w:r>
            </w:ins>
          </w:p>
        </w:tc>
        <w:tc>
          <w:tcPr>
            <w:tcW w:w="900" w:type="dxa"/>
            <w:tcBorders>
              <w:right w:val="single" w:sz="4" w:space="0" w:color="auto"/>
            </w:tcBorders>
            <w:shd w:val="clear" w:color="auto" w:fill="FFFF00"/>
            <w:tcMar>
              <w:left w:w="115" w:type="dxa"/>
              <w:right w:w="115" w:type="dxa"/>
            </w:tcMar>
          </w:tcPr>
          <w:p w14:paraId="447F5E5E" w14:textId="77777777" w:rsidR="00AA1573" w:rsidRPr="00AA1573" w:rsidRDefault="00AA1573" w:rsidP="009C68CB">
            <w:pPr>
              <w:ind w:left="0"/>
              <w:rPr>
                <w:ins w:id="2304" w:author="Ng, Thomas1" w:date="2017-12-07T09:38:00Z"/>
                <w:sz w:val="14"/>
                <w:szCs w:val="14"/>
              </w:rPr>
            </w:pPr>
          </w:p>
        </w:tc>
        <w:tc>
          <w:tcPr>
            <w:tcW w:w="900" w:type="dxa"/>
            <w:tcBorders>
              <w:left w:val="single" w:sz="4" w:space="0" w:color="auto"/>
              <w:right w:val="single" w:sz="4" w:space="0" w:color="auto"/>
            </w:tcBorders>
            <w:tcMar>
              <w:left w:w="115" w:type="dxa"/>
              <w:right w:w="115" w:type="dxa"/>
            </w:tcMar>
          </w:tcPr>
          <w:p w14:paraId="65541E14" w14:textId="77777777" w:rsidR="00AA1573" w:rsidRPr="00AA1573" w:rsidRDefault="00AA1573" w:rsidP="009C68CB">
            <w:pPr>
              <w:ind w:left="0"/>
              <w:rPr>
                <w:ins w:id="2305" w:author="Ng, Thomas1" w:date="2017-12-07T09:38:00Z"/>
                <w:sz w:val="14"/>
                <w:szCs w:val="14"/>
              </w:rPr>
            </w:pPr>
          </w:p>
        </w:tc>
        <w:tc>
          <w:tcPr>
            <w:tcW w:w="270" w:type="dxa"/>
            <w:tcBorders>
              <w:left w:val="single" w:sz="4" w:space="0" w:color="auto"/>
            </w:tcBorders>
            <w:tcMar>
              <w:left w:w="115" w:type="dxa"/>
              <w:right w:w="115" w:type="dxa"/>
            </w:tcMar>
          </w:tcPr>
          <w:p w14:paraId="6712CE9D" w14:textId="77777777" w:rsidR="00AA1573" w:rsidRPr="00AA1573" w:rsidRDefault="00AA1573" w:rsidP="009C68CB">
            <w:pPr>
              <w:ind w:left="0"/>
              <w:rPr>
                <w:ins w:id="2306" w:author="Ng, Thomas1" w:date="2017-12-07T09:38:00Z"/>
                <w:sz w:val="14"/>
                <w:szCs w:val="14"/>
              </w:rPr>
            </w:pPr>
          </w:p>
        </w:tc>
        <w:tc>
          <w:tcPr>
            <w:tcW w:w="1637" w:type="dxa"/>
            <w:gridSpan w:val="2"/>
            <w:vMerge/>
            <w:shd w:val="clear" w:color="auto" w:fill="00B0F0"/>
            <w:tcMar>
              <w:left w:w="115" w:type="dxa"/>
              <w:right w:w="115" w:type="dxa"/>
            </w:tcMar>
          </w:tcPr>
          <w:p w14:paraId="61B82770" w14:textId="77777777" w:rsidR="00AA1573" w:rsidRPr="00AA1573" w:rsidRDefault="00AA1573" w:rsidP="009C68CB">
            <w:pPr>
              <w:ind w:left="0"/>
              <w:rPr>
                <w:ins w:id="2307" w:author="Ng, Thomas1" w:date="2017-12-07T09:38:00Z"/>
                <w:sz w:val="14"/>
                <w:szCs w:val="14"/>
              </w:rPr>
            </w:pPr>
          </w:p>
        </w:tc>
        <w:tc>
          <w:tcPr>
            <w:tcW w:w="250" w:type="dxa"/>
            <w:tcMar>
              <w:left w:w="115" w:type="dxa"/>
              <w:right w:w="115" w:type="dxa"/>
            </w:tcMar>
          </w:tcPr>
          <w:p w14:paraId="70CDE919" w14:textId="77777777" w:rsidR="00AA1573" w:rsidRPr="00AA1573" w:rsidRDefault="00AA1573" w:rsidP="009C68CB">
            <w:pPr>
              <w:ind w:left="0"/>
              <w:rPr>
                <w:ins w:id="2308" w:author="Ng, Thomas1" w:date="2017-12-07T09:38:00Z"/>
                <w:sz w:val="14"/>
                <w:szCs w:val="14"/>
              </w:rPr>
            </w:pPr>
          </w:p>
        </w:tc>
        <w:tc>
          <w:tcPr>
            <w:tcW w:w="903" w:type="dxa"/>
            <w:tcMar>
              <w:left w:w="115" w:type="dxa"/>
              <w:right w:w="115" w:type="dxa"/>
            </w:tcMar>
          </w:tcPr>
          <w:p w14:paraId="26745620" w14:textId="77EB9DA3" w:rsidR="00AA1573" w:rsidRPr="00AA1573" w:rsidRDefault="00AA1573" w:rsidP="009C68CB">
            <w:pPr>
              <w:ind w:left="0"/>
              <w:rPr>
                <w:ins w:id="2309" w:author="Ng, Thomas1" w:date="2017-12-07T09:38:00Z"/>
                <w:sz w:val="14"/>
                <w:szCs w:val="14"/>
              </w:rPr>
            </w:pPr>
            <w:ins w:id="2310" w:author="Ng, Thomas1" w:date="2017-12-07T09:55:00Z">
              <w:r w:rsidRPr="00AA1573">
                <w:rPr>
                  <w:sz w:val="14"/>
                  <w:szCs w:val="14"/>
                </w:rPr>
                <w:t>A</w:t>
              </w:r>
            </w:ins>
            <w:ins w:id="2311" w:author="Ng, Thomas1" w:date="2017-12-07T09:46:00Z">
              <w:r w:rsidRPr="00AA1573">
                <w:rPr>
                  <w:sz w:val="14"/>
                  <w:szCs w:val="14"/>
                </w:rPr>
                <w:t>39</w:t>
              </w:r>
            </w:ins>
          </w:p>
        </w:tc>
        <w:tc>
          <w:tcPr>
            <w:tcW w:w="900" w:type="dxa"/>
            <w:tcBorders>
              <w:right w:val="single" w:sz="4" w:space="0" w:color="auto"/>
            </w:tcBorders>
            <w:shd w:val="clear" w:color="auto" w:fill="FFFF00"/>
            <w:tcMar>
              <w:left w:w="115" w:type="dxa"/>
              <w:right w:w="115" w:type="dxa"/>
            </w:tcMar>
          </w:tcPr>
          <w:p w14:paraId="5818CEC8" w14:textId="77777777" w:rsidR="00AA1573" w:rsidRPr="00AA1573" w:rsidRDefault="00AA1573" w:rsidP="009C68CB">
            <w:pPr>
              <w:ind w:left="0"/>
              <w:rPr>
                <w:ins w:id="2312" w:author="Ng, Thomas1" w:date="2017-12-07T09:38:00Z"/>
                <w:sz w:val="14"/>
                <w:szCs w:val="14"/>
              </w:rPr>
            </w:pPr>
          </w:p>
        </w:tc>
        <w:tc>
          <w:tcPr>
            <w:tcW w:w="900" w:type="dxa"/>
            <w:tcBorders>
              <w:left w:val="single" w:sz="4" w:space="0" w:color="auto"/>
              <w:right w:val="single" w:sz="4" w:space="0" w:color="auto"/>
            </w:tcBorders>
            <w:tcMar>
              <w:left w:w="115" w:type="dxa"/>
              <w:right w:w="115" w:type="dxa"/>
            </w:tcMar>
          </w:tcPr>
          <w:p w14:paraId="4AC1C199" w14:textId="77777777" w:rsidR="00AA1573" w:rsidRPr="00AA1573" w:rsidRDefault="00AA1573" w:rsidP="009C68CB">
            <w:pPr>
              <w:ind w:left="0"/>
              <w:rPr>
                <w:ins w:id="2313" w:author="Ng, Thomas1" w:date="2017-12-07T09:38:00Z"/>
                <w:sz w:val="14"/>
                <w:szCs w:val="14"/>
              </w:rPr>
            </w:pPr>
          </w:p>
        </w:tc>
        <w:tc>
          <w:tcPr>
            <w:tcW w:w="273" w:type="dxa"/>
            <w:tcBorders>
              <w:left w:val="single" w:sz="4" w:space="0" w:color="auto"/>
            </w:tcBorders>
            <w:tcMar>
              <w:left w:w="115" w:type="dxa"/>
              <w:right w:w="115" w:type="dxa"/>
            </w:tcMar>
          </w:tcPr>
          <w:p w14:paraId="062CD67D" w14:textId="77777777" w:rsidR="00AA1573" w:rsidRPr="00AA1573" w:rsidRDefault="00AA1573" w:rsidP="009C68CB">
            <w:pPr>
              <w:ind w:left="0"/>
              <w:rPr>
                <w:ins w:id="2314" w:author="Ng, Thomas1" w:date="2017-12-07T09:38:00Z"/>
                <w:sz w:val="14"/>
                <w:szCs w:val="14"/>
              </w:rPr>
            </w:pPr>
          </w:p>
        </w:tc>
        <w:tc>
          <w:tcPr>
            <w:tcW w:w="1689" w:type="dxa"/>
            <w:gridSpan w:val="2"/>
            <w:vMerge/>
            <w:shd w:val="clear" w:color="auto" w:fill="00B0F0"/>
            <w:tcMar>
              <w:left w:w="115" w:type="dxa"/>
              <w:right w:w="115" w:type="dxa"/>
            </w:tcMar>
          </w:tcPr>
          <w:p w14:paraId="3D22B202" w14:textId="77777777" w:rsidR="00AA1573" w:rsidRPr="00AA1573" w:rsidRDefault="00AA1573" w:rsidP="009C68CB">
            <w:pPr>
              <w:ind w:left="0"/>
              <w:rPr>
                <w:ins w:id="2315" w:author="Ng, Thomas1" w:date="2017-12-07T09:38:00Z"/>
                <w:sz w:val="14"/>
                <w:szCs w:val="14"/>
              </w:rPr>
            </w:pPr>
          </w:p>
        </w:tc>
      </w:tr>
      <w:tr w:rsidR="00C749DE" w14:paraId="634A59E4" w14:textId="77777777" w:rsidTr="00C749DE">
        <w:trPr>
          <w:ins w:id="2316" w:author="Ng, Thomas1" w:date="2017-12-07T09:40:00Z"/>
        </w:trPr>
        <w:tc>
          <w:tcPr>
            <w:tcW w:w="810" w:type="dxa"/>
            <w:tcMar>
              <w:left w:w="115" w:type="dxa"/>
              <w:right w:w="115" w:type="dxa"/>
            </w:tcMar>
          </w:tcPr>
          <w:p w14:paraId="276A8346" w14:textId="3491AD2E" w:rsidR="00AA1573" w:rsidRPr="00AA1573" w:rsidRDefault="00AA1573" w:rsidP="009C68CB">
            <w:pPr>
              <w:ind w:left="0"/>
              <w:rPr>
                <w:ins w:id="2317" w:author="Ng, Thomas1" w:date="2017-12-07T09:40:00Z"/>
                <w:sz w:val="14"/>
                <w:szCs w:val="14"/>
              </w:rPr>
            </w:pPr>
            <w:ins w:id="2318" w:author="Ng, Thomas1" w:date="2017-12-07T09:55:00Z">
              <w:r w:rsidRPr="00AA1573">
                <w:rPr>
                  <w:sz w:val="14"/>
                  <w:szCs w:val="14"/>
                </w:rPr>
                <w:t>B</w:t>
              </w:r>
            </w:ins>
            <w:ins w:id="2319" w:author="Ng, Thomas1" w:date="2017-12-07T09:40:00Z">
              <w:r w:rsidRPr="00AA1573">
                <w:rPr>
                  <w:sz w:val="14"/>
                  <w:szCs w:val="14"/>
                </w:rPr>
                <w:t>40</w:t>
              </w:r>
            </w:ins>
          </w:p>
        </w:tc>
        <w:tc>
          <w:tcPr>
            <w:tcW w:w="900" w:type="dxa"/>
            <w:tcBorders>
              <w:right w:val="single" w:sz="4" w:space="0" w:color="auto"/>
            </w:tcBorders>
            <w:shd w:val="clear" w:color="auto" w:fill="FFFF00"/>
            <w:tcMar>
              <w:left w:w="115" w:type="dxa"/>
              <w:right w:w="115" w:type="dxa"/>
            </w:tcMar>
          </w:tcPr>
          <w:p w14:paraId="3C3AE727" w14:textId="77777777" w:rsidR="00AA1573" w:rsidRPr="00AA1573" w:rsidRDefault="00AA1573" w:rsidP="009C68CB">
            <w:pPr>
              <w:ind w:left="0"/>
              <w:rPr>
                <w:ins w:id="2320"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3AC28B06" w14:textId="77777777" w:rsidR="00AA1573" w:rsidRPr="00AA1573" w:rsidRDefault="00AA1573" w:rsidP="009C68CB">
            <w:pPr>
              <w:ind w:left="0"/>
              <w:rPr>
                <w:ins w:id="2321" w:author="Ng, Thomas1" w:date="2017-12-07T09:40:00Z"/>
                <w:sz w:val="14"/>
                <w:szCs w:val="14"/>
              </w:rPr>
            </w:pPr>
          </w:p>
        </w:tc>
        <w:tc>
          <w:tcPr>
            <w:tcW w:w="270" w:type="dxa"/>
            <w:tcBorders>
              <w:left w:val="single" w:sz="4" w:space="0" w:color="auto"/>
            </w:tcBorders>
            <w:tcMar>
              <w:left w:w="115" w:type="dxa"/>
              <w:right w:w="115" w:type="dxa"/>
            </w:tcMar>
          </w:tcPr>
          <w:p w14:paraId="545C4670" w14:textId="77777777" w:rsidR="00AA1573" w:rsidRPr="00AA1573" w:rsidRDefault="00AA1573" w:rsidP="009C68CB">
            <w:pPr>
              <w:ind w:left="0"/>
              <w:rPr>
                <w:ins w:id="2322" w:author="Ng, Thomas1" w:date="2017-12-07T09:40:00Z"/>
                <w:sz w:val="14"/>
                <w:szCs w:val="14"/>
              </w:rPr>
            </w:pPr>
          </w:p>
        </w:tc>
        <w:tc>
          <w:tcPr>
            <w:tcW w:w="1637" w:type="dxa"/>
            <w:gridSpan w:val="2"/>
            <w:vMerge/>
            <w:shd w:val="clear" w:color="auto" w:fill="00B0F0"/>
            <w:tcMar>
              <w:left w:w="115" w:type="dxa"/>
              <w:right w:w="115" w:type="dxa"/>
            </w:tcMar>
          </w:tcPr>
          <w:p w14:paraId="6FBEABF9" w14:textId="77777777" w:rsidR="00AA1573" w:rsidRPr="00AA1573" w:rsidRDefault="00AA1573" w:rsidP="009C68CB">
            <w:pPr>
              <w:ind w:left="0"/>
              <w:rPr>
                <w:ins w:id="2323" w:author="Ng, Thomas1" w:date="2017-12-07T09:40:00Z"/>
                <w:sz w:val="14"/>
                <w:szCs w:val="14"/>
              </w:rPr>
            </w:pPr>
          </w:p>
        </w:tc>
        <w:tc>
          <w:tcPr>
            <w:tcW w:w="250" w:type="dxa"/>
            <w:tcMar>
              <w:left w:w="115" w:type="dxa"/>
              <w:right w:w="115" w:type="dxa"/>
            </w:tcMar>
          </w:tcPr>
          <w:p w14:paraId="00D862C7" w14:textId="77777777" w:rsidR="00AA1573" w:rsidRPr="00AA1573" w:rsidRDefault="00AA1573" w:rsidP="009C68CB">
            <w:pPr>
              <w:ind w:left="0"/>
              <w:rPr>
                <w:ins w:id="2324" w:author="Ng, Thomas1" w:date="2017-12-07T09:40:00Z"/>
                <w:sz w:val="14"/>
                <w:szCs w:val="14"/>
              </w:rPr>
            </w:pPr>
          </w:p>
        </w:tc>
        <w:tc>
          <w:tcPr>
            <w:tcW w:w="903" w:type="dxa"/>
            <w:tcMar>
              <w:left w:w="115" w:type="dxa"/>
              <w:right w:w="115" w:type="dxa"/>
            </w:tcMar>
          </w:tcPr>
          <w:p w14:paraId="08520E64" w14:textId="455D2683" w:rsidR="00AA1573" w:rsidRPr="00AA1573" w:rsidRDefault="00AA1573" w:rsidP="009C68CB">
            <w:pPr>
              <w:ind w:left="0"/>
              <w:rPr>
                <w:ins w:id="2325" w:author="Ng, Thomas1" w:date="2017-12-07T09:40:00Z"/>
                <w:sz w:val="14"/>
                <w:szCs w:val="14"/>
              </w:rPr>
            </w:pPr>
            <w:ins w:id="2326" w:author="Ng, Thomas1" w:date="2017-12-07T09:55:00Z">
              <w:r w:rsidRPr="00AA1573">
                <w:rPr>
                  <w:sz w:val="14"/>
                  <w:szCs w:val="14"/>
                </w:rPr>
                <w:t>A</w:t>
              </w:r>
            </w:ins>
            <w:ins w:id="2327" w:author="Ng, Thomas1" w:date="2017-12-07T09:46:00Z">
              <w:r w:rsidRPr="00AA1573">
                <w:rPr>
                  <w:sz w:val="14"/>
                  <w:szCs w:val="14"/>
                </w:rPr>
                <w:t>40</w:t>
              </w:r>
            </w:ins>
          </w:p>
        </w:tc>
        <w:tc>
          <w:tcPr>
            <w:tcW w:w="900" w:type="dxa"/>
            <w:tcBorders>
              <w:right w:val="single" w:sz="4" w:space="0" w:color="auto"/>
            </w:tcBorders>
            <w:shd w:val="clear" w:color="auto" w:fill="FFFF00"/>
            <w:tcMar>
              <w:left w:w="115" w:type="dxa"/>
              <w:right w:w="115" w:type="dxa"/>
            </w:tcMar>
          </w:tcPr>
          <w:p w14:paraId="4EFEB83E" w14:textId="77777777" w:rsidR="00AA1573" w:rsidRPr="00AA1573" w:rsidRDefault="00AA1573" w:rsidP="009C68CB">
            <w:pPr>
              <w:ind w:left="0"/>
              <w:rPr>
                <w:ins w:id="2328"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1CEF046B" w14:textId="77777777" w:rsidR="00AA1573" w:rsidRPr="00AA1573" w:rsidRDefault="00AA1573" w:rsidP="009C68CB">
            <w:pPr>
              <w:ind w:left="0"/>
              <w:rPr>
                <w:ins w:id="2329" w:author="Ng, Thomas1" w:date="2017-12-07T09:40:00Z"/>
                <w:sz w:val="14"/>
                <w:szCs w:val="14"/>
              </w:rPr>
            </w:pPr>
          </w:p>
        </w:tc>
        <w:tc>
          <w:tcPr>
            <w:tcW w:w="273" w:type="dxa"/>
            <w:tcBorders>
              <w:left w:val="single" w:sz="4" w:space="0" w:color="auto"/>
            </w:tcBorders>
            <w:tcMar>
              <w:left w:w="115" w:type="dxa"/>
              <w:right w:w="115" w:type="dxa"/>
            </w:tcMar>
          </w:tcPr>
          <w:p w14:paraId="18894F98" w14:textId="77777777" w:rsidR="00AA1573" w:rsidRPr="00AA1573" w:rsidRDefault="00AA1573" w:rsidP="009C68CB">
            <w:pPr>
              <w:ind w:left="0"/>
              <w:rPr>
                <w:ins w:id="2330" w:author="Ng, Thomas1" w:date="2017-12-07T09:40:00Z"/>
                <w:sz w:val="14"/>
                <w:szCs w:val="14"/>
              </w:rPr>
            </w:pPr>
          </w:p>
        </w:tc>
        <w:tc>
          <w:tcPr>
            <w:tcW w:w="1689" w:type="dxa"/>
            <w:gridSpan w:val="2"/>
            <w:vMerge/>
            <w:shd w:val="clear" w:color="auto" w:fill="00B0F0"/>
            <w:tcMar>
              <w:left w:w="115" w:type="dxa"/>
              <w:right w:w="115" w:type="dxa"/>
            </w:tcMar>
          </w:tcPr>
          <w:p w14:paraId="5256B429" w14:textId="77777777" w:rsidR="00AA1573" w:rsidRPr="00AA1573" w:rsidRDefault="00AA1573" w:rsidP="009C68CB">
            <w:pPr>
              <w:ind w:left="0"/>
              <w:rPr>
                <w:ins w:id="2331" w:author="Ng, Thomas1" w:date="2017-12-07T09:40:00Z"/>
                <w:sz w:val="14"/>
                <w:szCs w:val="14"/>
              </w:rPr>
            </w:pPr>
          </w:p>
        </w:tc>
      </w:tr>
      <w:tr w:rsidR="00C749DE" w14:paraId="78C7EB08" w14:textId="77777777" w:rsidTr="00C749DE">
        <w:trPr>
          <w:ins w:id="2332" w:author="Ng, Thomas1" w:date="2017-12-07T09:40:00Z"/>
        </w:trPr>
        <w:tc>
          <w:tcPr>
            <w:tcW w:w="810" w:type="dxa"/>
            <w:tcMar>
              <w:left w:w="115" w:type="dxa"/>
              <w:right w:w="115" w:type="dxa"/>
            </w:tcMar>
          </w:tcPr>
          <w:p w14:paraId="137F0581" w14:textId="45C6EBF4" w:rsidR="00AA1573" w:rsidRPr="00AA1573" w:rsidRDefault="00AA1573" w:rsidP="009C68CB">
            <w:pPr>
              <w:ind w:left="0"/>
              <w:rPr>
                <w:ins w:id="2333" w:author="Ng, Thomas1" w:date="2017-12-07T09:40:00Z"/>
                <w:sz w:val="14"/>
                <w:szCs w:val="14"/>
              </w:rPr>
            </w:pPr>
            <w:ins w:id="2334" w:author="Ng, Thomas1" w:date="2017-12-07T09:55:00Z">
              <w:r w:rsidRPr="00AA1573">
                <w:rPr>
                  <w:sz w:val="14"/>
                  <w:szCs w:val="14"/>
                </w:rPr>
                <w:t>B</w:t>
              </w:r>
            </w:ins>
            <w:ins w:id="2335" w:author="Ng, Thomas1" w:date="2017-12-07T09:40:00Z">
              <w:r w:rsidRPr="00AA1573">
                <w:rPr>
                  <w:sz w:val="14"/>
                  <w:szCs w:val="14"/>
                </w:rPr>
                <w:t>41</w:t>
              </w:r>
            </w:ins>
          </w:p>
        </w:tc>
        <w:tc>
          <w:tcPr>
            <w:tcW w:w="900" w:type="dxa"/>
            <w:tcBorders>
              <w:right w:val="single" w:sz="4" w:space="0" w:color="auto"/>
            </w:tcBorders>
            <w:shd w:val="clear" w:color="auto" w:fill="92D050"/>
            <w:tcMar>
              <w:left w:w="115" w:type="dxa"/>
              <w:right w:w="115" w:type="dxa"/>
            </w:tcMar>
          </w:tcPr>
          <w:p w14:paraId="0B02D765" w14:textId="77777777" w:rsidR="00AA1573" w:rsidRPr="00AA1573" w:rsidRDefault="00AA1573" w:rsidP="009C68CB">
            <w:pPr>
              <w:ind w:left="0"/>
              <w:rPr>
                <w:ins w:id="2336"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70DF3A5" w14:textId="77777777" w:rsidR="00AA1573" w:rsidRPr="00AA1573" w:rsidRDefault="00AA1573" w:rsidP="009C68CB">
            <w:pPr>
              <w:ind w:left="0"/>
              <w:rPr>
                <w:ins w:id="2337" w:author="Ng, Thomas1" w:date="2017-12-07T09:40:00Z"/>
                <w:sz w:val="14"/>
                <w:szCs w:val="14"/>
              </w:rPr>
            </w:pPr>
          </w:p>
        </w:tc>
        <w:tc>
          <w:tcPr>
            <w:tcW w:w="270" w:type="dxa"/>
            <w:tcBorders>
              <w:left w:val="single" w:sz="4" w:space="0" w:color="auto"/>
            </w:tcBorders>
            <w:tcMar>
              <w:left w:w="115" w:type="dxa"/>
              <w:right w:w="115" w:type="dxa"/>
            </w:tcMar>
          </w:tcPr>
          <w:p w14:paraId="3D48AC07" w14:textId="77777777" w:rsidR="00AA1573" w:rsidRPr="00AA1573" w:rsidRDefault="00AA1573" w:rsidP="009C68CB">
            <w:pPr>
              <w:ind w:left="0"/>
              <w:rPr>
                <w:ins w:id="2338" w:author="Ng, Thomas1" w:date="2017-12-07T09:40:00Z"/>
                <w:sz w:val="14"/>
                <w:szCs w:val="14"/>
              </w:rPr>
            </w:pPr>
          </w:p>
        </w:tc>
        <w:tc>
          <w:tcPr>
            <w:tcW w:w="1637" w:type="dxa"/>
            <w:gridSpan w:val="2"/>
            <w:vMerge/>
            <w:shd w:val="clear" w:color="auto" w:fill="00B0F0"/>
            <w:tcMar>
              <w:left w:w="115" w:type="dxa"/>
              <w:right w:w="115" w:type="dxa"/>
            </w:tcMar>
          </w:tcPr>
          <w:p w14:paraId="1523E022" w14:textId="77777777" w:rsidR="00AA1573" w:rsidRPr="00AA1573" w:rsidRDefault="00AA1573" w:rsidP="009C68CB">
            <w:pPr>
              <w:ind w:left="0"/>
              <w:rPr>
                <w:ins w:id="2339" w:author="Ng, Thomas1" w:date="2017-12-07T09:40:00Z"/>
                <w:sz w:val="14"/>
                <w:szCs w:val="14"/>
              </w:rPr>
            </w:pPr>
          </w:p>
        </w:tc>
        <w:tc>
          <w:tcPr>
            <w:tcW w:w="250" w:type="dxa"/>
            <w:tcMar>
              <w:left w:w="115" w:type="dxa"/>
              <w:right w:w="115" w:type="dxa"/>
            </w:tcMar>
          </w:tcPr>
          <w:p w14:paraId="1C5A42FC" w14:textId="77777777" w:rsidR="00AA1573" w:rsidRPr="00AA1573" w:rsidRDefault="00AA1573" w:rsidP="009C68CB">
            <w:pPr>
              <w:ind w:left="0"/>
              <w:rPr>
                <w:ins w:id="2340" w:author="Ng, Thomas1" w:date="2017-12-07T09:40:00Z"/>
                <w:sz w:val="14"/>
                <w:szCs w:val="14"/>
              </w:rPr>
            </w:pPr>
          </w:p>
        </w:tc>
        <w:tc>
          <w:tcPr>
            <w:tcW w:w="903" w:type="dxa"/>
            <w:tcMar>
              <w:left w:w="115" w:type="dxa"/>
              <w:right w:w="115" w:type="dxa"/>
            </w:tcMar>
          </w:tcPr>
          <w:p w14:paraId="4DC86DBA" w14:textId="5E1D69F7" w:rsidR="00AA1573" w:rsidRPr="00AA1573" w:rsidRDefault="00AA1573" w:rsidP="009C68CB">
            <w:pPr>
              <w:ind w:left="0"/>
              <w:rPr>
                <w:ins w:id="2341" w:author="Ng, Thomas1" w:date="2017-12-07T09:40:00Z"/>
                <w:sz w:val="14"/>
                <w:szCs w:val="14"/>
              </w:rPr>
            </w:pPr>
            <w:ins w:id="2342" w:author="Ng, Thomas1" w:date="2017-12-07T09:55:00Z">
              <w:r w:rsidRPr="00AA1573">
                <w:rPr>
                  <w:sz w:val="14"/>
                  <w:szCs w:val="14"/>
                </w:rPr>
                <w:t>A</w:t>
              </w:r>
            </w:ins>
            <w:ins w:id="2343" w:author="Ng, Thomas1" w:date="2017-12-07T09:46:00Z">
              <w:r w:rsidRPr="00AA1573">
                <w:rPr>
                  <w:sz w:val="14"/>
                  <w:szCs w:val="14"/>
                </w:rPr>
                <w:t>41</w:t>
              </w:r>
            </w:ins>
          </w:p>
        </w:tc>
        <w:tc>
          <w:tcPr>
            <w:tcW w:w="900" w:type="dxa"/>
            <w:tcBorders>
              <w:right w:val="single" w:sz="4" w:space="0" w:color="auto"/>
            </w:tcBorders>
            <w:shd w:val="clear" w:color="auto" w:fill="92D050"/>
            <w:tcMar>
              <w:left w:w="115" w:type="dxa"/>
              <w:right w:w="115" w:type="dxa"/>
            </w:tcMar>
          </w:tcPr>
          <w:p w14:paraId="1D264A8B" w14:textId="77777777" w:rsidR="00AA1573" w:rsidRPr="00AA1573" w:rsidRDefault="00AA1573" w:rsidP="009C68CB">
            <w:pPr>
              <w:ind w:left="0"/>
              <w:rPr>
                <w:ins w:id="2344"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1068565" w14:textId="77777777" w:rsidR="00AA1573" w:rsidRPr="00AA1573" w:rsidRDefault="00AA1573" w:rsidP="009C68CB">
            <w:pPr>
              <w:ind w:left="0"/>
              <w:rPr>
                <w:ins w:id="2345" w:author="Ng, Thomas1" w:date="2017-12-07T09:40:00Z"/>
                <w:sz w:val="14"/>
                <w:szCs w:val="14"/>
              </w:rPr>
            </w:pPr>
          </w:p>
        </w:tc>
        <w:tc>
          <w:tcPr>
            <w:tcW w:w="273" w:type="dxa"/>
            <w:tcBorders>
              <w:left w:val="single" w:sz="4" w:space="0" w:color="auto"/>
            </w:tcBorders>
            <w:tcMar>
              <w:left w:w="115" w:type="dxa"/>
              <w:right w:w="115" w:type="dxa"/>
            </w:tcMar>
          </w:tcPr>
          <w:p w14:paraId="523857CB" w14:textId="77777777" w:rsidR="00AA1573" w:rsidRPr="00AA1573" w:rsidRDefault="00AA1573" w:rsidP="009C68CB">
            <w:pPr>
              <w:ind w:left="0"/>
              <w:rPr>
                <w:ins w:id="2346" w:author="Ng, Thomas1" w:date="2017-12-07T09:40:00Z"/>
                <w:sz w:val="14"/>
                <w:szCs w:val="14"/>
              </w:rPr>
            </w:pPr>
          </w:p>
        </w:tc>
        <w:tc>
          <w:tcPr>
            <w:tcW w:w="1689" w:type="dxa"/>
            <w:gridSpan w:val="2"/>
            <w:vMerge/>
            <w:shd w:val="clear" w:color="auto" w:fill="00B0F0"/>
            <w:tcMar>
              <w:left w:w="115" w:type="dxa"/>
              <w:right w:w="115" w:type="dxa"/>
            </w:tcMar>
          </w:tcPr>
          <w:p w14:paraId="796D7FAC" w14:textId="77777777" w:rsidR="00AA1573" w:rsidRPr="00AA1573" w:rsidRDefault="00AA1573" w:rsidP="009C68CB">
            <w:pPr>
              <w:ind w:left="0"/>
              <w:rPr>
                <w:ins w:id="2347" w:author="Ng, Thomas1" w:date="2017-12-07T09:40:00Z"/>
                <w:sz w:val="14"/>
                <w:szCs w:val="14"/>
              </w:rPr>
            </w:pPr>
          </w:p>
        </w:tc>
      </w:tr>
      <w:tr w:rsidR="00C749DE" w14:paraId="6ECA005C" w14:textId="77777777" w:rsidTr="00C749DE">
        <w:trPr>
          <w:ins w:id="2348" w:author="Ng, Thomas1" w:date="2017-12-07T09:40:00Z"/>
        </w:trPr>
        <w:tc>
          <w:tcPr>
            <w:tcW w:w="810" w:type="dxa"/>
            <w:tcMar>
              <w:left w:w="115" w:type="dxa"/>
              <w:right w:w="115" w:type="dxa"/>
            </w:tcMar>
          </w:tcPr>
          <w:p w14:paraId="6C5943C9" w14:textId="4DA70C65" w:rsidR="00AA1573" w:rsidRPr="00AA1573" w:rsidRDefault="00AA1573" w:rsidP="009C68CB">
            <w:pPr>
              <w:ind w:left="0"/>
              <w:rPr>
                <w:ins w:id="2349" w:author="Ng, Thomas1" w:date="2017-12-07T09:40:00Z"/>
                <w:sz w:val="14"/>
                <w:szCs w:val="14"/>
              </w:rPr>
            </w:pPr>
            <w:ins w:id="2350" w:author="Ng, Thomas1" w:date="2017-12-07T09:55:00Z">
              <w:r w:rsidRPr="00AA1573">
                <w:rPr>
                  <w:sz w:val="14"/>
                  <w:szCs w:val="14"/>
                </w:rPr>
                <w:t>B</w:t>
              </w:r>
            </w:ins>
            <w:ins w:id="2351" w:author="Ng, Thomas1" w:date="2017-12-07T09:40:00Z">
              <w:r w:rsidRPr="00AA1573">
                <w:rPr>
                  <w:sz w:val="14"/>
                  <w:szCs w:val="14"/>
                </w:rPr>
                <w:t>42</w:t>
              </w:r>
            </w:ins>
          </w:p>
        </w:tc>
        <w:tc>
          <w:tcPr>
            <w:tcW w:w="900" w:type="dxa"/>
            <w:tcBorders>
              <w:right w:val="single" w:sz="4" w:space="0" w:color="auto"/>
            </w:tcBorders>
            <w:shd w:val="clear" w:color="auto" w:fill="FFFF00"/>
            <w:tcMar>
              <w:left w:w="115" w:type="dxa"/>
              <w:right w:w="115" w:type="dxa"/>
            </w:tcMar>
          </w:tcPr>
          <w:p w14:paraId="378A6883" w14:textId="77777777" w:rsidR="00AA1573" w:rsidRPr="00AA1573" w:rsidRDefault="00AA1573" w:rsidP="009C68CB">
            <w:pPr>
              <w:ind w:left="0"/>
              <w:rPr>
                <w:ins w:id="2352"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53D8491F" w14:textId="77777777" w:rsidR="00AA1573" w:rsidRPr="00AA1573" w:rsidRDefault="00AA1573" w:rsidP="009C68CB">
            <w:pPr>
              <w:ind w:left="0"/>
              <w:rPr>
                <w:ins w:id="2353" w:author="Ng, Thomas1" w:date="2017-12-07T09:40:00Z"/>
                <w:sz w:val="14"/>
                <w:szCs w:val="14"/>
              </w:rPr>
            </w:pPr>
          </w:p>
        </w:tc>
        <w:tc>
          <w:tcPr>
            <w:tcW w:w="270" w:type="dxa"/>
            <w:tcBorders>
              <w:left w:val="single" w:sz="4" w:space="0" w:color="auto"/>
            </w:tcBorders>
            <w:tcMar>
              <w:left w:w="115" w:type="dxa"/>
              <w:right w:w="115" w:type="dxa"/>
            </w:tcMar>
          </w:tcPr>
          <w:p w14:paraId="2B7A1ACE" w14:textId="77777777" w:rsidR="00AA1573" w:rsidRPr="00AA1573" w:rsidRDefault="00AA1573" w:rsidP="009C68CB">
            <w:pPr>
              <w:ind w:left="0"/>
              <w:rPr>
                <w:ins w:id="2354" w:author="Ng, Thomas1" w:date="2017-12-07T09:40:00Z"/>
                <w:sz w:val="14"/>
                <w:szCs w:val="14"/>
              </w:rPr>
            </w:pPr>
          </w:p>
        </w:tc>
        <w:tc>
          <w:tcPr>
            <w:tcW w:w="1637" w:type="dxa"/>
            <w:gridSpan w:val="2"/>
            <w:vMerge/>
            <w:shd w:val="clear" w:color="auto" w:fill="00B0F0"/>
            <w:tcMar>
              <w:left w:w="115" w:type="dxa"/>
              <w:right w:w="115" w:type="dxa"/>
            </w:tcMar>
          </w:tcPr>
          <w:p w14:paraId="24664C29" w14:textId="77777777" w:rsidR="00AA1573" w:rsidRPr="00AA1573" w:rsidRDefault="00AA1573" w:rsidP="009C68CB">
            <w:pPr>
              <w:ind w:left="0"/>
              <w:rPr>
                <w:ins w:id="2355" w:author="Ng, Thomas1" w:date="2017-12-07T09:40:00Z"/>
                <w:sz w:val="14"/>
                <w:szCs w:val="14"/>
              </w:rPr>
            </w:pPr>
          </w:p>
        </w:tc>
        <w:tc>
          <w:tcPr>
            <w:tcW w:w="250" w:type="dxa"/>
            <w:tcMar>
              <w:left w:w="115" w:type="dxa"/>
              <w:right w:w="115" w:type="dxa"/>
            </w:tcMar>
          </w:tcPr>
          <w:p w14:paraId="03848D8D" w14:textId="77777777" w:rsidR="00AA1573" w:rsidRPr="00AA1573" w:rsidRDefault="00AA1573" w:rsidP="009C68CB">
            <w:pPr>
              <w:ind w:left="0"/>
              <w:rPr>
                <w:ins w:id="2356" w:author="Ng, Thomas1" w:date="2017-12-07T09:40:00Z"/>
                <w:sz w:val="14"/>
                <w:szCs w:val="14"/>
              </w:rPr>
            </w:pPr>
          </w:p>
        </w:tc>
        <w:tc>
          <w:tcPr>
            <w:tcW w:w="903" w:type="dxa"/>
            <w:tcMar>
              <w:left w:w="115" w:type="dxa"/>
              <w:right w:w="115" w:type="dxa"/>
            </w:tcMar>
          </w:tcPr>
          <w:p w14:paraId="0F3706BC" w14:textId="5A369855" w:rsidR="00AA1573" w:rsidRPr="00AA1573" w:rsidRDefault="00AA1573" w:rsidP="009C68CB">
            <w:pPr>
              <w:ind w:left="0"/>
              <w:rPr>
                <w:ins w:id="2357" w:author="Ng, Thomas1" w:date="2017-12-07T09:40:00Z"/>
                <w:sz w:val="14"/>
                <w:szCs w:val="14"/>
              </w:rPr>
            </w:pPr>
            <w:ins w:id="2358" w:author="Ng, Thomas1" w:date="2017-12-07T09:56:00Z">
              <w:r w:rsidRPr="00AA1573">
                <w:rPr>
                  <w:sz w:val="14"/>
                  <w:szCs w:val="14"/>
                </w:rPr>
                <w:t>A</w:t>
              </w:r>
            </w:ins>
            <w:ins w:id="2359" w:author="Ng, Thomas1" w:date="2017-12-07T09:46:00Z">
              <w:r w:rsidRPr="00AA1573">
                <w:rPr>
                  <w:sz w:val="14"/>
                  <w:szCs w:val="14"/>
                </w:rPr>
                <w:t>42</w:t>
              </w:r>
            </w:ins>
          </w:p>
        </w:tc>
        <w:tc>
          <w:tcPr>
            <w:tcW w:w="900" w:type="dxa"/>
            <w:tcBorders>
              <w:right w:val="single" w:sz="4" w:space="0" w:color="auto"/>
            </w:tcBorders>
            <w:shd w:val="clear" w:color="auto" w:fill="FFFF00"/>
            <w:tcMar>
              <w:left w:w="115" w:type="dxa"/>
              <w:right w:w="115" w:type="dxa"/>
            </w:tcMar>
          </w:tcPr>
          <w:p w14:paraId="4D0A09BA" w14:textId="77777777" w:rsidR="00AA1573" w:rsidRPr="00AA1573" w:rsidRDefault="00AA1573" w:rsidP="009C68CB">
            <w:pPr>
              <w:ind w:left="0"/>
              <w:rPr>
                <w:ins w:id="2360"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1523FD97" w14:textId="77777777" w:rsidR="00AA1573" w:rsidRPr="00AA1573" w:rsidRDefault="00AA1573" w:rsidP="009C68CB">
            <w:pPr>
              <w:ind w:left="0"/>
              <w:rPr>
                <w:ins w:id="2361" w:author="Ng, Thomas1" w:date="2017-12-07T09:40:00Z"/>
                <w:sz w:val="14"/>
                <w:szCs w:val="14"/>
              </w:rPr>
            </w:pPr>
          </w:p>
        </w:tc>
        <w:tc>
          <w:tcPr>
            <w:tcW w:w="273" w:type="dxa"/>
            <w:tcBorders>
              <w:left w:val="single" w:sz="4" w:space="0" w:color="auto"/>
            </w:tcBorders>
            <w:tcMar>
              <w:left w:w="115" w:type="dxa"/>
              <w:right w:w="115" w:type="dxa"/>
            </w:tcMar>
          </w:tcPr>
          <w:p w14:paraId="20C4353E" w14:textId="77777777" w:rsidR="00AA1573" w:rsidRPr="00AA1573" w:rsidRDefault="00AA1573" w:rsidP="009C68CB">
            <w:pPr>
              <w:ind w:left="0"/>
              <w:rPr>
                <w:ins w:id="2362" w:author="Ng, Thomas1" w:date="2017-12-07T09:40:00Z"/>
                <w:sz w:val="14"/>
                <w:szCs w:val="14"/>
              </w:rPr>
            </w:pPr>
          </w:p>
        </w:tc>
        <w:tc>
          <w:tcPr>
            <w:tcW w:w="1689" w:type="dxa"/>
            <w:gridSpan w:val="2"/>
            <w:vMerge/>
            <w:shd w:val="clear" w:color="auto" w:fill="00B0F0"/>
            <w:tcMar>
              <w:left w:w="115" w:type="dxa"/>
              <w:right w:w="115" w:type="dxa"/>
            </w:tcMar>
          </w:tcPr>
          <w:p w14:paraId="56E6C96B" w14:textId="77777777" w:rsidR="00AA1573" w:rsidRPr="00AA1573" w:rsidRDefault="00AA1573" w:rsidP="009C68CB">
            <w:pPr>
              <w:ind w:left="0"/>
              <w:rPr>
                <w:ins w:id="2363" w:author="Ng, Thomas1" w:date="2017-12-07T09:40:00Z"/>
                <w:sz w:val="14"/>
                <w:szCs w:val="14"/>
              </w:rPr>
            </w:pPr>
          </w:p>
        </w:tc>
      </w:tr>
      <w:tr w:rsidR="00931ACE" w14:paraId="733EB518" w14:textId="77777777" w:rsidTr="00AA1573">
        <w:trPr>
          <w:ins w:id="2364" w:author="Ng, Thomas1" w:date="2017-12-07T09:54:00Z"/>
        </w:trPr>
        <w:tc>
          <w:tcPr>
            <w:tcW w:w="9432" w:type="dxa"/>
            <w:gridSpan w:val="13"/>
            <w:shd w:val="clear" w:color="auto" w:fill="000000" w:themeFill="text1"/>
            <w:tcMar>
              <w:left w:w="115" w:type="dxa"/>
              <w:right w:w="115" w:type="dxa"/>
            </w:tcMar>
          </w:tcPr>
          <w:p w14:paraId="3FB73A27" w14:textId="7C6C38E7" w:rsidR="00931ACE" w:rsidRPr="00AA1573" w:rsidRDefault="00931ACE" w:rsidP="00931ACE">
            <w:pPr>
              <w:ind w:left="0"/>
              <w:jc w:val="center"/>
              <w:rPr>
                <w:ins w:id="2365" w:author="Ng, Thomas1" w:date="2017-12-07T09:54:00Z"/>
                <w:b/>
                <w:sz w:val="14"/>
                <w:szCs w:val="14"/>
              </w:rPr>
            </w:pPr>
            <w:ins w:id="2366" w:author="Ng, Thomas1" w:date="2017-12-07T09:54:00Z">
              <w:r w:rsidRPr="00AA1573">
                <w:rPr>
                  <w:b/>
                  <w:sz w:val="14"/>
                  <w:szCs w:val="14"/>
                </w:rPr>
                <w:t>Mech</w:t>
              </w:r>
            </w:ins>
            <w:ins w:id="2367" w:author="Ng, Thomas1" w:date="2017-12-07T09:56:00Z">
              <w:r w:rsidRPr="00AA1573">
                <w:rPr>
                  <w:b/>
                  <w:sz w:val="14"/>
                  <w:szCs w:val="14"/>
                </w:rPr>
                <w:t>a</w:t>
              </w:r>
            </w:ins>
            <w:ins w:id="2368" w:author="Ng, Thomas1" w:date="2017-12-07T09:54:00Z">
              <w:r w:rsidRPr="00AA1573">
                <w:rPr>
                  <w:b/>
                  <w:sz w:val="14"/>
                  <w:szCs w:val="14"/>
                </w:rPr>
                <w:t>nic</w:t>
              </w:r>
            </w:ins>
            <w:ins w:id="2369" w:author="Ng, Thomas1" w:date="2017-12-07T09:56:00Z">
              <w:r w:rsidRPr="00AA1573">
                <w:rPr>
                  <w:b/>
                  <w:sz w:val="14"/>
                  <w:szCs w:val="14"/>
                </w:rPr>
                <w:t>a</w:t>
              </w:r>
            </w:ins>
            <w:ins w:id="2370" w:author="Ng, Thomas1" w:date="2017-12-07T09:54:00Z">
              <w:r w:rsidRPr="00AA1573">
                <w:rPr>
                  <w:b/>
                  <w:sz w:val="14"/>
                  <w:szCs w:val="14"/>
                </w:rPr>
                <w:t>l Key</w:t>
              </w:r>
            </w:ins>
          </w:p>
        </w:tc>
      </w:tr>
      <w:tr w:rsidR="00AA1573" w14:paraId="75AEE38C" w14:textId="77777777" w:rsidTr="00365622">
        <w:trPr>
          <w:ins w:id="2371" w:author="Ng, Thomas1" w:date="2017-12-07T09:40:00Z"/>
        </w:trPr>
        <w:tc>
          <w:tcPr>
            <w:tcW w:w="810" w:type="dxa"/>
            <w:tcMar>
              <w:left w:w="115" w:type="dxa"/>
              <w:right w:w="115" w:type="dxa"/>
            </w:tcMar>
          </w:tcPr>
          <w:p w14:paraId="728D900B" w14:textId="0FF34A90" w:rsidR="00AA1573" w:rsidRPr="00AA1573" w:rsidRDefault="00AA1573" w:rsidP="009C68CB">
            <w:pPr>
              <w:ind w:left="0"/>
              <w:rPr>
                <w:ins w:id="2372" w:author="Ng, Thomas1" w:date="2017-12-07T09:40:00Z"/>
                <w:sz w:val="14"/>
                <w:szCs w:val="14"/>
              </w:rPr>
            </w:pPr>
            <w:ins w:id="2373" w:author="Ng, Thomas1" w:date="2017-12-07T09:55:00Z">
              <w:r w:rsidRPr="00AA1573">
                <w:rPr>
                  <w:sz w:val="14"/>
                  <w:szCs w:val="14"/>
                </w:rPr>
                <w:t>B</w:t>
              </w:r>
            </w:ins>
            <w:ins w:id="2374" w:author="Ng, Thomas1" w:date="2017-12-07T09:40:00Z">
              <w:r w:rsidRPr="00AA1573">
                <w:rPr>
                  <w:sz w:val="14"/>
                  <w:szCs w:val="14"/>
                </w:rPr>
                <w:t>43</w:t>
              </w:r>
            </w:ins>
          </w:p>
        </w:tc>
        <w:tc>
          <w:tcPr>
            <w:tcW w:w="900" w:type="dxa"/>
            <w:tcBorders>
              <w:right w:val="single" w:sz="4" w:space="0" w:color="auto"/>
            </w:tcBorders>
            <w:shd w:val="clear" w:color="auto" w:fill="92D050"/>
            <w:tcMar>
              <w:left w:w="115" w:type="dxa"/>
              <w:right w:w="115" w:type="dxa"/>
            </w:tcMar>
          </w:tcPr>
          <w:p w14:paraId="3BDBFB38" w14:textId="77777777" w:rsidR="00AA1573" w:rsidRPr="00AA1573" w:rsidRDefault="00AA1573" w:rsidP="009C68CB">
            <w:pPr>
              <w:ind w:left="0"/>
              <w:rPr>
                <w:ins w:id="2375"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1416BB0" w14:textId="77777777" w:rsidR="00AA1573" w:rsidRPr="00AA1573" w:rsidRDefault="00AA1573" w:rsidP="009C68CB">
            <w:pPr>
              <w:ind w:left="0"/>
              <w:rPr>
                <w:ins w:id="2376" w:author="Ng, Thomas1" w:date="2017-12-07T09:40:00Z"/>
                <w:sz w:val="14"/>
                <w:szCs w:val="14"/>
              </w:rPr>
            </w:pPr>
          </w:p>
        </w:tc>
        <w:tc>
          <w:tcPr>
            <w:tcW w:w="270" w:type="dxa"/>
            <w:tcBorders>
              <w:left w:val="single" w:sz="4" w:space="0" w:color="auto"/>
            </w:tcBorders>
            <w:tcMar>
              <w:left w:w="115" w:type="dxa"/>
              <w:right w:w="115" w:type="dxa"/>
            </w:tcMar>
          </w:tcPr>
          <w:p w14:paraId="45CCF855" w14:textId="77777777" w:rsidR="00AA1573" w:rsidRPr="00AA1573" w:rsidRDefault="00AA1573" w:rsidP="009C68CB">
            <w:pPr>
              <w:ind w:left="0"/>
              <w:rPr>
                <w:ins w:id="2377" w:author="Ng, Thomas1" w:date="2017-12-07T09:40:00Z"/>
                <w:sz w:val="14"/>
                <w:szCs w:val="14"/>
              </w:rPr>
            </w:pPr>
          </w:p>
        </w:tc>
        <w:tc>
          <w:tcPr>
            <w:tcW w:w="1637" w:type="dxa"/>
            <w:gridSpan w:val="2"/>
            <w:vMerge w:val="restart"/>
            <w:shd w:val="clear" w:color="auto" w:fill="00B0F0"/>
            <w:tcMar>
              <w:left w:w="115" w:type="dxa"/>
              <w:right w:w="115" w:type="dxa"/>
            </w:tcMar>
          </w:tcPr>
          <w:p w14:paraId="6987DCED" w14:textId="77777777" w:rsidR="00AA1573" w:rsidRPr="00AA1573" w:rsidRDefault="00AA1573" w:rsidP="009C68CB">
            <w:pPr>
              <w:ind w:left="0"/>
              <w:rPr>
                <w:ins w:id="2378" w:author="Ng, Thomas1" w:date="2017-12-07T09:40:00Z"/>
                <w:sz w:val="14"/>
                <w:szCs w:val="14"/>
              </w:rPr>
            </w:pPr>
          </w:p>
        </w:tc>
        <w:tc>
          <w:tcPr>
            <w:tcW w:w="250" w:type="dxa"/>
            <w:tcMar>
              <w:left w:w="115" w:type="dxa"/>
              <w:right w:w="115" w:type="dxa"/>
            </w:tcMar>
          </w:tcPr>
          <w:p w14:paraId="1C3353E8" w14:textId="77777777" w:rsidR="00AA1573" w:rsidRPr="00AA1573" w:rsidRDefault="00AA1573" w:rsidP="009C68CB">
            <w:pPr>
              <w:ind w:left="0"/>
              <w:rPr>
                <w:ins w:id="2379" w:author="Ng, Thomas1" w:date="2017-12-07T09:40:00Z"/>
                <w:sz w:val="14"/>
                <w:szCs w:val="14"/>
              </w:rPr>
            </w:pPr>
          </w:p>
        </w:tc>
        <w:tc>
          <w:tcPr>
            <w:tcW w:w="903" w:type="dxa"/>
            <w:tcMar>
              <w:left w:w="115" w:type="dxa"/>
              <w:right w:w="115" w:type="dxa"/>
            </w:tcMar>
          </w:tcPr>
          <w:p w14:paraId="78269CA8" w14:textId="01734727" w:rsidR="00AA1573" w:rsidRPr="00AA1573" w:rsidRDefault="00AA1573" w:rsidP="009C68CB">
            <w:pPr>
              <w:ind w:left="0"/>
              <w:rPr>
                <w:ins w:id="2380" w:author="Ng, Thomas1" w:date="2017-12-07T09:40:00Z"/>
                <w:sz w:val="14"/>
                <w:szCs w:val="14"/>
              </w:rPr>
            </w:pPr>
            <w:ins w:id="2381" w:author="Ng, Thomas1" w:date="2017-12-07T09:56:00Z">
              <w:r w:rsidRPr="00AA1573">
                <w:rPr>
                  <w:sz w:val="14"/>
                  <w:szCs w:val="14"/>
                </w:rPr>
                <w:t>A</w:t>
              </w:r>
            </w:ins>
            <w:ins w:id="2382" w:author="Ng, Thomas1" w:date="2017-12-07T09:46:00Z">
              <w:r w:rsidRPr="00AA1573">
                <w:rPr>
                  <w:sz w:val="14"/>
                  <w:szCs w:val="14"/>
                </w:rPr>
                <w:t>43</w:t>
              </w:r>
            </w:ins>
          </w:p>
        </w:tc>
        <w:tc>
          <w:tcPr>
            <w:tcW w:w="900" w:type="dxa"/>
            <w:tcBorders>
              <w:right w:val="single" w:sz="4" w:space="0" w:color="auto"/>
            </w:tcBorders>
            <w:shd w:val="clear" w:color="auto" w:fill="92D050"/>
            <w:tcMar>
              <w:left w:w="115" w:type="dxa"/>
              <w:right w:w="115" w:type="dxa"/>
            </w:tcMar>
          </w:tcPr>
          <w:p w14:paraId="7C54CDC4" w14:textId="77777777" w:rsidR="00AA1573" w:rsidRPr="00AA1573" w:rsidRDefault="00AA1573" w:rsidP="009C68CB">
            <w:pPr>
              <w:ind w:left="0"/>
              <w:rPr>
                <w:ins w:id="2383"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C66D867" w14:textId="77777777" w:rsidR="00AA1573" w:rsidRPr="00AA1573" w:rsidRDefault="00AA1573" w:rsidP="009C68CB">
            <w:pPr>
              <w:ind w:left="0"/>
              <w:rPr>
                <w:ins w:id="2384" w:author="Ng, Thomas1" w:date="2017-12-07T09:40:00Z"/>
                <w:sz w:val="14"/>
                <w:szCs w:val="14"/>
              </w:rPr>
            </w:pPr>
          </w:p>
        </w:tc>
        <w:tc>
          <w:tcPr>
            <w:tcW w:w="273" w:type="dxa"/>
            <w:tcBorders>
              <w:left w:val="single" w:sz="4" w:space="0" w:color="auto"/>
            </w:tcBorders>
            <w:tcMar>
              <w:left w:w="115" w:type="dxa"/>
              <w:right w:w="115" w:type="dxa"/>
            </w:tcMar>
          </w:tcPr>
          <w:p w14:paraId="7088DF86" w14:textId="77777777" w:rsidR="00AA1573" w:rsidRPr="00AA1573" w:rsidRDefault="00AA1573" w:rsidP="009C68CB">
            <w:pPr>
              <w:ind w:left="0"/>
              <w:rPr>
                <w:ins w:id="2385" w:author="Ng, Thomas1" w:date="2017-12-07T09:40:00Z"/>
                <w:sz w:val="14"/>
                <w:szCs w:val="14"/>
              </w:rPr>
            </w:pPr>
          </w:p>
        </w:tc>
        <w:tc>
          <w:tcPr>
            <w:tcW w:w="1689" w:type="dxa"/>
            <w:gridSpan w:val="2"/>
            <w:vMerge w:val="restart"/>
            <w:shd w:val="clear" w:color="auto" w:fill="00B0F0"/>
            <w:tcMar>
              <w:left w:w="115" w:type="dxa"/>
              <w:right w:w="115" w:type="dxa"/>
            </w:tcMar>
          </w:tcPr>
          <w:p w14:paraId="293F1FAC" w14:textId="77777777" w:rsidR="00AA1573" w:rsidRPr="009C68CB" w:rsidRDefault="00AA1573" w:rsidP="009C68CB">
            <w:pPr>
              <w:ind w:left="0"/>
              <w:rPr>
                <w:ins w:id="2386" w:author="Ng, Thomas1" w:date="2017-12-07T09:40:00Z"/>
                <w:sz w:val="18"/>
                <w:szCs w:val="18"/>
              </w:rPr>
            </w:pPr>
          </w:p>
        </w:tc>
      </w:tr>
      <w:tr w:rsidR="00AA1573" w14:paraId="029A94F8" w14:textId="77777777" w:rsidTr="00365622">
        <w:trPr>
          <w:ins w:id="2387" w:author="Ng, Thomas1" w:date="2017-12-07T09:40:00Z"/>
        </w:trPr>
        <w:tc>
          <w:tcPr>
            <w:tcW w:w="810" w:type="dxa"/>
            <w:tcMar>
              <w:left w:w="115" w:type="dxa"/>
              <w:right w:w="115" w:type="dxa"/>
            </w:tcMar>
          </w:tcPr>
          <w:p w14:paraId="1D71B947" w14:textId="6A6D9269" w:rsidR="00AA1573" w:rsidRPr="00AA1573" w:rsidRDefault="00AA1573" w:rsidP="009C68CB">
            <w:pPr>
              <w:ind w:left="0"/>
              <w:rPr>
                <w:ins w:id="2388" w:author="Ng, Thomas1" w:date="2017-12-07T09:40:00Z"/>
                <w:sz w:val="14"/>
                <w:szCs w:val="14"/>
              </w:rPr>
            </w:pPr>
            <w:ins w:id="2389" w:author="Ng, Thomas1" w:date="2017-12-07T09:55:00Z">
              <w:r w:rsidRPr="00AA1573">
                <w:rPr>
                  <w:sz w:val="14"/>
                  <w:szCs w:val="14"/>
                </w:rPr>
                <w:t>B</w:t>
              </w:r>
            </w:ins>
            <w:ins w:id="2390" w:author="Ng, Thomas1" w:date="2017-12-07T09:40:00Z">
              <w:r w:rsidRPr="00AA1573">
                <w:rPr>
                  <w:sz w:val="14"/>
                  <w:szCs w:val="14"/>
                </w:rPr>
                <w:t>44</w:t>
              </w:r>
            </w:ins>
          </w:p>
        </w:tc>
        <w:tc>
          <w:tcPr>
            <w:tcW w:w="900" w:type="dxa"/>
            <w:tcBorders>
              <w:right w:val="single" w:sz="4" w:space="0" w:color="auto"/>
            </w:tcBorders>
            <w:shd w:val="clear" w:color="auto" w:fill="FFFF00"/>
            <w:tcMar>
              <w:left w:w="115" w:type="dxa"/>
              <w:right w:w="115" w:type="dxa"/>
            </w:tcMar>
          </w:tcPr>
          <w:p w14:paraId="2EDD8D9E" w14:textId="77777777" w:rsidR="00AA1573" w:rsidRPr="00AA1573" w:rsidRDefault="00AA1573" w:rsidP="009C68CB">
            <w:pPr>
              <w:ind w:left="0"/>
              <w:rPr>
                <w:ins w:id="2391"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048EC26A" w14:textId="77777777" w:rsidR="00AA1573" w:rsidRPr="00AA1573" w:rsidRDefault="00AA1573" w:rsidP="009C68CB">
            <w:pPr>
              <w:ind w:left="0"/>
              <w:rPr>
                <w:ins w:id="2392" w:author="Ng, Thomas1" w:date="2017-12-07T09:40:00Z"/>
                <w:sz w:val="14"/>
                <w:szCs w:val="14"/>
              </w:rPr>
            </w:pPr>
          </w:p>
        </w:tc>
        <w:tc>
          <w:tcPr>
            <w:tcW w:w="270" w:type="dxa"/>
            <w:tcBorders>
              <w:left w:val="single" w:sz="4" w:space="0" w:color="auto"/>
            </w:tcBorders>
            <w:tcMar>
              <w:left w:w="115" w:type="dxa"/>
              <w:right w:w="115" w:type="dxa"/>
            </w:tcMar>
          </w:tcPr>
          <w:p w14:paraId="73C51214" w14:textId="77777777" w:rsidR="00AA1573" w:rsidRPr="00AA1573" w:rsidRDefault="00AA1573" w:rsidP="009C68CB">
            <w:pPr>
              <w:ind w:left="0"/>
              <w:rPr>
                <w:ins w:id="2393" w:author="Ng, Thomas1" w:date="2017-12-07T09:40:00Z"/>
                <w:sz w:val="14"/>
                <w:szCs w:val="14"/>
              </w:rPr>
            </w:pPr>
          </w:p>
        </w:tc>
        <w:tc>
          <w:tcPr>
            <w:tcW w:w="1637" w:type="dxa"/>
            <w:gridSpan w:val="2"/>
            <w:vMerge/>
            <w:shd w:val="clear" w:color="auto" w:fill="00B0F0"/>
            <w:tcMar>
              <w:left w:w="115" w:type="dxa"/>
              <w:right w:w="115" w:type="dxa"/>
            </w:tcMar>
          </w:tcPr>
          <w:p w14:paraId="2112BAD3" w14:textId="77777777" w:rsidR="00AA1573" w:rsidRPr="00AA1573" w:rsidRDefault="00AA1573" w:rsidP="009C68CB">
            <w:pPr>
              <w:ind w:left="0"/>
              <w:rPr>
                <w:ins w:id="2394" w:author="Ng, Thomas1" w:date="2017-12-07T09:40:00Z"/>
                <w:sz w:val="14"/>
                <w:szCs w:val="14"/>
              </w:rPr>
            </w:pPr>
          </w:p>
        </w:tc>
        <w:tc>
          <w:tcPr>
            <w:tcW w:w="250" w:type="dxa"/>
            <w:tcMar>
              <w:left w:w="115" w:type="dxa"/>
              <w:right w:w="115" w:type="dxa"/>
            </w:tcMar>
          </w:tcPr>
          <w:p w14:paraId="6695F0F0" w14:textId="77777777" w:rsidR="00AA1573" w:rsidRPr="00AA1573" w:rsidRDefault="00AA1573" w:rsidP="009C68CB">
            <w:pPr>
              <w:ind w:left="0"/>
              <w:rPr>
                <w:ins w:id="2395" w:author="Ng, Thomas1" w:date="2017-12-07T09:40:00Z"/>
                <w:sz w:val="14"/>
                <w:szCs w:val="14"/>
              </w:rPr>
            </w:pPr>
          </w:p>
        </w:tc>
        <w:tc>
          <w:tcPr>
            <w:tcW w:w="903" w:type="dxa"/>
            <w:tcMar>
              <w:left w:w="115" w:type="dxa"/>
              <w:right w:w="115" w:type="dxa"/>
            </w:tcMar>
          </w:tcPr>
          <w:p w14:paraId="2149218C" w14:textId="68975371" w:rsidR="00AA1573" w:rsidRPr="00AA1573" w:rsidRDefault="00AA1573" w:rsidP="009C68CB">
            <w:pPr>
              <w:ind w:left="0"/>
              <w:rPr>
                <w:ins w:id="2396" w:author="Ng, Thomas1" w:date="2017-12-07T09:40:00Z"/>
                <w:sz w:val="14"/>
                <w:szCs w:val="14"/>
              </w:rPr>
            </w:pPr>
            <w:ins w:id="2397" w:author="Ng, Thomas1" w:date="2017-12-07T09:56:00Z">
              <w:r w:rsidRPr="00AA1573">
                <w:rPr>
                  <w:sz w:val="14"/>
                  <w:szCs w:val="14"/>
                </w:rPr>
                <w:t>A</w:t>
              </w:r>
            </w:ins>
            <w:ins w:id="2398" w:author="Ng, Thomas1" w:date="2017-12-07T09:46:00Z">
              <w:r w:rsidRPr="00AA1573">
                <w:rPr>
                  <w:sz w:val="14"/>
                  <w:szCs w:val="14"/>
                </w:rPr>
                <w:t>44</w:t>
              </w:r>
            </w:ins>
          </w:p>
        </w:tc>
        <w:tc>
          <w:tcPr>
            <w:tcW w:w="900" w:type="dxa"/>
            <w:tcBorders>
              <w:right w:val="single" w:sz="4" w:space="0" w:color="auto"/>
            </w:tcBorders>
            <w:shd w:val="clear" w:color="auto" w:fill="FFFF00"/>
            <w:tcMar>
              <w:left w:w="115" w:type="dxa"/>
              <w:right w:w="115" w:type="dxa"/>
            </w:tcMar>
          </w:tcPr>
          <w:p w14:paraId="0D98C317" w14:textId="77777777" w:rsidR="00AA1573" w:rsidRPr="00AA1573" w:rsidRDefault="00AA1573" w:rsidP="009C68CB">
            <w:pPr>
              <w:ind w:left="0"/>
              <w:rPr>
                <w:ins w:id="2399"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38810AEB" w14:textId="77777777" w:rsidR="00AA1573" w:rsidRPr="00AA1573" w:rsidRDefault="00AA1573" w:rsidP="009C68CB">
            <w:pPr>
              <w:ind w:left="0"/>
              <w:rPr>
                <w:ins w:id="2400" w:author="Ng, Thomas1" w:date="2017-12-07T09:40:00Z"/>
                <w:sz w:val="14"/>
                <w:szCs w:val="14"/>
              </w:rPr>
            </w:pPr>
          </w:p>
        </w:tc>
        <w:tc>
          <w:tcPr>
            <w:tcW w:w="273" w:type="dxa"/>
            <w:tcBorders>
              <w:left w:val="single" w:sz="4" w:space="0" w:color="auto"/>
            </w:tcBorders>
            <w:tcMar>
              <w:left w:w="115" w:type="dxa"/>
              <w:right w:w="115" w:type="dxa"/>
            </w:tcMar>
          </w:tcPr>
          <w:p w14:paraId="498CB0BD" w14:textId="77777777" w:rsidR="00AA1573" w:rsidRPr="00AA1573" w:rsidRDefault="00AA1573" w:rsidP="009C68CB">
            <w:pPr>
              <w:ind w:left="0"/>
              <w:rPr>
                <w:ins w:id="2401" w:author="Ng, Thomas1" w:date="2017-12-07T09:40:00Z"/>
                <w:sz w:val="14"/>
                <w:szCs w:val="14"/>
              </w:rPr>
            </w:pPr>
          </w:p>
        </w:tc>
        <w:tc>
          <w:tcPr>
            <w:tcW w:w="1689" w:type="dxa"/>
            <w:gridSpan w:val="2"/>
            <w:vMerge/>
            <w:shd w:val="clear" w:color="auto" w:fill="00B0F0"/>
            <w:tcMar>
              <w:left w:w="115" w:type="dxa"/>
              <w:right w:w="115" w:type="dxa"/>
            </w:tcMar>
          </w:tcPr>
          <w:p w14:paraId="01D279E2" w14:textId="77777777" w:rsidR="00AA1573" w:rsidRPr="009C68CB" w:rsidRDefault="00AA1573" w:rsidP="009C68CB">
            <w:pPr>
              <w:ind w:left="0"/>
              <w:rPr>
                <w:ins w:id="2402" w:author="Ng, Thomas1" w:date="2017-12-07T09:40:00Z"/>
                <w:sz w:val="18"/>
                <w:szCs w:val="18"/>
              </w:rPr>
            </w:pPr>
          </w:p>
        </w:tc>
      </w:tr>
      <w:tr w:rsidR="00AA1573" w14:paraId="736052BF" w14:textId="77777777" w:rsidTr="00365622">
        <w:trPr>
          <w:ins w:id="2403" w:author="Ng, Thomas1" w:date="2017-12-07T09:40:00Z"/>
        </w:trPr>
        <w:tc>
          <w:tcPr>
            <w:tcW w:w="810" w:type="dxa"/>
            <w:tcMar>
              <w:left w:w="115" w:type="dxa"/>
              <w:right w:w="115" w:type="dxa"/>
            </w:tcMar>
          </w:tcPr>
          <w:p w14:paraId="3190A9BE" w14:textId="17CEBDD7" w:rsidR="00AA1573" w:rsidRPr="00AA1573" w:rsidRDefault="00AA1573" w:rsidP="009C68CB">
            <w:pPr>
              <w:ind w:left="0"/>
              <w:rPr>
                <w:ins w:id="2404" w:author="Ng, Thomas1" w:date="2017-12-07T09:40:00Z"/>
                <w:sz w:val="14"/>
                <w:szCs w:val="14"/>
              </w:rPr>
            </w:pPr>
            <w:ins w:id="2405" w:author="Ng, Thomas1" w:date="2017-12-07T09:55:00Z">
              <w:r w:rsidRPr="00AA1573">
                <w:rPr>
                  <w:sz w:val="14"/>
                  <w:szCs w:val="14"/>
                </w:rPr>
                <w:t>B</w:t>
              </w:r>
            </w:ins>
            <w:ins w:id="2406" w:author="Ng, Thomas1" w:date="2017-12-07T09:40:00Z">
              <w:r w:rsidRPr="00AA1573">
                <w:rPr>
                  <w:sz w:val="14"/>
                  <w:szCs w:val="14"/>
                </w:rPr>
                <w:t>45</w:t>
              </w:r>
            </w:ins>
          </w:p>
        </w:tc>
        <w:tc>
          <w:tcPr>
            <w:tcW w:w="900" w:type="dxa"/>
            <w:tcBorders>
              <w:right w:val="single" w:sz="4" w:space="0" w:color="auto"/>
            </w:tcBorders>
            <w:shd w:val="clear" w:color="auto" w:fill="FFFF00"/>
            <w:tcMar>
              <w:left w:w="115" w:type="dxa"/>
              <w:right w:w="115" w:type="dxa"/>
            </w:tcMar>
          </w:tcPr>
          <w:p w14:paraId="15CCA146" w14:textId="77777777" w:rsidR="00AA1573" w:rsidRPr="00AA1573" w:rsidRDefault="00AA1573" w:rsidP="009C68CB">
            <w:pPr>
              <w:ind w:left="0"/>
              <w:rPr>
                <w:ins w:id="2407"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6653C1F2" w14:textId="77777777" w:rsidR="00AA1573" w:rsidRPr="00AA1573" w:rsidRDefault="00AA1573" w:rsidP="009C68CB">
            <w:pPr>
              <w:ind w:left="0"/>
              <w:rPr>
                <w:ins w:id="2408" w:author="Ng, Thomas1" w:date="2017-12-07T09:40:00Z"/>
                <w:sz w:val="14"/>
                <w:szCs w:val="14"/>
              </w:rPr>
            </w:pPr>
          </w:p>
        </w:tc>
        <w:tc>
          <w:tcPr>
            <w:tcW w:w="270" w:type="dxa"/>
            <w:tcBorders>
              <w:left w:val="single" w:sz="4" w:space="0" w:color="auto"/>
            </w:tcBorders>
            <w:tcMar>
              <w:left w:w="115" w:type="dxa"/>
              <w:right w:w="115" w:type="dxa"/>
            </w:tcMar>
          </w:tcPr>
          <w:p w14:paraId="36445C5C" w14:textId="77777777" w:rsidR="00AA1573" w:rsidRPr="00AA1573" w:rsidRDefault="00AA1573" w:rsidP="009C68CB">
            <w:pPr>
              <w:ind w:left="0"/>
              <w:rPr>
                <w:ins w:id="2409" w:author="Ng, Thomas1" w:date="2017-12-07T09:40:00Z"/>
                <w:sz w:val="14"/>
                <w:szCs w:val="14"/>
              </w:rPr>
            </w:pPr>
          </w:p>
        </w:tc>
        <w:tc>
          <w:tcPr>
            <w:tcW w:w="1637" w:type="dxa"/>
            <w:gridSpan w:val="2"/>
            <w:vMerge/>
            <w:shd w:val="clear" w:color="auto" w:fill="00B0F0"/>
            <w:tcMar>
              <w:left w:w="115" w:type="dxa"/>
              <w:right w:w="115" w:type="dxa"/>
            </w:tcMar>
          </w:tcPr>
          <w:p w14:paraId="1E213F70" w14:textId="77777777" w:rsidR="00AA1573" w:rsidRPr="00AA1573" w:rsidRDefault="00AA1573" w:rsidP="009C68CB">
            <w:pPr>
              <w:ind w:left="0"/>
              <w:rPr>
                <w:ins w:id="2410" w:author="Ng, Thomas1" w:date="2017-12-07T09:40:00Z"/>
                <w:sz w:val="14"/>
                <w:szCs w:val="14"/>
              </w:rPr>
            </w:pPr>
          </w:p>
        </w:tc>
        <w:tc>
          <w:tcPr>
            <w:tcW w:w="250" w:type="dxa"/>
            <w:tcMar>
              <w:left w:w="115" w:type="dxa"/>
              <w:right w:w="115" w:type="dxa"/>
            </w:tcMar>
          </w:tcPr>
          <w:p w14:paraId="7C8B7770" w14:textId="77777777" w:rsidR="00AA1573" w:rsidRPr="00AA1573" w:rsidRDefault="00AA1573" w:rsidP="009C68CB">
            <w:pPr>
              <w:ind w:left="0"/>
              <w:rPr>
                <w:ins w:id="2411" w:author="Ng, Thomas1" w:date="2017-12-07T09:40:00Z"/>
                <w:sz w:val="14"/>
                <w:szCs w:val="14"/>
              </w:rPr>
            </w:pPr>
          </w:p>
        </w:tc>
        <w:tc>
          <w:tcPr>
            <w:tcW w:w="903" w:type="dxa"/>
            <w:tcMar>
              <w:left w:w="115" w:type="dxa"/>
              <w:right w:w="115" w:type="dxa"/>
            </w:tcMar>
          </w:tcPr>
          <w:p w14:paraId="0D71F608" w14:textId="275FD1A1" w:rsidR="00AA1573" w:rsidRPr="00AA1573" w:rsidRDefault="00AA1573" w:rsidP="009C68CB">
            <w:pPr>
              <w:ind w:left="0"/>
              <w:rPr>
                <w:ins w:id="2412" w:author="Ng, Thomas1" w:date="2017-12-07T09:40:00Z"/>
                <w:sz w:val="14"/>
                <w:szCs w:val="14"/>
              </w:rPr>
            </w:pPr>
            <w:ins w:id="2413" w:author="Ng, Thomas1" w:date="2017-12-07T09:56:00Z">
              <w:r w:rsidRPr="00AA1573">
                <w:rPr>
                  <w:sz w:val="14"/>
                  <w:szCs w:val="14"/>
                </w:rPr>
                <w:t>A</w:t>
              </w:r>
            </w:ins>
            <w:ins w:id="2414" w:author="Ng, Thomas1" w:date="2017-12-07T09:46:00Z">
              <w:r w:rsidRPr="00AA1573">
                <w:rPr>
                  <w:sz w:val="14"/>
                  <w:szCs w:val="14"/>
                </w:rPr>
                <w:t>45</w:t>
              </w:r>
            </w:ins>
          </w:p>
        </w:tc>
        <w:tc>
          <w:tcPr>
            <w:tcW w:w="900" w:type="dxa"/>
            <w:tcBorders>
              <w:right w:val="single" w:sz="4" w:space="0" w:color="auto"/>
            </w:tcBorders>
            <w:shd w:val="clear" w:color="auto" w:fill="FFFF00"/>
            <w:tcMar>
              <w:left w:w="115" w:type="dxa"/>
              <w:right w:w="115" w:type="dxa"/>
            </w:tcMar>
          </w:tcPr>
          <w:p w14:paraId="67F84B93" w14:textId="77777777" w:rsidR="00AA1573" w:rsidRPr="00AA1573" w:rsidRDefault="00AA1573" w:rsidP="009C68CB">
            <w:pPr>
              <w:ind w:left="0"/>
              <w:rPr>
                <w:ins w:id="2415"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3B7828DC" w14:textId="77777777" w:rsidR="00AA1573" w:rsidRPr="00AA1573" w:rsidRDefault="00AA1573" w:rsidP="009C68CB">
            <w:pPr>
              <w:ind w:left="0"/>
              <w:rPr>
                <w:ins w:id="2416" w:author="Ng, Thomas1" w:date="2017-12-07T09:40:00Z"/>
                <w:sz w:val="14"/>
                <w:szCs w:val="14"/>
              </w:rPr>
            </w:pPr>
          </w:p>
        </w:tc>
        <w:tc>
          <w:tcPr>
            <w:tcW w:w="273" w:type="dxa"/>
            <w:tcBorders>
              <w:left w:val="single" w:sz="4" w:space="0" w:color="auto"/>
            </w:tcBorders>
            <w:tcMar>
              <w:left w:w="115" w:type="dxa"/>
              <w:right w:w="115" w:type="dxa"/>
            </w:tcMar>
          </w:tcPr>
          <w:p w14:paraId="0BC44D54" w14:textId="77777777" w:rsidR="00AA1573" w:rsidRPr="00AA1573" w:rsidRDefault="00AA1573" w:rsidP="009C68CB">
            <w:pPr>
              <w:ind w:left="0"/>
              <w:rPr>
                <w:ins w:id="2417" w:author="Ng, Thomas1" w:date="2017-12-07T09:40:00Z"/>
                <w:sz w:val="14"/>
                <w:szCs w:val="14"/>
              </w:rPr>
            </w:pPr>
          </w:p>
        </w:tc>
        <w:tc>
          <w:tcPr>
            <w:tcW w:w="1689" w:type="dxa"/>
            <w:gridSpan w:val="2"/>
            <w:vMerge/>
            <w:shd w:val="clear" w:color="auto" w:fill="00B0F0"/>
            <w:tcMar>
              <w:left w:w="115" w:type="dxa"/>
              <w:right w:w="115" w:type="dxa"/>
            </w:tcMar>
          </w:tcPr>
          <w:p w14:paraId="4F185421" w14:textId="77777777" w:rsidR="00AA1573" w:rsidRPr="009C68CB" w:rsidRDefault="00AA1573" w:rsidP="009C68CB">
            <w:pPr>
              <w:ind w:left="0"/>
              <w:rPr>
                <w:ins w:id="2418" w:author="Ng, Thomas1" w:date="2017-12-07T09:40:00Z"/>
                <w:sz w:val="18"/>
                <w:szCs w:val="18"/>
              </w:rPr>
            </w:pPr>
          </w:p>
        </w:tc>
      </w:tr>
      <w:tr w:rsidR="00AA1573" w14:paraId="3CC8B148" w14:textId="77777777" w:rsidTr="00365622">
        <w:trPr>
          <w:ins w:id="2419" w:author="Ng, Thomas1" w:date="2017-12-07T09:40:00Z"/>
        </w:trPr>
        <w:tc>
          <w:tcPr>
            <w:tcW w:w="810" w:type="dxa"/>
            <w:tcMar>
              <w:left w:w="115" w:type="dxa"/>
              <w:right w:w="115" w:type="dxa"/>
            </w:tcMar>
          </w:tcPr>
          <w:p w14:paraId="2DD4025B" w14:textId="7B9F24E2" w:rsidR="00AA1573" w:rsidRPr="00AA1573" w:rsidRDefault="00AA1573" w:rsidP="009C68CB">
            <w:pPr>
              <w:ind w:left="0"/>
              <w:rPr>
                <w:ins w:id="2420" w:author="Ng, Thomas1" w:date="2017-12-07T09:40:00Z"/>
                <w:sz w:val="14"/>
                <w:szCs w:val="14"/>
              </w:rPr>
            </w:pPr>
            <w:ins w:id="2421" w:author="Ng, Thomas1" w:date="2017-12-07T09:55:00Z">
              <w:r w:rsidRPr="00AA1573">
                <w:rPr>
                  <w:sz w:val="14"/>
                  <w:szCs w:val="14"/>
                </w:rPr>
                <w:t>B</w:t>
              </w:r>
            </w:ins>
            <w:ins w:id="2422" w:author="Ng, Thomas1" w:date="2017-12-07T09:40:00Z">
              <w:r w:rsidRPr="00AA1573">
                <w:rPr>
                  <w:sz w:val="14"/>
                  <w:szCs w:val="14"/>
                </w:rPr>
                <w:t>46</w:t>
              </w:r>
            </w:ins>
          </w:p>
        </w:tc>
        <w:tc>
          <w:tcPr>
            <w:tcW w:w="900" w:type="dxa"/>
            <w:tcBorders>
              <w:right w:val="single" w:sz="4" w:space="0" w:color="auto"/>
            </w:tcBorders>
            <w:shd w:val="clear" w:color="auto" w:fill="92D050"/>
            <w:tcMar>
              <w:left w:w="115" w:type="dxa"/>
              <w:right w:w="115" w:type="dxa"/>
            </w:tcMar>
          </w:tcPr>
          <w:p w14:paraId="396B2E95" w14:textId="77777777" w:rsidR="00AA1573" w:rsidRPr="00AA1573" w:rsidRDefault="00AA1573" w:rsidP="009C68CB">
            <w:pPr>
              <w:ind w:left="0"/>
              <w:rPr>
                <w:ins w:id="2423"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E6D594" w14:textId="77777777" w:rsidR="00AA1573" w:rsidRPr="00AA1573" w:rsidRDefault="00AA1573" w:rsidP="009C68CB">
            <w:pPr>
              <w:ind w:left="0"/>
              <w:rPr>
                <w:ins w:id="2424" w:author="Ng, Thomas1" w:date="2017-12-07T09:40:00Z"/>
                <w:sz w:val="14"/>
                <w:szCs w:val="14"/>
              </w:rPr>
            </w:pPr>
          </w:p>
        </w:tc>
        <w:tc>
          <w:tcPr>
            <w:tcW w:w="270" w:type="dxa"/>
            <w:tcBorders>
              <w:left w:val="single" w:sz="4" w:space="0" w:color="auto"/>
            </w:tcBorders>
            <w:tcMar>
              <w:left w:w="115" w:type="dxa"/>
              <w:right w:w="115" w:type="dxa"/>
            </w:tcMar>
          </w:tcPr>
          <w:p w14:paraId="359C8B99" w14:textId="77777777" w:rsidR="00AA1573" w:rsidRPr="00AA1573" w:rsidRDefault="00AA1573" w:rsidP="009C68CB">
            <w:pPr>
              <w:ind w:left="0"/>
              <w:rPr>
                <w:ins w:id="2425" w:author="Ng, Thomas1" w:date="2017-12-07T09:40:00Z"/>
                <w:sz w:val="14"/>
                <w:szCs w:val="14"/>
              </w:rPr>
            </w:pPr>
          </w:p>
        </w:tc>
        <w:tc>
          <w:tcPr>
            <w:tcW w:w="1637" w:type="dxa"/>
            <w:gridSpan w:val="2"/>
            <w:vMerge/>
            <w:shd w:val="clear" w:color="auto" w:fill="00B0F0"/>
            <w:tcMar>
              <w:left w:w="115" w:type="dxa"/>
              <w:right w:w="115" w:type="dxa"/>
            </w:tcMar>
          </w:tcPr>
          <w:p w14:paraId="23F54884" w14:textId="77777777" w:rsidR="00AA1573" w:rsidRPr="00AA1573" w:rsidRDefault="00AA1573" w:rsidP="009C68CB">
            <w:pPr>
              <w:ind w:left="0"/>
              <w:rPr>
                <w:ins w:id="2426" w:author="Ng, Thomas1" w:date="2017-12-07T09:40:00Z"/>
                <w:sz w:val="14"/>
                <w:szCs w:val="14"/>
              </w:rPr>
            </w:pPr>
          </w:p>
        </w:tc>
        <w:tc>
          <w:tcPr>
            <w:tcW w:w="250" w:type="dxa"/>
            <w:tcMar>
              <w:left w:w="115" w:type="dxa"/>
              <w:right w:w="115" w:type="dxa"/>
            </w:tcMar>
          </w:tcPr>
          <w:p w14:paraId="13EBAD53" w14:textId="77777777" w:rsidR="00AA1573" w:rsidRPr="00AA1573" w:rsidRDefault="00AA1573" w:rsidP="009C68CB">
            <w:pPr>
              <w:ind w:left="0"/>
              <w:rPr>
                <w:ins w:id="2427" w:author="Ng, Thomas1" w:date="2017-12-07T09:40:00Z"/>
                <w:sz w:val="14"/>
                <w:szCs w:val="14"/>
              </w:rPr>
            </w:pPr>
          </w:p>
        </w:tc>
        <w:tc>
          <w:tcPr>
            <w:tcW w:w="903" w:type="dxa"/>
            <w:tcMar>
              <w:left w:w="115" w:type="dxa"/>
              <w:right w:w="115" w:type="dxa"/>
            </w:tcMar>
          </w:tcPr>
          <w:p w14:paraId="5364F390" w14:textId="066C69E5" w:rsidR="00AA1573" w:rsidRPr="00AA1573" w:rsidRDefault="00AA1573" w:rsidP="009C68CB">
            <w:pPr>
              <w:ind w:left="0"/>
              <w:rPr>
                <w:ins w:id="2428" w:author="Ng, Thomas1" w:date="2017-12-07T09:40:00Z"/>
                <w:sz w:val="14"/>
                <w:szCs w:val="14"/>
              </w:rPr>
            </w:pPr>
            <w:ins w:id="2429" w:author="Ng, Thomas1" w:date="2017-12-07T09:56:00Z">
              <w:r w:rsidRPr="00AA1573">
                <w:rPr>
                  <w:sz w:val="14"/>
                  <w:szCs w:val="14"/>
                </w:rPr>
                <w:t>A</w:t>
              </w:r>
            </w:ins>
            <w:ins w:id="2430" w:author="Ng, Thomas1" w:date="2017-12-07T09:46:00Z">
              <w:r w:rsidRPr="00AA1573">
                <w:rPr>
                  <w:sz w:val="14"/>
                  <w:szCs w:val="14"/>
                </w:rPr>
                <w:t>46</w:t>
              </w:r>
            </w:ins>
          </w:p>
        </w:tc>
        <w:tc>
          <w:tcPr>
            <w:tcW w:w="900" w:type="dxa"/>
            <w:tcBorders>
              <w:right w:val="single" w:sz="4" w:space="0" w:color="auto"/>
            </w:tcBorders>
            <w:shd w:val="clear" w:color="auto" w:fill="92D050"/>
            <w:tcMar>
              <w:left w:w="115" w:type="dxa"/>
              <w:right w:w="115" w:type="dxa"/>
            </w:tcMar>
          </w:tcPr>
          <w:p w14:paraId="62E0ADCF" w14:textId="77777777" w:rsidR="00AA1573" w:rsidRPr="00AA1573" w:rsidRDefault="00AA1573" w:rsidP="009C68CB">
            <w:pPr>
              <w:ind w:left="0"/>
              <w:rPr>
                <w:ins w:id="2431"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078B783" w14:textId="77777777" w:rsidR="00AA1573" w:rsidRPr="00AA1573" w:rsidRDefault="00AA1573" w:rsidP="009C68CB">
            <w:pPr>
              <w:ind w:left="0"/>
              <w:rPr>
                <w:ins w:id="2432" w:author="Ng, Thomas1" w:date="2017-12-07T09:40:00Z"/>
                <w:sz w:val="14"/>
                <w:szCs w:val="14"/>
              </w:rPr>
            </w:pPr>
          </w:p>
        </w:tc>
        <w:tc>
          <w:tcPr>
            <w:tcW w:w="273" w:type="dxa"/>
            <w:tcBorders>
              <w:left w:val="single" w:sz="4" w:space="0" w:color="auto"/>
            </w:tcBorders>
            <w:tcMar>
              <w:left w:w="115" w:type="dxa"/>
              <w:right w:w="115" w:type="dxa"/>
            </w:tcMar>
          </w:tcPr>
          <w:p w14:paraId="12250A37" w14:textId="77777777" w:rsidR="00AA1573" w:rsidRPr="00AA1573" w:rsidRDefault="00AA1573" w:rsidP="009C68CB">
            <w:pPr>
              <w:ind w:left="0"/>
              <w:rPr>
                <w:ins w:id="2433" w:author="Ng, Thomas1" w:date="2017-12-07T09:40:00Z"/>
                <w:sz w:val="14"/>
                <w:szCs w:val="14"/>
              </w:rPr>
            </w:pPr>
          </w:p>
        </w:tc>
        <w:tc>
          <w:tcPr>
            <w:tcW w:w="1689" w:type="dxa"/>
            <w:gridSpan w:val="2"/>
            <w:vMerge/>
            <w:shd w:val="clear" w:color="auto" w:fill="00B0F0"/>
            <w:tcMar>
              <w:left w:w="115" w:type="dxa"/>
              <w:right w:w="115" w:type="dxa"/>
            </w:tcMar>
          </w:tcPr>
          <w:p w14:paraId="19787261" w14:textId="77777777" w:rsidR="00AA1573" w:rsidRPr="009C68CB" w:rsidRDefault="00AA1573" w:rsidP="009C68CB">
            <w:pPr>
              <w:ind w:left="0"/>
              <w:rPr>
                <w:ins w:id="2434" w:author="Ng, Thomas1" w:date="2017-12-07T09:40:00Z"/>
                <w:sz w:val="18"/>
                <w:szCs w:val="18"/>
              </w:rPr>
            </w:pPr>
          </w:p>
        </w:tc>
      </w:tr>
      <w:tr w:rsidR="00AA1573" w14:paraId="4EB9E08B" w14:textId="77777777" w:rsidTr="00365622">
        <w:trPr>
          <w:ins w:id="2435" w:author="Ng, Thomas1" w:date="2017-12-07T09:40:00Z"/>
        </w:trPr>
        <w:tc>
          <w:tcPr>
            <w:tcW w:w="810" w:type="dxa"/>
            <w:tcMar>
              <w:left w:w="115" w:type="dxa"/>
              <w:right w:w="115" w:type="dxa"/>
            </w:tcMar>
          </w:tcPr>
          <w:p w14:paraId="35B70FC1" w14:textId="5910724A" w:rsidR="00AA1573" w:rsidRPr="00AA1573" w:rsidRDefault="00AA1573" w:rsidP="009C68CB">
            <w:pPr>
              <w:ind w:left="0"/>
              <w:rPr>
                <w:ins w:id="2436" w:author="Ng, Thomas1" w:date="2017-12-07T09:40:00Z"/>
                <w:sz w:val="14"/>
                <w:szCs w:val="14"/>
              </w:rPr>
            </w:pPr>
            <w:ins w:id="2437" w:author="Ng, Thomas1" w:date="2017-12-07T09:55:00Z">
              <w:r w:rsidRPr="00AA1573">
                <w:rPr>
                  <w:sz w:val="14"/>
                  <w:szCs w:val="14"/>
                </w:rPr>
                <w:t>B</w:t>
              </w:r>
            </w:ins>
            <w:ins w:id="2438" w:author="Ng, Thomas1" w:date="2017-12-07T09:40:00Z">
              <w:r w:rsidRPr="00AA1573">
                <w:rPr>
                  <w:sz w:val="14"/>
                  <w:szCs w:val="14"/>
                </w:rPr>
                <w:t>47</w:t>
              </w:r>
            </w:ins>
          </w:p>
        </w:tc>
        <w:tc>
          <w:tcPr>
            <w:tcW w:w="900" w:type="dxa"/>
            <w:tcBorders>
              <w:right w:val="single" w:sz="4" w:space="0" w:color="auto"/>
            </w:tcBorders>
            <w:shd w:val="clear" w:color="auto" w:fill="FFFF00"/>
            <w:tcMar>
              <w:left w:w="115" w:type="dxa"/>
              <w:right w:w="115" w:type="dxa"/>
            </w:tcMar>
          </w:tcPr>
          <w:p w14:paraId="4AE42685" w14:textId="77777777" w:rsidR="00AA1573" w:rsidRPr="00AA1573" w:rsidRDefault="00AA1573" w:rsidP="009C68CB">
            <w:pPr>
              <w:ind w:left="0"/>
              <w:rPr>
                <w:ins w:id="2439"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2DA69A21" w14:textId="77777777" w:rsidR="00AA1573" w:rsidRPr="00AA1573" w:rsidRDefault="00AA1573" w:rsidP="009C68CB">
            <w:pPr>
              <w:ind w:left="0"/>
              <w:rPr>
                <w:ins w:id="2440" w:author="Ng, Thomas1" w:date="2017-12-07T09:40:00Z"/>
                <w:sz w:val="14"/>
                <w:szCs w:val="14"/>
              </w:rPr>
            </w:pPr>
          </w:p>
        </w:tc>
        <w:tc>
          <w:tcPr>
            <w:tcW w:w="270" w:type="dxa"/>
            <w:tcBorders>
              <w:left w:val="single" w:sz="4" w:space="0" w:color="auto"/>
            </w:tcBorders>
            <w:tcMar>
              <w:left w:w="115" w:type="dxa"/>
              <w:right w:w="115" w:type="dxa"/>
            </w:tcMar>
          </w:tcPr>
          <w:p w14:paraId="6B73A759" w14:textId="77777777" w:rsidR="00AA1573" w:rsidRPr="00AA1573" w:rsidRDefault="00AA1573" w:rsidP="009C68CB">
            <w:pPr>
              <w:ind w:left="0"/>
              <w:rPr>
                <w:ins w:id="2441" w:author="Ng, Thomas1" w:date="2017-12-07T09:40:00Z"/>
                <w:sz w:val="14"/>
                <w:szCs w:val="14"/>
              </w:rPr>
            </w:pPr>
          </w:p>
        </w:tc>
        <w:tc>
          <w:tcPr>
            <w:tcW w:w="1637" w:type="dxa"/>
            <w:gridSpan w:val="2"/>
            <w:vMerge/>
            <w:shd w:val="clear" w:color="auto" w:fill="00B0F0"/>
            <w:tcMar>
              <w:left w:w="115" w:type="dxa"/>
              <w:right w:w="115" w:type="dxa"/>
            </w:tcMar>
          </w:tcPr>
          <w:p w14:paraId="31820547" w14:textId="77777777" w:rsidR="00AA1573" w:rsidRPr="00AA1573" w:rsidRDefault="00AA1573" w:rsidP="009C68CB">
            <w:pPr>
              <w:ind w:left="0"/>
              <w:rPr>
                <w:ins w:id="2442" w:author="Ng, Thomas1" w:date="2017-12-07T09:40:00Z"/>
                <w:sz w:val="14"/>
                <w:szCs w:val="14"/>
              </w:rPr>
            </w:pPr>
          </w:p>
        </w:tc>
        <w:tc>
          <w:tcPr>
            <w:tcW w:w="250" w:type="dxa"/>
            <w:tcMar>
              <w:left w:w="115" w:type="dxa"/>
              <w:right w:w="115" w:type="dxa"/>
            </w:tcMar>
          </w:tcPr>
          <w:p w14:paraId="641153A6" w14:textId="77777777" w:rsidR="00AA1573" w:rsidRPr="00AA1573" w:rsidRDefault="00AA1573" w:rsidP="009C68CB">
            <w:pPr>
              <w:ind w:left="0"/>
              <w:rPr>
                <w:ins w:id="2443" w:author="Ng, Thomas1" w:date="2017-12-07T09:40:00Z"/>
                <w:sz w:val="14"/>
                <w:szCs w:val="14"/>
              </w:rPr>
            </w:pPr>
          </w:p>
        </w:tc>
        <w:tc>
          <w:tcPr>
            <w:tcW w:w="903" w:type="dxa"/>
            <w:tcMar>
              <w:left w:w="115" w:type="dxa"/>
              <w:right w:w="115" w:type="dxa"/>
            </w:tcMar>
          </w:tcPr>
          <w:p w14:paraId="07C305DD" w14:textId="63EBDA78" w:rsidR="00AA1573" w:rsidRPr="00AA1573" w:rsidRDefault="00AA1573" w:rsidP="009C68CB">
            <w:pPr>
              <w:ind w:left="0"/>
              <w:rPr>
                <w:ins w:id="2444" w:author="Ng, Thomas1" w:date="2017-12-07T09:40:00Z"/>
                <w:sz w:val="14"/>
                <w:szCs w:val="14"/>
              </w:rPr>
            </w:pPr>
            <w:ins w:id="2445" w:author="Ng, Thomas1" w:date="2017-12-07T09:56:00Z">
              <w:r w:rsidRPr="00AA1573">
                <w:rPr>
                  <w:sz w:val="14"/>
                  <w:szCs w:val="14"/>
                </w:rPr>
                <w:t>A</w:t>
              </w:r>
            </w:ins>
            <w:ins w:id="2446" w:author="Ng, Thomas1" w:date="2017-12-07T09:46:00Z">
              <w:r w:rsidRPr="00AA1573">
                <w:rPr>
                  <w:sz w:val="14"/>
                  <w:szCs w:val="14"/>
                </w:rPr>
                <w:t>47</w:t>
              </w:r>
            </w:ins>
          </w:p>
        </w:tc>
        <w:tc>
          <w:tcPr>
            <w:tcW w:w="900" w:type="dxa"/>
            <w:tcBorders>
              <w:right w:val="single" w:sz="4" w:space="0" w:color="auto"/>
            </w:tcBorders>
            <w:shd w:val="clear" w:color="auto" w:fill="FFFF00"/>
            <w:tcMar>
              <w:left w:w="115" w:type="dxa"/>
              <w:right w:w="115" w:type="dxa"/>
            </w:tcMar>
          </w:tcPr>
          <w:p w14:paraId="5FC49ABE" w14:textId="77777777" w:rsidR="00AA1573" w:rsidRPr="00AA1573" w:rsidRDefault="00AA1573" w:rsidP="009C68CB">
            <w:pPr>
              <w:ind w:left="0"/>
              <w:rPr>
                <w:ins w:id="2447"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1471525A" w14:textId="77777777" w:rsidR="00AA1573" w:rsidRPr="00AA1573" w:rsidRDefault="00AA1573" w:rsidP="009C68CB">
            <w:pPr>
              <w:ind w:left="0"/>
              <w:rPr>
                <w:ins w:id="2448" w:author="Ng, Thomas1" w:date="2017-12-07T09:40:00Z"/>
                <w:sz w:val="14"/>
                <w:szCs w:val="14"/>
              </w:rPr>
            </w:pPr>
          </w:p>
        </w:tc>
        <w:tc>
          <w:tcPr>
            <w:tcW w:w="273" w:type="dxa"/>
            <w:tcBorders>
              <w:left w:val="single" w:sz="4" w:space="0" w:color="auto"/>
            </w:tcBorders>
            <w:tcMar>
              <w:left w:w="115" w:type="dxa"/>
              <w:right w:w="115" w:type="dxa"/>
            </w:tcMar>
          </w:tcPr>
          <w:p w14:paraId="5A710CAD" w14:textId="77777777" w:rsidR="00AA1573" w:rsidRPr="00AA1573" w:rsidRDefault="00AA1573" w:rsidP="009C68CB">
            <w:pPr>
              <w:ind w:left="0"/>
              <w:rPr>
                <w:ins w:id="2449" w:author="Ng, Thomas1" w:date="2017-12-07T09:40:00Z"/>
                <w:sz w:val="14"/>
                <w:szCs w:val="14"/>
              </w:rPr>
            </w:pPr>
          </w:p>
        </w:tc>
        <w:tc>
          <w:tcPr>
            <w:tcW w:w="1689" w:type="dxa"/>
            <w:gridSpan w:val="2"/>
            <w:vMerge/>
            <w:shd w:val="clear" w:color="auto" w:fill="00B0F0"/>
            <w:tcMar>
              <w:left w:w="115" w:type="dxa"/>
              <w:right w:w="115" w:type="dxa"/>
            </w:tcMar>
          </w:tcPr>
          <w:p w14:paraId="29FFA06B" w14:textId="77777777" w:rsidR="00AA1573" w:rsidRPr="009C68CB" w:rsidRDefault="00AA1573" w:rsidP="009C68CB">
            <w:pPr>
              <w:ind w:left="0"/>
              <w:rPr>
                <w:ins w:id="2450" w:author="Ng, Thomas1" w:date="2017-12-07T09:40:00Z"/>
                <w:sz w:val="18"/>
                <w:szCs w:val="18"/>
              </w:rPr>
            </w:pPr>
          </w:p>
        </w:tc>
      </w:tr>
      <w:tr w:rsidR="00AA1573" w14:paraId="7FD27F57" w14:textId="77777777" w:rsidTr="00365622">
        <w:trPr>
          <w:ins w:id="2451" w:author="Ng, Thomas1" w:date="2017-12-07T09:40:00Z"/>
        </w:trPr>
        <w:tc>
          <w:tcPr>
            <w:tcW w:w="810" w:type="dxa"/>
            <w:tcMar>
              <w:left w:w="115" w:type="dxa"/>
              <w:right w:w="115" w:type="dxa"/>
            </w:tcMar>
          </w:tcPr>
          <w:p w14:paraId="224A6EBC" w14:textId="226E4749" w:rsidR="00AA1573" w:rsidRPr="00AA1573" w:rsidRDefault="00AA1573" w:rsidP="009C68CB">
            <w:pPr>
              <w:ind w:left="0"/>
              <w:rPr>
                <w:ins w:id="2452" w:author="Ng, Thomas1" w:date="2017-12-07T09:40:00Z"/>
                <w:sz w:val="14"/>
                <w:szCs w:val="14"/>
              </w:rPr>
            </w:pPr>
            <w:ins w:id="2453" w:author="Ng, Thomas1" w:date="2017-12-07T09:55:00Z">
              <w:r w:rsidRPr="00AA1573">
                <w:rPr>
                  <w:sz w:val="14"/>
                  <w:szCs w:val="14"/>
                </w:rPr>
                <w:t>B</w:t>
              </w:r>
            </w:ins>
            <w:ins w:id="2454" w:author="Ng, Thomas1" w:date="2017-12-07T09:40:00Z">
              <w:r w:rsidRPr="00AA1573">
                <w:rPr>
                  <w:sz w:val="14"/>
                  <w:szCs w:val="14"/>
                </w:rPr>
                <w:t>48</w:t>
              </w:r>
            </w:ins>
          </w:p>
        </w:tc>
        <w:tc>
          <w:tcPr>
            <w:tcW w:w="900" w:type="dxa"/>
            <w:tcBorders>
              <w:right w:val="single" w:sz="4" w:space="0" w:color="auto"/>
            </w:tcBorders>
            <w:shd w:val="clear" w:color="auto" w:fill="FFFF00"/>
            <w:tcMar>
              <w:left w:w="115" w:type="dxa"/>
              <w:right w:w="115" w:type="dxa"/>
            </w:tcMar>
          </w:tcPr>
          <w:p w14:paraId="1C86DB9F" w14:textId="77777777" w:rsidR="00AA1573" w:rsidRPr="00AA1573" w:rsidRDefault="00AA1573" w:rsidP="009C68CB">
            <w:pPr>
              <w:ind w:left="0"/>
              <w:rPr>
                <w:ins w:id="2455"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7CA41483" w14:textId="77777777" w:rsidR="00AA1573" w:rsidRPr="00AA1573" w:rsidRDefault="00AA1573" w:rsidP="009C68CB">
            <w:pPr>
              <w:ind w:left="0"/>
              <w:rPr>
                <w:ins w:id="2456" w:author="Ng, Thomas1" w:date="2017-12-07T09:40:00Z"/>
                <w:sz w:val="14"/>
                <w:szCs w:val="14"/>
              </w:rPr>
            </w:pPr>
          </w:p>
        </w:tc>
        <w:tc>
          <w:tcPr>
            <w:tcW w:w="270" w:type="dxa"/>
            <w:tcBorders>
              <w:left w:val="single" w:sz="4" w:space="0" w:color="auto"/>
            </w:tcBorders>
            <w:tcMar>
              <w:left w:w="115" w:type="dxa"/>
              <w:right w:w="115" w:type="dxa"/>
            </w:tcMar>
          </w:tcPr>
          <w:p w14:paraId="3DB3D6CF" w14:textId="77777777" w:rsidR="00AA1573" w:rsidRPr="00AA1573" w:rsidRDefault="00AA1573" w:rsidP="009C68CB">
            <w:pPr>
              <w:ind w:left="0"/>
              <w:rPr>
                <w:ins w:id="2457" w:author="Ng, Thomas1" w:date="2017-12-07T09:40:00Z"/>
                <w:sz w:val="14"/>
                <w:szCs w:val="14"/>
              </w:rPr>
            </w:pPr>
          </w:p>
        </w:tc>
        <w:tc>
          <w:tcPr>
            <w:tcW w:w="1637" w:type="dxa"/>
            <w:gridSpan w:val="2"/>
            <w:vMerge/>
            <w:shd w:val="clear" w:color="auto" w:fill="00B0F0"/>
            <w:tcMar>
              <w:left w:w="115" w:type="dxa"/>
              <w:right w:w="115" w:type="dxa"/>
            </w:tcMar>
          </w:tcPr>
          <w:p w14:paraId="5B2FFDFF" w14:textId="77777777" w:rsidR="00AA1573" w:rsidRPr="00AA1573" w:rsidRDefault="00AA1573" w:rsidP="009C68CB">
            <w:pPr>
              <w:ind w:left="0"/>
              <w:rPr>
                <w:ins w:id="2458" w:author="Ng, Thomas1" w:date="2017-12-07T09:40:00Z"/>
                <w:sz w:val="14"/>
                <w:szCs w:val="14"/>
              </w:rPr>
            </w:pPr>
          </w:p>
        </w:tc>
        <w:tc>
          <w:tcPr>
            <w:tcW w:w="250" w:type="dxa"/>
            <w:tcMar>
              <w:left w:w="115" w:type="dxa"/>
              <w:right w:w="115" w:type="dxa"/>
            </w:tcMar>
          </w:tcPr>
          <w:p w14:paraId="5B3011E7" w14:textId="77777777" w:rsidR="00AA1573" w:rsidRPr="00AA1573" w:rsidRDefault="00AA1573" w:rsidP="009C68CB">
            <w:pPr>
              <w:ind w:left="0"/>
              <w:rPr>
                <w:ins w:id="2459" w:author="Ng, Thomas1" w:date="2017-12-07T09:40:00Z"/>
                <w:sz w:val="14"/>
                <w:szCs w:val="14"/>
              </w:rPr>
            </w:pPr>
          </w:p>
        </w:tc>
        <w:tc>
          <w:tcPr>
            <w:tcW w:w="903" w:type="dxa"/>
            <w:tcMar>
              <w:left w:w="115" w:type="dxa"/>
              <w:right w:w="115" w:type="dxa"/>
            </w:tcMar>
          </w:tcPr>
          <w:p w14:paraId="5E2BA4D5" w14:textId="45B84059" w:rsidR="00AA1573" w:rsidRPr="00AA1573" w:rsidRDefault="00AA1573" w:rsidP="009C68CB">
            <w:pPr>
              <w:ind w:left="0"/>
              <w:rPr>
                <w:ins w:id="2460" w:author="Ng, Thomas1" w:date="2017-12-07T09:40:00Z"/>
                <w:sz w:val="14"/>
                <w:szCs w:val="14"/>
              </w:rPr>
            </w:pPr>
            <w:ins w:id="2461" w:author="Ng, Thomas1" w:date="2017-12-07T09:56:00Z">
              <w:r w:rsidRPr="00AA1573">
                <w:rPr>
                  <w:sz w:val="14"/>
                  <w:szCs w:val="14"/>
                </w:rPr>
                <w:t>A</w:t>
              </w:r>
            </w:ins>
            <w:ins w:id="2462" w:author="Ng, Thomas1" w:date="2017-12-07T09:46:00Z">
              <w:r w:rsidRPr="00AA1573">
                <w:rPr>
                  <w:sz w:val="14"/>
                  <w:szCs w:val="14"/>
                </w:rPr>
                <w:t>48</w:t>
              </w:r>
            </w:ins>
          </w:p>
        </w:tc>
        <w:tc>
          <w:tcPr>
            <w:tcW w:w="900" w:type="dxa"/>
            <w:tcBorders>
              <w:right w:val="single" w:sz="4" w:space="0" w:color="auto"/>
            </w:tcBorders>
            <w:shd w:val="clear" w:color="auto" w:fill="FFFF00"/>
            <w:tcMar>
              <w:left w:w="115" w:type="dxa"/>
              <w:right w:w="115" w:type="dxa"/>
            </w:tcMar>
          </w:tcPr>
          <w:p w14:paraId="4B5F5805" w14:textId="77777777" w:rsidR="00AA1573" w:rsidRPr="00AA1573" w:rsidRDefault="00AA1573" w:rsidP="009C68CB">
            <w:pPr>
              <w:ind w:left="0"/>
              <w:rPr>
                <w:ins w:id="2463"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23C08D16" w14:textId="77777777" w:rsidR="00AA1573" w:rsidRPr="00AA1573" w:rsidRDefault="00AA1573" w:rsidP="009C68CB">
            <w:pPr>
              <w:ind w:left="0"/>
              <w:rPr>
                <w:ins w:id="2464" w:author="Ng, Thomas1" w:date="2017-12-07T09:40:00Z"/>
                <w:sz w:val="14"/>
                <w:szCs w:val="14"/>
              </w:rPr>
            </w:pPr>
          </w:p>
        </w:tc>
        <w:tc>
          <w:tcPr>
            <w:tcW w:w="273" w:type="dxa"/>
            <w:tcBorders>
              <w:left w:val="single" w:sz="4" w:space="0" w:color="auto"/>
            </w:tcBorders>
            <w:tcMar>
              <w:left w:w="115" w:type="dxa"/>
              <w:right w:w="115" w:type="dxa"/>
            </w:tcMar>
          </w:tcPr>
          <w:p w14:paraId="2CF15398" w14:textId="77777777" w:rsidR="00AA1573" w:rsidRPr="00AA1573" w:rsidRDefault="00AA1573" w:rsidP="009C68CB">
            <w:pPr>
              <w:ind w:left="0"/>
              <w:rPr>
                <w:ins w:id="2465" w:author="Ng, Thomas1" w:date="2017-12-07T09:40:00Z"/>
                <w:sz w:val="14"/>
                <w:szCs w:val="14"/>
              </w:rPr>
            </w:pPr>
          </w:p>
        </w:tc>
        <w:tc>
          <w:tcPr>
            <w:tcW w:w="1689" w:type="dxa"/>
            <w:gridSpan w:val="2"/>
            <w:vMerge/>
            <w:shd w:val="clear" w:color="auto" w:fill="00B0F0"/>
            <w:tcMar>
              <w:left w:w="115" w:type="dxa"/>
              <w:right w:w="115" w:type="dxa"/>
            </w:tcMar>
          </w:tcPr>
          <w:p w14:paraId="1F043784" w14:textId="77777777" w:rsidR="00AA1573" w:rsidRPr="009C68CB" w:rsidRDefault="00AA1573" w:rsidP="009C68CB">
            <w:pPr>
              <w:ind w:left="0"/>
              <w:rPr>
                <w:ins w:id="2466" w:author="Ng, Thomas1" w:date="2017-12-07T09:40:00Z"/>
                <w:sz w:val="18"/>
                <w:szCs w:val="18"/>
              </w:rPr>
            </w:pPr>
          </w:p>
        </w:tc>
      </w:tr>
      <w:tr w:rsidR="00AA1573" w14:paraId="4F002072" w14:textId="77777777" w:rsidTr="00365622">
        <w:trPr>
          <w:ins w:id="2467" w:author="Ng, Thomas1" w:date="2017-12-07T09:40:00Z"/>
        </w:trPr>
        <w:tc>
          <w:tcPr>
            <w:tcW w:w="810" w:type="dxa"/>
            <w:tcMar>
              <w:left w:w="115" w:type="dxa"/>
              <w:right w:w="115" w:type="dxa"/>
            </w:tcMar>
          </w:tcPr>
          <w:p w14:paraId="0315A06D" w14:textId="6143DB13" w:rsidR="00AA1573" w:rsidRPr="00AA1573" w:rsidRDefault="00AA1573" w:rsidP="009C68CB">
            <w:pPr>
              <w:ind w:left="0"/>
              <w:rPr>
                <w:ins w:id="2468" w:author="Ng, Thomas1" w:date="2017-12-07T09:40:00Z"/>
                <w:sz w:val="14"/>
                <w:szCs w:val="14"/>
              </w:rPr>
            </w:pPr>
            <w:ins w:id="2469" w:author="Ng, Thomas1" w:date="2017-12-07T09:55:00Z">
              <w:r w:rsidRPr="00AA1573">
                <w:rPr>
                  <w:sz w:val="14"/>
                  <w:szCs w:val="14"/>
                </w:rPr>
                <w:t>B</w:t>
              </w:r>
            </w:ins>
            <w:ins w:id="2470" w:author="Ng, Thomas1" w:date="2017-12-07T09:41:00Z">
              <w:r w:rsidRPr="00AA1573">
                <w:rPr>
                  <w:sz w:val="14"/>
                  <w:szCs w:val="14"/>
                </w:rPr>
                <w:t>49</w:t>
              </w:r>
            </w:ins>
          </w:p>
        </w:tc>
        <w:tc>
          <w:tcPr>
            <w:tcW w:w="900" w:type="dxa"/>
            <w:tcBorders>
              <w:right w:val="single" w:sz="4" w:space="0" w:color="auto"/>
            </w:tcBorders>
            <w:shd w:val="clear" w:color="auto" w:fill="92D050"/>
            <w:tcMar>
              <w:left w:w="115" w:type="dxa"/>
              <w:right w:w="115" w:type="dxa"/>
            </w:tcMar>
          </w:tcPr>
          <w:p w14:paraId="6FB83A3B" w14:textId="77777777" w:rsidR="00AA1573" w:rsidRPr="00AA1573" w:rsidRDefault="00AA1573" w:rsidP="009C68CB">
            <w:pPr>
              <w:ind w:left="0"/>
              <w:rPr>
                <w:ins w:id="2471"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9ED1F7" w14:textId="77777777" w:rsidR="00AA1573" w:rsidRPr="00AA1573" w:rsidRDefault="00AA1573" w:rsidP="009C68CB">
            <w:pPr>
              <w:ind w:left="0"/>
              <w:rPr>
                <w:ins w:id="2472" w:author="Ng, Thomas1" w:date="2017-12-07T09:40:00Z"/>
                <w:sz w:val="14"/>
                <w:szCs w:val="14"/>
              </w:rPr>
            </w:pPr>
          </w:p>
        </w:tc>
        <w:tc>
          <w:tcPr>
            <w:tcW w:w="270" w:type="dxa"/>
            <w:tcBorders>
              <w:left w:val="single" w:sz="4" w:space="0" w:color="auto"/>
            </w:tcBorders>
            <w:tcMar>
              <w:left w:w="115" w:type="dxa"/>
              <w:right w:w="115" w:type="dxa"/>
            </w:tcMar>
          </w:tcPr>
          <w:p w14:paraId="2CE9A3C2" w14:textId="77777777" w:rsidR="00AA1573" w:rsidRPr="00AA1573" w:rsidRDefault="00AA1573" w:rsidP="009C68CB">
            <w:pPr>
              <w:ind w:left="0"/>
              <w:rPr>
                <w:ins w:id="2473" w:author="Ng, Thomas1" w:date="2017-12-07T09:40:00Z"/>
                <w:sz w:val="14"/>
                <w:szCs w:val="14"/>
              </w:rPr>
            </w:pPr>
          </w:p>
        </w:tc>
        <w:tc>
          <w:tcPr>
            <w:tcW w:w="1637" w:type="dxa"/>
            <w:gridSpan w:val="2"/>
            <w:vMerge/>
            <w:shd w:val="clear" w:color="auto" w:fill="00B0F0"/>
            <w:tcMar>
              <w:left w:w="115" w:type="dxa"/>
              <w:right w:w="115" w:type="dxa"/>
            </w:tcMar>
          </w:tcPr>
          <w:p w14:paraId="0E662025" w14:textId="77777777" w:rsidR="00AA1573" w:rsidRPr="00AA1573" w:rsidRDefault="00AA1573" w:rsidP="009C68CB">
            <w:pPr>
              <w:ind w:left="0"/>
              <w:rPr>
                <w:ins w:id="2474" w:author="Ng, Thomas1" w:date="2017-12-07T09:40:00Z"/>
                <w:sz w:val="14"/>
                <w:szCs w:val="14"/>
              </w:rPr>
            </w:pPr>
          </w:p>
        </w:tc>
        <w:tc>
          <w:tcPr>
            <w:tcW w:w="250" w:type="dxa"/>
            <w:tcMar>
              <w:left w:w="115" w:type="dxa"/>
              <w:right w:w="115" w:type="dxa"/>
            </w:tcMar>
          </w:tcPr>
          <w:p w14:paraId="7EEBF76A" w14:textId="77777777" w:rsidR="00AA1573" w:rsidRPr="00AA1573" w:rsidRDefault="00AA1573" w:rsidP="009C68CB">
            <w:pPr>
              <w:ind w:left="0"/>
              <w:rPr>
                <w:ins w:id="2475" w:author="Ng, Thomas1" w:date="2017-12-07T09:40:00Z"/>
                <w:sz w:val="14"/>
                <w:szCs w:val="14"/>
              </w:rPr>
            </w:pPr>
          </w:p>
        </w:tc>
        <w:tc>
          <w:tcPr>
            <w:tcW w:w="903" w:type="dxa"/>
            <w:tcMar>
              <w:left w:w="115" w:type="dxa"/>
              <w:right w:w="115" w:type="dxa"/>
            </w:tcMar>
          </w:tcPr>
          <w:p w14:paraId="3D7FA4C1" w14:textId="58EC58D3" w:rsidR="00AA1573" w:rsidRPr="00AA1573" w:rsidRDefault="00AA1573" w:rsidP="009C68CB">
            <w:pPr>
              <w:ind w:left="0"/>
              <w:rPr>
                <w:ins w:id="2476" w:author="Ng, Thomas1" w:date="2017-12-07T09:40:00Z"/>
                <w:sz w:val="14"/>
                <w:szCs w:val="14"/>
              </w:rPr>
            </w:pPr>
            <w:ins w:id="2477" w:author="Ng, Thomas1" w:date="2017-12-07T09:56:00Z">
              <w:r w:rsidRPr="00AA1573">
                <w:rPr>
                  <w:sz w:val="14"/>
                  <w:szCs w:val="14"/>
                </w:rPr>
                <w:t>A</w:t>
              </w:r>
            </w:ins>
            <w:ins w:id="2478" w:author="Ng, Thomas1" w:date="2017-12-07T09:46:00Z">
              <w:r w:rsidRPr="00AA1573">
                <w:rPr>
                  <w:sz w:val="14"/>
                  <w:szCs w:val="14"/>
                </w:rPr>
                <w:t>49</w:t>
              </w:r>
            </w:ins>
          </w:p>
        </w:tc>
        <w:tc>
          <w:tcPr>
            <w:tcW w:w="900" w:type="dxa"/>
            <w:tcBorders>
              <w:right w:val="single" w:sz="4" w:space="0" w:color="auto"/>
            </w:tcBorders>
            <w:shd w:val="clear" w:color="auto" w:fill="92D050"/>
            <w:tcMar>
              <w:left w:w="115" w:type="dxa"/>
              <w:right w:w="115" w:type="dxa"/>
            </w:tcMar>
          </w:tcPr>
          <w:p w14:paraId="64E054B5" w14:textId="77777777" w:rsidR="00AA1573" w:rsidRPr="00AA1573" w:rsidRDefault="00AA1573" w:rsidP="009C68CB">
            <w:pPr>
              <w:ind w:left="0"/>
              <w:rPr>
                <w:ins w:id="2479"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1E805E" w14:textId="77777777" w:rsidR="00AA1573" w:rsidRPr="00AA1573" w:rsidRDefault="00AA1573" w:rsidP="009C68CB">
            <w:pPr>
              <w:ind w:left="0"/>
              <w:rPr>
                <w:ins w:id="2480" w:author="Ng, Thomas1" w:date="2017-12-07T09:40:00Z"/>
                <w:sz w:val="14"/>
                <w:szCs w:val="14"/>
              </w:rPr>
            </w:pPr>
          </w:p>
        </w:tc>
        <w:tc>
          <w:tcPr>
            <w:tcW w:w="273" w:type="dxa"/>
            <w:tcBorders>
              <w:left w:val="single" w:sz="4" w:space="0" w:color="auto"/>
            </w:tcBorders>
            <w:tcMar>
              <w:left w:w="115" w:type="dxa"/>
              <w:right w:w="115" w:type="dxa"/>
            </w:tcMar>
          </w:tcPr>
          <w:p w14:paraId="662F5D1B" w14:textId="77777777" w:rsidR="00AA1573" w:rsidRPr="00AA1573" w:rsidRDefault="00AA1573" w:rsidP="009C68CB">
            <w:pPr>
              <w:ind w:left="0"/>
              <w:rPr>
                <w:ins w:id="2481" w:author="Ng, Thomas1" w:date="2017-12-07T09:40:00Z"/>
                <w:sz w:val="14"/>
                <w:szCs w:val="14"/>
              </w:rPr>
            </w:pPr>
          </w:p>
        </w:tc>
        <w:tc>
          <w:tcPr>
            <w:tcW w:w="1689" w:type="dxa"/>
            <w:gridSpan w:val="2"/>
            <w:vMerge/>
            <w:shd w:val="clear" w:color="auto" w:fill="00B0F0"/>
            <w:tcMar>
              <w:left w:w="115" w:type="dxa"/>
              <w:right w:w="115" w:type="dxa"/>
            </w:tcMar>
          </w:tcPr>
          <w:p w14:paraId="08340713" w14:textId="77777777" w:rsidR="00AA1573" w:rsidRPr="009C68CB" w:rsidRDefault="00AA1573" w:rsidP="009C68CB">
            <w:pPr>
              <w:ind w:left="0"/>
              <w:rPr>
                <w:ins w:id="2482" w:author="Ng, Thomas1" w:date="2017-12-07T09:40:00Z"/>
                <w:sz w:val="18"/>
                <w:szCs w:val="18"/>
              </w:rPr>
            </w:pPr>
          </w:p>
        </w:tc>
      </w:tr>
      <w:tr w:rsidR="00AA1573" w14:paraId="5D255277" w14:textId="77777777" w:rsidTr="00365622">
        <w:trPr>
          <w:ins w:id="2483" w:author="Ng, Thomas1" w:date="2017-12-07T09:40:00Z"/>
        </w:trPr>
        <w:tc>
          <w:tcPr>
            <w:tcW w:w="810" w:type="dxa"/>
            <w:tcMar>
              <w:left w:w="115" w:type="dxa"/>
              <w:right w:w="115" w:type="dxa"/>
            </w:tcMar>
          </w:tcPr>
          <w:p w14:paraId="72242B66" w14:textId="21FF5386" w:rsidR="00AA1573" w:rsidRPr="00AA1573" w:rsidRDefault="00AA1573" w:rsidP="009C68CB">
            <w:pPr>
              <w:ind w:left="0"/>
              <w:rPr>
                <w:ins w:id="2484" w:author="Ng, Thomas1" w:date="2017-12-07T09:40:00Z"/>
                <w:sz w:val="14"/>
                <w:szCs w:val="14"/>
              </w:rPr>
            </w:pPr>
            <w:ins w:id="2485" w:author="Ng, Thomas1" w:date="2017-12-07T09:55:00Z">
              <w:r w:rsidRPr="00AA1573">
                <w:rPr>
                  <w:sz w:val="14"/>
                  <w:szCs w:val="14"/>
                </w:rPr>
                <w:t>B</w:t>
              </w:r>
            </w:ins>
            <w:ins w:id="2486" w:author="Ng, Thomas1" w:date="2017-12-07T09:41:00Z">
              <w:r w:rsidRPr="00AA1573">
                <w:rPr>
                  <w:sz w:val="14"/>
                  <w:szCs w:val="14"/>
                </w:rPr>
                <w:t>50</w:t>
              </w:r>
            </w:ins>
          </w:p>
        </w:tc>
        <w:tc>
          <w:tcPr>
            <w:tcW w:w="900" w:type="dxa"/>
            <w:tcBorders>
              <w:right w:val="single" w:sz="4" w:space="0" w:color="auto"/>
            </w:tcBorders>
            <w:shd w:val="clear" w:color="auto" w:fill="FFFF00"/>
            <w:tcMar>
              <w:left w:w="115" w:type="dxa"/>
              <w:right w:w="115" w:type="dxa"/>
            </w:tcMar>
          </w:tcPr>
          <w:p w14:paraId="70A1DE5D" w14:textId="77777777" w:rsidR="00AA1573" w:rsidRPr="00AA1573" w:rsidRDefault="00AA1573" w:rsidP="009C68CB">
            <w:pPr>
              <w:ind w:left="0"/>
              <w:rPr>
                <w:ins w:id="2487"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0CDC8ECC" w14:textId="77777777" w:rsidR="00AA1573" w:rsidRPr="00AA1573" w:rsidRDefault="00AA1573" w:rsidP="009C68CB">
            <w:pPr>
              <w:ind w:left="0"/>
              <w:rPr>
                <w:ins w:id="2488" w:author="Ng, Thomas1" w:date="2017-12-07T09:40:00Z"/>
                <w:sz w:val="14"/>
                <w:szCs w:val="14"/>
              </w:rPr>
            </w:pPr>
          </w:p>
        </w:tc>
        <w:tc>
          <w:tcPr>
            <w:tcW w:w="270" w:type="dxa"/>
            <w:tcBorders>
              <w:left w:val="single" w:sz="4" w:space="0" w:color="auto"/>
            </w:tcBorders>
            <w:tcMar>
              <w:left w:w="115" w:type="dxa"/>
              <w:right w:w="115" w:type="dxa"/>
            </w:tcMar>
          </w:tcPr>
          <w:p w14:paraId="045EE914" w14:textId="77777777" w:rsidR="00AA1573" w:rsidRPr="00AA1573" w:rsidRDefault="00AA1573" w:rsidP="009C68CB">
            <w:pPr>
              <w:ind w:left="0"/>
              <w:rPr>
                <w:ins w:id="2489" w:author="Ng, Thomas1" w:date="2017-12-07T09:40:00Z"/>
                <w:sz w:val="14"/>
                <w:szCs w:val="14"/>
              </w:rPr>
            </w:pPr>
          </w:p>
        </w:tc>
        <w:tc>
          <w:tcPr>
            <w:tcW w:w="1637" w:type="dxa"/>
            <w:gridSpan w:val="2"/>
            <w:vMerge/>
            <w:shd w:val="clear" w:color="auto" w:fill="00B0F0"/>
            <w:tcMar>
              <w:left w:w="115" w:type="dxa"/>
              <w:right w:w="115" w:type="dxa"/>
            </w:tcMar>
          </w:tcPr>
          <w:p w14:paraId="18D927F8" w14:textId="77777777" w:rsidR="00AA1573" w:rsidRPr="00AA1573" w:rsidRDefault="00AA1573" w:rsidP="009C68CB">
            <w:pPr>
              <w:ind w:left="0"/>
              <w:rPr>
                <w:ins w:id="2490" w:author="Ng, Thomas1" w:date="2017-12-07T09:40:00Z"/>
                <w:sz w:val="14"/>
                <w:szCs w:val="14"/>
              </w:rPr>
            </w:pPr>
          </w:p>
        </w:tc>
        <w:tc>
          <w:tcPr>
            <w:tcW w:w="250" w:type="dxa"/>
            <w:tcMar>
              <w:left w:w="115" w:type="dxa"/>
              <w:right w:w="115" w:type="dxa"/>
            </w:tcMar>
          </w:tcPr>
          <w:p w14:paraId="5DDF1A07" w14:textId="77777777" w:rsidR="00AA1573" w:rsidRPr="00AA1573" w:rsidRDefault="00AA1573" w:rsidP="009C68CB">
            <w:pPr>
              <w:ind w:left="0"/>
              <w:rPr>
                <w:ins w:id="2491" w:author="Ng, Thomas1" w:date="2017-12-07T09:40:00Z"/>
                <w:sz w:val="14"/>
                <w:szCs w:val="14"/>
              </w:rPr>
            </w:pPr>
          </w:p>
        </w:tc>
        <w:tc>
          <w:tcPr>
            <w:tcW w:w="903" w:type="dxa"/>
            <w:tcMar>
              <w:left w:w="115" w:type="dxa"/>
              <w:right w:w="115" w:type="dxa"/>
            </w:tcMar>
          </w:tcPr>
          <w:p w14:paraId="52F65C94" w14:textId="09EB4B99" w:rsidR="00AA1573" w:rsidRPr="00AA1573" w:rsidRDefault="00AA1573" w:rsidP="009C68CB">
            <w:pPr>
              <w:ind w:left="0"/>
              <w:rPr>
                <w:ins w:id="2492" w:author="Ng, Thomas1" w:date="2017-12-07T09:40:00Z"/>
                <w:sz w:val="14"/>
                <w:szCs w:val="14"/>
              </w:rPr>
            </w:pPr>
            <w:ins w:id="2493" w:author="Ng, Thomas1" w:date="2017-12-07T09:56:00Z">
              <w:r w:rsidRPr="00AA1573">
                <w:rPr>
                  <w:sz w:val="14"/>
                  <w:szCs w:val="14"/>
                </w:rPr>
                <w:t>A</w:t>
              </w:r>
            </w:ins>
            <w:ins w:id="2494" w:author="Ng, Thomas1" w:date="2017-12-07T09:46:00Z">
              <w:r w:rsidRPr="00AA1573">
                <w:rPr>
                  <w:sz w:val="14"/>
                  <w:szCs w:val="14"/>
                </w:rPr>
                <w:t>50</w:t>
              </w:r>
            </w:ins>
          </w:p>
        </w:tc>
        <w:tc>
          <w:tcPr>
            <w:tcW w:w="900" w:type="dxa"/>
            <w:tcBorders>
              <w:right w:val="single" w:sz="4" w:space="0" w:color="auto"/>
            </w:tcBorders>
            <w:shd w:val="clear" w:color="auto" w:fill="FFFF00"/>
            <w:tcMar>
              <w:left w:w="115" w:type="dxa"/>
              <w:right w:w="115" w:type="dxa"/>
            </w:tcMar>
          </w:tcPr>
          <w:p w14:paraId="504A7208" w14:textId="77777777" w:rsidR="00AA1573" w:rsidRPr="00AA1573" w:rsidRDefault="00AA1573" w:rsidP="009C68CB">
            <w:pPr>
              <w:ind w:left="0"/>
              <w:rPr>
                <w:ins w:id="2495"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530575B2" w14:textId="77777777" w:rsidR="00AA1573" w:rsidRPr="00AA1573" w:rsidRDefault="00AA1573" w:rsidP="009C68CB">
            <w:pPr>
              <w:ind w:left="0"/>
              <w:rPr>
                <w:ins w:id="2496" w:author="Ng, Thomas1" w:date="2017-12-07T09:40:00Z"/>
                <w:sz w:val="14"/>
                <w:szCs w:val="14"/>
              </w:rPr>
            </w:pPr>
          </w:p>
        </w:tc>
        <w:tc>
          <w:tcPr>
            <w:tcW w:w="273" w:type="dxa"/>
            <w:tcBorders>
              <w:left w:val="single" w:sz="4" w:space="0" w:color="auto"/>
            </w:tcBorders>
            <w:tcMar>
              <w:left w:w="115" w:type="dxa"/>
              <w:right w:w="115" w:type="dxa"/>
            </w:tcMar>
          </w:tcPr>
          <w:p w14:paraId="138110DF" w14:textId="77777777" w:rsidR="00AA1573" w:rsidRPr="00AA1573" w:rsidRDefault="00AA1573" w:rsidP="009C68CB">
            <w:pPr>
              <w:ind w:left="0"/>
              <w:rPr>
                <w:ins w:id="2497" w:author="Ng, Thomas1" w:date="2017-12-07T09:40:00Z"/>
                <w:sz w:val="14"/>
                <w:szCs w:val="14"/>
              </w:rPr>
            </w:pPr>
          </w:p>
        </w:tc>
        <w:tc>
          <w:tcPr>
            <w:tcW w:w="1689" w:type="dxa"/>
            <w:gridSpan w:val="2"/>
            <w:vMerge/>
            <w:shd w:val="clear" w:color="auto" w:fill="00B0F0"/>
            <w:tcMar>
              <w:left w:w="115" w:type="dxa"/>
              <w:right w:w="115" w:type="dxa"/>
            </w:tcMar>
          </w:tcPr>
          <w:p w14:paraId="5F4E627E" w14:textId="77777777" w:rsidR="00AA1573" w:rsidRPr="009C68CB" w:rsidRDefault="00AA1573" w:rsidP="009C68CB">
            <w:pPr>
              <w:ind w:left="0"/>
              <w:rPr>
                <w:ins w:id="2498" w:author="Ng, Thomas1" w:date="2017-12-07T09:40:00Z"/>
                <w:sz w:val="18"/>
                <w:szCs w:val="18"/>
              </w:rPr>
            </w:pPr>
          </w:p>
        </w:tc>
      </w:tr>
      <w:tr w:rsidR="00AA1573" w14:paraId="1D5F0217" w14:textId="77777777" w:rsidTr="00365622">
        <w:trPr>
          <w:ins w:id="2499" w:author="Ng, Thomas1" w:date="2017-12-07T09:40:00Z"/>
        </w:trPr>
        <w:tc>
          <w:tcPr>
            <w:tcW w:w="810" w:type="dxa"/>
            <w:tcMar>
              <w:left w:w="115" w:type="dxa"/>
              <w:right w:w="115" w:type="dxa"/>
            </w:tcMar>
          </w:tcPr>
          <w:p w14:paraId="4B668746" w14:textId="73BDEAF1" w:rsidR="00AA1573" w:rsidRPr="00AA1573" w:rsidRDefault="00AA1573" w:rsidP="009C68CB">
            <w:pPr>
              <w:ind w:left="0"/>
              <w:rPr>
                <w:ins w:id="2500" w:author="Ng, Thomas1" w:date="2017-12-07T09:40:00Z"/>
                <w:sz w:val="14"/>
                <w:szCs w:val="14"/>
              </w:rPr>
            </w:pPr>
            <w:ins w:id="2501" w:author="Ng, Thomas1" w:date="2017-12-07T09:55:00Z">
              <w:r w:rsidRPr="00AA1573">
                <w:rPr>
                  <w:sz w:val="14"/>
                  <w:szCs w:val="14"/>
                </w:rPr>
                <w:t>B</w:t>
              </w:r>
            </w:ins>
            <w:ins w:id="2502" w:author="Ng, Thomas1" w:date="2017-12-07T09:41:00Z">
              <w:r w:rsidRPr="00AA1573">
                <w:rPr>
                  <w:sz w:val="14"/>
                  <w:szCs w:val="14"/>
                </w:rPr>
                <w:t>51</w:t>
              </w:r>
            </w:ins>
          </w:p>
        </w:tc>
        <w:tc>
          <w:tcPr>
            <w:tcW w:w="900" w:type="dxa"/>
            <w:tcBorders>
              <w:right w:val="single" w:sz="4" w:space="0" w:color="auto"/>
            </w:tcBorders>
            <w:shd w:val="clear" w:color="auto" w:fill="FFFF00"/>
            <w:tcMar>
              <w:left w:w="115" w:type="dxa"/>
              <w:right w:w="115" w:type="dxa"/>
            </w:tcMar>
          </w:tcPr>
          <w:p w14:paraId="3760530F" w14:textId="77777777" w:rsidR="00AA1573" w:rsidRPr="00AA1573" w:rsidRDefault="00AA1573" w:rsidP="009C68CB">
            <w:pPr>
              <w:ind w:left="0"/>
              <w:rPr>
                <w:ins w:id="2503"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055F3CFF" w14:textId="77777777" w:rsidR="00AA1573" w:rsidRPr="00AA1573" w:rsidRDefault="00AA1573" w:rsidP="009C68CB">
            <w:pPr>
              <w:ind w:left="0"/>
              <w:rPr>
                <w:ins w:id="2504" w:author="Ng, Thomas1" w:date="2017-12-07T09:40:00Z"/>
                <w:sz w:val="14"/>
                <w:szCs w:val="14"/>
              </w:rPr>
            </w:pPr>
          </w:p>
        </w:tc>
        <w:tc>
          <w:tcPr>
            <w:tcW w:w="270" w:type="dxa"/>
            <w:tcBorders>
              <w:left w:val="single" w:sz="4" w:space="0" w:color="auto"/>
            </w:tcBorders>
            <w:tcMar>
              <w:left w:w="115" w:type="dxa"/>
              <w:right w:w="115" w:type="dxa"/>
            </w:tcMar>
          </w:tcPr>
          <w:p w14:paraId="31B3AE3F" w14:textId="77777777" w:rsidR="00AA1573" w:rsidRPr="00AA1573" w:rsidRDefault="00AA1573" w:rsidP="009C68CB">
            <w:pPr>
              <w:ind w:left="0"/>
              <w:rPr>
                <w:ins w:id="2505" w:author="Ng, Thomas1" w:date="2017-12-07T09:40:00Z"/>
                <w:sz w:val="14"/>
                <w:szCs w:val="14"/>
              </w:rPr>
            </w:pPr>
          </w:p>
        </w:tc>
        <w:tc>
          <w:tcPr>
            <w:tcW w:w="1637" w:type="dxa"/>
            <w:gridSpan w:val="2"/>
            <w:vMerge/>
            <w:shd w:val="clear" w:color="auto" w:fill="00B0F0"/>
            <w:tcMar>
              <w:left w:w="115" w:type="dxa"/>
              <w:right w:w="115" w:type="dxa"/>
            </w:tcMar>
          </w:tcPr>
          <w:p w14:paraId="3F238420" w14:textId="77777777" w:rsidR="00AA1573" w:rsidRPr="00AA1573" w:rsidRDefault="00AA1573" w:rsidP="009C68CB">
            <w:pPr>
              <w:ind w:left="0"/>
              <w:rPr>
                <w:ins w:id="2506" w:author="Ng, Thomas1" w:date="2017-12-07T09:40:00Z"/>
                <w:sz w:val="14"/>
                <w:szCs w:val="14"/>
              </w:rPr>
            </w:pPr>
          </w:p>
        </w:tc>
        <w:tc>
          <w:tcPr>
            <w:tcW w:w="250" w:type="dxa"/>
            <w:tcMar>
              <w:left w:w="115" w:type="dxa"/>
              <w:right w:w="115" w:type="dxa"/>
            </w:tcMar>
          </w:tcPr>
          <w:p w14:paraId="50908CE0" w14:textId="77777777" w:rsidR="00AA1573" w:rsidRPr="00AA1573" w:rsidRDefault="00AA1573" w:rsidP="009C68CB">
            <w:pPr>
              <w:ind w:left="0"/>
              <w:rPr>
                <w:ins w:id="2507" w:author="Ng, Thomas1" w:date="2017-12-07T09:40:00Z"/>
                <w:sz w:val="14"/>
                <w:szCs w:val="14"/>
              </w:rPr>
            </w:pPr>
          </w:p>
        </w:tc>
        <w:tc>
          <w:tcPr>
            <w:tcW w:w="903" w:type="dxa"/>
            <w:tcMar>
              <w:left w:w="115" w:type="dxa"/>
              <w:right w:w="115" w:type="dxa"/>
            </w:tcMar>
          </w:tcPr>
          <w:p w14:paraId="547951A1" w14:textId="349F0129" w:rsidR="00AA1573" w:rsidRPr="00AA1573" w:rsidRDefault="00AA1573" w:rsidP="009C68CB">
            <w:pPr>
              <w:ind w:left="0"/>
              <w:rPr>
                <w:ins w:id="2508" w:author="Ng, Thomas1" w:date="2017-12-07T09:40:00Z"/>
                <w:sz w:val="14"/>
                <w:szCs w:val="14"/>
              </w:rPr>
            </w:pPr>
            <w:ins w:id="2509" w:author="Ng, Thomas1" w:date="2017-12-07T09:56:00Z">
              <w:r w:rsidRPr="00AA1573">
                <w:rPr>
                  <w:sz w:val="14"/>
                  <w:szCs w:val="14"/>
                </w:rPr>
                <w:t>A</w:t>
              </w:r>
            </w:ins>
            <w:ins w:id="2510" w:author="Ng, Thomas1" w:date="2017-12-07T09:46:00Z">
              <w:r w:rsidRPr="00AA1573">
                <w:rPr>
                  <w:sz w:val="14"/>
                  <w:szCs w:val="14"/>
                </w:rPr>
                <w:t>51</w:t>
              </w:r>
            </w:ins>
          </w:p>
        </w:tc>
        <w:tc>
          <w:tcPr>
            <w:tcW w:w="900" w:type="dxa"/>
            <w:tcBorders>
              <w:right w:val="single" w:sz="4" w:space="0" w:color="auto"/>
            </w:tcBorders>
            <w:shd w:val="clear" w:color="auto" w:fill="FFFF00"/>
            <w:tcMar>
              <w:left w:w="115" w:type="dxa"/>
              <w:right w:w="115" w:type="dxa"/>
            </w:tcMar>
          </w:tcPr>
          <w:p w14:paraId="4D3D68AD" w14:textId="77777777" w:rsidR="00AA1573" w:rsidRPr="00AA1573" w:rsidRDefault="00AA1573" w:rsidP="009C68CB">
            <w:pPr>
              <w:ind w:left="0"/>
              <w:rPr>
                <w:ins w:id="2511"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47E590DC" w14:textId="77777777" w:rsidR="00AA1573" w:rsidRPr="00AA1573" w:rsidRDefault="00AA1573" w:rsidP="009C68CB">
            <w:pPr>
              <w:ind w:left="0"/>
              <w:rPr>
                <w:ins w:id="2512" w:author="Ng, Thomas1" w:date="2017-12-07T09:40:00Z"/>
                <w:sz w:val="14"/>
                <w:szCs w:val="14"/>
              </w:rPr>
            </w:pPr>
          </w:p>
        </w:tc>
        <w:tc>
          <w:tcPr>
            <w:tcW w:w="273" w:type="dxa"/>
            <w:tcBorders>
              <w:left w:val="single" w:sz="4" w:space="0" w:color="auto"/>
            </w:tcBorders>
            <w:tcMar>
              <w:left w:w="115" w:type="dxa"/>
              <w:right w:w="115" w:type="dxa"/>
            </w:tcMar>
          </w:tcPr>
          <w:p w14:paraId="4CF323DC" w14:textId="77777777" w:rsidR="00AA1573" w:rsidRPr="00AA1573" w:rsidRDefault="00AA1573" w:rsidP="009C68CB">
            <w:pPr>
              <w:ind w:left="0"/>
              <w:rPr>
                <w:ins w:id="2513" w:author="Ng, Thomas1" w:date="2017-12-07T09:40:00Z"/>
                <w:sz w:val="14"/>
                <w:szCs w:val="14"/>
              </w:rPr>
            </w:pPr>
          </w:p>
        </w:tc>
        <w:tc>
          <w:tcPr>
            <w:tcW w:w="1689" w:type="dxa"/>
            <w:gridSpan w:val="2"/>
            <w:vMerge/>
            <w:shd w:val="clear" w:color="auto" w:fill="00B0F0"/>
            <w:tcMar>
              <w:left w:w="115" w:type="dxa"/>
              <w:right w:w="115" w:type="dxa"/>
            </w:tcMar>
          </w:tcPr>
          <w:p w14:paraId="4FD79AEB" w14:textId="77777777" w:rsidR="00AA1573" w:rsidRPr="009C68CB" w:rsidRDefault="00AA1573" w:rsidP="009C68CB">
            <w:pPr>
              <w:ind w:left="0"/>
              <w:rPr>
                <w:ins w:id="2514" w:author="Ng, Thomas1" w:date="2017-12-07T09:40:00Z"/>
                <w:sz w:val="18"/>
                <w:szCs w:val="18"/>
              </w:rPr>
            </w:pPr>
          </w:p>
        </w:tc>
      </w:tr>
      <w:tr w:rsidR="00AA1573" w14:paraId="68DD11D6" w14:textId="77777777" w:rsidTr="00365622">
        <w:trPr>
          <w:ins w:id="2515" w:author="Ng, Thomas1" w:date="2017-12-07T09:40:00Z"/>
        </w:trPr>
        <w:tc>
          <w:tcPr>
            <w:tcW w:w="810" w:type="dxa"/>
            <w:tcMar>
              <w:left w:w="115" w:type="dxa"/>
              <w:right w:w="115" w:type="dxa"/>
            </w:tcMar>
          </w:tcPr>
          <w:p w14:paraId="1014E3C8" w14:textId="729E1BE3" w:rsidR="00AA1573" w:rsidRPr="00AA1573" w:rsidRDefault="00AA1573" w:rsidP="009C68CB">
            <w:pPr>
              <w:ind w:left="0"/>
              <w:rPr>
                <w:ins w:id="2516" w:author="Ng, Thomas1" w:date="2017-12-07T09:40:00Z"/>
                <w:sz w:val="14"/>
                <w:szCs w:val="14"/>
              </w:rPr>
            </w:pPr>
            <w:ins w:id="2517" w:author="Ng, Thomas1" w:date="2017-12-07T09:55:00Z">
              <w:r w:rsidRPr="00AA1573">
                <w:rPr>
                  <w:sz w:val="14"/>
                  <w:szCs w:val="14"/>
                </w:rPr>
                <w:t>B</w:t>
              </w:r>
            </w:ins>
            <w:ins w:id="2518" w:author="Ng, Thomas1" w:date="2017-12-07T09:41:00Z">
              <w:r w:rsidRPr="00AA1573">
                <w:rPr>
                  <w:sz w:val="14"/>
                  <w:szCs w:val="14"/>
                </w:rPr>
                <w:t>52</w:t>
              </w:r>
            </w:ins>
          </w:p>
        </w:tc>
        <w:tc>
          <w:tcPr>
            <w:tcW w:w="900" w:type="dxa"/>
            <w:tcBorders>
              <w:right w:val="single" w:sz="4" w:space="0" w:color="auto"/>
            </w:tcBorders>
            <w:shd w:val="clear" w:color="auto" w:fill="92D050"/>
            <w:tcMar>
              <w:left w:w="115" w:type="dxa"/>
              <w:right w:w="115" w:type="dxa"/>
            </w:tcMar>
          </w:tcPr>
          <w:p w14:paraId="0C7330EC" w14:textId="77777777" w:rsidR="00AA1573" w:rsidRPr="00AA1573" w:rsidRDefault="00AA1573" w:rsidP="009C68CB">
            <w:pPr>
              <w:ind w:left="0"/>
              <w:rPr>
                <w:ins w:id="2519"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28893A" w14:textId="77777777" w:rsidR="00AA1573" w:rsidRPr="00AA1573" w:rsidRDefault="00AA1573" w:rsidP="009C68CB">
            <w:pPr>
              <w:ind w:left="0"/>
              <w:rPr>
                <w:ins w:id="2520" w:author="Ng, Thomas1" w:date="2017-12-07T09:40:00Z"/>
                <w:sz w:val="14"/>
                <w:szCs w:val="14"/>
              </w:rPr>
            </w:pPr>
          </w:p>
        </w:tc>
        <w:tc>
          <w:tcPr>
            <w:tcW w:w="270" w:type="dxa"/>
            <w:tcBorders>
              <w:left w:val="single" w:sz="4" w:space="0" w:color="auto"/>
            </w:tcBorders>
            <w:tcMar>
              <w:left w:w="115" w:type="dxa"/>
              <w:right w:w="115" w:type="dxa"/>
            </w:tcMar>
          </w:tcPr>
          <w:p w14:paraId="40255874" w14:textId="77777777" w:rsidR="00AA1573" w:rsidRPr="00AA1573" w:rsidRDefault="00AA1573" w:rsidP="009C68CB">
            <w:pPr>
              <w:ind w:left="0"/>
              <w:rPr>
                <w:ins w:id="2521" w:author="Ng, Thomas1" w:date="2017-12-07T09:40:00Z"/>
                <w:sz w:val="14"/>
                <w:szCs w:val="14"/>
              </w:rPr>
            </w:pPr>
          </w:p>
        </w:tc>
        <w:tc>
          <w:tcPr>
            <w:tcW w:w="1637" w:type="dxa"/>
            <w:gridSpan w:val="2"/>
            <w:vMerge/>
            <w:shd w:val="clear" w:color="auto" w:fill="00B0F0"/>
            <w:tcMar>
              <w:left w:w="115" w:type="dxa"/>
              <w:right w:w="115" w:type="dxa"/>
            </w:tcMar>
          </w:tcPr>
          <w:p w14:paraId="0651775B" w14:textId="77777777" w:rsidR="00AA1573" w:rsidRPr="00AA1573" w:rsidRDefault="00AA1573" w:rsidP="009C68CB">
            <w:pPr>
              <w:ind w:left="0"/>
              <w:rPr>
                <w:ins w:id="2522" w:author="Ng, Thomas1" w:date="2017-12-07T09:40:00Z"/>
                <w:sz w:val="14"/>
                <w:szCs w:val="14"/>
              </w:rPr>
            </w:pPr>
          </w:p>
        </w:tc>
        <w:tc>
          <w:tcPr>
            <w:tcW w:w="250" w:type="dxa"/>
            <w:tcMar>
              <w:left w:w="115" w:type="dxa"/>
              <w:right w:w="115" w:type="dxa"/>
            </w:tcMar>
          </w:tcPr>
          <w:p w14:paraId="7E5C8A56" w14:textId="77777777" w:rsidR="00AA1573" w:rsidRPr="00AA1573" w:rsidRDefault="00AA1573" w:rsidP="009C68CB">
            <w:pPr>
              <w:ind w:left="0"/>
              <w:rPr>
                <w:ins w:id="2523" w:author="Ng, Thomas1" w:date="2017-12-07T09:40:00Z"/>
                <w:sz w:val="14"/>
                <w:szCs w:val="14"/>
              </w:rPr>
            </w:pPr>
          </w:p>
        </w:tc>
        <w:tc>
          <w:tcPr>
            <w:tcW w:w="903" w:type="dxa"/>
            <w:tcMar>
              <w:left w:w="115" w:type="dxa"/>
              <w:right w:w="115" w:type="dxa"/>
            </w:tcMar>
          </w:tcPr>
          <w:p w14:paraId="3F3412DB" w14:textId="325E7AC0" w:rsidR="00AA1573" w:rsidRPr="00AA1573" w:rsidRDefault="00AA1573" w:rsidP="009C68CB">
            <w:pPr>
              <w:ind w:left="0"/>
              <w:rPr>
                <w:ins w:id="2524" w:author="Ng, Thomas1" w:date="2017-12-07T09:40:00Z"/>
                <w:sz w:val="14"/>
                <w:szCs w:val="14"/>
              </w:rPr>
            </w:pPr>
            <w:ins w:id="2525" w:author="Ng, Thomas1" w:date="2017-12-07T09:56:00Z">
              <w:r w:rsidRPr="00AA1573">
                <w:rPr>
                  <w:sz w:val="14"/>
                  <w:szCs w:val="14"/>
                </w:rPr>
                <w:t>A</w:t>
              </w:r>
            </w:ins>
            <w:ins w:id="2526" w:author="Ng, Thomas1" w:date="2017-12-07T09:46:00Z">
              <w:r w:rsidRPr="00AA1573">
                <w:rPr>
                  <w:sz w:val="14"/>
                  <w:szCs w:val="14"/>
                </w:rPr>
                <w:t>52</w:t>
              </w:r>
            </w:ins>
          </w:p>
        </w:tc>
        <w:tc>
          <w:tcPr>
            <w:tcW w:w="900" w:type="dxa"/>
            <w:tcBorders>
              <w:right w:val="single" w:sz="4" w:space="0" w:color="auto"/>
            </w:tcBorders>
            <w:shd w:val="clear" w:color="auto" w:fill="92D050"/>
            <w:tcMar>
              <w:left w:w="115" w:type="dxa"/>
              <w:right w:w="115" w:type="dxa"/>
            </w:tcMar>
          </w:tcPr>
          <w:p w14:paraId="4BC44116" w14:textId="77777777" w:rsidR="00AA1573" w:rsidRPr="00AA1573" w:rsidRDefault="00AA1573" w:rsidP="009C68CB">
            <w:pPr>
              <w:ind w:left="0"/>
              <w:rPr>
                <w:ins w:id="2527"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301C78D" w14:textId="77777777" w:rsidR="00AA1573" w:rsidRPr="00AA1573" w:rsidRDefault="00AA1573" w:rsidP="009C68CB">
            <w:pPr>
              <w:ind w:left="0"/>
              <w:rPr>
                <w:ins w:id="2528" w:author="Ng, Thomas1" w:date="2017-12-07T09:40:00Z"/>
                <w:sz w:val="14"/>
                <w:szCs w:val="14"/>
              </w:rPr>
            </w:pPr>
          </w:p>
        </w:tc>
        <w:tc>
          <w:tcPr>
            <w:tcW w:w="273" w:type="dxa"/>
            <w:tcBorders>
              <w:left w:val="single" w:sz="4" w:space="0" w:color="auto"/>
            </w:tcBorders>
            <w:tcMar>
              <w:left w:w="115" w:type="dxa"/>
              <w:right w:w="115" w:type="dxa"/>
            </w:tcMar>
          </w:tcPr>
          <w:p w14:paraId="36514EE7" w14:textId="77777777" w:rsidR="00AA1573" w:rsidRPr="00AA1573" w:rsidRDefault="00AA1573" w:rsidP="009C68CB">
            <w:pPr>
              <w:ind w:left="0"/>
              <w:rPr>
                <w:ins w:id="2529" w:author="Ng, Thomas1" w:date="2017-12-07T09:40:00Z"/>
                <w:sz w:val="14"/>
                <w:szCs w:val="14"/>
              </w:rPr>
            </w:pPr>
          </w:p>
        </w:tc>
        <w:tc>
          <w:tcPr>
            <w:tcW w:w="1689" w:type="dxa"/>
            <w:gridSpan w:val="2"/>
            <w:vMerge/>
            <w:shd w:val="clear" w:color="auto" w:fill="00B0F0"/>
            <w:tcMar>
              <w:left w:w="115" w:type="dxa"/>
              <w:right w:w="115" w:type="dxa"/>
            </w:tcMar>
          </w:tcPr>
          <w:p w14:paraId="66C32E88" w14:textId="77777777" w:rsidR="00AA1573" w:rsidRPr="009C68CB" w:rsidRDefault="00AA1573" w:rsidP="009C68CB">
            <w:pPr>
              <w:ind w:left="0"/>
              <w:rPr>
                <w:ins w:id="2530" w:author="Ng, Thomas1" w:date="2017-12-07T09:40:00Z"/>
                <w:sz w:val="18"/>
                <w:szCs w:val="18"/>
              </w:rPr>
            </w:pPr>
          </w:p>
        </w:tc>
      </w:tr>
      <w:tr w:rsidR="00AA1573" w14:paraId="604C3CC0" w14:textId="77777777" w:rsidTr="00365622">
        <w:trPr>
          <w:ins w:id="2531" w:author="Ng, Thomas1" w:date="2017-12-07T09:40:00Z"/>
        </w:trPr>
        <w:tc>
          <w:tcPr>
            <w:tcW w:w="810" w:type="dxa"/>
            <w:tcMar>
              <w:left w:w="115" w:type="dxa"/>
              <w:right w:w="115" w:type="dxa"/>
            </w:tcMar>
          </w:tcPr>
          <w:p w14:paraId="6C3174E9" w14:textId="53D3AE35" w:rsidR="00AA1573" w:rsidRPr="00AA1573" w:rsidRDefault="00AA1573" w:rsidP="009C68CB">
            <w:pPr>
              <w:ind w:left="0"/>
              <w:rPr>
                <w:ins w:id="2532" w:author="Ng, Thomas1" w:date="2017-12-07T09:40:00Z"/>
                <w:sz w:val="14"/>
                <w:szCs w:val="14"/>
              </w:rPr>
            </w:pPr>
            <w:ins w:id="2533" w:author="Ng, Thomas1" w:date="2017-12-07T09:55:00Z">
              <w:r w:rsidRPr="00AA1573">
                <w:rPr>
                  <w:sz w:val="14"/>
                  <w:szCs w:val="14"/>
                </w:rPr>
                <w:t>B</w:t>
              </w:r>
            </w:ins>
            <w:ins w:id="2534" w:author="Ng, Thomas1" w:date="2017-12-07T09:41:00Z">
              <w:r w:rsidRPr="00AA1573">
                <w:rPr>
                  <w:sz w:val="14"/>
                  <w:szCs w:val="14"/>
                </w:rPr>
                <w:t>53</w:t>
              </w:r>
            </w:ins>
          </w:p>
        </w:tc>
        <w:tc>
          <w:tcPr>
            <w:tcW w:w="900" w:type="dxa"/>
            <w:tcBorders>
              <w:right w:val="single" w:sz="4" w:space="0" w:color="auto"/>
            </w:tcBorders>
            <w:shd w:val="clear" w:color="auto" w:fill="FFFF00"/>
            <w:tcMar>
              <w:left w:w="115" w:type="dxa"/>
              <w:right w:w="115" w:type="dxa"/>
            </w:tcMar>
          </w:tcPr>
          <w:p w14:paraId="405F08C7" w14:textId="77777777" w:rsidR="00AA1573" w:rsidRPr="00AA1573" w:rsidRDefault="00AA1573" w:rsidP="009C68CB">
            <w:pPr>
              <w:ind w:left="0"/>
              <w:rPr>
                <w:ins w:id="2535"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18E09722" w14:textId="77777777" w:rsidR="00AA1573" w:rsidRPr="00AA1573" w:rsidRDefault="00AA1573" w:rsidP="009C68CB">
            <w:pPr>
              <w:ind w:left="0"/>
              <w:rPr>
                <w:ins w:id="2536" w:author="Ng, Thomas1" w:date="2017-12-07T09:40:00Z"/>
                <w:sz w:val="14"/>
                <w:szCs w:val="14"/>
              </w:rPr>
            </w:pPr>
          </w:p>
        </w:tc>
        <w:tc>
          <w:tcPr>
            <w:tcW w:w="270" w:type="dxa"/>
            <w:tcBorders>
              <w:left w:val="single" w:sz="4" w:space="0" w:color="auto"/>
            </w:tcBorders>
            <w:tcMar>
              <w:left w:w="115" w:type="dxa"/>
              <w:right w:w="115" w:type="dxa"/>
            </w:tcMar>
          </w:tcPr>
          <w:p w14:paraId="7B12A8D9" w14:textId="77777777" w:rsidR="00AA1573" w:rsidRPr="00AA1573" w:rsidRDefault="00AA1573" w:rsidP="009C68CB">
            <w:pPr>
              <w:ind w:left="0"/>
              <w:rPr>
                <w:ins w:id="2537" w:author="Ng, Thomas1" w:date="2017-12-07T09:40:00Z"/>
                <w:sz w:val="14"/>
                <w:szCs w:val="14"/>
              </w:rPr>
            </w:pPr>
          </w:p>
        </w:tc>
        <w:tc>
          <w:tcPr>
            <w:tcW w:w="1637" w:type="dxa"/>
            <w:gridSpan w:val="2"/>
            <w:vMerge/>
            <w:shd w:val="clear" w:color="auto" w:fill="00B0F0"/>
            <w:tcMar>
              <w:left w:w="115" w:type="dxa"/>
              <w:right w:w="115" w:type="dxa"/>
            </w:tcMar>
          </w:tcPr>
          <w:p w14:paraId="7A3D3872" w14:textId="77777777" w:rsidR="00AA1573" w:rsidRPr="00AA1573" w:rsidRDefault="00AA1573" w:rsidP="009C68CB">
            <w:pPr>
              <w:ind w:left="0"/>
              <w:rPr>
                <w:ins w:id="2538" w:author="Ng, Thomas1" w:date="2017-12-07T09:40:00Z"/>
                <w:sz w:val="14"/>
                <w:szCs w:val="14"/>
              </w:rPr>
            </w:pPr>
          </w:p>
        </w:tc>
        <w:tc>
          <w:tcPr>
            <w:tcW w:w="250" w:type="dxa"/>
            <w:tcMar>
              <w:left w:w="115" w:type="dxa"/>
              <w:right w:w="115" w:type="dxa"/>
            </w:tcMar>
          </w:tcPr>
          <w:p w14:paraId="19AB7317" w14:textId="77777777" w:rsidR="00AA1573" w:rsidRPr="00AA1573" w:rsidRDefault="00AA1573" w:rsidP="009C68CB">
            <w:pPr>
              <w:ind w:left="0"/>
              <w:rPr>
                <w:ins w:id="2539" w:author="Ng, Thomas1" w:date="2017-12-07T09:40:00Z"/>
                <w:sz w:val="14"/>
                <w:szCs w:val="14"/>
              </w:rPr>
            </w:pPr>
          </w:p>
        </w:tc>
        <w:tc>
          <w:tcPr>
            <w:tcW w:w="903" w:type="dxa"/>
            <w:tcMar>
              <w:left w:w="115" w:type="dxa"/>
              <w:right w:w="115" w:type="dxa"/>
            </w:tcMar>
          </w:tcPr>
          <w:p w14:paraId="616AEEA1" w14:textId="7932FE7D" w:rsidR="00AA1573" w:rsidRPr="00AA1573" w:rsidRDefault="00AA1573" w:rsidP="009C68CB">
            <w:pPr>
              <w:ind w:left="0"/>
              <w:rPr>
                <w:ins w:id="2540" w:author="Ng, Thomas1" w:date="2017-12-07T09:40:00Z"/>
                <w:sz w:val="14"/>
                <w:szCs w:val="14"/>
              </w:rPr>
            </w:pPr>
            <w:ins w:id="2541" w:author="Ng, Thomas1" w:date="2017-12-07T09:56:00Z">
              <w:r w:rsidRPr="00AA1573">
                <w:rPr>
                  <w:sz w:val="14"/>
                  <w:szCs w:val="14"/>
                </w:rPr>
                <w:t>A</w:t>
              </w:r>
            </w:ins>
            <w:ins w:id="2542" w:author="Ng, Thomas1" w:date="2017-12-07T09:46:00Z">
              <w:r w:rsidRPr="00AA1573">
                <w:rPr>
                  <w:sz w:val="14"/>
                  <w:szCs w:val="14"/>
                </w:rPr>
                <w:t>53</w:t>
              </w:r>
            </w:ins>
          </w:p>
        </w:tc>
        <w:tc>
          <w:tcPr>
            <w:tcW w:w="900" w:type="dxa"/>
            <w:tcBorders>
              <w:right w:val="single" w:sz="4" w:space="0" w:color="auto"/>
            </w:tcBorders>
            <w:shd w:val="clear" w:color="auto" w:fill="FFFF00"/>
            <w:tcMar>
              <w:left w:w="115" w:type="dxa"/>
              <w:right w:w="115" w:type="dxa"/>
            </w:tcMar>
          </w:tcPr>
          <w:p w14:paraId="5E5175F2" w14:textId="77777777" w:rsidR="00AA1573" w:rsidRPr="00AA1573" w:rsidRDefault="00AA1573" w:rsidP="009C68CB">
            <w:pPr>
              <w:ind w:left="0"/>
              <w:rPr>
                <w:ins w:id="2543"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7626AE7C" w14:textId="77777777" w:rsidR="00AA1573" w:rsidRPr="00AA1573" w:rsidRDefault="00AA1573" w:rsidP="009C68CB">
            <w:pPr>
              <w:ind w:left="0"/>
              <w:rPr>
                <w:ins w:id="2544" w:author="Ng, Thomas1" w:date="2017-12-07T09:40:00Z"/>
                <w:sz w:val="14"/>
                <w:szCs w:val="14"/>
              </w:rPr>
            </w:pPr>
          </w:p>
        </w:tc>
        <w:tc>
          <w:tcPr>
            <w:tcW w:w="273" w:type="dxa"/>
            <w:tcBorders>
              <w:left w:val="single" w:sz="4" w:space="0" w:color="auto"/>
            </w:tcBorders>
            <w:tcMar>
              <w:left w:w="115" w:type="dxa"/>
              <w:right w:w="115" w:type="dxa"/>
            </w:tcMar>
          </w:tcPr>
          <w:p w14:paraId="4500C8A0" w14:textId="77777777" w:rsidR="00AA1573" w:rsidRPr="00AA1573" w:rsidRDefault="00AA1573" w:rsidP="009C68CB">
            <w:pPr>
              <w:ind w:left="0"/>
              <w:rPr>
                <w:ins w:id="2545" w:author="Ng, Thomas1" w:date="2017-12-07T09:40:00Z"/>
                <w:sz w:val="14"/>
                <w:szCs w:val="14"/>
              </w:rPr>
            </w:pPr>
          </w:p>
        </w:tc>
        <w:tc>
          <w:tcPr>
            <w:tcW w:w="1689" w:type="dxa"/>
            <w:gridSpan w:val="2"/>
            <w:vMerge/>
            <w:shd w:val="clear" w:color="auto" w:fill="00B0F0"/>
            <w:tcMar>
              <w:left w:w="115" w:type="dxa"/>
              <w:right w:w="115" w:type="dxa"/>
            </w:tcMar>
          </w:tcPr>
          <w:p w14:paraId="6AA1E7F3" w14:textId="77777777" w:rsidR="00AA1573" w:rsidRPr="009C68CB" w:rsidRDefault="00AA1573" w:rsidP="009C68CB">
            <w:pPr>
              <w:ind w:left="0"/>
              <w:rPr>
                <w:ins w:id="2546" w:author="Ng, Thomas1" w:date="2017-12-07T09:40:00Z"/>
                <w:sz w:val="18"/>
                <w:szCs w:val="18"/>
              </w:rPr>
            </w:pPr>
          </w:p>
        </w:tc>
      </w:tr>
      <w:tr w:rsidR="00AA1573" w14:paraId="4F6120DA" w14:textId="77777777" w:rsidTr="00365622">
        <w:trPr>
          <w:ins w:id="2547" w:author="Ng, Thomas1" w:date="2017-12-07T09:40:00Z"/>
        </w:trPr>
        <w:tc>
          <w:tcPr>
            <w:tcW w:w="810" w:type="dxa"/>
            <w:tcMar>
              <w:left w:w="115" w:type="dxa"/>
              <w:right w:w="115" w:type="dxa"/>
            </w:tcMar>
          </w:tcPr>
          <w:p w14:paraId="66FD0BE7" w14:textId="74EACA8C" w:rsidR="00AA1573" w:rsidRPr="00AA1573" w:rsidRDefault="00AA1573" w:rsidP="009C68CB">
            <w:pPr>
              <w:ind w:left="0"/>
              <w:rPr>
                <w:ins w:id="2548" w:author="Ng, Thomas1" w:date="2017-12-07T09:40:00Z"/>
                <w:sz w:val="14"/>
                <w:szCs w:val="14"/>
              </w:rPr>
            </w:pPr>
            <w:ins w:id="2549" w:author="Ng, Thomas1" w:date="2017-12-07T09:55:00Z">
              <w:r w:rsidRPr="00AA1573">
                <w:rPr>
                  <w:sz w:val="14"/>
                  <w:szCs w:val="14"/>
                </w:rPr>
                <w:t>B</w:t>
              </w:r>
            </w:ins>
            <w:ins w:id="2550" w:author="Ng, Thomas1" w:date="2017-12-07T09:41:00Z">
              <w:r w:rsidRPr="00AA1573">
                <w:rPr>
                  <w:sz w:val="14"/>
                  <w:szCs w:val="14"/>
                </w:rPr>
                <w:t>54</w:t>
              </w:r>
            </w:ins>
          </w:p>
        </w:tc>
        <w:tc>
          <w:tcPr>
            <w:tcW w:w="900" w:type="dxa"/>
            <w:tcBorders>
              <w:right w:val="single" w:sz="4" w:space="0" w:color="auto"/>
            </w:tcBorders>
            <w:shd w:val="clear" w:color="auto" w:fill="FFFF00"/>
            <w:tcMar>
              <w:left w:w="115" w:type="dxa"/>
              <w:right w:w="115" w:type="dxa"/>
            </w:tcMar>
          </w:tcPr>
          <w:p w14:paraId="14BE8200" w14:textId="77777777" w:rsidR="00AA1573" w:rsidRPr="00AA1573" w:rsidRDefault="00AA1573" w:rsidP="009C68CB">
            <w:pPr>
              <w:ind w:left="0"/>
              <w:rPr>
                <w:ins w:id="2551"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6B8DEEBF" w14:textId="77777777" w:rsidR="00AA1573" w:rsidRPr="00AA1573" w:rsidRDefault="00AA1573" w:rsidP="009C68CB">
            <w:pPr>
              <w:ind w:left="0"/>
              <w:rPr>
                <w:ins w:id="2552" w:author="Ng, Thomas1" w:date="2017-12-07T09:40:00Z"/>
                <w:sz w:val="14"/>
                <w:szCs w:val="14"/>
              </w:rPr>
            </w:pPr>
          </w:p>
        </w:tc>
        <w:tc>
          <w:tcPr>
            <w:tcW w:w="270" w:type="dxa"/>
            <w:tcBorders>
              <w:left w:val="single" w:sz="4" w:space="0" w:color="auto"/>
            </w:tcBorders>
            <w:tcMar>
              <w:left w:w="115" w:type="dxa"/>
              <w:right w:w="115" w:type="dxa"/>
            </w:tcMar>
          </w:tcPr>
          <w:p w14:paraId="3F0D10CB" w14:textId="77777777" w:rsidR="00AA1573" w:rsidRPr="00AA1573" w:rsidRDefault="00AA1573" w:rsidP="009C68CB">
            <w:pPr>
              <w:ind w:left="0"/>
              <w:rPr>
                <w:ins w:id="2553" w:author="Ng, Thomas1" w:date="2017-12-07T09:40:00Z"/>
                <w:sz w:val="14"/>
                <w:szCs w:val="14"/>
              </w:rPr>
            </w:pPr>
          </w:p>
        </w:tc>
        <w:tc>
          <w:tcPr>
            <w:tcW w:w="1637" w:type="dxa"/>
            <w:gridSpan w:val="2"/>
            <w:vMerge/>
            <w:shd w:val="clear" w:color="auto" w:fill="00B0F0"/>
            <w:tcMar>
              <w:left w:w="115" w:type="dxa"/>
              <w:right w:w="115" w:type="dxa"/>
            </w:tcMar>
          </w:tcPr>
          <w:p w14:paraId="7D1C624C" w14:textId="77777777" w:rsidR="00AA1573" w:rsidRPr="00AA1573" w:rsidRDefault="00AA1573" w:rsidP="009C68CB">
            <w:pPr>
              <w:ind w:left="0"/>
              <w:rPr>
                <w:ins w:id="2554" w:author="Ng, Thomas1" w:date="2017-12-07T09:40:00Z"/>
                <w:sz w:val="14"/>
                <w:szCs w:val="14"/>
              </w:rPr>
            </w:pPr>
          </w:p>
        </w:tc>
        <w:tc>
          <w:tcPr>
            <w:tcW w:w="250" w:type="dxa"/>
            <w:tcMar>
              <w:left w:w="115" w:type="dxa"/>
              <w:right w:w="115" w:type="dxa"/>
            </w:tcMar>
          </w:tcPr>
          <w:p w14:paraId="44F3FC9D" w14:textId="77777777" w:rsidR="00AA1573" w:rsidRPr="00AA1573" w:rsidRDefault="00AA1573" w:rsidP="009C68CB">
            <w:pPr>
              <w:ind w:left="0"/>
              <w:rPr>
                <w:ins w:id="2555" w:author="Ng, Thomas1" w:date="2017-12-07T09:40:00Z"/>
                <w:sz w:val="14"/>
                <w:szCs w:val="14"/>
              </w:rPr>
            </w:pPr>
          </w:p>
        </w:tc>
        <w:tc>
          <w:tcPr>
            <w:tcW w:w="903" w:type="dxa"/>
            <w:tcMar>
              <w:left w:w="115" w:type="dxa"/>
              <w:right w:w="115" w:type="dxa"/>
            </w:tcMar>
          </w:tcPr>
          <w:p w14:paraId="5F2EE860" w14:textId="7CC02CFC" w:rsidR="00AA1573" w:rsidRPr="00AA1573" w:rsidRDefault="00AA1573" w:rsidP="009C68CB">
            <w:pPr>
              <w:ind w:left="0"/>
              <w:rPr>
                <w:ins w:id="2556" w:author="Ng, Thomas1" w:date="2017-12-07T09:40:00Z"/>
                <w:sz w:val="14"/>
                <w:szCs w:val="14"/>
              </w:rPr>
            </w:pPr>
            <w:ins w:id="2557" w:author="Ng, Thomas1" w:date="2017-12-07T09:56:00Z">
              <w:r w:rsidRPr="00AA1573">
                <w:rPr>
                  <w:sz w:val="14"/>
                  <w:szCs w:val="14"/>
                </w:rPr>
                <w:t>A</w:t>
              </w:r>
            </w:ins>
            <w:ins w:id="2558" w:author="Ng, Thomas1" w:date="2017-12-07T09:46:00Z">
              <w:r w:rsidRPr="00AA1573">
                <w:rPr>
                  <w:sz w:val="14"/>
                  <w:szCs w:val="14"/>
                </w:rPr>
                <w:t>54</w:t>
              </w:r>
            </w:ins>
          </w:p>
        </w:tc>
        <w:tc>
          <w:tcPr>
            <w:tcW w:w="900" w:type="dxa"/>
            <w:tcBorders>
              <w:right w:val="single" w:sz="4" w:space="0" w:color="auto"/>
            </w:tcBorders>
            <w:shd w:val="clear" w:color="auto" w:fill="FFFF00"/>
            <w:tcMar>
              <w:left w:w="115" w:type="dxa"/>
              <w:right w:w="115" w:type="dxa"/>
            </w:tcMar>
          </w:tcPr>
          <w:p w14:paraId="2595A6CF" w14:textId="77777777" w:rsidR="00AA1573" w:rsidRPr="00AA1573" w:rsidRDefault="00AA1573" w:rsidP="009C68CB">
            <w:pPr>
              <w:ind w:left="0"/>
              <w:rPr>
                <w:ins w:id="2559"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792D174E" w14:textId="77777777" w:rsidR="00AA1573" w:rsidRPr="00AA1573" w:rsidRDefault="00AA1573" w:rsidP="009C68CB">
            <w:pPr>
              <w:ind w:left="0"/>
              <w:rPr>
                <w:ins w:id="2560" w:author="Ng, Thomas1" w:date="2017-12-07T09:40:00Z"/>
                <w:sz w:val="14"/>
                <w:szCs w:val="14"/>
              </w:rPr>
            </w:pPr>
          </w:p>
        </w:tc>
        <w:tc>
          <w:tcPr>
            <w:tcW w:w="273" w:type="dxa"/>
            <w:tcBorders>
              <w:left w:val="single" w:sz="4" w:space="0" w:color="auto"/>
            </w:tcBorders>
            <w:tcMar>
              <w:left w:w="115" w:type="dxa"/>
              <w:right w:w="115" w:type="dxa"/>
            </w:tcMar>
          </w:tcPr>
          <w:p w14:paraId="51E40FCF" w14:textId="77777777" w:rsidR="00AA1573" w:rsidRPr="00AA1573" w:rsidRDefault="00AA1573" w:rsidP="009C68CB">
            <w:pPr>
              <w:ind w:left="0"/>
              <w:rPr>
                <w:ins w:id="2561" w:author="Ng, Thomas1" w:date="2017-12-07T09:40:00Z"/>
                <w:sz w:val="14"/>
                <w:szCs w:val="14"/>
              </w:rPr>
            </w:pPr>
          </w:p>
        </w:tc>
        <w:tc>
          <w:tcPr>
            <w:tcW w:w="1689" w:type="dxa"/>
            <w:gridSpan w:val="2"/>
            <w:vMerge/>
            <w:shd w:val="clear" w:color="auto" w:fill="00B0F0"/>
            <w:tcMar>
              <w:left w:w="115" w:type="dxa"/>
              <w:right w:w="115" w:type="dxa"/>
            </w:tcMar>
          </w:tcPr>
          <w:p w14:paraId="5A0A11FE" w14:textId="77777777" w:rsidR="00AA1573" w:rsidRPr="009C68CB" w:rsidRDefault="00AA1573" w:rsidP="009C68CB">
            <w:pPr>
              <w:ind w:left="0"/>
              <w:rPr>
                <w:ins w:id="2562" w:author="Ng, Thomas1" w:date="2017-12-07T09:40:00Z"/>
                <w:sz w:val="18"/>
                <w:szCs w:val="18"/>
              </w:rPr>
            </w:pPr>
          </w:p>
        </w:tc>
      </w:tr>
      <w:tr w:rsidR="00AA1573" w14:paraId="162AB728" w14:textId="77777777" w:rsidTr="00365622">
        <w:trPr>
          <w:ins w:id="2563" w:author="Ng, Thomas1" w:date="2017-12-07T09:40:00Z"/>
        </w:trPr>
        <w:tc>
          <w:tcPr>
            <w:tcW w:w="810" w:type="dxa"/>
            <w:tcMar>
              <w:left w:w="115" w:type="dxa"/>
              <w:right w:w="115" w:type="dxa"/>
            </w:tcMar>
          </w:tcPr>
          <w:p w14:paraId="5883855A" w14:textId="5B57BE3B" w:rsidR="00AA1573" w:rsidRPr="00AA1573" w:rsidRDefault="00AA1573" w:rsidP="009C68CB">
            <w:pPr>
              <w:ind w:left="0"/>
              <w:rPr>
                <w:ins w:id="2564" w:author="Ng, Thomas1" w:date="2017-12-07T09:40:00Z"/>
                <w:sz w:val="14"/>
                <w:szCs w:val="14"/>
              </w:rPr>
            </w:pPr>
            <w:ins w:id="2565" w:author="Ng, Thomas1" w:date="2017-12-07T09:55:00Z">
              <w:r w:rsidRPr="00AA1573">
                <w:rPr>
                  <w:sz w:val="14"/>
                  <w:szCs w:val="14"/>
                </w:rPr>
                <w:lastRenderedPageBreak/>
                <w:t>B</w:t>
              </w:r>
            </w:ins>
            <w:ins w:id="2566" w:author="Ng, Thomas1" w:date="2017-12-07T09:41:00Z">
              <w:r w:rsidRPr="00AA1573">
                <w:rPr>
                  <w:sz w:val="14"/>
                  <w:szCs w:val="14"/>
                </w:rPr>
                <w:t>55</w:t>
              </w:r>
            </w:ins>
          </w:p>
        </w:tc>
        <w:tc>
          <w:tcPr>
            <w:tcW w:w="900" w:type="dxa"/>
            <w:tcBorders>
              <w:right w:val="single" w:sz="4" w:space="0" w:color="auto"/>
            </w:tcBorders>
            <w:shd w:val="clear" w:color="auto" w:fill="92D050"/>
            <w:tcMar>
              <w:left w:w="115" w:type="dxa"/>
              <w:right w:w="115" w:type="dxa"/>
            </w:tcMar>
          </w:tcPr>
          <w:p w14:paraId="489FAF54" w14:textId="77777777" w:rsidR="00AA1573" w:rsidRPr="00AA1573" w:rsidRDefault="00AA1573" w:rsidP="009C68CB">
            <w:pPr>
              <w:ind w:left="0"/>
              <w:rPr>
                <w:ins w:id="2567"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115F6FE" w14:textId="77777777" w:rsidR="00AA1573" w:rsidRPr="00AA1573" w:rsidRDefault="00AA1573" w:rsidP="009C68CB">
            <w:pPr>
              <w:ind w:left="0"/>
              <w:rPr>
                <w:ins w:id="2568" w:author="Ng, Thomas1" w:date="2017-12-07T09:40:00Z"/>
                <w:sz w:val="14"/>
                <w:szCs w:val="14"/>
              </w:rPr>
            </w:pPr>
          </w:p>
        </w:tc>
        <w:tc>
          <w:tcPr>
            <w:tcW w:w="270" w:type="dxa"/>
            <w:tcBorders>
              <w:left w:val="single" w:sz="4" w:space="0" w:color="auto"/>
            </w:tcBorders>
            <w:tcMar>
              <w:left w:w="115" w:type="dxa"/>
              <w:right w:w="115" w:type="dxa"/>
            </w:tcMar>
          </w:tcPr>
          <w:p w14:paraId="32B14112" w14:textId="77777777" w:rsidR="00AA1573" w:rsidRPr="00AA1573" w:rsidRDefault="00AA1573" w:rsidP="009C68CB">
            <w:pPr>
              <w:ind w:left="0"/>
              <w:rPr>
                <w:ins w:id="2569" w:author="Ng, Thomas1" w:date="2017-12-07T09:40:00Z"/>
                <w:sz w:val="14"/>
                <w:szCs w:val="14"/>
              </w:rPr>
            </w:pPr>
          </w:p>
        </w:tc>
        <w:tc>
          <w:tcPr>
            <w:tcW w:w="1637" w:type="dxa"/>
            <w:gridSpan w:val="2"/>
            <w:vMerge/>
            <w:shd w:val="clear" w:color="auto" w:fill="00B0F0"/>
            <w:tcMar>
              <w:left w:w="115" w:type="dxa"/>
              <w:right w:w="115" w:type="dxa"/>
            </w:tcMar>
          </w:tcPr>
          <w:p w14:paraId="660BB2EB" w14:textId="77777777" w:rsidR="00AA1573" w:rsidRPr="00AA1573" w:rsidRDefault="00AA1573" w:rsidP="009C68CB">
            <w:pPr>
              <w:ind w:left="0"/>
              <w:rPr>
                <w:ins w:id="2570" w:author="Ng, Thomas1" w:date="2017-12-07T09:40:00Z"/>
                <w:sz w:val="14"/>
                <w:szCs w:val="14"/>
              </w:rPr>
            </w:pPr>
          </w:p>
        </w:tc>
        <w:tc>
          <w:tcPr>
            <w:tcW w:w="250" w:type="dxa"/>
            <w:tcMar>
              <w:left w:w="115" w:type="dxa"/>
              <w:right w:w="115" w:type="dxa"/>
            </w:tcMar>
          </w:tcPr>
          <w:p w14:paraId="69DBD91B" w14:textId="77777777" w:rsidR="00AA1573" w:rsidRPr="00AA1573" w:rsidRDefault="00AA1573" w:rsidP="009C68CB">
            <w:pPr>
              <w:ind w:left="0"/>
              <w:rPr>
                <w:ins w:id="2571" w:author="Ng, Thomas1" w:date="2017-12-07T09:40:00Z"/>
                <w:sz w:val="14"/>
                <w:szCs w:val="14"/>
              </w:rPr>
            </w:pPr>
          </w:p>
        </w:tc>
        <w:tc>
          <w:tcPr>
            <w:tcW w:w="903" w:type="dxa"/>
            <w:tcMar>
              <w:left w:w="115" w:type="dxa"/>
              <w:right w:w="115" w:type="dxa"/>
            </w:tcMar>
          </w:tcPr>
          <w:p w14:paraId="3224C4B0" w14:textId="2C24A37F" w:rsidR="00AA1573" w:rsidRPr="00AA1573" w:rsidRDefault="00AA1573" w:rsidP="009C68CB">
            <w:pPr>
              <w:ind w:left="0"/>
              <w:rPr>
                <w:ins w:id="2572" w:author="Ng, Thomas1" w:date="2017-12-07T09:40:00Z"/>
                <w:sz w:val="14"/>
                <w:szCs w:val="14"/>
              </w:rPr>
            </w:pPr>
            <w:ins w:id="2573" w:author="Ng, Thomas1" w:date="2017-12-07T09:56:00Z">
              <w:r w:rsidRPr="00AA1573">
                <w:rPr>
                  <w:sz w:val="14"/>
                  <w:szCs w:val="14"/>
                </w:rPr>
                <w:t>A</w:t>
              </w:r>
            </w:ins>
            <w:ins w:id="2574" w:author="Ng, Thomas1" w:date="2017-12-07T09:46:00Z">
              <w:r w:rsidRPr="00AA1573">
                <w:rPr>
                  <w:sz w:val="14"/>
                  <w:szCs w:val="14"/>
                </w:rPr>
                <w:t>55</w:t>
              </w:r>
            </w:ins>
          </w:p>
        </w:tc>
        <w:tc>
          <w:tcPr>
            <w:tcW w:w="900" w:type="dxa"/>
            <w:tcBorders>
              <w:right w:val="single" w:sz="4" w:space="0" w:color="auto"/>
            </w:tcBorders>
            <w:shd w:val="clear" w:color="auto" w:fill="92D050"/>
            <w:tcMar>
              <w:left w:w="115" w:type="dxa"/>
              <w:right w:w="115" w:type="dxa"/>
            </w:tcMar>
          </w:tcPr>
          <w:p w14:paraId="479A72A6" w14:textId="77777777" w:rsidR="00AA1573" w:rsidRPr="00AA1573" w:rsidRDefault="00AA1573" w:rsidP="009C68CB">
            <w:pPr>
              <w:ind w:left="0"/>
              <w:rPr>
                <w:ins w:id="2575"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B2D1490" w14:textId="77777777" w:rsidR="00AA1573" w:rsidRPr="00AA1573" w:rsidRDefault="00AA1573" w:rsidP="009C68CB">
            <w:pPr>
              <w:ind w:left="0"/>
              <w:rPr>
                <w:ins w:id="2576" w:author="Ng, Thomas1" w:date="2017-12-07T09:40:00Z"/>
                <w:sz w:val="14"/>
                <w:szCs w:val="14"/>
              </w:rPr>
            </w:pPr>
          </w:p>
        </w:tc>
        <w:tc>
          <w:tcPr>
            <w:tcW w:w="273" w:type="dxa"/>
            <w:tcBorders>
              <w:left w:val="single" w:sz="4" w:space="0" w:color="auto"/>
            </w:tcBorders>
            <w:tcMar>
              <w:left w:w="115" w:type="dxa"/>
              <w:right w:w="115" w:type="dxa"/>
            </w:tcMar>
          </w:tcPr>
          <w:p w14:paraId="5B7A8C03" w14:textId="77777777" w:rsidR="00AA1573" w:rsidRPr="00AA1573" w:rsidRDefault="00AA1573" w:rsidP="009C68CB">
            <w:pPr>
              <w:ind w:left="0"/>
              <w:rPr>
                <w:ins w:id="2577" w:author="Ng, Thomas1" w:date="2017-12-07T09:40:00Z"/>
                <w:sz w:val="14"/>
                <w:szCs w:val="14"/>
              </w:rPr>
            </w:pPr>
          </w:p>
        </w:tc>
        <w:tc>
          <w:tcPr>
            <w:tcW w:w="1689" w:type="dxa"/>
            <w:gridSpan w:val="2"/>
            <w:vMerge/>
            <w:shd w:val="clear" w:color="auto" w:fill="00B0F0"/>
            <w:tcMar>
              <w:left w:w="115" w:type="dxa"/>
              <w:right w:w="115" w:type="dxa"/>
            </w:tcMar>
          </w:tcPr>
          <w:p w14:paraId="2AC9AE26" w14:textId="77777777" w:rsidR="00AA1573" w:rsidRPr="009C68CB" w:rsidRDefault="00AA1573" w:rsidP="009C68CB">
            <w:pPr>
              <w:ind w:left="0"/>
              <w:rPr>
                <w:ins w:id="2578" w:author="Ng, Thomas1" w:date="2017-12-07T09:40:00Z"/>
                <w:sz w:val="18"/>
                <w:szCs w:val="18"/>
              </w:rPr>
            </w:pPr>
          </w:p>
        </w:tc>
      </w:tr>
      <w:tr w:rsidR="00AA1573" w14:paraId="3764084C" w14:textId="77777777" w:rsidTr="00365622">
        <w:trPr>
          <w:ins w:id="2579" w:author="Ng, Thomas1" w:date="2017-12-07T09:40:00Z"/>
        </w:trPr>
        <w:tc>
          <w:tcPr>
            <w:tcW w:w="810" w:type="dxa"/>
            <w:tcMar>
              <w:left w:w="115" w:type="dxa"/>
              <w:right w:w="115" w:type="dxa"/>
            </w:tcMar>
          </w:tcPr>
          <w:p w14:paraId="2905477C" w14:textId="6CC77A52" w:rsidR="00AA1573" w:rsidRPr="00AA1573" w:rsidRDefault="00AA1573" w:rsidP="009C68CB">
            <w:pPr>
              <w:ind w:left="0"/>
              <w:rPr>
                <w:ins w:id="2580" w:author="Ng, Thomas1" w:date="2017-12-07T09:40:00Z"/>
                <w:sz w:val="14"/>
                <w:szCs w:val="14"/>
              </w:rPr>
            </w:pPr>
            <w:ins w:id="2581" w:author="Ng, Thomas1" w:date="2017-12-07T09:55:00Z">
              <w:r w:rsidRPr="00AA1573">
                <w:rPr>
                  <w:sz w:val="14"/>
                  <w:szCs w:val="14"/>
                </w:rPr>
                <w:t>B</w:t>
              </w:r>
            </w:ins>
            <w:ins w:id="2582" w:author="Ng, Thomas1" w:date="2017-12-07T09:41:00Z">
              <w:r w:rsidRPr="00AA1573">
                <w:rPr>
                  <w:sz w:val="14"/>
                  <w:szCs w:val="14"/>
                </w:rPr>
                <w:t>56</w:t>
              </w:r>
            </w:ins>
          </w:p>
        </w:tc>
        <w:tc>
          <w:tcPr>
            <w:tcW w:w="900" w:type="dxa"/>
            <w:tcBorders>
              <w:right w:val="single" w:sz="4" w:space="0" w:color="auto"/>
            </w:tcBorders>
            <w:shd w:val="clear" w:color="auto" w:fill="FFFF00"/>
            <w:tcMar>
              <w:left w:w="115" w:type="dxa"/>
              <w:right w:w="115" w:type="dxa"/>
            </w:tcMar>
          </w:tcPr>
          <w:p w14:paraId="4A9425CE" w14:textId="77777777" w:rsidR="00AA1573" w:rsidRPr="00AA1573" w:rsidRDefault="00AA1573" w:rsidP="009C68CB">
            <w:pPr>
              <w:ind w:left="0"/>
              <w:rPr>
                <w:ins w:id="2583"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307B2DCC" w14:textId="77777777" w:rsidR="00AA1573" w:rsidRPr="00AA1573" w:rsidRDefault="00AA1573" w:rsidP="009C68CB">
            <w:pPr>
              <w:ind w:left="0"/>
              <w:rPr>
                <w:ins w:id="2584" w:author="Ng, Thomas1" w:date="2017-12-07T09:40:00Z"/>
                <w:sz w:val="14"/>
                <w:szCs w:val="14"/>
              </w:rPr>
            </w:pPr>
          </w:p>
        </w:tc>
        <w:tc>
          <w:tcPr>
            <w:tcW w:w="270" w:type="dxa"/>
            <w:tcBorders>
              <w:left w:val="single" w:sz="4" w:space="0" w:color="auto"/>
            </w:tcBorders>
            <w:tcMar>
              <w:left w:w="115" w:type="dxa"/>
              <w:right w:w="115" w:type="dxa"/>
            </w:tcMar>
          </w:tcPr>
          <w:p w14:paraId="0098BC69" w14:textId="77777777" w:rsidR="00AA1573" w:rsidRPr="00AA1573" w:rsidRDefault="00AA1573" w:rsidP="009C68CB">
            <w:pPr>
              <w:ind w:left="0"/>
              <w:rPr>
                <w:ins w:id="2585" w:author="Ng, Thomas1" w:date="2017-12-07T09:40:00Z"/>
                <w:sz w:val="14"/>
                <w:szCs w:val="14"/>
              </w:rPr>
            </w:pPr>
          </w:p>
        </w:tc>
        <w:tc>
          <w:tcPr>
            <w:tcW w:w="1637" w:type="dxa"/>
            <w:gridSpan w:val="2"/>
            <w:vMerge/>
            <w:shd w:val="clear" w:color="auto" w:fill="00B0F0"/>
            <w:tcMar>
              <w:left w:w="115" w:type="dxa"/>
              <w:right w:w="115" w:type="dxa"/>
            </w:tcMar>
          </w:tcPr>
          <w:p w14:paraId="2C206F22" w14:textId="77777777" w:rsidR="00AA1573" w:rsidRPr="00AA1573" w:rsidRDefault="00AA1573" w:rsidP="009C68CB">
            <w:pPr>
              <w:ind w:left="0"/>
              <w:rPr>
                <w:ins w:id="2586" w:author="Ng, Thomas1" w:date="2017-12-07T09:40:00Z"/>
                <w:sz w:val="14"/>
                <w:szCs w:val="14"/>
              </w:rPr>
            </w:pPr>
          </w:p>
        </w:tc>
        <w:tc>
          <w:tcPr>
            <w:tcW w:w="250" w:type="dxa"/>
            <w:tcMar>
              <w:left w:w="115" w:type="dxa"/>
              <w:right w:w="115" w:type="dxa"/>
            </w:tcMar>
          </w:tcPr>
          <w:p w14:paraId="735440D8" w14:textId="77777777" w:rsidR="00AA1573" w:rsidRPr="00AA1573" w:rsidRDefault="00AA1573" w:rsidP="009C68CB">
            <w:pPr>
              <w:ind w:left="0"/>
              <w:rPr>
                <w:ins w:id="2587" w:author="Ng, Thomas1" w:date="2017-12-07T09:40:00Z"/>
                <w:sz w:val="14"/>
                <w:szCs w:val="14"/>
              </w:rPr>
            </w:pPr>
          </w:p>
        </w:tc>
        <w:tc>
          <w:tcPr>
            <w:tcW w:w="903" w:type="dxa"/>
            <w:tcMar>
              <w:left w:w="115" w:type="dxa"/>
              <w:right w:w="115" w:type="dxa"/>
            </w:tcMar>
          </w:tcPr>
          <w:p w14:paraId="024881FA" w14:textId="01EF1004" w:rsidR="00AA1573" w:rsidRPr="00AA1573" w:rsidRDefault="00AA1573" w:rsidP="009C68CB">
            <w:pPr>
              <w:ind w:left="0"/>
              <w:rPr>
                <w:ins w:id="2588" w:author="Ng, Thomas1" w:date="2017-12-07T09:40:00Z"/>
                <w:sz w:val="14"/>
                <w:szCs w:val="14"/>
              </w:rPr>
            </w:pPr>
            <w:ins w:id="2589" w:author="Ng, Thomas1" w:date="2017-12-07T09:56:00Z">
              <w:r w:rsidRPr="00AA1573">
                <w:rPr>
                  <w:sz w:val="14"/>
                  <w:szCs w:val="14"/>
                </w:rPr>
                <w:t>A</w:t>
              </w:r>
            </w:ins>
            <w:ins w:id="2590" w:author="Ng, Thomas1" w:date="2017-12-07T09:46:00Z">
              <w:r w:rsidRPr="00AA1573">
                <w:rPr>
                  <w:sz w:val="14"/>
                  <w:szCs w:val="14"/>
                </w:rPr>
                <w:t>56</w:t>
              </w:r>
            </w:ins>
          </w:p>
        </w:tc>
        <w:tc>
          <w:tcPr>
            <w:tcW w:w="900" w:type="dxa"/>
            <w:tcBorders>
              <w:right w:val="single" w:sz="4" w:space="0" w:color="auto"/>
            </w:tcBorders>
            <w:shd w:val="clear" w:color="auto" w:fill="FFFF00"/>
            <w:tcMar>
              <w:left w:w="115" w:type="dxa"/>
              <w:right w:w="115" w:type="dxa"/>
            </w:tcMar>
          </w:tcPr>
          <w:p w14:paraId="32AF0FB0" w14:textId="77777777" w:rsidR="00AA1573" w:rsidRPr="00AA1573" w:rsidRDefault="00AA1573" w:rsidP="009C68CB">
            <w:pPr>
              <w:ind w:left="0"/>
              <w:rPr>
                <w:ins w:id="2591"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00F9B1CE" w14:textId="77777777" w:rsidR="00AA1573" w:rsidRPr="00AA1573" w:rsidRDefault="00AA1573" w:rsidP="009C68CB">
            <w:pPr>
              <w:ind w:left="0"/>
              <w:rPr>
                <w:ins w:id="2592" w:author="Ng, Thomas1" w:date="2017-12-07T09:40:00Z"/>
                <w:sz w:val="14"/>
                <w:szCs w:val="14"/>
              </w:rPr>
            </w:pPr>
          </w:p>
        </w:tc>
        <w:tc>
          <w:tcPr>
            <w:tcW w:w="273" w:type="dxa"/>
            <w:tcBorders>
              <w:left w:val="single" w:sz="4" w:space="0" w:color="auto"/>
            </w:tcBorders>
            <w:tcMar>
              <w:left w:w="115" w:type="dxa"/>
              <w:right w:w="115" w:type="dxa"/>
            </w:tcMar>
          </w:tcPr>
          <w:p w14:paraId="0626CE4F" w14:textId="77777777" w:rsidR="00AA1573" w:rsidRPr="00AA1573" w:rsidRDefault="00AA1573" w:rsidP="009C68CB">
            <w:pPr>
              <w:ind w:left="0"/>
              <w:rPr>
                <w:ins w:id="2593" w:author="Ng, Thomas1" w:date="2017-12-07T09:40:00Z"/>
                <w:sz w:val="14"/>
                <w:szCs w:val="14"/>
              </w:rPr>
            </w:pPr>
          </w:p>
        </w:tc>
        <w:tc>
          <w:tcPr>
            <w:tcW w:w="1689" w:type="dxa"/>
            <w:gridSpan w:val="2"/>
            <w:vMerge/>
            <w:shd w:val="clear" w:color="auto" w:fill="00B0F0"/>
            <w:tcMar>
              <w:left w:w="115" w:type="dxa"/>
              <w:right w:w="115" w:type="dxa"/>
            </w:tcMar>
          </w:tcPr>
          <w:p w14:paraId="41781901" w14:textId="77777777" w:rsidR="00AA1573" w:rsidRPr="009C68CB" w:rsidRDefault="00AA1573" w:rsidP="009C68CB">
            <w:pPr>
              <w:ind w:left="0"/>
              <w:rPr>
                <w:ins w:id="2594" w:author="Ng, Thomas1" w:date="2017-12-07T09:40:00Z"/>
                <w:sz w:val="18"/>
                <w:szCs w:val="18"/>
              </w:rPr>
            </w:pPr>
          </w:p>
        </w:tc>
      </w:tr>
      <w:tr w:rsidR="00AA1573" w14:paraId="1A3D91F2" w14:textId="77777777" w:rsidTr="00365622">
        <w:trPr>
          <w:ins w:id="2595" w:author="Ng, Thomas1" w:date="2017-12-07T09:40:00Z"/>
        </w:trPr>
        <w:tc>
          <w:tcPr>
            <w:tcW w:w="810" w:type="dxa"/>
            <w:tcMar>
              <w:left w:w="115" w:type="dxa"/>
              <w:right w:w="115" w:type="dxa"/>
            </w:tcMar>
          </w:tcPr>
          <w:p w14:paraId="237769B6" w14:textId="673CB8C7" w:rsidR="00AA1573" w:rsidRPr="00AA1573" w:rsidRDefault="00AA1573" w:rsidP="009C68CB">
            <w:pPr>
              <w:ind w:left="0"/>
              <w:rPr>
                <w:ins w:id="2596" w:author="Ng, Thomas1" w:date="2017-12-07T09:40:00Z"/>
                <w:sz w:val="14"/>
                <w:szCs w:val="14"/>
              </w:rPr>
            </w:pPr>
            <w:ins w:id="2597" w:author="Ng, Thomas1" w:date="2017-12-07T09:55:00Z">
              <w:r w:rsidRPr="00AA1573">
                <w:rPr>
                  <w:sz w:val="14"/>
                  <w:szCs w:val="14"/>
                </w:rPr>
                <w:t>B</w:t>
              </w:r>
            </w:ins>
            <w:ins w:id="2598" w:author="Ng, Thomas1" w:date="2017-12-07T09:41:00Z">
              <w:r w:rsidRPr="00AA1573">
                <w:rPr>
                  <w:sz w:val="14"/>
                  <w:szCs w:val="14"/>
                </w:rPr>
                <w:t>57</w:t>
              </w:r>
            </w:ins>
          </w:p>
        </w:tc>
        <w:tc>
          <w:tcPr>
            <w:tcW w:w="900" w:type="dxa"/>
            <w:tcBorders>
              <w:right w:val="single" w:sz="4" w:space="0" w:color="auto"/>
            </w:tcBorders>
            <w:shd w:val="clear" w:color="auto" w:fill="FFFF00"/>
            <w:tcMar>
              <w:left w:w="115" w:type="dxa"/>
              <w:right w:w="115" w:type="dxa"/>
            </w:tcMar>
          </w:tcPr>
          <w:p w14:paraId="371F391E" w14:textId="77777777" w:rsidR="00AA1573" w:rsidRPr="00AA1573" w:rsidRDefault="00AA1573" w:rsidP="009C68CB">
            <w:pPr>
              <w:ind w:left="0"/>
              <w:rPr>
                <w:ins w:id="2599"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43DF111C" w14:textId="77777777" w:rsidR="00AA1573" w:rsidRPr="00AA1573" w:rsidRDefault="00AA1573" w:rsidP="009C68CB">
            <w:pPr>
              <w:ind w:left="0"/>
              <w:rPr>
                <w:ins w:id="2600" w:author="Ng, Thomas1" w:date="2017-12-07T09:40:00Z"/>
                <w:sz w:val="14"/>
                <w:szCs w:val="14"/>
              </w:rPr>
            </w:pPr>
          </w:p>
        </w:tc>
        <w:tc>
          <w:tcPr>
            <w:tcW w:w="270" w:type="dxa"/>
            <w:tcBorders>
              <w:left w:val="single" w:sz="4" w:space="0" w:color="auto"/>
            </w:tcBorders>
            <w:tcMar>
              <w:left w:w="115" w:type="dxa"/>
              <w:right w:w="115" w:type="dxa"/>
            </w:tcMar>
          </w:tcPr>
          <w:p w14:paraId="5FA03783" w14:textId="77777777" w:rsidR="00AA1573" w:rsidRPr="00AA1573" w:rsidRDefault="00AA1573" w:rsidP="009C68CB">
            <w:pPr>
              <w:ind w:left="0"/>
              <w:rPr>
                <w:ins w:id="2601" w:author="Ng, Thomas1" w:date="2017-12-07T09:40:00Z"/>
                <w:sz w:val="14"/>
                <w:szCs w:val="14"/>
              </w:rPr>
            </w:pPr>
          </w:p>
        </w:tc>
        <w:tc>
          <w:tcPr>
            <w:tcW w:w="1637" w:type="dxa"/>
            <w:gridSpan w:val="2"/>
            <w:vMerge/>
            <w:shd w:val="clear" w:color="auto" w:fill="00B0F0"/>
            <w:tcMar>
              <w:left w:w="115" w:type="dxa"/>
              <w:right w:w="115" w:type="dxa"/>
            </w:tcMar>
          </w:tcPr>
          <w:p w14:paraId="2F75416B" w14:textId="77777777" w:rsidR="00AA1573" w:rsidRPr="00AA1573" w:rsidRDefault="00AA1573" w:rsidP="009C68CB">
            <w:pPr>
              <w:ind w:left="0"/>
              <w:rPr>
                <w:ins w:id="2602" w:author="Ng, Thomas1" w:date="2017-12-07T09:40:00Z"/>
                <w:sz w:val="14"/>
                <w:szCs w:val="14"/>
              </w:rPr>
            </w:pPr>
          </w:p>
        </w:tc>
        <w:tc>
          <w:tcPr>
            <w:tcW w:w="250" w:type="dxa"/>
            <w:tcMar>
              <w:left w:w="115" w:type="dxa"/>
              <w:right w:w="115" w:type="dxa"/>
            </w:tcMar>
          </w:tcPr>
          <w:p w14:paraId="405B6C9B" w14:textId="77777777" w:rsidR="00AA1573" w:rsidRPr="00AA1573" w:rsidRDefault="00AA1573" w:rsidP="009C68CB">
            <w:pPr>
              <w:ind w:left="0"/>
              <w:rPr>
                <w:ins w:id="2603" w:author="Ng, Thomas1" w:date="2017-12-07T09:40:00Z"/>
                <w:sz w:val="14"/>
                <w:szCs w:val="14"/>
              </w:rPr>
            </w:pPr>
          </w:p>
        </w:tc>
        <w:tc>
          <w:tcPr>
            <w:tcW w:w="903" w:type="dxa"/>
            <w:tcMar>
              <w:left w:w="115" w:type="dxa"/>
              <w:right w:w="115" w:type="dxa"/>
            </w:tcMar>
          </w:tcPr>
          <w:p w14:paraId="0E623BC5" w14:textId="5B1E7027" w:rsidR="00AA1573" w:rsidRPr="00AA1573" w:rsidRDefault="00AA1573" w:rsidP="009C68CB">
            <w:pPr>
              <w:ind w:left="0"/>
              <w:rPr>
                <w:ins w:id="2604" w:author="Ng, Thomas1" w:date="2017-12-07T09:40:00Z"/>
                <w:sz w:val="14"/>
                <w:szCs w:val="14"/>
              </w:rPr>
            </w:pPr>
            <w:ins w:id="2605" w:author="Ng, Thomas1" w:date="2017-12-07T09:56:00Z">
              <w:r w:rsidRPr="00AA1573">
                <w:rPr>
                  <w:sz w:val="14"/>
                  <w:szCs w:val="14"/>
                </w:rPr>
                <w:t>A</w:t>
              </w:r>
            </w:ins>
            <w:ins w:id="2606" w:author="Ng, Thomas1" w:date="2017-12-07T09:46:00Z">
              <w:r w:rsidRPr="00AA1573">
                <w:rPr>
                  <w:sz w:val="14"/>
                  <w:szCs w:val="14"/>
                </w:rPr>
                <w:t>57</w:t>
              </w:r>
            </w:ins>
          </w:p>
        </w:tc>
        <w:tc>
          <w:tcPr>
            <w:tcW w:w="900" w:type="dxa"/>
            <w:tcBorders>
              <w:right w:val="single" w:sz="4" w:space="0" w:color="auto"/>
            </w:tcBorders>
            <w:shd w:val="clear" w:color="auto" w:fill="FFFF00"/>
            <w:tcMar>
              <w:left w:w="115" w:type="dxa"/>
              <w:right w:w="115" w:type="dxa"/>
            </w:tcMar>
          </w:tcPr>
          <w:p w14:paraId="699BB6A7" w14:textId="77777777" w:rsidR="00AA1573" w:rsidRPr="00AA1573" w:rsidRDefault="00AA1573" w:rsidP="009C68CB">
            <w:pPr>
              <w:ind w:left="0"/>
              <w:rPr>
                <w:ins w:id="2607"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15BB0674" w14:textId="77777777" w:rsidR="00AA1573" w:rsidRPr="00AA1573" w:rsidRDefault="00AA1573" w:rsidP="009C68CB">
            <w:pPr>
              <w:ind w:left="0"/>
              <w:rPr>
                <w:ins w:id="2608" w:author="Ng, Thomas1" w:date="2017-12-07T09:40:00Z"/>
                <w:sz w:val="14"/>
                <w:szCs w:val="14"/>
              </w:rPr>
            </w:pPr>
          </w:p>
        </w:tc>
        <w:tc>
          <w:tcPr>
            <w:tcW w:w="273" w:type="dxa"/>
            <w:tcBorders>
              <w:left w:val="single" w:sz="4" w:space="0" w:color="auto"/>
            </w:tcBorders>
            <w:tcMar>
              <w:left w:w="115" w:type="dxa"/>
              <w:right w:w="115" w:type="dxa"/>
            </w:tcMar>
          </w:tcPr>
          <w:p w14:paraId="42F34531" w14:textId="77777777" w:rsidR="00AA1573" w:rsidRPr="00AA1573" w:rsidRDefault="00AA1573" w:rsidP="009C68CB">
            <w:pPr>
              <w:ind w:left="0"/>
              <w:rPr>
                <w:ins w:id="2609" w:author="Ng, Thomas1" w:date="2017-12-07T09:40:00Z"/>
                <w:sz w:val="14"/>
                <w:szCs w:val="14"/>
              </w:rPr>
            </w:pPr>
          </w:p>
        </w:tc>
        <w:tc>
          <w:tcPr>
            <w:tcW w:w="1689" w:type="dxa"/>
            <w:gridSpan w:val="2"/>
            <w:vMerge/>
            <w:shd w:val="clear" w:color="auto" w:fill="00B0F0"/>
            <w:tcMar>
              <w:left w:w="115" w:type="dxa"/>
              <w:right w:w="115" w:type="dxa"/>
            </w:tcMar>
          </w:tcPr>
          <w:p w14:paraId="1468F9A3" w14:textId="77777777" w:rsidR="00AA1573" w:rsidRPr="009C68CB" w:rsidRDefault="00AA1573" w:rsidP="009C68CB">
            <w:pPr>
              <w:ind w:left="0"/>
              <w:rPr>
                <w:ins w:id="2610" w:author="Ng, Thomas1" w:date="2017-12-07T09:40:00Z"/>
                <w:sz w:val="18"/>
                <w:szCs w:val="18"/>
              </w:rPr>
            </w:pPr>
          </w:p>
        </w:tc>
      </w:tr>
      <w:tr w:rsidR="00AA1573" w14:paraId="035EF5E7" w14:textId="77777777" w:rsidTr="00365622">
        <w:trPr>
          <w:ins w:id="2611" w:author="Ng, Thomas1" w:date="2017-12-07T09:40:00Z"/>
        </w:trPr>
        <w:tc>
          <w:tcPr>
            <w:tcW w:w="810" w:type="dxa"/>
            <w:tcMar>
              <w:left w:w="115" w:type="dxa"/>
              <w:right w:w="115" w:type="dxa"/>
            </w:tcMar>
          </w:tcPr>
          <w:p w14:paraId="49A45ADE" w14:textId="7D285548" w:rsidR="00AA1573" w:rsidRPr="00AA1573" w:rsidRDefault="00AA1573" w:rsidP="009C68CB">
            <w:pPr>
              <w:ind w:left="0"/>
              <w:rPr>
                <w:ins w:id="2612" w:author="Ng, Thomas1" w:date="2017-12-07T09:40:00Z"/>
                <w:sz w:val="14"/>
                <w:szCs w:val="14"/>
              </w:rPr>
            </w:pPr>
            <w:ins w:id="2613" w:author="Ng, Thomas1" w:date="2017-12-07T09:55:00Z">
              <w:r w:rsidRPr="00AA1573">
                <w:rPr>
                  <w:sz w:val="14"/>
                  <w:szCs w:val="14"/>
                </w:rPr>
                <w:t>B</w:t>
              </w:r>
            </w:ins>
            <w:ins w:id="2614" w:author="Ng, Thomas1" w:date="2017-12-07T09:41:00Z">
              <w:r w:rsidRPr="00AA1573">
                <w:rPr>
                  <w:sz w:val="14"/>
                  <w:szCs w:val="14"/>
                </w:rPr>
                <w:t>58</w:t>
              </w:r>
            </w:ins>
          </w:p>
        </w:tc>
        <w:tc>
          <w:tcPr>
            <w:tcW w:w="900" w:type="dxa"/>
            <w:tcBorders>
              <w:right w:val="single" w:sz="4" w:space="0" w:color="auto"/>
            </w:tcBorders>
            <w:shd w:val="clear" w:color="auto" w:fill="92D050"/>
            <w:tcMar>
              <w:left w:w="115" w:type="dxa"/>
              <w:right w:w="115" w:type="dxa"/>
            </w:tcMar>
          </w:tcPr>
          <w:p w14:paraId="413EDAFA" w14:textId="77777777" w:rsidR="00AA1573" w:rsidRPr="00AA1573" w:rsidRDefault="00AA1573" w:rsidP="009C68CB">
            <w:pPr>
              <w:ind w:left="0"/>
              <w:rPr>
                <w:ins w:id="2615"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3638AFA" w14:textId="77777777" w:rsidR="00AA1573" w:rsidRPr="00AA1573" w:rsidRDefault="00AA1573" w:rsidP="009C68CB">
            <w:pPr>
              <w:ind w:left="0"/>
              <w:rPr>
                <w:ins w:id="2616" w:author="Ng, Thomas1" w:date="2017-12-07T09:40:00Z"/>
                <w:sz w:val="14"/>
                <w:szCs w:val="14"/>
              </w:rPr>
            </w:pPr>
          </w:p>
        </w:tc>
        <w:tc>
          <w:tcPr>
            <w:tcW w:w="270" w:type="dxa"/>
            <w:tcBorders>
              <w:left w:val="single" w:sz="4" w:space="0" w:color="auto"/>
            </w:tcBorders>
            <w:tcMar>
              <w:left w:w="115" w:type="dxa"/>
              <w:right w:w="115" w:type="dxa"/>
            </w:tcMar>
          </w:tcPr>
          <w:p w14:paraId="3CD770B6" w14:textId="77777777" w:rsidR="00AA1573" w:rsidRPr="00AA1573" w:rsidRDefault="00AA1573" w:rsidP="009C68CB">
            <w:pPr>
              <w:ind w:left="0"/>
              <w:rPr>
                <w:ins w:id="2617" w:author="Ng, Thomas1" w:date="2017-12-07T09:40:00Z"/>
                <w:sz w:val="14"/>
                <w:szCs w:val="14"/>
              </w:rPr>
            </w:pPr>
          </w:p>
        </w:tc>
        <w:tc>
          <w:tcPr>
            <w:tcW w:w="1637" w:type="dxa"/>
            <w:gridSpan w:val="2"/>
            <w:vMerge/>
            <w:shd w:val="clear" w:color="auto" w:fill="00B0F0"/>
            <w:tcMar>
              <w:left w:w="115" w:type="dxa"/>
              <w:right w:w="115" w:type="dxa"/>
            </w:tcMar>
          </w:tcPr>
          <w:p w14:paraId="50949768" w14:textId="77777777" w:rsidR="00AA1573" w:rsidRPr="00AA1573" w:rsidRDefault="00AA1573" w:rsidP="009C68CB">
            <w:pPr>
              <w:ind w:left="0"/>
              <w:rPr>
                <w:ins w:id="2618" w:author="Ng, Thomas1" w:date="2017-12-07T09:40:00Z"/>
                <w:sz w:val="14"/>
                <w:szCs w:val="14"/>
              </w:rPr>
            </w:pPr>
          </w:p>
        </w:tc>
        <w:tc>
          <w:tcPr>
            <w:tcW w:w="250" w:type="dxa"/>
            <w:tcMar>
              <w:left w:w="115" w:type="dxa"/>
              <w:right w:w="115" w:type="dxa"/>
            </w:tcMar>
          </w:tcPr>
          <w:p w14:paraId="6F815BA0" w14:textId="77777777" w:rsidR="00AA1573" w:rsidRPr="00AA1573" w:rsidRDefault="00AA1573" w:rsidP="009C68CB">
            <w:pPr>
              <w:ind w:left="0"/>
              <w:rPr>
                <w:ins w:id="2619" w:author="Ng, Thomas1" w:date="2017-12-07T09:40:00Z"/>
                <w:sz w:val="14"/>
                <w:szCs w:val="14"/>
              </w:rPr>
            </w:pPr>
          </w:p>
        </w:tc>
        <w:tc>
          <w:tcPr>
            <w:tcW w:w="903" w:type="dxa"/>
            <w:tcMar>
              <w:left w:w="115" w:type="dxa"/>
              <w:right w:w="115" w:type="dxa"/>
            </w:tcMar>
          </w:tcPr>
          <w:p w14:paraId="50A50A13" w14:textId="4C46C7F9" w:rsidR="00AA1573" w:rsidRPr="00AA1573" w:rsidRDefault="00AA1573" w:rsidP="009C68CB">
            <w:pPr>
              <w:ind w:left="0"/>
              <w:rPr>
                <w:ins w:id="2620" w:author="Ng, Thomas1" w:date="2017-12-07T09:40:00Z"/>
                <w:sz w:val="14"/>
                <w:szCs w:val="14"/>
              </w:rPr>
            </w:pPr>
            <w:ins w:id="2621" w:author="Ng, Thomas1" w:date="2017-12-07T09:56:00Z">
              <w:r w:rsidRPr="00AA1573">
                <w:rPr>
                  <w:sz w:val="14"/>
                  <w:szCs w:val="14"/>
                </w:rPr>
                <w:t>A</w:t>
              </w:r>
            </w:ins>
            <w:ins w:id="2622" w:author="Ng, Thomas1" w:date="2017-12-07T09:46:00Z">
              <w:r w:rsidRPr="00AA1573">
                <w:rPr>
                  <w:sz w:val="14"/>
                  <w:szCs w:val="14"/>
                </w:rPr>
                <w:t>58</w:t>
              </w:r>
            </w:ins>
          </w:p>
        </w:tc>
        <w:tc>
          <w:tcPr>
            <w:tcW w:w="900" w:type="dxa"/>
            <w:tcBorders>
              <w:right w:val="single" w:sz="4" w:space="0" w:color="auto"/>
            </w:tcBorders>
            <w:shd w:val="clear" w:color="auto" w:fill="92D050"/>
            <w:tcMar>
              <w:left w:w="115" w:type="dxa"/>
              <w:right w:w="115" w:type="dxa"/>
            </w:tcMar>
          </w:tcPr>
          <w:p w14:paraId="66806BF8" w14:textId="77777777" w:rsidR="00AA1573" w:rsidRPr="00AA1573" w:rsidRDefault="00AA1573" w:rsidP="009C68CB">
            <w:pPr>
              <w:ind w:left="0"/>
              <w:rPr>
                <w:ins w:id="2623"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7BAE69A" w14:textId="77777777" w:rsidR="00AA1573" w:rsidRPr="00AA1573" w:rsidRDefault="00AA1573" w:rsidP="009C68CB">
            <w:pPr>
              <w:ind w:left="0"/>
              <w:rPr>
                <w:ins w:id="2624" w:author="Ng, Thomas1" w:date="2017-12-07T09:40:00Z"/>
                <w:sz w:val="14"/>
                <w:szCs w:val="14"/>
              </w:rPr>
            </w:pPr>
          </w:p>
        </w:tc>
        <w:tc>
          <w:tcPr>
            <w:tcW w:w="273" w:type="dxa"/>
            <w:tcBorders>
              <w:left w:val="single" w:sz="4" w:space="0" w:color="auto"/>
            </w:tcBorders>
            <w:tcMar>
              <w:left w:w="115" w:type="dxa"/>
              <w:right w:w="115" w:type="dxa"/>
            </w:tcMar>
          </w:tcPr>
          <w:p w14:paraId="082D962A" w14:textId="77777777" w:rsidR="00AA1573" w:rsidRPr="00AA1573" w:rsidRDefault="00AA1573" w:rsidP="009C68CB">
            <w:pPr>
              <w:ind w:left="0"/>
              <w:rPr>
                <w:ins w:id="2625" w:author="Ng, Thomas1" w:date="2017-12-07T09:40:00Z"/>
                <w:sz w:val="14"/>
                <w:szCs w:val="14"/>
              </w:rPr>
            </w:pPr>
          </w:p>
        </w:tc>
        <w:tc>
          <w:tcPr>
            <w:tcW w:w="1689" w:type="dxa"/>
            <w:gridSpan w:val="2"/>
            <w:vMerge/>
            <w:shd w:val="clear" w:color="auto" w:fill="00B0F0"/>
            <w:tcMar>
              <w:left w:w="115" w:type="dxa"/>
              <w:right w:w="115" w:type="dxa"/>
            </w:tcMar>
          </w:tcPr>
          <w:p w14:paraId="3EB6BC34" w14:textId="77777777" w:rsidR="00AA1573" w:rsidRPr="009C68CB" w:rsidRDefault="00AA1573" w:rsidP="009C68CB">
            <w:pPr>
              <w:ind w:left="0"/>
              <w:rPr>
                <w:ins w:id="2626" w:author="Ng, Thomas1" w:date="2017-12-07T09:40:00Z"/>
                <w:sz w:val="18"/>
                <w:szCs w:val="18"/>
              </w:rPr>
            </w:pPr>
          </w:p>
        </w:tc>
      </w:tr>
      <w:tr w:rsidR="00AA1573" w14:paraId="3C436CA9" w14:textId="77777777" w:rsidTr="00365622">
        <w:trPr>
          <w:ins w:id="2627" w:author="Ng, Thomas1" w:date="2017-12-07T09:40:00Z"/>
        </w:trPr>
        <w:tc>
          <w:tcPr>
            <w:tcW w:w="810" w:type="dxa"/>
            <w:tcMar>
              <w:left w:w="115" w:type="dxa"/>
              <w:right w:w="115" w:type="dxa"/>
            </w:tcMar>
          </w:tcPr>
          <w:p w14:paraId="67D10058" w14:textId="72041022" w:rsidR="00AA1573" w:rsidRPr="00AA1573" w:rsidRDefault="00AA1573" w:rsidP="009C68CB">
            <w:pPr>
              <w:ind w:left="0"/>
              <w:rPr>
                <w:ins w:id="2628" w:author="Ng, Thomas1" w:date="2017-12-07T09:40:00Z"/>
                <w:sz w:val="14"/>
                <w:szCs w:val="14"/>
              </w:rPr>
            </w:pPr>
            <w:ins w:id="2629" w:author="Ng, Thomas1" w:date="2017-12-07T09:55:00Z">
              <w:r w:rsidRPr="00AA1573">
                <w:rPr>
                  <w:sz w:val="14"/>
                  <w:szCs w:val="14"/>
                </w:rPr>
                <w:t>B</w:t>
              </w:r>
            </w:ins>
            <w:ins w:id="2630" w:author="Ng, Thomas1" w:date="2017-12-07T09:41:00Z">
              <w:r w:rsidRPr="00AA1573">
                <w:rPr>
                  <w:sz w:val="14"/>
                  <w:szCs w:val="14"/>
                </w:rPr>
                <w:t>59</w:t>
              </w:r>
            </w:ins>
          </w:p>
        </w:tc>
        <w:tc>
          <w:tcPr>
            <w:tcW w:w="900" w:type="dxa"/>
            <w:tcBorders>
              <w:right w:val="single" w:sz="4" w:space="0" w:color="auto"/>
            </w:tcBorders>
            <w:shd w:val="clear" w:color="auto" w:fill="FFFF00"/>
            <w:tcMar>
              <w:left w:w="115" w:type="dxa"/>
              <w:right w:w="115" w:type="dxa"/>
            </w:tcMar>
          </w:tcPr>
          <w:p w14:paraId="58070E3A" w14:textId="77777777" w:rsidR="00AA1573" w:rsidRPr="00AA1573" w:rsidRDefault="00AA1573" w:rsidP="009C68CB">
            <w:pPr>
              <w:ind w:left="0"/>
              <w:rPr>
                <w:ins w:id="2631"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21B9B43E" w14:textId="77777777" w:rsidR="00AA1573" w:rsidRPr="00AA1573" w:rsidRDefault="00AA1573" w:rsidP="009C68CB">
            <w:pPr>
              <w:ind w:left="0"/>
              <w:rPr>
                <w:ins w:id="2632" w:author="Ng, Thomas1" w:date="2017-12-07T09:40:00Z"/>
                <w:sz w:val="14"/>
                <w:szCs w:val="14"/>
              </w:rPr>
            </w:pPr>
          </w:p>
        </w:tc>
        <w:tc>
          <w:tcPr>
            <w:tcW w:w="270" w:type="dxa"/>
            <w:tcBorders>
              <w:left w:val="single" w:sz="4" w:space="0" w:color="auto"/>
            </w:tcBorders>
            <w:tcMar>
              <w:left w:w="115" w:type="dxa"/>
              <w:right w:w="115" w:type="dxa"/>
            </w:tcMar>
          </w:tcPr>
          <w:p w14:paraId="6C447AF3" w14:textId="77777777" w:rsidR="00AA1573" w:rsidRPr="00AA1573" w:rsidRDefault="00AA1573" w:rsidP="009C68CB">
            <w:pPr>
              <w:ind w:left="0"/>
              <w:rPr>
                <w:ins w:id="2633" w:author="Ng, Thomas1" w:date="2017-12-07T09:40:00Z"/>
                <w:sz w:val="14"/>
                <w:szCs w:val="14"/>
              </w:rPr>
            </w:pPr>
          </w:p>
        </w:tc>
        <w:tc>
          <w:tcPr>
            <w:tcW w:w="1637" w:type="dxa"/>
            <w:gridSpan w:val="2"/>
            <w:vMerge/>
            <w:shd w:val="clear" w:color="auto" w:fill="00B0F0"/>
            <w:tcMar>
              <w:left w:w="115" w:type="dxa"/>
              <w:right w:w="115" w:type="dxa"/>
            </w:tcMar>
          </w:tcPr>
          <w:p w14:paraId="63773C8A" w14:textId="77777777" w:rsidR="00AA1573" w:rsidRPr="00AA1573" w:rsidRDefault="00AA1573" w:rsidP="009C68CB">
            <w:pPr>
              <w:ind w:left="0"/>
              <w:rPr>
                <w:ins w:id="2634" w:author="Ng, Thomas1" w:date="2017-12-07T09:40:00Z"/>
                <w:sz w:val="14"/>
                <w:szCs w:val="14"/>
              </w:rPr>
            </w:pPr>
          </w:p>
        </w:tc>
        <w:tc>
          <w:tcPr>
            <w:tcW w:w="250" w:type="dxa"/>
            <w:tcMar>
              <w:left w:w="115" w:type="dxa"/>
              <w:right w:w="115" w:type="dxa"/>
            </w:tcMar>
          </w:tcPr>
          <w:p w14:paraId="705A58FD" w14:textId="77777777" w:rsidR="00AA1573" w:rsidRPr="00AA1573" w:rsidRDefault="00AA1573" w:rsidP="009C68CB">
            <w:pPr>
              <w:ind w:left="0"/>
              <w:rPr>
                <w:ins w:id="2635" w:author="Ng, Thomas1" w:date="2017-12-07T09:40:00Z"/>
                <w:sz w:val="14"/>
                <w:szCs w:val="14"/>
              </w:rPr>
            </w:pPr>
          </w:p>
        </w:tc>
        <w:tc>
          <w:tcPr>
            <w:tcW w:w="903" w:type="dxa"/>
            <w:tcMar>
              <w:left w:w="115" w:type="dxa"/>
              <w:right w:w="115" w:type="dxa"/>
            </w:tcMar>
          </w:tcPr>
          <w:p w14:paraId="5514E077" w14:textId="0E077F65" w:rsidR="00AA1573" w:rsidRPr="00AA1573" w:rsidRDefault="00AA1573" w:rsidP="009C68CB">
            <w:pPr>
              <w:ind w:left="0"/>
              <w:rPr>
                <w:ins w:id="2636" w:author="Ng, Thomas1" w:date="2017-12-07T09:40:00Z"/>
                <w:sz w:val="14"/>
                <w:szCs w:val="14"/>
              </w:rPr>
            </w:pPr>
            <w:ins w:id="2637" w:author="Ng, Thomas1" w:date="2017-12-07T09:56:00Z">
              <w:r w:rsidRPr="00AA1573">
                <w:rPr>
                  <w:sz w:val="14"/>
                  <w:szCs w:val="14"/>
                </w:rPr>
                <w:t>A</w:t>
              </w:r>
            </w:ins>
            <w:ins w:id="2638" w:author="Ng, Thomas1" w:date="2017-12-07T09:46:00Z">
              <w:r w:rsidRPr="00AA1573">
                <w:rPr>
                  <w:sz w:val="14"/>
                  <w:szCs w:val="14"/>
                </w:rPr>
                <w:t>59</w:t>
              </w:r>
            </w:ins>
          </w:p>
        </w:tc>
        <w:tc>
          <w:tcPr>
            <w:tcW w:w="900" w:type="dxa"/>
            <w:tcBorders>
              <w:right w:val="single" w:sz="4" w:space="0" w:color="auto"/>
            </w:tcBorders>
            <w:shd w:val="clear" w:color="auto" w:fill="FFFF00"/>
            <w:tcMar>
              <w:left w:w="115" w:type="dxa"/>
              <w:right w:w="115" w:type="dxa"/>
            </w:tcMar>
          </w:tcPr>
          <w:p w14:paraId="1CF40721" w14:textId="77777777" w:rsidR="00AA1573" w:rsidRPr="00AA1573" w:rsidRDefault="00AA1573" w:rsidP="009C68CB">
            <w:pPr>
              <w:ind w:left="0"/>
              <w:rPr>
                <w:ins w:id="2639"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58C244EB" w14:textId="77777777" w:rsidR="00AA1573" w:rsidRPr="00AA1573" w:rsidRDefault="00AA1573" w:rsidP="009C68CB">
            <w:pPr>
              <w:ind w:left="0"/>
              <w:rPr>
                <w:ins w:id="2640" w:author="Ng, Thomas1" w:date="2017-12-07T09:40:00Z"/>
                <w:sz w:val="14"/>
                <w:szCs w:val="14"/>
              </w:rPr>
            </w:pPr>
          </w:p>
        </w:tc>
        <w:tc>
          <w:tcPr>
            <w:tcW w:w="273" w:type="dxa"/>
            <w:tcBorders>
              <w:left w:val="single" w:sz="4" w:space="0" w:color="auto"/>
            </w:tcBorders>
            <w:tcMar>
              <w:left w:w="115" w:type="dxa"/>
              <w:right w:w="115" w:type="dxa"/>
            </w:tcMar>
          </w:tcPr>
          <w:p w14:paraId="2FDAD399" w14:textId="77777777" w:rsidR="00AA1573" w:rsidRPr="00AA1573" w:rsidRDefault="00AA1573" w:rsidP="009C68CB">
            <w:pPr>
              <w:ind w:left="0"/>
              <w:rPr>
                <w:ins w:id="2641" w:author="Ng, Thomas1" w:date="2017-12-07T09:40:00Z"/>
                <w:sz w:val="14"/>
                <w:szCs w:val="14"/>
              </w:rPr>
            </w:pPr>
          </w:p>
        </w:tc>
        <w:tc>
          <w:tcPr>
            <w:tcW w:w="1689" w:type="dxa"/>
            <w:gridSpan w:val="2"/>
            <w:vMerge/>
            <w:shd w:val="clear" w:color="auto" w:fill="00B0F0"/>
            <w:tcMar>
              <w:left w:w="115" w:type="dxa"/>
              <w:right w:w="115" w:type="dxa"/>
            </w:tcMar>
          </w:tcPr>
          <w:p w14:paraId="524BAD47" w14:textId="77777777" w:rsidR="00AA1573" w:rsidRPr="009C68CB" w:rsidRDefault="00AA1573" w:rsidP="009C68CB">
            <w:pPr>
              <w:ind w:left="0"/>
              <w:rPr>
                <w:ins w:id="2642" w:author="Ng, Thomas1" w:date="2017-12-07T09:40:00Z"/>
                <w:sz w:val="18"/>
                <w:szCs w:val="18"/>
              </w:rPr>
            </w:pPr>
          </w:p>
        </w:tc>
      </w:tr>
      <w:tr w:rsidR="00AA1573" w14:paraId="611FB22B" w14:textId="77777777" w:rsidTr="00365622">
        <w:trPr>
          <w:ins w:id="2643" w:author="Ng, Thomas1" w:date="2017-12-07T09:40:00Z"/>
        </w:trPr>
        <w:tc>
          <w:tcPr>
            <w:tcW w:w="810" w:type="dxa"/>
            <w:tcMar>
              <w:left w:w="115" w:type="dxa"/>
              <w:right w:w="115" w:type="dxa"/>
            </w:tcMar>
          </w:tcPr>
          <w:p w14:paraId="56BC0E9C" w14:textId="13A4942A" w:rsidR="00AA1573" w:rsidRPr="00AA1573" w:rsidRDefault="00AA1573" w:rsidP="009C68CB">
            <w:pPr>
              <w:ind w:left="0"/>
              <w:rPr>
                <w:ins w:id="2644" w:author="Ng, Thomas1" w:date="2017-12-07T09:40:00Z"/>
                <w:sz w:val="14"/>
                <w:szCs w:val="14"/>
              </w:rPr>
            </w:pPr>
            <w:ins w:id="2645" w:author="Ng, Thomas1" w:date="2017-12-07T09:55:00Z">
              <w:r w:rsidRPr="00AA1573">
                <w:rPr>
                  <w:sz w:val="14"/>
                  <w:szCs w:val="14"/>
                </w:rPr>
                <w:t>B</w:t>
              </w:r>
            </w:ins>
            <w:ins w:id="2646" w:author="Ng, Thomas1" w:date="2017-12-07T09:41:00Z">
              <w:r w:rsidRPr="00AA1573">
                <w:rPr>
                  <w:sz w:val="14"/>
                  <w:szCs w:val="14"/>
                </w:rPr>
                <w:t>60</w:t>
              </w:r>
            </w:ins>
          </w:p>
        </w:tc>
        <w:tc>
          <w:tcPr>
            <w:tcW w:w="900" w:type="dxa"/>
            <w:tcBorders>
              <w:right w:val="single" w:sz="4" w:space="0" w:color="auto"/>
            </w:tcBorders>
            <w:shd w:val="clear" w:color="auto" w:fill="FFFF00"/>
            <w:tcMar>
              <w:left w:w="115" w:type="dxa"/>
              <w:right w:w="115" w:type="dxa"/>
            </w:tcMar>
          </w:tcPr>
          <w:p w14:paraId="078965CB" w14:textId="77777777" w:rsidR="00AA1573" w:rsidRPr="00AA1573" w:rsidRDefault="00AA1573" w:rsidP="009C68CB">
            <w:pPr>
              <w:ind w:left="0"/>
              <w:rPr>
                <w:ins w:id="2647"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3D12DE89" w14:textId="77777777" w:rsidR="00AA1573" w:rsidRPr="00AA1573" w:rsidRDefault="00AA1573" w:rsidP="009C68CB">
            <w:pPr>
              <w:ind w:left="0"/>
              <w:rPr>
                <w:ins w:id="2648" w:author="Ng, Thomas1" w:date="2017-12-07T09:40:00Z"/>
                <w:sz w:val="14"/>
                <w:szCs w:val="14"/>
              </w:rPr>
            </w:pPr>
          </w:p>
        </w:tc>
        <w:tc>
          <w:tcPr>
            <w:tcW w:w="270" w:type="dxa"/>
            <w:tcBorders>
              <w:left w:val="single" w:sz="4" w:space="0" w:color="auto"/>
            </w:tcBorders>
            <w:tcMar>
              <w:left w:w="115" w:type="dxa"/>
              <w:right w:w="115" w:type="dxa"/>
            </w:tcMar>
          </w:tcPr>
          <w:p w14:paraId="17EFF3AE" w14:textId="77777777" w:rsidR="00AA1573" w:rsidRPr="00AA1573" w:rsidRDefault="00AA1573" w:rsidP="009C68CB">
            <w:pPr>
              <w:ind w:left="0"/>
              <w:rPr>
                <w:ins w:id="2649" w:author="Ng, Thomas1" w:date="2017-12-07T09:40:00Z"/>
                <w:sz w:val="14"/>
                <w:szCs w:val="14"/>
              </w:rPr>
            </w:pPr>
          </w:p>
        </w:tc>
        <w:tc>
          <w:tcPr>
            <w:tcW w:w="1637" w:type="dxa"/>
            <w:gridSpan w:val="2"/>
            <w:vMerge/>
            <w:shd w:val="clear" w:color="auto" w:fill="00B0F0"/>
            <w:tcMar>
              <w:left w:w="115" w:type="dxa"/>
              <w:right w:w="115" w:type="dxa"/>
            </w:tcMar>
          </w:tcPr>
          <w:p w14:paraId="7B22AB70" w14:textId="77777777" w:rsidR="00AA1573" w:rsidRPr="00AA1573" w:rsidRDefault="00AA1573" w:rsidP="009C68CB">
            <w:pPr>
              <w:ind w:left="0"/>
              <w:rPr>
                <w:ins w:id="2650" w:author="Ng, Thomas1" w:date="2017-12-07T09:40:00Z"/>
                <w:sz w:val="14"/>
                <w:szCs w:val="14"/>
              </w:rPr>
            </w:pPr>
          </w:p>
        </w:tc>
        <w:tc>
          <w:tcPr>
            <w:tcW w:w="250" w:type="dxa"/>
            <w:tcMar>
              <w:left w:w="115" w:type="dxa"/>
              <w:right w:w="115" w:type="dxa"/>
            </w:tcMar>
          </w:tcPr>
          <w:p w14:paraId="7C17EBC8" w14:textId="77777777" w:rsidR="00AA1573" w:rsidRPr="00AA1573" w:rsidRDefault="00AA1573" w:rsidP="009C68CB">
            <w:pPr>
              <w:ind w:left="0"/>
              <w:rPr>
                <w:ins w:id="2651" w:author="Ng, Thomas1" w:date="2017-12-07T09:40:00Z"/>
                <w:sz w:val="14"/>
                <w:szCs w:val="14"/>
              </w:rPr>
            </w:pPr>
          </w:p>
        </w:tc>
        <w:tc>
          <w:tcPr>
            <w:tcW w:w="903" w:type="dxa"/>
            <w:tcMar>
              <w:left w:w="115" w:type="dxa"/>
              <w:right w:w="115" w:type="dxa"/>
            </w:tcMar>
          </w:tcPr>
          <w:p w14:paraId="3CBD60DA" w14:textId="637459F9" w:rsidR="00AA1573" w:rsidRPr="00AA1573" w:rsidRDefault="00AA1573" w:rsidP="009C68CB">
            <w:pPr>
              <w:ind w:left="0"/>
              <w:rPr>
                <w:ins w:id="2652" w:author="Ng, Thomas1" w:date="2017-12-07T09:40:00Z"/>
                <w:sz w:val="14"/>
                <w:szCs w:val="14"/>
              </w:rPr>
            </w:pPr>
            <w:ins w:id="2653" w:author="Ng, Thomas1" w:date="2017-12-07T09:56:00Z">
              <w:r w:rsidRPr="00AA1573">
                <w:rPr>
                  <w:sz w:val="14"/>
                  <w:szCs w:val="14"/>
                </w:rPr>
                <w:t>A</w:t>
              </w:r>
            </w:ins>
            <w:ins w:id="2654" w:author="Ng, Thomas1" w:date="2017-12-07T09:46:00Z">
              <w:r w:rsidRPr="00AA1573">
                <w:rPr>
                  <w:sz w:val="14"/>
                  <w:szCs w:val="14"/>
                </w:rPr>
                <w:t>60</w:t>
              </w:r>
            </w:ins>
          </w:p>
        </w:tc>
        <w:tc>
          <w:tcPr>
            <w:tcW w:w="900" w:type="dxa"/>
            <w:tcBorders>
              <w:right w:val="single" w:sz="4" w:space="0" w:color="auto"/>
            </w:tcBorders>
            <w:shd w:val="clear" w:color="auto" w:fill="FFFF00"/>
            <w:tcMar>
              <w:left w:w="115" w:type="dxa"/>
              <w:right w:w="115" w:type="dxa"/>
            </w:tcMar>
          </w:tcPr>
          <w:p w14:paraId="48395526" w14:textId="77777777" w:rsidR="00AA1573" w:rsidRPr="00AA1573" w:rsidRDefault="00AA1573" w:rsidP="009C68CB">
            <w:pPr>
              <w:ind w:left="0"/>
              <w:rPr>
                <w:ins w:id="2655"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5A84775B" w14:textId="77777777" w:rsidR="00AA1573" w:rsidRPr="00AA1573" w:rsidRDefault="00AA1573" w:rsidP="009C68CB">
            <w:pPr>
              <w:ind w:left="0"/>
              <w:rPr>
                <w:ins w:id="2656" w:author="Ng, Thomas1" w:date="2017-12-07T09:40:00Z"/>
                <w:sz w:val="14"/>
                <w:szCs w:val="14"/>
              </w:rPr>
            </w:pPr>
          </w:p>
        </w:tc>
        <w:tc>
          <w:tcPr>
            <w:tcW w:w="273" w:type="dxa"/>
            <w:tcBorders>
              <w:left w:val="single" w:sz="4" w:space="0" w:color="auto"/>
            </w:tcBorders>
            <w:tcMar>
              <w:left w:w="115" w:type="dxa"/>
              <w:right w:w="115" w:type="dxa"/>
            </w:tcMar>
          </w:tcPr>
          <w:p w14:paraId="26E3D51F" w14:textId="77777777" w:rsidR="00AA1573" w:rsidRPr="00AA1573" w:rsidRDefault="00AA1573" w:rsidP="009C68CB">
            <w:pPr>
              <w:ind w:left="0"/>
              <w:rPr>
                <w:ins w:id="2657" w:author="Ng, Thomas1" w:date="2017-12-07T09:40:00Z"/>
                <w:sz w:val="14"/>
                <w:szCs w:val="14"/>
              </w:rPr>
            </w:pPr>
          </w:p>
        </w:tc>
        <w:tc>
          <w:tcPr>
            <w:tcW w:w="1689" w:type="dxa"/>
            <w:gridSpan w:val="2"/>
            <w:vMerge/>
            <w:shd w:val="clear" w:color="auto" w:fill="00B0F0"/>
            <w:tcMar>
              <w:left w:w="115" w:type="dxa"/>
              <w:right w:w="115" w:type="dxa"/>
            </w:tcMar>
          </w:tcPr>
          <w:p w14:paraId="2F440FD2" w14:textId="77777777" w:rsidR="00AA1573" w:rsidRPr="009C68CB" w:rsidRDefault="00AA1573" w:rsidP="009C68CB">
            <w:pPr>
              <w:ind w:left="0"/>
              <w:rPr>
                <w:ins w:id="2658" w:author="Ng, Thomas1" w:date="2017-12-07T09:40:00Z"/>
                <w:sz w:val="18"/>
                <w:szCs w:val="18"/>
              </w:rPr>
            </w:pPr>
          </w:p>
        </w:tc>
      </w:tr>
      <w:tr w:rsidR="00AA1573" w14:paraId="6117C949" w14:textId="77777777" w:rsidTr="00365622">
        <w:trPr>
          <w:ins w:id="2659" w:author="Ng, Thomas1" w:date="2017-12-07T09:40:00Z"/>
        </w:trPr>
        <w:tc>
          <w:tcPr>
            <w:tcW w:w="810" w:type="dxa"/>
            <w:tcMar>
              <w:left w:w="115" w:type="dxa"/>
              <w:right w:w="115" w:type="dxa"/>
            </w:tcMar>
          </w:tcPr>
          <w:p w14:paraId="6E6E4322" w14:textId="1BD51CC2" w:rsidR="00AA1573" w:rsidRPr="00AA1573" w:rsidRDefault="00AA1573" w:rsidP="009C68CB">
            <w:pPr>
              <w:ind w:left="0"/>
              <w:rPr>
                <w:ins w:id="2660" w:author="Ng, Thomas1" w:date="2017-12-07T09:40:00Z"/>
                <w:sz w:val="14"/>
                <w:szCs w:val="14"/>
              </w:rPr>
            </w:pPr>
            <w:ins w:id="2661" w:author="Ng, Thomas1" w:date="2017-12-07T09:55:00Z">
              <w:r w:rsidRPr="00AA1573">
                <w:rPr>
                  <w:sz w:val="14"/>
                  <w:szCs w:val="14"/>
                </w:rPr>
                <w:t>B</w:t>
              </w:r>
            </w:ins>
            <w:ins w:id="2662" w:author="Ng, Thomas1" w:date="2017-12-07T09:41:00Z">
              <w:r w:rsidRPr="00AA1573">
                <w:rPr>
                  <w:sz w:val="14"/>
                  <w:szCs w:val="14"/>
                </w:rPr>
                <w:t>61</w:t>
              </w:r>
            </w:ins>
          </w:p>
        </w:tc>
        <w:tc>
          <w:tcPr>
            <w:tcW w:w="900" w:type="dxa"/>
            <w:tcBorders>
              <w:right w:val="single" w:sz="4" w:space="0" w:color="auto"/>
            </w:tcBorders>
            <w:shd w:val="clear" w:color="auto" w:fill="92D050"/>
            <w:tcMar>
              <w:left w:w="115" w:type="dxa"/>
              <w:right w:w="115" w:type="dxa"/>
            </w:tcMar>
          </w:tcPr>
          <w:p w14:paraId="171273C1" w14:textId="77777777" w:rsidR="00AA1573" w:rsidRPr="00AA1573" w:rsidRDefault="00AA1573" w:rsidP="009C68CB">
            <w:pPr>
              <w:ind w:left="0"/>
              <w:rPr>
                <w:ins w:id="2663"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9EF6517" w14:textId="77777777" w:rsidR="00AA1573" w:rsidRPr="00AA1573" w:rsidRDefault="00AA1573" w:rsidP="009C68CB">
            <w:pPr>
              <w:ind w:left="0"/>
              <w:rPr>
                <w:ins w:id="2664" w:author="Ng, Thomas1" w:date="2017-12-07T09:40:00Z"/>
                <w:sz w:val="14"/>
                <w:szCs w:val="14"/>
              </w:rPr>
            </w:pPr>
          </w:p>
        </w:tc>
        <w:tc>
          <w:tcPr>
            <w:tcW w:w="270" w:type="dxa"/>
            <w:tcBorders>
              <w:left w:val="single" w:sz="4" w:space="0" w:color="auto"/>
            </w:tcBorders>
            <w:tcMar>
              <w:left w:w="115" w:type="dxa"/>
              <w:right w:w="115" w:type="dxa"/>
            </w:tcMar>
          </w:tcPr>
          <w:p w14:paraId="3006031D" w14:textId="77777777" w:rsidR="00AA1573" w:rsidRPr="00AA1573" w:rsidRDefault="00AA1573" w:rsidP="009C68CB">
            <w:pPr>
              <w:ind w:left="0"/>
              <w:rPr>
                <w:ins w:id="2665" w:author="Ng, Thomas1" w:date="2017-12-07T09:40:00Z"/>
                <w:sz w:val="14"/>
                <w:szCs w:val="14"/>
              </w:rPr>
            </w:pPr>
          </w:p>
        </w:tc>
        <w:tc>
          <w:tcPr>
            <w:tcW w:w="1637" w:type="dxa"/>
            <w:gridSpan w:val="2"/>
            <w:vMerge/>
            <w:shd w:val="clear" w:color="auto" w:fill="00B0F0"/>
            <w:tcMar>
              <w:left w:w="115" w:type="dxa"/>
              <w:right w:w="115" w:type="dxa"/>
            </w:tcMar>
          </w:tcPr>
          <w:p w14:paraId="607EF07E" w14:textId="77777777" w:rsidR="00AA1573" w:rsidRPr="00AA1573" w:rsidRDefault="00AA1573" w:rsidP="009C68CB">
            <w:pPr>
              <w:ind w:left="0"/>
              <w:rPr>
                <w:ins w:id="2666" w:author="Ng, Thomas1" w:date="2017-12-07T09:40:00Z"/>
                <w:sz w:val="14"/>
                <w:szCs w:val="14"/>
              </w:rPr>
            </w:pPr>
          </w:p>
        </w:tc>
        <w:tc>
          <w:tcPr>
            <w:tcW w:w="250" w:type="dxa"/>
            <w:tcMar>
              <w:left w:w="115" w:type="dxa"/>
              <w:right w:w="115" w:type="dxa"/>
            </w:tcMar>
          </w:tcPr>
          <w:p w14:paraId="00DCFD99" w14:textId="77777777" w:rsidR="00AA1573" w:rsidRPr="00AA1573" w:rsidRDefault="00AA1573" w:rsidP="009C68CB">
            <w:pPr>
              <w:ind w:left="0"/>
              <w:rPr>
                <w:ins w:id="2667" w:author="Ng, Thomas1" w:date="2017-12-07T09:40:00Z"/>
                <w:sz w:val="14"/>
                <w:szCs w:val="14"/>
              </w:rPr>
            </w:pPr>
          </w:p>
        </w:tc>
        <w:tc>
          <w:tcPr>
            <w:tcW w:w="903" w:type="dxa"/>
            <w:tcMar>
              <w:left w:w="115" w:type="dxa"/>
              <w:right w:w="115" w:type="dxa"/>
            </w:tcMar>
          </w:tcPr>
          <w:p w14:paraId="38F998AB" w14:textId="53D29ECE" w:rsidR="00AA1573" w:rsidRPr="00AA1573" w:rsidRDefault="00AA1573" w:rsidP="009C68CB">
            <w:pPr>
              <w:ind w:left="0"/>
              <w:rPr>
                <w:ins w:id="2668" w:author="Ng, Thomas1" w:date="2017-12-07T09:40:00Z"/>
                <w:sz w:val="14"/>
                <w:szCs w:val="14"/>
              </w:rPr>
            </w:pPr>
            <w:ins w:id="2669" w:author="Ng, Thomas1" w:date="2017-12-07T09:56:00Z">
              <w:r w:rsidRPr="00AA1573">
                <w:rPr>
                  <w:sz w:val="14"/>
                  <w:szCs w:val="14"/>
                </w:rPr>
                <w:t>A</w:t>
              </w:r>
            </w:ins>
            <w:ins w:id="2670" w:author="Ng, Thomas1" w:date="2017-12-07T09:46:00Z">
              <w:r w:rsidRPr="00AA1573">
                <w:rPr>
                  <w:sz w:val="14"/>
                  <w:szCs w:val="14"/>
                </w:rPr>
                <w:t>61</w:t>
              </w:r>
            </w:ins>
          </w:p>
        </w:tc>
        <w:tc>
          <w:tcPr>
            <w:tcW w:w="900" w:type="dxa"/>
            <w:tcBorders>
              <w:right w:val="single" w:sz="4" w:space="0" w:color="auto"/>
            </w:tcBorders>
            <w:shd w:val="clear" w:color="auto" w:fill="92D050"/>
            <w:tcMar>
              <w:left w:w="115" w:type="dxa"/>
              <w:right w:w="115" w:type="dxa"/>
            </w:tcMar>
          </w:tcPr>
          <w:p w14:paraId="5A62B9E7" w14:textId="77777777" w:rsidR="00AA1573" w:rsidRPr="00AA1573" w:rsidRDefault="00AA1573" w:rsidP="009C68CB">
            <w:pPr>
              <w:ind w:left="0"/>
              <w:rPr>
                <w:ins w:id="2671"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882B9CC" w14:textId="77777777" w:rsidR="00AA1573" w:rsidRPr="00AA1573" w:rsidRDefault="00AA1573" w:rsidP="009C68CB">
            <w:pPr>
              <w:ind w:left="0"/>
              <w:rPr>
                <w:ins w:id="2672" w:author="Ng, Thomas1" w:date="2017-12-07T09:40:00Z"/>
                <w:sz w:val="14"/>
                <w:szCs w:val="14"/>
              </w:rPr>
            </w:pPr>
          </w:p>
        </w:tc>
        <w:tc>
          <w:tcPr>
            <w:tcW w:w="273" w:type="dxa"/>
            <w:tcBorders>
              <w:left w:val="single" w:sz="4" w:space="0" w:color="auto"/>
            </w:tcBorders>
            <w:tcMar>
              <w:left w:w="115" w:type="dxa"/>
              <w:right w:w="115" w:type="dxa"/>
            </w:tcMar>
          </w:tcPr>
          <w:p w14:paraId="6A1E89A5" w14:textId="77777777" w:rsidR="00AA1573" w:rsidRPr="00AA1573" w:rsidRDefault="00AA1573" w:rsidP="009C68CB">
            <w:pPr>
              <w:ind w:left="0"/>
              <w:rPr>
                <w:ins w:id="2673" w:author="Ng, Thomas1" w:date="2017-12-07T09:40:00Z"/>
                <w:sz w:val="14"/>
                <w:szCs w:val="14"/>
              </w:rPr>
            </w:pPr>
          </w:p>
        </w:tc>
        <w:tc>
          <w:tcPr>
            <w:tcW w:w="1689" w:type="dxa"/>
            <w:gridSpan w:val="2"/>
            <w:vMerge/>
            <w:shd w:val="clear" w:color="auto" w:fill="00B0F0"/>
            <w:tcMar>
              <w:left w:w="115" w:type="dxa"/>
              <w:right w:w="115" w:type="dxa"/>
            </w:tcMar>
          </w:tcPr>
          <w:p w14:paraId="2176AEAC" w14:textId="77777777" w:rsidR="00AA1573" w:rsidRPr="009C68CB" w:rsidRDefault="00AA1573" w:rsidP="009C68CB">
            <w:pPr>
              <w:ind w:left="0"/>
              <w:rPr>
                <w:ins w:id="2674" w:author="Ng, Thomas1" w:date="2017-12-07T09:40:00Z"/>
                <w:sz w:val="18"/>
                <w:szCs w:val="18"/>
              </w:rPr>
            </w:pPr>
          </w:p>
        </w:tc>
      </w:tr>
      <w:tr w:rsidR="00AA1573" w14:paraId="73117372" w14:textId="77777777" w:rsidTr="00365622">
        <w:trPr>
          <w:ins w:id="2675" w:author="Ng, Thomas1" w:date="2017-12-07T09:40:00Z"/>
        </w:trPr>
        <w:tc>
          <w:tcPr>
            <w:tcW w:w="810" w:type="dxa"/>
            <w:tcMar>
              <w:left w:w="115" w:type="dxa"/>
              <w:right w:w="115" w:type="dxa"/>
            </w:tcMar>
          </w:tcPr>
          <w:p w14:paraId="7AB99A7B" w14:textId="406451C5" w:rsidR="00AA1573" w:rsidRPr="00AA1573" w:rsidRDefault="00AA1573" w:rsidP="009C68CB">
            <w:pPr>
              <w:ind w:left="0"/>
              <w:rPr>
                <w:ins w:id="2676" w:author="Ng, Thomas1" w:date="2017-12-07T09:40:00Z"/>
                <w:sz w:val="14"/>
                <w:szCs w:val="14"/>
              </w:rPr>
            </w:pPr>
            <w:ins w:id="2677" w:author="Ng, Thomas1" w:date="2017-12-07T09:55:00Z">
              <w:r w:rsidRPr="00AA1573">
                <w:rPr>
                  <w:sz w:val="14"/>
                  <w:szCs w:val="14"/>
                </w:rPr>
                <w:t>B</w:t>
              </w:r>
            </w:ins>
            <w:ins w:id="2678" w:author="Ng, Thomas1" w:date="2017-12-07T09:41:00Z">
              <w:r w:rsidRPr="00AA1573">
                <w:rPr>
                  <w:sz w:val="14"/>
                  <w:szCs w:val="14"/>
                </w:rPr>
                <w:t>62</w:t>
              </w:r>
            </w:ins>
          </w:p>
        </w:tc>
        <w:tc>
          <w:tcPr>
            <w:tcW w:w="900" w:type="dxa"/>
            <w:tcBorders>
              <w:right w:val="single" w:sz="4" w:space="0" w:color="auto"/>
            </w:tcBorders>
            <w:shd w:val="clear" w:color="auto" w:fill="FFFF00"/>
            <w:tcMar>
              <w:left w:w="115" w:type="dxa"/>
              <w:right w:w="115" w:type="dxa"/>
            </w:tcMar>
          </w:tcPr>
          <w:p w14:paraId="3D686874" w14:textId="77777777" w:rsidR="00AA1573" w:rsidRPr="00AA1573" w:rsidRDefault="00AA1573" w:rsidP="009C68CB">
            <w:pPr>
              <w:ind w:left="0"/>
              <w:rPr>
                <w:ins w:id="2679"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697C0913" w14:textId="77777777" w:rsidR="00AA1573" w:rsidRPr="00AA1573" w:rsidRDefault="00AA1573" w:rsidP="009C68CB">
            <w:pPr>
              <w:ind w:left="0"/>
              <w:rPr>
                <w:ins w:id="2680" w:author="Ng, Thomas1" w:date="2017-12-07T09:40:00Z"/>
                <w:sz w:val="14"/>
                <w:szCs w:val="14"/>
              </w:rPr>
            </w:pPr>
          </w:p>
        </w:tc>
        <w:tc>
          <w:tcPr>
            <w:tcW w:w="270" w:type="dxa"/>
            <w:tcBorders>
              <w:left w:val="single" w:sz="4" w:space="0" w:color="auto"/>
            </w:tcBorders>
            <w:tcMar>
              <w:left w:w="115" w:type="dxa"/>
              <w:right w:w="115" w:type="dxa"/>
            </w:tcMar>
          </w:tcPr>
          <w:p w14:paraId="5674FD0F" w14:textId="77777777" w:rsidR="00AA1573" w:rsidRPr="00AA1573" w:rsidRDefault="00AA1573" w:rsidP="009C68CB">
            <w:pPr>
              <w:ind w:left="0"/>
              <w:rPr>
                <w:ins w:id="2681" w:author="Ng, Thomas1" w:date="2017-12-07T09:40:00Z"/>
                <w:sz w:val="14"/>
                <w:szCs w:val="14"/>
              </w:rPr>
            </w:pPr>
          </w:p>
        </w:tc>
        <w:tc>
          <w:tcPr>
            <w:tcW w:w="1637" w:type="dxa"/>
            <w:gridSpan w:val="2"/>
            <w:vMerge/>
            <w:shd w:val="clear" w:color="auto" w:fill="00B0F0"/>
            <w:tcMar>
              <w:left w:w="115" w:type="dxa"/>
              <w:right w:w="115" w:type="dxa"/>
            </w:tcMar>
          </w:tcPr>
          <w:p w14:paraId="34DBB54B" w14:textId="77777777" w:rsidR="00AA1573" w:rsidRPr="00AA1573" w:rsidRDefault="00AA1573" w:rsidP="009C68CB">
            <w:pPr>
              <w:ind w:left="0"/>
              <w:rPr>
                <w:ins w:id="2682" w:author="Ng, Thomas1" w:date="2017-12-07T09:40:00Z"/>
                <w:sz w:val="14"/>
                <w:szCs w:val="14"/>
              </w:rPr>
            </w:pPr>
          </w:p>
        </w:tc>
        <w:tc>
          <w:tcPr>
            <w:tcW w:w="250" w:type="dxa"/>
            <w:tcMar>
              <w:left w:w="115" w:type="dxa"/>
              <w:right w:w="115" w:type="dxa"/>
            </w:tcMar>
          </w:tcPr>
          <w:p w14:paraId="6BC6C0B5" w14:textId="77777777" w:rsidR="00AA1573" w:rsidRPr="00AA1573" w:rsidRDefault="00AA1573" w:rsidP="009C68CB">
            <w:pPr>
              <w:ind w:left="0"/>
              <w:rPr>
                <w:ins w:id="2683" w:author="Ng, Thomas1" w:date="2017-12-07T09:40:00Z"/>
                <w:sz w:val="14"/>
                <w:szCs w:val="14"/>
              </w:rPr>
            </w:pPr>
          </w:p>
        </w:tc>
        <w:tc>
          <w:tcPr>
            <w:tcW w:w="903" w:type="dxa"/>
            <w:tcMar>
              <w:left w:w="115" w:type="dxa"/>
              <w:right w:w="115" w:type="dxa"/>
            </w:tcMar>
          </w:tcPr>
          <w:p w14:paraId="42DBBE04" w14:textId="275CE709" w:rsidR="00AA1573" w:rsidRPr="00AA1573" w:rsidRDefault="00AA1573" w:rsidP="009C68CB">
            <w:pPr>
              <w:ind w:left="0"/>
              <w:rPr>
                <w:ins w:id="2684" w:author="Ng, Thomas1" w:date="2017-12-07T09:40:00Z"/>
                <w:sz w:val="14"/>
                <w:szCs w:val="14"/>
              </w:rPr>
            </w:pPr>
            <w:ins w:id="2685" w:author="Ng, Thomas1" w:date="2017-12-07T09:56:00Z">
              <w:r w:rsidRPr="00AA1573">
                <w:rPr>
                  <w:sz w:val="14"/>
                  <w:szCs w:val="14"/>
                </w:rPr>
                <w:t>A</w:t>
              </w:r>
            </w:ins>
            <w:ins w:id="2686" w:author="Ng, Thomas1" w:date="2017-12-07T09:46:00Z">
              <w:r w:rsidRPr="00AA1573">
                <w:rPr>
                  <w:sz w:val="14"/>
                  <w:szCs w:val="14"/>
                </w:rPr>
                <w:t>62</w:t>
              </w:r>
            </w:ins>
          </w:p>
        </w:tc>
        <w:tc>
          <w:tcPr>
            <w:tcW w:w="900" w:type="dxa"/>
            <w:tcBorders>
              <w:right w:val="single" w:sz="4" w:space="0" w:color="auto"/>
            </w:tcBorders>
            <w:shd w:val="clear" w:color="auto" w:fill="FFFF00"/>
            <w:tcMar>
              <w:left w:w="115" w:type="dxa"/>
              <w:right w:w="115" w:type="dxa"/>
            </w:tcMar>
          </w:tcPr>
          <w:p w14:paraId="0315666A" w14:textId="77777777" w:rsidR="00AA1573" w:rsidRPr="00AA1573" w:rsidRDefault="00AA1573" w:rsidP="009C68CB">
            <w:pPr>
              <w:ind w:left="0"/>
              <w:rPr>
                <w:ins w:id="2687"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6706A482" w14:textId="77777777" w:rsidR="00AA1573" w:rsidRPr="00AA1573" w:rsidRDefault="00AA1573" w:rsidP="009C68CB">
            <w:pPr>
              <w:ind w:left="0"/>
              <w:rPr>
                <w:ins w:id="2688" w:author="Ng, Thomas1" w:date="2017-12-07T09:40:00Z"/>
                <w:sz w:val="14"/>
                <w:szCs w:val="14"/>
              </w:rPr>
            </w:pPr>
          </w:p>
        </w:tc>
        <w:tc>
          <w:tcPr>
            <w:tcW w:w="273" w:type="dxa"/>
            <w:tcBorders>
              <w:left w:val="single" w:sz="4" w:space="0" w:color="auto"/>
            </w:tcBorders>
            <w:tcMar>
              <w:left w:w="115" w:type="dxa"/>
              <w:right w:w="115" w:type="dxa"/>
            </w:tcMar>
          </w:tcPr>
          <w:p w14:paraId="04E1EB52" w14:textId="77777777" w:rsidR="00AA1573" w:rsidRPr="00AA1573" w:rsidRDefault="00AA1573" w:rsidP="009C68CB">
            <w:pPr>
              <w:ind w:left="0"/>
              <w:rPr>
                <w:ins w:id="2689" w:author="Ng, Thomas1" w:date="2017-12-07T09:40:00Z"/>
                <w:sz w:val="14"/>
                <w:szCs w:val="14"/>
              </w:rPr>
            </w:pPr>
          </w:p>
        </w:tc>
        <w:tc>
          <w:tcPr>
            <w:tcW w:w="1689" w:type="dxa"/>
            <w:gridSpan w:val="2"/>
            <w:vMerge/>
            <w:shd w:val="clear" w:color="auto" w:fill="00B0F0"/>
            <w:tcMar>
              <w:left w:w="115" w:type="dxa"/>
              <w:right w:w="115" w:type="dxa"/>
            </w:tcMar>
          </w:tcPr>
          <w:p w14:paraId="1CA7F93E" w14:textId="77777777" w:rsidR="00AA1573" w:rsidRPr="009C68CB" w:rsidRDefault="00AA1573" w:rsidP="009C68CB">
            <w:pPr>
              <w:ind w:left="0"/>
              <w:rPr>
                <w:ins w:id="2690" w:author="Ng, Thomas1" w:date="2017-12-07T09:40:00Z"/>
                <w:sz w:val="18"/>
                <w:szCs w:val="18"/>
              </w:rPr>
            </w:pPr>
          </w:p>
        </w:tc>
      </w:tr>
      <w:tr w:rsidR="00AA1573" w14:paraId="3A5AAC5E" w14:textId="77777777" w:rsidTr="00365622">
        <w:trPr>
          <w:ins w:id="2691" w:author="Ng, Thomas1" w:date="2017-12-07T09:40:00Z"/>
        </w:trPr>
        <w:tc>
          <w:tcPr>
            <w:tcW w:w="810" w:type="dxa"/>
            <w:tcMar>
              <w:left w:w="115" w:type="dxa"/>
              <w:right w:w="115" w:type="dxa"/>
            </w:tcMar>
          </w:tcPr>
          <w:p w14:paraId="15F1BBF5" w14:textId="5156A183" w:rsidR="00AA1573" w:rsidRPr="00AA1573" w:rsidRDefault="00AA1573" w:rsidP="009C68CB">
            <w:pPr>
              <w:ind w:left="0"/>
              <w:rPr>
                <w:ins w:id="2692" w:author="Ng, Thomas1" w:date="2017-12-07T09:40:00Z"/>
                <w:sz w:val="14"/>
                <w:szCs w:val="14"/>
              </w:rPr>
            </w:pPr>
            <w:ins w:id="2693" w:author="Ng, Thomas1" w:date="2017-12-07T09:55:00Z">
              <w:r w:rsidRPr="00AA1573">
                <w:rPr>
                  <w:sz w:val="14"/>
                  <w:szCs w:val="14"/>
                </w:rPr>
                <w:t>B</w:t>
              </w:r>
            </w:ins>
            <w:ins w:id="2694" w:author="Ng, Thomas1" w:date="2017-12-07T09:41:00Z">
              <w:r w:rsidRPr="00AA1573">
                <w:rPr>
                  <w:sz w:val="14"/>
                  <w:szCs w:val="14"/>
                </w:rPr>
                <w:t>63</w:t>
              </w:r>
            </w:ins>
          </w:p>
        </w:tc>
        <w:tc>
          <w:tcPr>
            <w:tcW w:w="900" w:type="dxa"/>
            <w:tcBorders>
              <w:right w:val="single" w:sz="4" w:space="0" w:color="auto"/>
            </w:tcBorders>
            <w:shd w:val="clear" w:color="auto" w:fill="FFFF00"/>
            <w:tcMar>
              <w:left w:w="115" w:type="dxa"/>
              <w:right w:w="115" w:type="dxa"/>
            </w:tcMar>
          </w:tcPr>
          <w:p w14:paraId="75C4737A" w14:textId="77777777" w:rsidR="00AA1573" w:rsidRPr="00AA1573" w:rsidRDefault="00AA1573" w:rsidP="009C68CB">
            <w:pPr>
              <w:ind w:left="0"/>
              <w:rPr>
                <w:ins w:id="2695"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0C8F087C" w14:textId="77777777" w:rsidR="00AA1573" w:rsidRPr="00AA1573" w:rsidRDefault="00AA1573" w:rsidP="009C68CB">
            <w:pPr>
              <w:ind w:left="0"/>
              <w:rPr>
                <w:ins w:id="2696" w:author="Ng, Thomas1" w:date="2017-12-07T09:40:00Z"/>
                <w:sz w:val="14"/>
                <w:szCs w:val="14"/>
              </w:rPr>
            </w:pPr>
          </w:p>
        </w:tc>
        <w:tc>
          <w:tcPr>
            <w:tcW w:w="270" w:type="dxa"/>
            <w:tcBorders>
              <w:left w:val="single" w:sz="4" w:space="0" w:color="auto"/>
            </w:tcBorders>
            <w:tcMar>
              <w:left w:w="115" w:type="dxa"/>
              <w:right w:w="115" w:type="dxa"/>
            </w:tcMar>
          </w:tcPr>
          <w:p w14:paraId="66452595" w14:textId="77777777" w:rsidR="00AA1573" w:rsidRPr="00AA1573" w:rsidRDefault="00AA1573" w:rsidP="009C68CB">
            <w:pPr>
              <w:ind w:left="0"/>
              <w:rPr>
                <w:ins w:id="2697" w:author="Ng, Thomas1" w:date="2017-12-07T09:40:00Z"/>
                <w:sz w:val="14"/>
                <w:szCs w:val="14"/>
              </w:rPr>
            </w:pPr>
          </w:p>
        </w:tc>
        <w:tc>
          <w:tcPr>
            <w:tcW w:w="1637" w:type="dxa"/>
            <w:gridSpan w:val="2"/>
            <w:vMerge/>
            <w:shd w:val="clear" w:color="auto" w:fill="00B0F0"/>
            <w:tcMar>
              <w:left w:w="115" w:type="dxa"/>
              <w:right w:w="115" w:type="dxa"/>
            </w:tcMar>
          </w:tcPr>
          <w:p w14:paraId="24CC300D" w14:textId="77777777" w:rsidR="00AA1573" w:rsidRPr="00AA1573" w:rsidRDefault="00AA1573" w:rsidP="009C68CB">
            <w:pPr>
              <w:ind w:left="0"/>
              <w:rPr>
                <w:ins w:id="2698" w:author="Ng, Thomas1" w:date="2017-12-07T09:40:00Z"/>
                <w:sz w:val="14"/>
                <w:szCs w:val="14"/>
              </w:rPr>
            </w:pPr>
          </w:p>
        </w:tc>
        <w:tc>
          <w:tcPr>
            <w:tcW w:w="250" w:type="dxa"/>
            <w:tcMar>
              <w:left w:w="115" w:type="dxa"/>
              <w:right w:w="115" w:type="dxa"/>
            </w:tcMar>
          </w:tcPr>
          <w:p w14:paraId="485C209D" w14:textId="77777777" w:rsidR="00AA1573" w:rsidRPr="00AA1573" w:rsidRDefault="00AA1573" w:rsidP="009C68CB">
            <w:pPr>
              <w:ind w:left="0"/>
              <w:rPr>
                <w:ins w:id="2699" w:author="Ng, Thomas1" w:date="2017-12-07T09:40:00Z"/>
                <w:sz w:val="14"/>
                <w:szCs w:val="14"/>
              </w:rPr>
            </w:pPr>
          </w:p>
        </w:tc>
        <w:tc>
          <w:tcPr>
            <w:tcW w:w="903" w:type="dxa"/>
            <w:tcMar>
              <w:left w:w="115" w:type="dxa"/>
              <w:right w:w="115" w:type="dxa"/>
            </w:tcMar>
          </w:tcPr>
          <w:p w14:paraId="115C023A" w14:textId="5E54175D" w:rsidR="00AA1573" w:rsidRPr="00AA1573" w:rsidRDefault="00AA1573" w:rsidP="009C68CB">
            <w:pPr>
              <w:ind w:left="0"/>
              <w:rPr>
                <w:ins w:id="2700" w:author="Ng, Thomas1" w:date="2017-12-07T09:40:00Z"/>
                <w:sz w:val="14"/>
                <w:szCs w:val="14"/>
              </w:rPr>
            </w:pPr>
            <w:ins w:id="2701" w:author="Ng, Thomas1" w:date="2017-12-07T09:56:00Z">
              <w:r w:rsidRPr="00AA1573">
                <w:rPr>
                  <w:sz w:val="14"/>
                  <w:szCs w:val="14"/>
                </w:rPr>
                <w:t>A</w:t>
              </w:r>
            </w:ins>
            <w:ins w:id="2702" w:author="Ng, Thomas1" w:date="2017-12-07T09:46:00Z">
              <w:r w:rsidRPr="00AA1573">
                <w:rPr>
                  <w:sz w:val="14"/>
                  <w:szCs w:val="14"/>
                </w:rPr>
                <w:t>63</w:t>
              </w:r>
            </w:ins>
          </w:p>
        </w:tc>
        <w:tc>
          <w:tcPr>
            <w:tcW w:w="900" w:type="dxa"/>
            <w:tcBorders>
              <w:right w:val="single" w:sz="4" w:space="0" w:color="auto"/>
            </w:tcBorders>
            <w:shd w:val="clear" w:color="auto" w:fill="FFFF00"/>
            <w:tcMar>
              <w:left w:w="115" w:type="dxa"/>
              <w:right w:w="115" w:type="dxa"/>
            </w:tcMar>
          </w:tcPr>
          <w:p w14:paraId="11CE20B9" w14:textId="77777777" w:rsidR="00AA1573" w:rsidRPr="00AA1573" w:rsidRDefault="00AA1573" w:rsidP="009C68CB">
            <w:pPr>
              <w:ind w:left="0"/>
              <w:rPr>
                <w:ins w:id="2703"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2BCA0EC8" w14:textId="77777777" w:rsidR="00AA1573" w:rsidRPr="00AA1573" w:rsidRDefault="00AA1573" w:rsidP="009C68CB">
            <w:pPr>
              <w:ind w:left="0"/>
              <w:rPr>
                <w:ins w:id="2704" w:author="Ng, Thomas1" w:date="2017-12-07T09:40:00Z"/>
                <w:sz w:val="14"/>
                <w:szCs w:val="14"/>
              </w:rPr>
            </w:pPr>
          </w:p>
        </w:tc>
        <w:tc>
          <w:tcPr>
            <w:tcW w:w="273" w:type="dxa"/>
            <w:tcBorders>
              <w:left w:val="single" w:sz="4" w:space="0" w:color="auto"/>
            </w:tcBorders>
            <w:tcMar>
              <w:left w:w="115" w:type="dxa"/>
              <w:right w:w="115" w:type="dxa"/>
            </w:tcMar>
          </w:tcPr>
          <w:p w14:paraId="01A5E3A1" w14:textId="77777777" w:rsidR="00AA1573" w:rsidRPr="00AA1573" w:rsidRDefault="00AA1573" w:rsidP="009C68CB">
            <w:pPr>
              <w:ind w:left="0"/>
              <w:rPr>
                <w:ins w:id="2705" w:author="Ng, Thomas1" w:date="2017-12-07T09:40:00Z"/>
                <w:sz w:val="14"/>
                <w:szCs w:val="14"/>
              </w:rPr>
            </w:pPr>
          </w:p>
        </w:tc>
        <w:tc>
          <w:tcPr>
            <w:tcW w:w="1689" w:type="dxa"/>
            <w:gridSpan w:val="2"/>
            <w:vMerge/>
            <w:shd w:val="clear" w:color="auto" w:fill="00B0F0"/>
            <w:tcMar>
              <w:left w:w="115" w:type="dxa"/>
              <w:right w:w="115" w:type="dxa"/>
            </w:tcMar>
          </w:tcPr>
          <w:p w14:paraId="0F9DF8B3" w14:textId="77777777" w:rsidR="00AA1573" w:rsidRPr="009C68CB" w:rsidRDefault="00AA1573" w:rsidP="009C68CB">
            <w:pPr>
              <w:ind w:left="0"/>
              <w:rPr>
                <w:ins w:id="2706" w:author="Ng, Thomas1" w:date="2017-12-07T09:40:00Z"/>
                <w:sz w:val="18"/>
                <w:szCs w:val="18"/>
              </w:rPr>
            </w:pPr>
          </w:p>
        </w:tc>
      </w:tr>
      <w:tr w:rsidR="00AA1573" w14:paraId="127E7641" w14:textId="77777777" w:rsidTr="00365622">
        <w:trPr>
          <w:ins w:id="2707" w:author="Ng, Thomas1" w:date="2017-12-07T09:40:00Z"/>
        </w:trPr>
        <w:tc>
          <w:tcPr>
            <w:tcW w:w="810" w:type="dxa"/>
            <w:tcMar>
              <w:left w:w="115" w:type="dxa"/>
              <w:right w:w="115" w:type="dxa"/>
            </w:tcMar>
          </w:tcPr>
          <w:p w14:paraId="79DF6D70" w14:textId="3B382CAC" w:rsidR="00AA1573" w:rsidRPr="00AA1573" w:rsidRDefault="00AA1573" w:rsidP="009C68CB">
            <w:pPr>
              <w:ind w:left="0"/>
              <w:rPr>
                <w:ins w:id="2708" w:author="Ng, Thomas1" w:date="2017-12-07T09:40:00Z"/>
                <w:sz w:val="14"/>
                <w:szCs w:val="14"/>
              </w:rPr>
            </w:pPr>
            <w:ins w:id="2709" w:author="Ng, Thomas1" w:date="2017-12-07T09:55:00Z">
              <w:r w:rsidRPr="00AA1573">
                <w:rPr>
                  <w:sz w:val="14"/>
                  <w:szCs w:val="14"/>
                </w:rPr>
                <w:t>B</w:t>
              </w:r>
            </w:ins>
            <w:ins w:id="2710" w:author="Ng, Thomas1" w:date="2017-12-07T09:41:00Z">
              <w:r w:rsidRPr="00AA1573">
                <w:rPr>
                  <w:sz w:val="14"/>
                  <w:szCs w:val="14"/>
                </w:rPr>
                <w:t>64</w:t>
              </w:r>
            </w:ins>
          </w:p>
        </w:tc>
        <w:tc>
          <w:tcPr>
            <w:tcW w:w="900" w:type="dxa"/>
            <w:tcBorders>
              <w:right w:val="single" w:sz="4" w:space="0" w:color="auto"/>
            </w:tcBorders>
            <w:shd w:val="clear" w:color="auto" w:fill="92D050"/>
            <w:tcMar>
              <w:left w:w="115" w:type="dxa"/>
              <w:right w:w="115" w:type="dxa"/>
            </w:tcMar>
          </w:tcPr>
          <w:p w14:paraId="0B766C4F" w14:textId="77777777" w:rsidR="00AA1573" w:rsidRPr="00AA1573" w:rsidRDefault="00AA1573" w:rsidP="009C68CB">
            <w:pPr>
              <w:ind w:left="0"/>
              <w:rPr>
                <w:ins w:id="2711"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925C7AC" w14:textId="77777777" w:rsidR="00AA1573" w:rsidRPr="00AA1573" w:rsidRDefault="00AA1573" w:rsidP="009C68CB">
            <w:pPr>
              <w:ind w:left="0"/>
              <w:rPr>
                <w:ins w:id="2712" w:author="Ng, Thomas1" w:date="2017-12-07T09:40:00Z"/>
                <w:sz w:val="14"/>
                <w:szCs w:val="14"/>
              </w:rPr>
            </w:pPr>
          </w:p>
        </w:tc>
        <w:tc>
          <w:tcPr>
            <w:tcW w:w="270" w:type="dxa"/>
            <w:tcBorders>
              <w:left w:val="single" w:sz="4" w:space="0" w:color="auto"/>
            </w:tcBorders>
            <w:tcMar>
              <w:left w:w="115" w:type="dxa"/>
              <w:right w:w="115" w:type="dxa"/>
            </w:tcMar>
          </w:tcPr>
          <w:p w14:paraId="1969FB70" w14:textId="77777777" w:rsidR="00AA1573" w:rsidRPr="00AA1573" w:rsidRDefault="00AA1573" w:rsidP="009C68CB">
            <w:pPr>
              <w:ind w:left="0"/>
              <w:rPr>
                <w:ins w:id="2713" w:author="Ng, Thomas1" w:date="2017-12-07T09:40:00Z"/>
                <w:sz w:val="14"/>
                <w:szCs w:val="14"/>
              </w:rPr>
            </w:pPr>
          </w:p>
        </w:tc>
        <w:tc>
          <w:tcPr>
            <w:tcW w:w="1637" w:type="dxa"/>
            <w:gridSpan w:val="2"/>
            <w:vMerge/>
            <w:shd w:val="clear" w:color="auto" w:fill="00B0F0"/>
            <w:tcMar>
              <w:left w:w="115" w:type="dxa"/>
              <w:right w:w="115" w:type="dxa"/>
            </w:tcMar>
          </w:tcPr>
          <w:p w14:paraId="4BCA8689" w14:textId="77777777" w:rsidR="00AA1573" w:rsidRPr="00AA1573" w:rsidRDefault="00AA1573" w:rsidP="009C68CB">
            <w:pPr>
              <w:ind w:left="0"/>
              <w:rPr>
                <w:ins w:id="2714" w:author="Ng, Thomas1" w:date="2017-12-07T09:40:00Z"/>
                <w:sz w:val="14"/>
                <w:szCs w:val="14"/>
              </w:rPr>
            </w:pPr>
          </w:p>
        </w:tc>
        <w:tc>
          <w:tcPr>
            <w:tcW w:w="250" w:type="dxa"/>
            <w:tcMar>
              <w:left w:w="115" w:type="dxa"/>
              <w:right w:w="115" w:type="dxa"/>
            </w:tcMar>
          </w:tcPr>
          <w:p w14:paraId="339807D1" w14:textId="77777777" w:rsidR="00AA1573" w:rsidRPr="00AA1573" w:rsidRDefault="00AA1573" w:rsidP="009C68CB">
            <w:pPr>
              <w:ind w:left="0"/>
              <w:rPr>
                <w:ins w:id="2715" w:author="Ng, Thomas1" w:date="2017-12-07T09:40:00Z"/>
                <w:sz w:val="14"/>
                <w:szCs w:val="14"/>
              </w:rPr>
            </w:pPr>
          </w:p>
        </w:tc>
        <w:tc>
          <w:tcPr>
            <w:tcW w:w="903" w:type="dxa"/>
            <w:tcMar>
              <w:left w:w="115" w:type="dxa"/>
              <w:right w:w="115" w:type="dxa"/>
            </w:tcMar>
          </w:tcPr>
          <w:p w14:paraId="6A70B2CB" w14:textId="40516AC6" w:rsidR="00AA1573" w:rsidRPr="00AA1573" w:rsidRDefault="00AA1573" w:rsidP="009C68CB">
            <w:pPr>
              <w:ind w:left="0"/>
              <w:rPr>
                <w:ins w:id="2716" w:author="Ng, Thomas1" w:date="2017-12-07T09:40:00Z"/>
                <w:sz w:val="14"/>
                <w:szCs w:val="14"/>
              </w:rPr>
            </w:pPr>
            <w:ins w:id="2717" w:author="Ng, Thomas1" w:date="2017-12-07T09:56:00Z">
              <w:r w:rsidRPr="00AA1573">
                <w:rPr>
                  <w:sz w:val="14"/>
                  <w:szCs w:val="14"/>
                </w:rPr>
                <w:t>A</w:t>
              </w:r>
            </w:ins>
            <w:ins w:id="2718" w:author="Ng, Thomas1" w:date="2017-12-07T09:46:00Z">
              <w:r w:rsidRPr="00AA1573">
                <w:rPr>
                  <w:sz w:val="14"/>
                  <w:szCs w:val="14"/>
                </w:rPr>
                <w:t>64</w:t>
              </w:r>
            </w:ins>
          </w:p>
        </w:tc>
        <w:tc>
          <w:tcPr>
            <w:tcW w:w="900" w:type="dxa"/>
            <w:tcBorders>
              <w:right w:val="single" w:sz="4" w:space="0" w:color="auto"/>
            </w:tcBorders>
            <w:shd w:val="clear" w:color="auto" w:fill="92D050"/>
            <w:tcMar>
              <w:left w:w="115" w:type="dxa"/>
              <w:right w:w="115" w:type="dxa"/>
            </w:tcMar>
          </w:tcPr>
          <w:p w14:paraId="0087F5BC" w14:textId="77777777" w:rsidR="00AA1573" w:rsidRPr="00AA1573" w:rsidRDefault="00AA1573" w:rsidP="009C68CB">
            <w:pPr>
              <w:ind w:left="0"/>
              <w:rPr>
                <w:ins w:id="2719" w:author="Ng, Thomas1" w:date="2017-12-07T09:40: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AEAD48E" w14:textId="77777777" w:rsidR="00AA1573" w:rsidRPr="00AA1573" w:rsidRDefault="00AA1573" w:rsidP="009C68CB">
            <w:pPr>
              <w:ind w:left="0"/>
              <w:rPr>
                <w:ins w:id="2720" w:author="Ng, Thomas1" w:date="2017-12-07T09:40:00Z"/>
                <w:sz w:val="14"/>
                <w:szCs w:val="14"/>
              </w:rPr>
            </w:pPr>
          </w:p>
        </w:tc>
        <w:tc>
          <w:tcPr>
            <w:tcW w:w="273" w:type="dxa"/>
            <w:tcBorders>
              <w:left w:val="single" w:sz="4" w:space="0" w:color="auto"/>
            </w:tcBorders>
            <w:tcMar>
              <w:left w:w="115" w:type="dxa"/>
              <w:right w:w="115" w:type="dxa"/>
            </w:tcMar>
          </w:tcPr>
          <w:p w14:paraId="1DE952AF" w14:textId="77777777" w:rsidR="00AA1573" w:rsidRPr="00AA1573" w:rsidRDefault="00AA1573" w:rsidP="009C68CB">
            <w:pPr>
              <w:ind w:left="0"/>
              <w:rPr>
                <w:ins w:id="2721" w:author="Ng, Thomas1" w:date="2017-12-07T09:40:00Z"/>
                <w:sz w:val="14"/>
                <w:szCs w:val="14"/>
              </w:rPr>
            </w:pPr>
          </w:p>
        </w:tc>
        <w:tc>
          <w:tcPr>
            <w:tcW w:w="1689" w:type="dxa"/>
            <w:gridSpan w:val="2"/>
            <w:vMerge/>
            <w:shd w:val="clear" w:color="auto" w:fill="00B0F0"/>
            <w:tcMar>
              <w:left w:w="115" w:type="dxa"/>
              <w:right w:w="115" w:type="dxa"/>
            </w:tcMar>
          </w:tcPr>
          <w:p w14:paraId="2FB6CA5F" w14:textId="77777777" w:rsidR="00AA1573" w:rsidRPr="009C68CB" w:rsidRDefault="00AA1573" w:rsidP="009C68CB">
            <w:pPr>
              <w:ind w:left="0"/>
              <w:rPr>
                <w:ins w:id="2722" w:author="Ng, Thomas1" w:date="2017-12-07T09:40:00Z"/>
                <w:sz w:val="18"/>
                <w:szCs w:val="18"/>
              </w:rPr>
            </w:pPr>
          </w:p>
        </w:tc>
      </w:tr>
      <w:tr w:rsidR="00AA1573" w14:paraId="778D2F6B" w14:textId="77777777" w:rsidTr="00365622">
        <w:trPr>
          <w:ins w:id="2723" w:author="Ng, Thomas1" w:date="2017-12-07T09:41:00Z"/>
        </w:trPr>
        <w:tc>
          <w:tcPr>
            <w:tcW w:w="810" w:type="dxa"/>
            <w:tcMar>
              <w:left w:w="115" w:type="dxa"/>
              <w:right w:w="115" w:type="dxa"/>
            </w:tcMar>
          </w:tcPr>
          <w:p w14:paraId="681F8B8E" w14:textId="00F07CE3" w:rsidR="00AA1573" w:rsidRPr="00AA1573" w:rsidRDefault="00AA1573" w:rsidP="009C68CB">
            <w:pPr>
              <w:ind w:left="0"/>
              <w:rPr>
                <w:ins w:id="2724" w:author="Ng, Thomas1" w:date="2017-12-07T09:41:00Z"/>
                <w:sz w:val="14"/>
                <w:szCs w:val="14"/>
              </w:rPr>
            </w:pPr>
            <w:ins w:id="2725" w:author="Ng, Thomas1" w:date="2017-12-07T09:55:00Z">
              <w:r w:rsidRPr="00AA1573">
                <w:rPr>
                  <w:sz w:val="14"/>
                  <w:szCs w:val="14"/>
                </w:rPr>
                <w:t>B</w:t>
              </w:r>
            </w:ins>
            <w:ins w:id="2726" w:author="Ng, Thomas1" w:date="2017-12-07T09:41:00Z">
              <w:r w:rsidRPr="00AA1573">
                <w:rPr>
                  <w:sz w:val="14"/>
                  <w:szCs w:val="14"/>
                </w:rPr>
                <w:t>65</w:t>
              </w:r>
            </w:ins>
          </w:p>
        </w:tc>
        <w:tc>
          <w:tcPr>
            <w:tcW w:w="900" w:type="dxa"/>
            <w:tcBorders>
              <w:right w:val="single" w:sz="4" w:space="0" w:color="auto"/>
            </w:tcBorders>
            <w:shd w:val="clear" w:color="auto" w:fill="FFFF00"/>
            <w:tcMar>
              <w:left w:w="115" w:type="dxa"/>
              <w:right w:w="115" w:type="dxa"/>
            </w:tcMar>
          </w:tcPr>
          <w:p w14:paraId="1D39BBED" w14:textId="77777777" w:rsidR="00AA1573" w:rsidRPr="00AA1573" w:rsidRDefault="00AA1573" w:rsidP="009C68CB">
            <w:pPr>
              <w:ind w:left="0"/>
              <w:rPr>
                <w:ins w:id="2727" w:author="Ng, Thomas1" w:date="2017-12-07T09:41:00Z"/>
                <w:sz w:val="14"/>
                <w:szCs w:val="14"/>
              </w:rPr>
            </w:pPr>
          </w:p>
        </w:tc>
        <w:tc>
          <w:tcPr>
            <w:tcW w:w="900" w:type="dxa"/>
            <w:tcBorders>
              <w:left w:val="single" w:sz="4" w:space="0" w:color="auto"/>
              <w:right w:val="single" w:sz="4" w:space="0" w:color="auto"/>
            </w:tcBorders>
            <w:tcMar>
              <w:left w:w="115" w:type="dxa"/>
              <w:right w:w="115" w:type="dxa"/>
            </w:tcMar>
          </w:tcPr>
          <w:p w14:paraId="4AEB37CE" w14:textId="77777777" w:rsidR="00AA1573" w:rsidRPr="00AA1573" w:rsidRDefault="00AA1573" w:rsidP="009C68CB">
            <w:pPr>
              <w:ind w:left="0"/>
              <w:rPr>
                <w:ins w:id="2728" w:author="Ng, Thomas1" w:date="2017-12-07T09:41:00Z"/>
                <w:sz w:val="14"/>
                <w:szCs w:val="14"/>
              </w:rPr>
            </w:pPr>
          </w:p>
        </w:tc>
        <w:tc>
          <w:tcPr>
            <w:tcW w:w="270" w:type="dxa"/>
            <w:tcBorders>
              <w:left w:val="single" w:sz="4" w:space="0" w:color="auto"/>
            </w:tcBorders>
            <w:tcMar>
              <w:left w:w="115" w:type="dxa"/>
              <w:right w:w="115" w:type="dxa"/>
            </w:tcMar>
          </w:tcPr>
          <w:p w14:paraId="3CC8C954" w14:textId="77777777" w:rsidR="00AA1573" w:rsidRPr="00AA1573" w:rsidRDefault="00AA1573" w:rsidP="009C68CB">
            <w:pPr>
              <w:ind w:left="0"/>
              <w:rPr>
                <w:ins w:id="2729" w:author="Ng, Thomas1" w:date="2017-12-07T09:41:00Z"/>
                <w:sz w:val="14"/>
                <w:szCs w:val="14"/>
              </w:rPr>
            </w:pPr>
          </w:p>
        </w:tc>
        <w:tc>
          <w:tcPr>
            <w:tcW w:w="1637" w:type="dxa"/>
            <w:gridSpan w:val="2"/>
            <w:vMerge/>
            <w:shd w:val="clear" w:color="auto" w:fill="00B0F0"/>
            <w:tcMar>
              <w:left w:w="115" w:type="dxa"/>
              <w:right w:w="115" w:type="dxa"/>
            </w:tcMar>
          </w:tcPr>
          <w:p w14:paraId="28A0E31C" w14:textId="77777777" w:rsidR="00AA1573" w:rsidRPr="00AA1573" w:rsidRDefault="00AA1573" w:rsidP="009C68CB">
            <w:pPr>
              <w:ind w:left="0"/>
              <w:rPr>
                <w:ins w:id="2730" w:author="Ng, Thomas1" w:date="2017-12-07T09:41:00Z"/>
                <w:sz w:val="14"/>
                <w:szCs w:val="14"/>
              </w:rPr>
            </w:pPr>
          </w:p>
        </w:tc>
        <w:tc>
          <w:tcPr>
            <w:tcW w:w="250" w:type="dxa"/>
            <w:tcMar>
              <w:left w:w="115" w:type="dxa"/>
              <w:right w:w="115" w:type="dxa"/>
            </w:tcMar>
          </w:tcPr>
          <w:p w14:paraId="3F3570BB" w14:textId="77777777" w:rsidR="00AA1573" w:rsidRPr="00AA1573" w:rsidRDefault="00AA1573" w:rsidP="009C68CB">
            <w:pPr>
              <w:ind w:left="0"/>
              <w:rPr>
                <w:ins w:id="2731" w:author="Ng, Thomas1" w:date="2017-12-07T09:41:00Z"/>
                <w:sz w:val="14"/>
                <w:szCs w:val="14"/>
              </w:rPr>
            </w:pPr>
          </w:p>
        </w:tc>
        <w:tc>
          <w:tcPr>
            <w:tcW w:w="903" w:type="dxa"/>
            <w:tcMar>
              <w:left w:w="115" w:type="dxa"/>
              <w:right w:w="115" w:type="dxa"/>
            </w:tcMar>
          </w:tcPr>
          <w:p w14:paraId="00327B52" w14:textId="7A3865DB" w:rsidR="00AA1573" w:rsidRPr="00AA1573" w:rsidRDefault="00AA1573" w:rsidP="009C68CB">
            <w:pPr>
              <w:ind w:left="0"/>
              <w:rPr>
                <w:ins w:id="2732" w:author="Ng, Thomas1" w:date="2017-12-07T09:41:00Z"/>
                <w:sz w:val="14"/>
                <w:szCs w:val="14"/>
              </w:rPr>
            </w:pPr>
            <w:ins w:id="2733" w:author="Ng, Thomas1" w:date="2017-12-07T09:56:00Z">
              <w:r w:rsidRPr="00AA1573">
                <w:rPr>
                  <w:sz w:val="14"/>
                  <w:szCs w:val="14"/>
                </w:rPr>
                <w:t>A</w:t>
              </w:r>
            </w:ins>
            <w:ins w:id="2734" w:author="Ng, Thomas1" w:date="2017-12-07T09:46:00Z">
              <w:r w:rsidRPr="00AA1573">
                <w:rPr>
                  <w:sz w:val="14"/>
                  <w:szCs w:val="14"/>
                </w:rPr>
                <w:t>65</w:t>
              </w:r>
            </w:ins>
          </w:p>
        </w:tc>
        <w:tc>
          <w:tcPr>
            <w:tcW w:w="900" w:type="dxa"/>
            <w:tcBorders>
              <w:right w:val="single" w:sz="4" w:space="0" w:color="auto"/>
            </w:tcBorders>
            <w:shd w:val="clear" w:color="auto" w:fill="FFFF00"/>
            <w:tcMar>
              <w:left w:w="115" w:type="dxa"/>
              <w:right w:w="115" w:type="dxa"/>
            </w:tcMar>
          </w:tcPr>
          <w:p w14:paraId="2BB1B3E9" w14:textId="77777777" w:rsidR="00AA1573" w:rsidRPr="00AA1573" w:rsidRDefault="00AA1573" w:rsidP="009C68CB">
            <w:pPr>
              <w:ind w:left="0"/>
              <w:rPr>
                <w:ins w:id="2735" w:author="Ng, Thomas1" w:date="2017-12-07T09:41:00Z"/>
                <w:sz w:val="14"/>
                <w:szCs w:val="14"/>
              </w:rPr>
            </w:pPr>
          </w:p>
        </w:tc>
        <w:tc>
          <w:tcPr>
            <w:tcW w:w="900" w:type="dxa"/>
            <w:tcBorders>
              <w:left w:val="single" w:sz="4" w:space="0" w:color="auto"/>
              <w:right w:val="single" w:sz="4" w:space="0" w:color="auto"/>
            </w:tcBorders>
            <w:tcMar>
              <w:left w:w="115" w:type="dxa"/>
              <w:right w:w="115" w:type="dxa"/>
            </w:tcMar>
          </w:tcPr>
          <w:p w14:paraId="5B4FB12F" w14:textId="77777777" w:rsidR="00AA1573" w:rsidRPr="00AA1573" w:rsidRDefault="00AA1573" w:rsidP="009C68CB">
            <w:pPr>
              <w:ind w:left="0"/>
              <w:rPr>
                <w:ins w:id="2736" w:author="Ng, Thomas1" w:date="2017-12-07T09:41:00Z"/>
                <w:sz w:val="14"/>
                <w:szCs w:val="14"/>
              </w:rPr>
            </w:pPr>
          </w:p>
        </w:tc>
        <w:tc>
          <w:tcPr>
            <w:tcW w:w="273" w:type="dxa"/>
            <w:tcBorders>
              <w:left w:val="single" w:sz="4" w:space="0" w:color="auto"/>
            </w:tcBorders>
            <w:tcMar>
              <w:left w:w="115" w:type="dxa"/>
              <w:right w:w="115" w:type="dxa"/>
            </w:tcMar>
          </w:tcPr>
          <w:p w14:paraId="1B4D4180" w14:textId="77777777" w:rsidR="00AA1573" w:rsidRPr="00AA1573" w:rsidRDefault="00AA1573" w:rsidP="009C68CB">
            <w:pPr>
              <w:ind w:left="0"/>
              <w:rPr>
                <w:ins w:id="2737" w:author="Ng, Thomas1" w:date="2017-12-07T09:41:00Z"/>
                <w:sz w:val="14"/>
                <w:szCs w:val="14"/>
              </w:rPr>
            </w:pPr>
          </w:p>
        </w:tc>
        <w:tc>
          <w:tcPr>
            <w:tcW w:w="1689" w:type="dxa"/>
            <w:gridSpan w:val="2"/>
            <w:vMerge/>
            <w:shd w:val="clear" w:color="auto" w:fill="00B0F0"/>
            <w:tcMar>
              <w:left w:w="115" w:type="dxa"/>
              <w:right w:w="115" w:type="dxa"/>
            </w:tcMar>
          </w:tcPr>
          <w:p w14:paraId="2C1688DC" w14:textId="77777777" w:rsidR="00AA1573" w:rsidRPr="009C68CB" w:rsidRDefault="00AA1573" w:rsidP="009C68CB">
            <w:pPr>
              <w:ind w:left="0"/>
              <w:rPr>
                <w:ins w:id="2738" w:author="Ng, Thomas1" w:date="2017-12-07T09:41:00Z"/>
                <w:sz w:val="18"/>
                <w:szCs w:val="18"/>
              </w:rPr>
            </w:pPr>
          </w:p>
        </w:tc>
      </w:tr>
      <w:tr w:rsidR="00AA1573" w14:paraId="5FAA3276" w14:textId="77777777" w:rsidTr="00365622">
        <w:trPr>
          <w:ins w:id="2739" w:author="Ng, Thomas1" w:date="2017-12-07T09:41:00Z"/>
        </w:trPr>
        <w:tc>
          <w:tcPr>
            <w:tcW w:w="810" w:type="dxa"/>
            <w:tcMar>
              <w:left w:w="115" w:type="dxa"/>
              <w:right w:w="115" w:type="dxa"/>
            </w:tcMar>
          </w:tcPr>
          <w:p w14:paraId="1151BA5C" w14:textId="36380BA8" w:rsidR="00AA1573" w:rsidRPr="00AA1573" w:rsidRDefault="00AA1573" w:rsidP="009C68CB">
            <w:pPr>
              <w:ind w:left="0"/>
              <w:rPr>
                <w:ins w:id="2740" w:author="Ng, Thomas1" w:date="2017-12-07T09:41:00Z"/>
                <w:sz w:val="14"/>
                <w:szCs w:val="14"/>
              </w:rPr>
            </w:pPr>
            <w:ins w:id="2741" w:author="Ng, Thomas1" w:date="2017-12-07T09:55:00Z">
              <w:r w:rsidRPr="00AA1573">
                <w:rPr>
                  <w:sz w:val="14"/>
                  <w:szCs w:val="14"/>
                </w:rPr>
                <w:t>B</w:t>
              </w:r>
            </w:ins>
            <w:ins w:id="2742" w:author="Ng, Thomas1" w:date="2017-12-07T09:41:00Z">
              <w:r w:rsidRPr="00AA1573">
                <w:rPr>
                  <w:sz w:val="14"/>
                  <w:szCs w:val="14"/>
                </w:rPr>
                <w:t>66</w:t>
              </w:r>
            </w:ins>
          </w:p>
        </w:tc>
        <w:tc>
          <w:tcPr>
            <w:tcW w:w="900" w:type="dxa"/>
            <w:tcBorders>
              <w:right w:val="single" w:sz="4" w:space="0" w:color="auto"/>
            </w:tcBorders>
            <w:shd w:val="clear" w:color="auto" w:fill="FFFF00"/>
            <w:tcMar>
              <w:left w:w="115" w:type="dxa"/>
              <w:right w:w="115" w:type="dxa"/>
            </w:tcMar>
          </w:tcPr>
          <w:p w14:paraId="076702EA" w14:textId="77777777" w:rsidR="00AA1573" w:rsidRPr="00AA1573" w:rsidRDefault="00AA1573" w:rsidP="009C68CB">
            <w:pPr>
              <w:ind w:left="0"/>
              <w:rPr>
                <w:ins w:id="2743" w:author="Ng, Thomas1" w:date="2017-12-07T09:41:00Z"/>
                <w:sz w:val="14"/>
                <w:szCs w:val="14"/>
              </w:rPr>
            </w:pPr>
          </w:p>
        </w:tc>
        <w:tc>
          <w:tcPr>
            <w:tcW w:w="900" w:type="dxa"/>
            <w:tcBorders>
              <w:left w:val="single" w:sz="4" w:space="0" w:color="auto"/>
              <w:right w:val="single" w:sz="4" w:space="0" w:color="auto"/>
            </w:tcBorders>
            <w:tcMar>
              <w:left w:w="115" w:type="dxa"/>
              <w:right w:w="115" w:type="dxa"/>
            </w:tcMar>
          </w:tcPr>
          <w:p w14:paraId="15E773EC" w14:textId="77777777" w:rsidR="00AA1573" w:rsidRPr="00AA1573" w:rsidRDefault="00AA1573" w:rsidP="009C68CB">
            <w:pPr>
              <w:ind w:left="0"/>
              <w:rPr>
                <w:ins w:id="2744" w:author="Ng, Thomas1" w:date="2017-12-07T09:41:00Z"/>
                <w:sz w:val="14"/>
                <w:szCs w:val="14"/>
              </w:rPr>
            </w:pPr>
          </w:p>
        </w:tc>
        <w:tc>
          <w:tcPr>
            <w:tcW w:w="270" w:type="dxa"/>
            <w:tcBorders>
              <w:left w:val="single" w:sz="4" w:space="0" w:color="auto"/>
            </w:tcBorders>
            <w:tcMar>
              <w:left w:w="115" w:type="dxa"/>
              <w:right w:w="115" w:type="dxa"/>
            </w:tcMar>
          </w:tcPr>
          <w:p w14:paraId="6B56DEF4" w14:textId="77777777" w:rsidR="00AA1573" w:rsidRPr="00AA1573" w:rsidRDefault="00AA1573" w:rsidP="009C68CB">
            <w:pPr>
              <w:ind w:left="0"/>
              <w:rPr>
                <w:ins w:id="2745" w:author="Ng, Thomas1" w:date="2017-12-07T09:41:00Z"/>
                <w:sz w:val="14"/>
                <w:szCs w:val="14"/>
              </w:rPr>
            </w:pPr>
          </w:p>
        </w:tc>
        <w:tc>
          <w:tcPr>
            <w:tcW w:w="1637" w:type="dxa"/>
            <w:gridSpan w:val="2"/>
            <w:vMerge/>
            <w:shd w:val="clear" w:color="auto" w:fill="00B0F0"/>
            <w:tcMar>
              <w:left w:w="115" w:type="dxa"/>
              <w:right w:w="115" w:type="dxa"/>
            </w:tcMar>
          </w:tcPr>
          <w:p w14:paraId="5DAF676E" w14:textId="77777777" w:rsidR="00AA1573" w:rsidRPr="00AA1573" w:rsidRDefault="00AA1573" w:rsidP="009C68CB">
            <w:pPr>
              <w:ind w:left="0"/>
              <w:rPr>
                <w:ins w:id="2746" w:author="Ng, Thomas1" w:date="2017-12-07T09:41:00Z"/>
                <w:sz w:val="14"/>
                <w:szCs w:val="14"/>
              </w:rPr>
            </w:pPr>
          </w:p>
        </w:tc>
        <w:tc>
          <w:tcPr>
            <w:tcW w:w="250" w:type="dxa"/>
            <w:tcMar>
              <w:left w:w="115" w:type="dxa"/>
              <w:right w:w="115" w:type="dxa"/>
            </w:tcMar>
          </w:tcPr>
          <w:p w14:paraId="2D1FD6FB" w14:textId="77777777" w:rsidR="00AA1573" w:rsidRPr="00AA1573" w:rsidRDefault="00AA1573" w:rsidP="009C68CB">
            <w:pPr>
              <w:ind w:left="0"/>
              <w:rPr>
                <w:ins w:id="2747" w:author="Ng, Thomas1" w:date="2017-12-07T09:41:00Z"/>
                <w:sz w:val="14"/>
                <w:szCs w:val="14"/>
              </w:rPr>
            </w:pPr>
          </w:p>
        </w:tc>
        <w:tc>
          <w:tcPr>
            <w:tcW w:w="903" w:type="dxa"/>
            <w:tcMar>
              <w:left w:w="115" w:type="dxa"/>
              <w:right w:w="115" w:type="dxa"/>
            </w:tcMar>
          </w:tcPr>
          <w:p w14:paraId="398723DD" w14:textId="3BA784D9" w:rsidR="00AA1573" w:rsidRPr="00AA1573" w:rsidRDefault="00AA1573" w:rsidP="009C68CB">
            <w:pPr>
              <w:ind w:left="0"/>
              <w:rPr>
                <w:ins w:id="2748" w:author="Ng, Thomas1" w:date="2017-12-07T09:41:00Z"/>
                <w:sz w:val="14"/>
                <w:szCs w:val="14"/>
              </w:rPr>
            </w:pPr>
            <w:ins w:id="2749" w:author="Ng, Thomas1" w:date="2017-12-07T09:56:00Z">
              <w:r w:rsidRPr="00AA1573">
                <w:rPr>
                  <w:sz w:val="14"/>
                  <w:szCs w:val="14"/>
                </w:rPr>
                <w:t>A</w:t>
              </w:r>
            </w:ins>
            <w:ins w:id="2750" w:author="Ng, Thomas1" w:date="2017-12-07T09:46:00Z">
              <w:r w:rsidRPr="00AA1573">
                <w:rPr>
                  <w:sz w:val="14"/>
                  <w:szCs w:val="14"/>
                </w:rPr>
                <w:t>66</w:t>
              </w:r>
            </w:ins>
          </w:p>
        </w:tc>
        <w:tc>
          <w:tcPr>
            <w:tcW w:w="900" w:type="dxa"/>
            <w:tcBorders>
              <w:right w:val="single" w:sz="4" w:space="0" w:color="auto"/>
            </w:tcBorders>
            <w:shd w:val="clear" w:color="auto" w:fill="FFFF00"/>
            <w:tcMar>
              <w:left w:w="115" w:type="dxa"/>
              <w:right w:w="115" w:type="dxa"/>
            </w:tcMar>
          </w:tcPr>
          <w:p w14:paraId="1077B678" w14:textId="77777777" w:rsidR="00AA1573" w:rsidRPr="00AA1573" w:rsidRDefault="00AA1573" w:rsidP="009C68CB">
            <w:pPr>
              <w:ind w:left="0"/>
              <w:rPr>
                <w:ins w:id="2751" w:author="Ng, Thomas1" w:date="2017-12-07T09:41:00Z"/>
                <w:sz w:val="14"/>
                <w:szCs w:val="14"/>
              </w:rPr>
            </w:pPr>
          </w:p>
        </w:tc>
        <w:tc>
          <w:tcPr>
            <w:tcW w:w="900" w:type="dxa"/>
            <w:tcBorders>
              <w:left w:val="single" w:sz="4" w:space="0" w:color="auto"/>
              <w:right w:val="single" w:sz="4" w:space="0" w:color="auto"/>
            </w:tcBorders>
            <w:tcMar>
              <w:left w:w="115" w:type="dxa"/>
              <w:right w:w="115" w:type="dxa"/>
            </w:tcMar>
          </w:tcPr>
          <w:p w14:paraId="5B9FE39F" w14:textId="77777777" w:rsidR="00AA1573" w:rsidRPr="00AA1573" w:rsidRDefault="00AA1573" w:rsidP="009C68CB">
            <w:pPr>
              <w:ind w:left="0"/>
              <w:rPr>
                <w:ins w:id="2752" w:author="Ng, Thomas1" w:date="2017-12-07T09:41:00Z"/>
                <w:sz w:val="14"/>
                <w:szCs w:val="14"/>
              </w:rPr>
            </w:pPr>
          </w:p>
        </w:tc>
        <w:tc>
          <w:tcPr>
            <w:tcW w:w="273" w:type="dxa"/>
            <w:tcBorders>
              <w:left w:val="single" w:sz="4" w:space="0" w:color="auto"/>
            </w:tcBorders>
            <w:tcMar>
              <w:left w:w="115" w:type="dxa"/>
              <w:right w:w="115" w:type="dxa"/>
            </w:tcMar>
          </w:tcPr>
          <w:p w14:paraId="1FEC3649" w14:textId="77777777" w:rsidR="00AA1573" w:rsidRPr="00AA1573" w:rsidRDefault="00AA1573" w:rsidP="009C68CB">
            <w:pPr>
              <w:ind w:left="0"/>
              <w:rPr>
                <w:ins w:id="2753" w:author="Ng, Thomas1" w:date="2017-12-07T09:41:00Z"/>
                <w:sz w:val="14"/>
                <w:szCs w:val="14"/>
              </w:rPr>
            </w:pPr>
          </w:p>
        </w:tc>
        <w:tc>
          <w:tcPr>
            <w:tcW w:w="1689" w:type="dxa"/>
            <w:gridSpan w:val="2"/>
            <w:vMerge/>
            <w:shd w:val="clear" w:color="auto" w:fill="00B0F0"/>
            <w:tcMar>
              <w:left w:w="115" w:type="dxa"/>
              <w:right w:w="115" w:type="dxa"/>
            </w:tcMar>
          </w:tcPr>
          <w:p w14:paraId="371299FC" w14:textId="77777777" w:rsidR="00AA1573" w:rsidRPr="009C68CB" w:rsidRDefault="00AA1573" w:rsidP="009C68CB">
            <w:pPr>
              <w:ind w:left="0"/>
              <w:rPr>
                <w:ins w:id="2754" w:author="Ng, Thomas1" w:date="2017-12-07T09:41:00Z"/>
                <w:sz w:val="18"/>
                <w:szCs w:val="18"/>
              </w:rPr>
            </w:pPr>
          </w:p>
        </w:tc>
      </w:tr>
      <w:tr w:rsidR="00AA1573" w14:paraId="79DD63A6" w14:textId="77777777" w:rsidTr="00365622">
        <w:trPr>
          <w:ins w:id="2755" w:author="Ng, Thomas1" w:date="2017-12-07T09:41:00Z"/>
        </w:trPr>
        <w:tc>
          <w:tcPr>
            <w:tcW w:w="810" w:type="dxa"/>
            <w:tcMar>
              <w:left w:w="115" w:type="dxa"/>
              <w:right w:w="115" w:type="dxa"/>
            </w:tcMar>
          </w:tcPr>
          <w:p w14:paraId="73C7253A" w14:textId="42DB6AFA" w:rsidR="00AA1573" w:rsidRPr="00AA1573" w:rsidRDefault="00AA1573" w:rsidP="009C68CB">
            <w:pPr>
              <w:ind w:left="0"/>
              <w:rPr>
                <w:ins w:id="2756" w:author="Ng, Thomas1" w:date="2017-12-07T09:41:00Z"/>
                <w:sz w:val="14"/>
                <w:szCs w:val="14"/>
              </w:rPr>
            </w:pPr>
            <w:ins w:id="2757" w:author="Ng, Thomas1" w:date="2017-12-07T09:55:00Z">
              <w:r w:rsidRPr="00AA1573">
                <w:rPr>
                  <w:sz w:val="14"/>
                  <w:szCs w:val="14"/>
                </w:rPr>
                <w:t>B</w:t>
              </w:r>
            </w:ins>
            <w:ins w:id="2758" w:author="Ng, Thomas1" w:date="2017-12-07T09:41:00Z">
              <w:r w:rsidRPr="00AA1573">
                <w:rPr>
                  <w:sz w:val="14"/>
                  <w:szCs w:val="14"/>
                </w:rPr>
                <w:t>67</w:t>
              </w:r>
            </w:ins>
          </w:p>
        </w:tc>
        <w:tc>
          <w:tcPr>
            <w:tcW w:w="900" w:type="dxa"/>
            <w:tcBorders>
              <w:right w:val="single" w:sz="4" w:space="0" w:color="auto"/>
            </w:tcBorders>
            <w:shd w:val="clear" w:color="auto" w:fill="92D050"/>
            <w:tcMar>
              <w:left w:w="115" w:type="dxa"/>
              <w:right w:w="115" w:type="dxa"/>
            </w:tcMar>
          </w:tcPr>
          <w:p w14:paraId="39EC1409" w14:textId="77777777" w:rsidR="00AA1573" w:rsidRPr="00AA1573" w:rsidRDefault="00AA1573" w:rsidP="009C68CB">
            <w:pPr>
              <w:ind w:left="0"/>
              <w:rPr>
                <w:ins w:id="2759" w:author="Ng, Thomas1" w:date="2017-12-07T09:41: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0C981C0" w14:textId="77777777" w:rsidR="00AA1573" w:rsidRPr="00AA1573" w:rsidRDefault="00AA1573" w:rsidP="009C68CB">
            <w:pPr>
              <w:ind w:left="0"/>
              <w:rPr>
                <w:ins w:id="2760" w:author="Ng, Thomas1" w:date="2017-12-07T09:41:00Z"/>
                <w:sz w:val="14"/>
                <w:szCs w:val="14"/>
              </w:rPr>
            </w:pPr>
          </w:p>
        </w:tc>
        <w:tc>
          <w:tcPr>
            <w:tcW w:w="270" w:type="dxa"/>
            <w:tcBorders>
              <w:left w:val="single" w:sz="4" w:space="0" w:color="auto"/>
            </w:tcBorders>
            <w:tcMar>
              <w:left w:w="115" w:type="dxa"/>
              <w:right w:w="115" w:type="dxa"/>
            </w:tcMar>
          </w:tcPr>
          <w:p w14:paraId="3D836C7B" w14:textId="77777777" w:rsidR="00AA1573" w:rsidRPr="00AA1573" w:rsidRDefault="00AA1573" w:rsidP="009C68CB">
            <w:pPr>
              <w:ind w:left="0"/>
              <w:rPr>
                <w:ins w:id="2761" w:author="Ng, Thomas1" w:date="2017-12-07T09:41:00Z"/>
                <w:sz w:val="14"/>
                <w:szCs w:val="14"/>
              </w:rPr>
            </w:pPr>
          </w:p>
        </w:tc>
        <w:tc>
          <w:tcPr>
            <w:tcW w:w="1637" w:type="dxa"/>
            <w:gridSpan w:val="2"/>
            <w:vMerge/>
            <w:shd w:val="clear" w:color="auto" w:fill="00B0F0"/>
            <w:tcMar>
              <w:left w:w="115" w:type="dxa"/>
              <w:right w:w="115" w:type="dxa"/>
            </w:tcMar>
          </w:tcPr>
          <w:p w14:paraId="7F92EBF0" w14:textId="77777777" w:rsidR="00AA1573" w:rsidRPr="00AA1573" w:rsidRDefault="00AA1573" w:rsidP="009C68CB">
            <w:pPr>
              <w:ind w:left="0"/>
              <w:rPr>
                <w:ins w:id="2762" w:author="Ng, Thomas1" w:date="2017-12-07T09:41:00Z"/>
                <w:sz w:val="14"/>
                <w:szCs w:val="14"/>
              </w:rPr>
            </w:pPr>
          </w:p>
        </w:tc>
        <w:tc>
          <w:tcPr>
            <w:tcW w:w="250" w:type="dxa"/>
            <w:tcMar>
              <w:left w:w="115" w:type="dxa"/>
              <w:right w:w="115" w:type="dxa"/>
            </w:tcMar>
          </w:tcPr>
          <w:p w14:paraId="4272471B" w14:textId="77777777" w:rsidR="00AA1573" w:rsidRPr="00AA1573" w:rsidRDefault="00AA1573" w:rsidP="009C68CB">
            <w:pPr>
              <w:ind w:left="0"/>
              <w:rPr>
                <w:ins w:id="2763" w:author="Ng, Thomas1" w:date="2017-12-07T09:41:00Z"/>
                <w:sz w:val="14"/>
                <w:szCs w:val="14"/>
              </w:rPr>
            </w:pPr>
          </w:p>
        </w:tc>
        <w:tc>
          <w:tcPr>
            <w:tcW w:w="903" w:type="dxa"/>
            <w:tcMar>
              <w:left w:w="115" w:type="dxa"/>
              <w:right w:w="115" w:type="dxa"/>
            </w:tcMar>
          </w:tcPr>
          <w:p w14:paraId="351EA675" w14:textId="3206EAE5" w:rsidR="00AA1573" w:rsidRPr="00AA1573" w:rsidRDefault="00AA1573" w:rsidP="009C68CB">
            <w:pPr>
              <w:ind w:left="0"/>
              <w:rPr>
                <w:ins w:id="2764" w:author="Ng, Thomas1" w:date="2017-12-07T09:41:00Z"/>
                <w:sz w:val="14"/>
                <w:szCs w:val="14"/>
              </w:rPr>
            </w:pPr>
            <w:ins w:id="2765" w:author="Ng, Thomas1" w:date="2017-12-07T09:56:00Z">
              <w:r w:rsidRPr="00AA1573">
                <w:rPr>
                  <w:sz w:val="14"/>
                  <w:szCs w:val="14"/>
                </w:rPr>
                <w:t>A</w:t>
              </w:r>
            </w:ins>
            <w:ins w:id="2766" w:author="Ng, Thomas1" w:date="2017-12-07T09:46:00Z">
              <w:r w:rsidRPr="00AA1573">
                <w:rPr>
                  <w:sz w:val="14"/>
                  <w:szCs w:val="14"/>
                </w:rPr>
                <w:t>67</w:t>
              </w:r>
            </w:ins>
          </w:p>
        </w:tc>
        <w:tc>
          <w:tcPr>
            <w:tcW w:w="900" w:type="dxa"/>
            <w:tcBorders>
              <w:right w:val="single" w:sz="4" w:space="0" w:color="auto"/>
            </w:tcBorders>
            <w:shd w:val="clear" w:color="auto" w:fill="92D050"/>
            <w:tcMar>
              <w:left w:w="115" w:type="dxa"/>
              <w:right w:w="115" w:type="dxa"/>
            </w:tcMar>
          </w:tcPr>
          <w:p w14:paraId="73E4B390" w14:textId="77777777" w:rsidR="00AA1573" w:rsidRPr="00AA1573" w:rsidRDefault="00AA1573" w:rsidP="009C68CB">
            <w:pPr>
              <w:ind w:left="0"/>
              <w:rPr>
                <w:ins w:id="2767" w:author="Ng, Thomas1" w:date="2017-12-07T09:41:00Z"/>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7C98C15" w14:textId="77777777" w:rsidR="00AA1573" w:rsidRPr="00AA1573" w:rsidRDefault="00AA1573" w:rsidP="009C68CB">
            <w:pPr>
              <w:ind w:left="0"/>
              <w:rPr>
                <w:ins w:id="2768" w:author="Ng, Thomas1" w:date="2017-12-07T09:41:00Z"/>
                <w:sz w:val="14"/>
                <w:szCs w:val="14"/>
              </w:rPr>
            </w:pPr>
          </w:p>
        </w:tc>
        <w:tc>
          <w:tcPr>
            <w:tcW w:w="273" w:type="dxa"/>
            <w:tcBorders>
              <w:left w:val="single" w:sz="4" w:space="0" w:color="auto"/>
            </w:tcBorders>
            <w:tcMar>
              <w:left w:w="115" w:type="dxa"/>
              <w:right w:w="115" w:type="dxa"/>
            </w:tcMar>
          </w:tcPr>
          <w:p w14:paraId="7A0FC356" w14:textId="77777777" w:rsidR="00AA1573" w:rsidRPr="00AA1573" w:rsidRDefault="00AA1573" w:rsidP="009C68CB">
            <w:pPr>
              <w:ind w:left="0"/>
              <w:rPr>
                <w:ins w:id="2769" w:author="Ng, Thomas1" w:date="2017-12-07T09:41:00Z"/>
                <w:sz w:val="14"/>
                <w:szCs w:val="14"/>
              </w:rPr>
            </w:pPr>
          </w:p>
        </w:tc>
        <w:tc>
          <w:tcPr>
            <w:tcW w:w="1689" w:type="dxa"/>
            <w:gridSpan w:val="2"/>
            <w:vMerge/>
            <w:shd w:val="clear" w:color="auto" w:fill="00B0F0"/>
            <w:tcMar>
              <w:left w:w="115" w:type="dxa"/>
              <w:right w:w="115" w:type="dxa"/>
            </w:tcMar>
          </w:tcPr>
          <w:p w14:paraId="4346454D" w14:textId="77777777" w:rsidR="00AA1573" w:rsidRPr="009C68CB" w:rsidRDefault="00AA1573" w:rsidP="009C68CB">
            <w:pPr>
              <w:ind w:left="0"/>
              <w:rPr>
                <w:ins w:id="2770" w:author="Ng, Thomas1" w:date="2017-12-07T09:41:00Z"/>
                <w:sz w:val="18"/>
                <w:szCs w:val="18"/>
              </w:rPr>
            </w:pPr>
          </w:p>
        </w:tc>
      </w:tr>
      <w:tr w:rsidR="00AA1573" w14:paraId="0108788A" w14:textId="77777777" w:rsidTr="00365622">
        <w:trPr>
          <w:ins w:id="2771" w:author="Ng, Thomas1" w:date="2017-12-07T09:41:00Z"/>
        </w:trPr>
        <w:tc>
          <w:tcPr>
            <w:tcW w:w="810" w:type="dxa"/>
            <w:tcMar>
              <w:left w:w="115" w:type="dxa"/>
              <w:right w:w="115" w:type="dxa"/>
            </w:tcMar>
          </w:tcPr>
          <w:p w14:paraId="13BC3B1C" w14:textId="0659A91F" w:rsidR="00AA1573" w:rsidRPr="00AA1573" w:rsidRDefault="00AA1573" w:rsidP="009C68CB">
            <w:pPr>
              <w:ind w:left="0"/>
              <w:rPr>
                <w:ins w:id="2772" w:author="Ng, Thomas1" w:date="2017-12-07T09:41:00Z"/>
                <w:sz w:val="14"/>
                <w:szCs w:val="14"/>
              </w:rPr>
            </w:pPr>
            <w:ins w:id="2773" w:author="Ng, Thomas1" w:date="2017-12-07T09:55:00Z">
              <w:r w:rsidRPr="00AA1573">
                <w:rPr>
                  <w:sz w:val="14"/>
                  <w:szCs w:val="14"/>
                </w:rPr>
                <w:t>B</w:t>
              </w:r>
            </w:ins>
            <w:ins w:id="2774" w:author="Ng, Thomas1" w:date="2017-12-07T09:41:00Z">
              <w:r w:rsidRPr="00AA1573">
                <w:rPr>
                  <w:sz w:val="14"/>
                  <w:szCs w:val="14"/>
                </w:rPr>
                <w:t>68</w:t>
              </w:r>
            </w:ins>
          </w:p>
        </w:tc>
        <w:tc>
          <w:tcPr>
            <w:tcW w:w="900" w:type="dxa"/>
            <w:tcBorders>
              <w:right w:val="single" w:sz="4" w:space="0" w:color="auto"/>
            </w:tcBorders>
            <w:shd w:val="clear" w:color="auto" w:fill="FFFF00"/>
            <w:tcMar>
              <w:left w:w="115" w:type="dxa"/>
              <w:right w:w="115" w:type="dxa"/>
            </w:tcMar>
          </w:tcPr>
          <w:p w14:paraId="37344F1B" w14:textId="77777777" w:rsidR="00AA1573" w:rsidRPr="00AA1573" w:rsidRDefault="00AA1573" w:rsidP="009C68CB">
            <w:pPr>
              <w:ind w:left="0"/>
              <w:rPr>
                <w:ins w:id="2775" w:author="Ng, Thomas1" w:date="2017-12-07T09:41:00Z"/>
                <w:sz w:val="14"/>
                <w:szCs w:val="14"/>
              </w:rPr>
            </w:pPr>
          </w:p>
        </w:tc>
        <w:tc>
          <w:tcPr>
            <w:tcW w:w="900" w:type="dxa"/>
            <w:tcBorders>
              <w:left w:val="single" w:sz="4" w:space="0" w:color="auto"/>
              <w:right w:val="single" w:sz="4" w:space="0" w:color="auto"/>
            </w:tcBorders>
            <w:tcMar>
              <w:left w:w="115" w:type="dxa"/>
              <w:right w:w="115" w:type="dxa"/>
            </w:tcMar>
          </w:tcPr>
          <w:p w14:paraId="6CCB7F8B" w14:textId="77777777" w:rsidR="00AA1573" w:rsidRPr="00AA1573" w:rsidRDefault="00AA1573" w:rsidP="009C68CB">
            <w:pPr>
              <w:ind w:left="0"/>
              <w:rPr>
                <w:ins w:id="2776" w:author="Ng, Thomas1" w:date="2017-12-07T09:41:00Z"/>
                <w:sz w:val="14"/>
                <w:szCs w:val="14"/>
              </w:rPr>
            </w:pPr>
          </w:p>
        </w:tc>
        <w:tc>
          <w:tcPr>
            <w:tcW w:w="270" w:type="dxa"/>
            <w:tcBorders>
              <w:left w:val="single" w:sz="4" w:space="0" w:color="auto"/>
            </w:tcBorders>
            <w:tcMar>
              <w:left w:w="115" w:type="dxa"/>
              <w:right w:w="115" w:type="dxa"/>
            </w:tcMar>
          </w:tcPr>
          <w:p w14:paraId="55E8F54D" w14:textId="77777777" w:rsidR="00AA1573" w:rsidRPr="00AA1573" w:rsidRDefault="00AA1573" w:rsidP="009C68CB">
            <w:pPr>
              <w:ind w:left="0"/>
              <w:rPr>
                <w:ins w:id="2777" w:author="Ng, Thomas1" w:date="2017-12-07T09:41:00Z"/>
                <w:sz w:val="14"/>
                <w:szCs w:val="14"/>
              </w:rPr>
            </w:pPr>
          </w:p>
        </w:tc>
        <w:tc>
          <w:tcPr>
            <w:tcW w:w="1637" w:type="dxa"/>
            <w:gridSpan w:val="2"/>
            <w:vMerge/>
            <w:shd w:val="clear" w:color="auto" w:fill="00B0F0"/>
            <w:tcMar>
              <w:left w:w="115" w:type="dxa"/>
              <w:right w:w="115" w:type="dxa"/>
            </w:tcMar>
          </w:tcPr>
          <w:p w14:paraId="4D60D2C9" w14:textId="77777777" w:rsidR="00AA1573" w:rsidRPr="00AA1573" w:rsidRDefault="00AA1573" w:rsidP="009C68CB">
            <w:pPr>
              <w:ind w:left="0"/>
              <w:rPr>
                <w:ins w:id="2778" w:author="Ng, Thomas1" w:date="2017-12-07T09:41:00Z"/>
                <w:sz w:val="14"/>
                <w:szCs w:val="14"/>
              </w:rPr>
            </w:pPr>
          </w:p>
        </w:tc>
        <w:tc>
          <w:tcPr>
            <w:tcW w:w="250" w:type="dxa"/>
            <w:tcMar>
              <w:left w:w="115" w:type="dxa"/>
              <w:right w:w="115" w:type="dxa"/>
            </w:tcMar>
          </w:tcPr>
          <w:p w14:paraId="16834D80" w14:textId="77777777" w:rsidR="00AA1573" w:rsidRPr="00AA1573" w:rsidRDefault="00AA1573" w:rsidP="009C68CB">
            <w:pPr>
              <w:ind w:left="0"/>
              <w:rPr>
                <w:ins w:id="2779" w:author="Ng, Thomas1" w:date="2017-12-07T09:41:00Z"/>
                <w:sz w:val="14"/>
                <w:szCs w:val="14"/>
              </w:rPr>
            </w:pPr>
          </w:p>
        </w:tc>
        <w:tc>
          <w:tcPr>
            <w:tcW w:w="903" w:type="dxa"/>
            <w:tcMar>
              <w:left w:w="115" w:type="dxa"/>
              <w:right w:w="115" w:type="dxa"/>
            </w:tcMar>
          </w:tcPr>
          <w:p w14:paraId="4640F13B" w14:textId="72C28916" w:rsidR="00AA1573" w:rsidRPr="00AA1573" w:rsidRDefault="00AA1573" w:rsidP="009C68CB">
            <w:pPr>
              <w:ind w:left="0"/>
              <w:rPr>
                <w:ins w:id="2780" w:author="Ng, Thomas1" w:date="2017-12-07T09:41:00Z"/>
                <w:sz w:val="14"/>
                <w:szCs w:val="14"/>
              </w:rPr>
            </w:pPr>
            <w:ins w:id="2781" w:author="Ng, Thomas1" w:date="2017-12-07T09:56:00Z">
              <w:r w:rsidRPr="00AA1573">
                <w:rPr>
                  <w:sz w:val="14"/>
                  <w:szCs w:val="14"/>
                </w:rPr>
                <w:t>A</w:t>
              </w:r>
            </w:ins>
            <w:ins w:id="2782" w:author="Ng, Thomas1" w:date="2017-12-07T09:46:00Z">
              <w:r w:rsidRPr="00AA1573">
                <w:rPr>
                  <w:sz w:val="14"/>
                  <w:szCs w:val="14"/>
                </w:rPr>
                <w:t>68</w:t>
              </w:r>
            </w:ins>
          </w:p>
        </w:tc>
        <w:tc>
          <w:tcPr>
            <w:tcW w:w="900" w:type="dxa"/>
            <w:tcBorders>
              <w:right w:val="single" w:sz="4" w:space="0" w:color="auto"/>
            </w:tcBorders>
            <w:shd w:val="clear" w:color="auto" w:fill="FFFF00"/>
            <w:tcMar>
              <w:left w:w="115" w:type="dxa"/>
              <w:right w:w="115" w:type="dxa"/>
            </w:tcMar>
          </w:tcPr>
          <w:p w14:paraId="44733415" w14:textId="77777777" w:rsidR="00AA1573" w:rsidRPr="00AA1573" w:rsidRDefault="00AA1573" w:rsidP="009C68CB">
            <w:pPr>
              <w:ind w:left="0"/>
              <w:rPr>
                <w:ins w:id="2783" w:author="Ng, Thomas1" w:date="2017-12-07T09:41:00Z"/>
                <w:sz w:val="14"/>
                <w:szCs w:val="14"/>
              </w:rPr>
            </w:pPr>
          </w:p>
        </w:tc>
        <w:tc>
          <w:tcPr>
            <w:tcW w:w="900" w:type="dxa"/>
            <w:tcBorders>
              <w:left w:val="single" w:sz="4" w:space="0" w:color="auto"/>
              <w:right w:val="single" w:sz="4" w:space="0" w:color="auto"/>
            </w:tcBorders>
            <w:tcMar>
              <w:left w:w="115" w:type="dxa"/>
              <w:right w:w="115" w:type="dxa"/>
            </w:tcMar>
          </w:tcPr>
          <w:p w14:paraId="12A1E6B1" w14:textId="77777777" w:rsidR="00AA1573" w:rsidRPr="00AA1573" w:rsidRDefault="00AA1573" w:rsidP="009C68CB">
            <w:pPr>
              <w:ind w:left="0"/>
              <w:rPr>
                <w:ins w:id="2784" w:author="Ng, Thomas1" w:date="2017-12-07T09:41:00Z"/>
                <w:sz w:val="14"/>
                <w:szCs w:val="14"/>
              </w:rPr>
            </w:pPr>
          </w:p>
        </w:tc>
        <w:tc>
          <w:tcPr>
            <w:tcW w:w="273" w:type="dxa"/>
            <w:tcBorders>
              <w:left w:val="single" w:sz="4" w:space="0" w:color="auto"/>
            </w:tcBorders>
            <w:tcMar>
              <w:left w:w="115" w:type="dxa"/>
              <w:right w:w="115" w:type="dxa"/>
            </w:tcMar>
          </w:tcPr>
          <w:p w14:paraId="681BDEB4" w14:textId="77777777" w:rsidR="00AA1573" w:rsidRPr="00AA1573" w:rsidRDefault="00AA1573" w:rsidP="009C68CB">
            <w:pPr>
              <w:ind w:left="0"/>
              <w:rPr>
                <w:ins w:id="2785" w:author="Ng, Thomas1" w:date="2017-12-07T09:41:00Z"/>
                <w:sz w:val="14"/>
                <w:szCs w:val="14"/>
              </w:rPr>
            </w:pPr>
          </w:p>
        </w:tc>
        <w:tc>
          <w:tcPr>
            <w:tcW w:w="1689" w:type="dxa"/>
            <w:gridSpan w:val="2"/>
            <w:vMerge/>
            <w:shd w:val="clear" w:color="auto" w:fill="00B0F0"/>
            <w:tcMar>
              <w:left w:w="115" w:type="dxa"/>
              <w:right w:w="115" w:type="dxa"/>
            </w:tcMar>
          </w:tcPr>
          <w:p w14:paraId="56C5E5A9" w14:textId="77777777" w:rsidR="00AA1573" w:rsidRPr="009C68CB" w:rsidRDefault="00AA1573" w:rsidP="009C68CB">
            <w:pPr>
              <w:ind w:left="0"/>
              <w:rPr>
                <w:ins w:id="2786" w:author="Ng, Thomas1" w:date="2017-12-07T09:41:00Z"/>
                <w:sz w:val="18"/>
                <w:szCs w:val="18"/>
              </w:rPr>
            </w:pPr>
          </w:p>
        </w:tc>
      </w:tr>
      <w:tr w:rsidR="00AA1573" w14:paraId="1FFBC1AA" w14:textId="77777777" w:rsidTr="00365622">
        <w:trPr>
          <w:ins w:id="2787" w:author="Ng, Thomas1" w:date="2017-12-07T09:41:00Z"/>
        </w:trPr>
        <w:tc>
          <w:tcPr>
            <w:tcW w:w="810" w:type="dxa"/>
            <w:tcMar>
              <w:left w:w="115" w:type="dxa"/>
              <w:right w:w="115" w:type="dxa"/>
            </w:tcMar>
          </w:tcPr>
          <w:p w14:paraId="67CF459C" w14:textId="48F5CA3A" w:rsidR="00AA1573" w:rsidRPr="00AA1573" w:rsidRDefault="00AA1573" w:rsidP="009C68CB">
            <w:pPr>
              <w:ind w:left="0"/>
              <w:rPr>
                <w:ins w:id="2788" w:author="Ng, Thomas1" w:date="2017-12-07T09:41:00Z"/>
                <w:sz w:val="14"/>
                <w:szCs w:val="14"/>
              </w:rPr>
            </w:pPr>
            <w:ins w:id="2789" w:author="Ng, Thomas1" w:date="2017-12-07T09:55:00Z">
              <w:r w:rsidRPr="00AA1573">
                <w:rPr>
                  <w:sz w:val="14"/>
                  <w:szCs w:val="14"/>
                </w:rPr>
                <w:t>B</w:t>
              </w:r>
            </w:ins>
            <w:ins w:id="2790" w:author="Ng, Thomas1" w:date="2017-12-07T09:41:00Z">
              <w:r w:rsidRPr="00AA1573">
                <w:rPr>
                  <w:sz w:val="14"/>
                  <w:szCs w:val="14"/>
                </w:rPr>
                <w:t>69</w:t>
              </w:r>
            </w:ins>
          </w:p>
        </w:tc>
        <w:tc>
          <w:tcPr>
            <w:tcW w:w="900" w:type="dxa"/>
            <w:tcBorders>
              <w:right w:val="single" w:sz="4" w:space="0" w:color="auto"/>
            </w:tcBorders>
            <w:shd w:val="clear" w:color="auto" w:fill="FFFF00"/>
            <w:tcMar>
              <w:left w:w="115" w:type="dxa"/>
              <w:right w:w="115" w:type="dxa"/>
            </w:tcMar>
          </w:tcPr>
          <w:p w14:paraId="15AE697C" w14:textId="77777777" w:rsidR="00AA1573" w:rsidRPr="00AA1573" w:rsidRDefault="00AA1573" w:rsidP="009C68CB">
            <w:pPr>
              <w:ind w:left="0"/>
              <w:rPr>
                <w:ins w:id="2791" w:author="Ng, Thomas1" w:date="2017-12-07T09:41:00Z"/>
                <w:sz w:val="14"/>
                <w:szCs w:val="14"/>
              </w:rPr>
            </w:pPr>
          </w:p>
        </w:tc>
        <w:tc>
          <w:tcPr>
            <w:tcW w:w="900" w:type="dxa"/>
            <w:tcBorders>
              <w:left w:val="single" w:sz="4" w:space="0" w:color="auto"/>
              <w:right w:val="single" w:sz="4" w:space="0" w:color="auto"/>
            </w:tcBorders>
            <w:tcMar>
              <w:left w:w="115" w:type="dxa"/>
              <w:right w:w="115" w:type="dxa"/>
            </w:tcMar>
          </w:tcPr>
          <w:p w14:paraId="5F117E88" w14:textId="77777777" w:rsidR="00AA1573" w:rsidRPr="00AA1573" w:rsidRDefault="00AA1573" w:rsidP="009C68CB">
            <w:pPr>
              <w:ind w:left="0"/>
              <w:rPr>
                <w:ins w:id="2792" w:author="Ng, Thomas1" w:date="2017-12-07T09:41:00Z"/>
                <w:sz w:val="14"/>
                <w:szCs w:val="14"/>
              </w:rPr>
            </w:pPr>
          </w:p>
        </w:tc>
        <w:tc>
          <w:tcPr>
            <w:tcW w:w="270" w:type="dxa"/>
            <w:tcBorders>
              <w:left w:val="single" w:sz="4" w:space="0" w:color="auto"/>
            </w:tcBorders>
            <w:tcMar>
              <w:left w:w="115" w:type="dxa"/>
              <w:right w:w="115" w:type="dxa"/>
            </w:tcMar>
          </w:tcPr>
          <w:p w14:paraId="3D3001FF" w14:textId="77777777" w:rsidR="00AA1573" w:rsidRPr="00AA1573" w:rsidRDefault="00AA1573" w:rsidP="009C68CB">
            <w:pPr>
              <w:ind w:left="0"/>
              <w:rPr>
                <w:ins w:id="2793" w:author="Ng, Thomas1" w:date="2017-12-07T09:41:00Z"/>
                <w:sz w:val="14"/>
                <w:szCs w:val="14"/>
              </w:rPr>
            </w:pPr>
          </w:p>
        </w:tc>
        <w:tc>
          <w:tcPr>
            <w:tcW w:w="1637" w:type="dxa"/>
            <w:gridSpan w:val="2"/>
            <w:vMerge/>
            <w:shd w:val="clear" w:color="auto" w:fill="00B0F0"/>
            <w:tcMar>
              <w:left w:w="115" w:type="dxa"/>
              <w:right w:w="115" w:type="dxa"/>
            </w:tcMar>
          </w:tcPr>
          <w:p w14:paraId="49322D3F" w14:textId="77777777" w:rsidR="00AA1573" w:rsidRPr="00AA1573" w:rsidRDefault="00AA1573" w:rsidP="009C68CB">
            <w:pPr>
              <w:ind w:left="0"/>
              <w:rPr>
                <w:ins w:id="2794" w:author="Ng, Thomas1" w:date="2017-12-07T09:41:00Z"/>
                <w:sz w:val="14"/>
                <w:szCs w:val="14"/>
              </w:rPr>
            </w:pPr>
          </w:p>
        </w:tc>
        <w:tc>
          <w:tcPr>
            <w:tcW w:w="250" w:type="dxa"/>
            <w:tcMar>
              <w:left w:w="115" w:type="dxa"/>
              <w:right w:w="115" w:type="dxa"/>
            </w:tcMar>
          </w:tcPr>
          <w:p w14:paraId="24FE9BEF" w14:textId="77777777" w:rsidR="00AA1573" w:rsidRPr="00AA1573" w:rsidRDefault="00AA1573" w:rsidP="009C68CB">
            <w:pPr>
              <w:ind w:left="0"/>
              <w:rPr>
                <w:ins w:id="2795" w:author="Ng, Thomas1" w:date="2017-12-07T09:41:00Z"/>
                <w:sz w:val="14"/>
                <w:szCs w:val="14"/>
              </w:rPr>
            </w:pPr>
          </w:p>
        </w:tc>
        <w:tc>
          <w:tcPr>
            <w:tcW w:w="903" w:type="dxa"/>
            <w:tcMar>
              <w:left w:w="115" w:type="dxa"/>
              <w:right w:w="115" w:type="dxa"/>
            </w:tcMar>
          </w:tcPr>
          <w:p w14:paraId="56B0F5B1" w14:textId="49927AB6" w:rsidR="00AA1573" w:rsidRPr="00AA1573" w:rsidRDefault="00AA1573" w:rsidP="009C68CB">
            <w:pPr>
              <w:ind w:left="0"/>
              <w:rPr>
                <w:ins w:id="2796" w:author="Ng, Thomas1" w:date="2017-12-07T09:41:00Z"/>
                <w:sz w:val="14"/>
                <w:szCs w:val="14"/>
              </w:rPr>
            </w:pPr>
            <w:ins w:id="2797" w:author="Ng, Thomas1" w:date="2017-12-07T09:56:00Z">
              <w:r w:rsidRPr="00AA1573">
                <w:rPr>
                  <w:sz w:val="14"/>
                  <w:szCs w:val="14"/>
                </w:rPr>
                <w:t>A</w:t>
              </w:r>
            </w:ins>
            <w:ins w:id="2798" w:author="Ng, Thomas1" w:date="2017-12-07T09:46:00Z">
              <w:r w:rsidRPr="00AA1573">
                <w:rPr>
                  <w:sz w:val="14"/>
                  <w:szCs w:val="14"/>
                </w:rPr>
                <w:t>69</w:t>
              </w:r>
            </w:ins>
          </w:p>
        </w:tc>
        <w:tc>
          <w:tcPr>
            <w:tcW w:w="900" w:type="dxa"/>
            <w:tcBorders>
              <w:right w:val="single" w:sz="4" w:space="0" w:color="auto"/>
            </w:tcBorders>
            <w:shd w:val="clear" w:color="auto" w:fill="FFFF00"/>
            <w:tcMar>
              <w:left w:w="115" w:type="dxa"/>
              <w:right w:w="115" w:type="dxa"/>
            </w:tcMar>
          </w:tcPr>
          <w:p w14:paraId="5DCE6748" w14:textId="77777777" w:rsidR="00AA1573" w:rsidRPr="00AA1573" w:rsidRDefault="00AA1573" w:rsidP="009C68CB">
            <w:pPr>
              <w:ind w:left="0"/>
              <w:rPr>
                <w:ins w:id="2799" w:author="Ng, Thomas1" w:date="2017-12-07T09:41:00Z"/>
                <w:sz w:val="14"/>
                <w:szCs w:val="14"/>
              </w:rPr>
            </w:pPr>
          </w:p>
        </w:tc>
        <w:tc>
          <w:tcPr>
            <w:tcW w:w="900" w:type="dxa"/>
            <w:tcBorders>
              <w:left w:val="single" w:sz="4" w:space="0" w:color="auto"/>
              <w:right w:val="single" w:sz="4" w:space="0" w:color="auto"/>
            </w:tcBorders>
            <w:tcMar>
              <w:left w:w="115" w:type="dxa"/>
              <w:right w:w="115" w:type="dxa"/>
            </w:tcMar>
          </w:tcPr>
          <w:p w14:paraId="525D2925" w14:textId="77777777" w:rsidR="00AA1573" w:rsidRPr="00AA1573" w:rsidRDefault="00AA1573" w:rsidP="009C68CB">
            <w:pPr>
              <w:ind w:left="0"/>
              <w:rPr>
                <w:ins w:id="2800" w:author="Ng, Thomas1" w:date="2017-12-07T09:41:00Z"/>
                <w:sz w:val="14"/>
                <w:szCs w:val="14"/>
              </w:rPr>
            </w:pPr>
          </w:p>
        </w:tc>
        <w:tc>
          <w:tcPr>
            <w:tcW w:w="273" w:type="dxa"/>
            <w:tcBorders>
              <w:left w:val="single" w:sz="4" w:space="0" w:color="auto"/>
            </w:tcBorders>
            <w:tcMar>
              <w:left w:w="115" w:type="dxa"/>
              <w:right w:w="115" w:type="dxa"/>
            </w:tcMar>
          </w:tcPr>
          <w:p w14:paraId="5B00512C" w14:textId="77777777" w:rsidR="00AA1573" w:rsidRPr="00AA1573" w:rsidRDefault="00AA1573" w:rsidP="009C68CB">
            <w:pPr>
              <w:ind w:left="0"/>
              <w:rPr>
                <w:ins w:id="2801" w:author="Ng, Thomas1" w:date="2017-12-07T09:41:00Z"/>
                <w:sz w:val="14"/>
                <w:szCs w:val="14"/>
              </w:rPr>
            </w:pPr>
          </w:p>
        </w:tc>
        <w:tc>
          <w:tcPr>
            <w:tcW w:w="1689" w:type="dxa"/>
            <w:gridSpan w:val="2"/>
            <w:vMerge/>
            <w:shd w:val="clear" w:color="auto" w:fill="00B0F0"/>
            <w:tcMar>
              <w:left w:w="115" w:type="dxa"/>
              <w:right w:w="115" w:type="dxa"/>
            </w:tcMar>
          </w:tcPr>
          <w:p w14:paraId="74EC1558" w14:textId="77777777" w:rsidR="00AA1573" w:rsidRPr="009C68CB" w:rsidRDefault="00AA1573" w:rsidP="009C68CB">
            <w:pPr>
              <w:ind w:left="0"/>
              <w:rPr>
                <w:ins w:id="2802" w:author="Ng, Thomas1" w:date="2017-12-07T09:41:00Z"/>
                <w:sz w:val="18"/>
                <w:szCs w:val="18"/>
              </w:rPr>
            </w:pPr>
          </w:p>
        </w:tc>
      </w:tr>
      <w:tr w:rsidR="00AA1573" w14:paraId="5CECBD31" w14:textId="77777777" w:rsidTr="00365622">
        <w:trPr>
          <w:ins w:id="2803" w:author="Ng, Thomas1" w:date="2017-12-07T09:40:00Z"/>
        </w:trPr>
        <w:tc>
          <w:tcPr>
            <w:tcW w:w="810" w:type="dxa"/>
            <w:tcMar>
              <w:left w:w="115" w:type="dxa"/>
              <w:right w:w="115" w:type="dxa"/>
            </w:tcMar>
          </w:tcPr>
          <w:p w14:paraId="6ECFFE5C" w14:textId="1BF81D29" w:rsidR="00AA1573" w:rsidRPr="00AA1573" w:rsidRDefault="00AA1573" w:rsidP="009C68CB">
            <w:pPr>
              <w:ind w:left="0"/>
              <w:rPr>
                <w:ins w:id="2804" w:author="Ng, Thomas1" w:date="2017-12-07T09:40:00Z"/>
                <w:sz w:val="14"/>
                <w:szCs w:val="14"/>
              </w:rPr>
            </w:pPr>
            <w:ins w:id="2805" w:author="Ng, Thomas1" w:date="2017-12-07T09:55:00Z">
              <w:r w:rsidRPr="00AA1573">
                <w:rPr>
                  <w:sz w:val="14"/>
                  <w:szCs w:val="14"/>
                </w:rPr>
                <w:t>B</w:t>
              </w:r>
            </w:ins>
            <w:ins w:id="2806" w:author="Ng, Thomas1" w:date="2017-12-07T09:41:00Z">
              <w:r w:rsidRPr="00AA1573">
                <w:rPr>
                  <w:sz w:val="14"/>
                  <w:szCs w:val="14"/>
                </w:rPr>
                <w:t>70</w:t>
              </w:r>
            </w:ins>
          </w:p>
        </w:tc>
        <w:tc>
          <w:tcPr>
            <w:tcW w:w="900" w:type="dxa"/>
            <w:tcBorders>
              <w:right w:val="single" w:sz="4" w:space="0" w:color="auto"/>
            </w:tcBorders>
            <w:shd w:val="clear" w:color="auto" w:fill="FFFF00"/>
            <w:tcMar>
              <w:left w:w="115" w:type="dxa"/>
              <w:right w:w="115" w:type="dxa"/>
            </w:tcMar>
          </w:tcPr>
          <w:p w14:paraId="3C5E04AF" w14:textId="77777777" w:rsidR="00AA1573" w:rsidRPr="00AA1573" w:rsidRDefault="00AA1573" w:rsidP="009C68CB">
            <w:pPr>
              <w:ind w:left="0"/>
              <w:rPr>
                <w:ins w:id="2807"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7DE691C0" w14:textId="77777777" w:rsidR="00AA1573" w:rsidRPr="00AA1573" w:rsidRDefault="00AA1573" w:rsidP="009C68CB">
            <w:pPr>
              <w:ind w:left="0"/>
              <w:rPr>
                <w:ins w:id="2808" w:author="Ng, Thomas1" w:date="2017-12-07T09:40:00Z"/>
                <w:sz w:val="14"/>
                <w:szCs w:val="14"/>
              </w:rPr>
            </w:pPr>
          </w:p>
        </w:tc>
        <w:tc>
          <w:tcPr>
            <w:tcW w:w="270" w:type="dxa"/>
            <w:tcBorders>
              <w:left w:val="single" w:sz="4" w:space="0" w:color="auto"/>
            </w:tcBorders>
            <w:tcMar>
              <w:left w:w="115" w:type="dxa"/>
              <w:right w:w="115" w:type="dxa"/>
            </w:tcMar>
          </w:tcPr>
          <w:p w14:paraId="11726D56" w14:textId="77777777" w:rsidR="00AA1573" w:rsidRPr="00AA1573" w:rsidRDefault="00AA1573" w:rsidP="009C68CB">
            <w:pPr>
              <w:ind w:left="0"/>
              <w:rPr>
                <w:ins w:id="2809" w:author="Ng, Thomas1" w:date="2017-12-07T09:40:00Z"/>
                <w:sz w:val="14"/>
                <w:szCs w:val="14"/>
              </w:rPr>
            </w:pPr>
          </w:p>
        </w:tc>
        <w:tc>
          <w:tcPr>
            <w:tcW w:w="1637" w:type="dxa"/>
            <w:gridSpan w:val="2"/>
            <w:vMerge/>
            <w:shd w:val="clear" w:color="auto" w:fill="00B0F0"/>
            <w:tcMar>
              <w:left w:w="115" w:type="dxa"/>
              <w:right w:w="115" w:type="dxa"/>
            </w:tcMar>
          </w:tcPr>
          <w:p w14:paraId="40F9ECA7" w14:textId="77777777" w:rsidR="00AA1573" w:rsidRPr="00AA1573" w:rsidRDefault="00AA1573" w:rsidP="009C68CB">
            <w:pPr>
              <w:ind w:left="0"/>
              <w:rPr>
                <w:ins w:id="2810" w:author="Ng, Thomas1" w:date="2017-12-07T09:40:00Z"/>
                <w:sz w:val="14"/>
                <w:szCs w:val="14"/>
              </w:rPr>
            </w:pPr>
          </w:p>
        </w:tc>
        <w:tc>
          <w:tcPr>
            <w:tcW w:w="250" w:type="dxa"/>
            <w:tcMar>
              <w:left w:w="115" w:type="dxa"/>
              <w:right w:w="115" w:type="dxa"/>
            </w:tcMar>
          </w:tcPr>
          <w:p w14:paraId="4EF89B4F" w14:textId="77777777" w:rsidR="00AA1573" w:rsidRPr="00AA1573" w:rsidRDefault="00AA1573" w:rsidP="009C68CB">
            <w:pPr>
              <w:ind w:left="0"/>
              <w:rPr>
                <w:ins w:id="2811" w:author="Ng, Thomas1" w:date="2017-12-07T09:40:00Z"/>
                <w:sz w:val="14"/>
                <w:szCs w:val="14"/>
              </w:rPr>
            </w:pPr>
          </w:p>
        </w:tc>
        <w:tc>
          <w:tcPr>
            <w:tcW w:w="903" w:type="dxa"/>
            <w:tcMar>
              <w:left w:w="115" w:type="dxa"/>
              <w:right w:w="115" w:type="dxa"/>
            </w:tcMar>
          </w:tcPr>
          <w:p w14:paraId="326AFAF8" w14:textId="5A5042BD" w:rsidR="00AA1573" w:rsidRPr="00AA1573" w:rsidRDefault="00AA1573" w:rsidP="009C68CB">
            <w:pPr>
              <w:ind w:left="0"/>
              <w:rPr>
                <w:ins w:id="2812" w:author="Ng, Thomas1" w:date="2017-12-07T09:40:00Z"/>
                <w:sz w:val="14"/>
                <w:szCs w:val="14"/>
              </w:rPr>
            </w:pPr>
            <w:ins w:id="2813" w:author="Ng, Thomas1" w:date="2017-12-07T09:56:00Z">
              <w:r w:rsidRPr="00AA1573">
                <w:rPr>
                  <w:sz w:val="14"/>
                  <w:szCs w:val="14"/>
                </w:rPr>
                <w:t>A</w:t>
              </w:r>
            </w:ins>
            <w:ins w:id="2814" w:author="Ng, Thomas1" w:date="2017-12-07T09:46:00Z">
              <w:r w:rsidRPr="00AA1573">
                <w:rPr>
                  <w:sz w:val="14"/>
                  <w:szCs w:val="14"/>
                </w:rPr>
                <w:t>70</w:t>
              </w:r>
            </w:ins>
          </w:p>
        </w:tc>
        <w:tc>
          <w:tcPr>
            <w:tcW w:w="900" w:type="dxa"/>
            <w:tcBorders>
              <w:right w:val="single" w:sz="4" w:space="0" w:color="auto"/>
            </w:tcBorders>
            <w:shd w:val="clear" w:color="auto" w:fill="FFFF00"/>
            <w:tcMar>
              <w:left w:w="115" w:type="dxa"/>
              <w:right w:w="115" w:type="dxa"/>
            </w:tcMar>
          </w:tcPr>
          <w:p w14:paraId="4D2ACAB1" w14:textId="77777777" w:rsidR="00AA1573" w:rsidRPr="00AA1573" w:rsidRDefault="00AA1573" w:rsidP="009C68CB">
            <w:pPr>
              <w:ind w:left="0"/>
              <w:rPr>
                <w:ins w:id="2815" w:author="Ng, Thomas1" w:date="2017-12-07T09:40:00Z"/>
                <w:sz w:val="14"/>
                <w:szCs w:val="14"/>
              </w:rPr>
            </w:pPr>
          </w:p>
        </w:tc>
        <w:tc>
          <w:tcPr>
            <w:tcW w:w="900" w:type="dxa"/>
            <w:tcBorders>
              <w:left w:val="single" w:sz="4" w:space="0" w:color="auto"/>
              <w:right w:val="single" w:sz="4" w:space="0" w:color="auto"/>
            </w:tcBorders>
            <w:tcMar>
              <w:left w:w="115" w:type="dxa"/>
              <w:right w:w="115" w:type="dxa"/>
            </w:tcMar>
          </w:tcPr>
          <w:p w14:paraId="7DAED6E4" w14:textId="77777777" w:rsidR="00AA1573" w:rsidRPr="00AA1573" w:rsidRDefault="00AA1573" w:rsidP="009C68CB">
            <w:pPr>
              <w:ind w:left="0"/>
              <w:rPr>
                <w:ins w:id="2816" w:author="Ng, Thomas1" w:date="2017-12-07T09:40:00Z"/>
                <w:sz w:val="14"/>
                <w:szCs w:val="14"/>
              </w:rPr>
            </w:pPr>
          </w:p>
        </w:tc>
        <w:tc>
          <w:tcPr>
            <w:tcW w:w="273" w:type="dxa"/>
            <w:tcBorders>
              <w:left w:val="single" w:sz="4" w:space="0" w:color="auto"/>
            </w:tcBorders>
            <w:tcMar>
              <w:left w:w="115" w:type="dxa"/>
              <w:right w:w="115" w:type="dxa"/>
            </w:tcMar>
          </w:tcPr>
          <w:p w14:paraId="3776ECED" w14:textId="77777777" w:rsidR="00AA1573" w:rsidRPr="00AA1573" w:rsidRDefault="00AA1573" w:rsidP="009C68CB">
            <w:pPr>
              <w:ind w:left="0"/>
              <w:rPr>
                <w:ins w:id="2817" w:author="Ng, Thomas1" w:date="2017-12-07T09:40:00Z"/>
                <w:sz w:val="14"/>
                <w:szCs w:val="14"/>
              </w:rPr>
            </w:pPr>
          </w:p>
        </w:tc>
        <w:tc>
          <w:tcPr>
            <w:tcW w:w="1689" w:type="dxa"/>
            <w:gridSpan w:val="2"/>
            <w:vMerge/>
            <w:shd w:val="clear" w:color="auto" w:fill="00B0F0"/>
            <w:tcMar>
              <w:left w:w="115" w:type="dxa"/>
              <w:right w:w="115" w:type="dxa"/>
            </w:tcMar>
          </w:tcPr>
          <w:p w14:paraId="1784CE58" w14:textId="77777777" w:rsidR="00AA1573" w:rsidRPr="009C68CB" w:rsidRDefault="00AA1573" w:rsidP="009C68CB">
            <w:pPr>
              <w:ind w:left="0"/>
              <w:rPr>
                <w:ins w:id="2818" w:author="Ng, Thomas1" w:date="2017-12-07T09:40:00Z"/>
                <w:sz w:val="18"/>
                <w:szCs w:val="18"/>
              </w:rPr>
            </w:pPr>
          </w:p>
        </w:tc>
      </w:tr>
    </w:tbl>
    <w:p w14:paraId="28346F8D" w14:textId="77777777" w:rsidR="00584EE1" w:rsidRPr="00AB69B3" w:rsidRDefault="00584EE1" w:rsidP="00584EE1">
      <w:pPr>
        <w:ind w:left="0"/>
      </w:pPr>
    </w:p>
    <w:p w14:paraId="0A192E0C" w14:textId="63889D1B" w:rsidR="008039DC" w:rsidRDefault="00D94C98">
      <w:pPr>
        <w:pStyle w:val="Heading2"/>
      </w:pPr>
      <w:bookmarkStart w:id="2819" w:name="_Ref496624937"/>
      <w:bookmarkStart w:id="2820" w:name="_Toc500497552"/>
      <w:r>
        <w:t xml:space="preserve">Baseboard </w:t>
      </w:r>
      <w:r w:rsidR="008039DC">
        <w:t>Connector</w:t>
      </w:r>
      <w:r>
        <w:t xml:space="preserve"> Requirement</w:t>
      </w:r>
      <w:bookmarkEnd w:id="2819"/>
      <w:bookmarkEnd w:id="2820"/>
    </w:p>
    <w:p w14:paraId="1E8FC61B" w14:textId="2B8015B5" w:rsidR="00351599" w:rsidDel="00AD0895" w:rsidRDefault="00BB2B16" w:rsidP="00ED3E37">
      <w:pPr>
        <w:ind w:left="0"/>
        <w:rPr>
          <w:del w:id="2821" w:author="Ng, Thomas1" w:date="2017-12-08T11:26:00Z"/>
        </w:rPr>
      </w:pPr>
      <w:del w:id="2822" w:author="Ng, Thomas1" w:date="2017-12-08T11:26:00Z">
        <w:r w:rsidRPr="00BB2B16" w:rsidDel="00AD0895">
          <w:rPr>
            <w:b/>
            <w:highlight w:val="yellow"/>
          </w:rPr>
          <w:delText>Editor’s</w:delText>
        </w:r>
        <w:r w:rsidR="00351599" w:rsidRPr="00BB2B16" w:rsidDel="00AD0895">
          <w:rPr>
            <w:b/>
            <w:highlight w:val="yellow"/>
          </w:rPr>
          <w:delText xml:space="preserve"> note:</w:delText>
        </w:r>
        <w:r w:rsidR="00351599" w:rsidRPr="00351599" w:rsidDel="00AD0895">
          <w:rPr>
            <w:highlight w:val="yellow"/>
          </w:rPr>
          <w:delText xml:space="preserve"> Connector vendors to provide input.</w:delText>
        </w:r>
      </w:del>
    </w:p>
    <w:p w14:paraId="395B7E70" w14:textId="4F6730D0" w:rsidR="00BB2B16" w:rsidRDefault="00BB2B16" w:rsidP="00BB2B16">
      <w:pPr>
        <w:ind w:left="0"/>
      </w:pPr>
      <w:r>
        <w:t>The OCP</w:t>
      </w:r>
      <w:ins w:id="2823" w:author="Ng, Thomas1" w:date="2017-12-08T11:26:00Z">
        <w:r w:rsidR="00AD0895">
          <w:t xml:space="preserve"> NIC </w:t>
        </w:r>
      </w:ins>
      <w:r>
        <w:t>3.0 connector</w:t>
      </w:r>
      <w:ins w:id="2824" w:author="Ng, Thomas1" w:date="2017-12-08T11:26:00Z">
        <w:r w:rsidR="00AD0895">
          <w:t>s</w:t>
        </w:r>
      </w:ins>
      <w:r>
        <w:t xml:space="preserve"> </w:t>
      </w:r>
      <w:del w:id="2825" w:author="Ng, Thomas1" w:date="2017-12-08T11:26:00Z">
        <w:r w:rsidDel="00AD0895">
          <w:delText xml:space="preserve">is </w:delText>
        </w:r>
      </w:del>
      <w:ins w:id="2826" w:author="Ng, Thomas1" w:date="2017-12-08T11:26:00Z">
        <w:r w:rsidR="00AD0895">
          <w:t xml:space="preserve">are </w:t>
        </w:r>
      </w:ins>
      <w:r>
        <w:t>compliant to the “4C connector” as defined in the SFF-TA-</w:t>
      </w:r>
      <w:commentRangeStart w:id="2827"/>
      <w:r>
        <w:t xml:space="preserve">1002 </w:t>
      </w:r>
      <w:commentRangeEnd w:id="2827"/>
      <w:r>
        <w:rPr>
          <w:rStyle w:val="CommentReference"/>
        </w:rPr>
        <w:commentReference w:id="2827"/>
      </w:r>
      <w:r>
        <w:t xml:space="preserve">specification for a right angle or straddle mount form-factor. The 4C connector is 140-pins </w:t>
      </w:r>
      <w:r w:rsidR="00296DEF">
        <w:t xml:space="preserve">in width </w:t>
      </w:r>
      <w:r>
        <w:t>and includes support for up to 32 differential pairs</w:t>
      </w:r>
      <w:r w:rsidR="00296DEF">
        <w:t xml:space="preserve"> to support a x16 PCI</w:t>
      </w:r>
      <w:r w:rsidR="003D2E9D">
        <w:t>e</w:t>
      </w:r>
      <w:r w:rsidR="00296DEF">
        <w:t xml:space="preserve"> connection. The connector also provides 6 pins of 12V for payload power</w:t>
      </w:r>
      <w:r>
        <w:t xml:space="preserve">. This implementation is common between both </w:t>
      </w:r>
      <w:r w:rsidR="00633E76">
        <w:t xml:space="preserve">the Primary and Secondary </w:t>
      </w:r>
      <w:r>
        <w:t>Connector</w:t>
      </w:r>
      <w:ins w:id="2828" w:author="Ng, Thomas1" w:date="2017-12-08T11:26:00Z">
        <w:r w:rsidR="00AD0895">
          <w:t>s</w:t>
        </w:r>
      </w:ins>
      <w:r>
        <w:t xml:space="preserve">. In addition, the </w:t>
      </w:r>
      <w:r w:rsidR="00633E76">
        <w:t xml:space="preserve">Primary </w:t>
      </w:r>
      <w:r>
        <w:t xml:space="preserve">Connector </w:t>
      </w:r>
      <w:r w:rsidR="006A300E">
        <w:t>has a</w:t>
      </w:r>
      <w:r>
        <w:t xml:space="preserve"> 28-pin </w:t>
      </w:r>
      <w:r w:rsidR="00AE4B4C">
        <w:t>OCP Bay</w:t>
      </w:r>
      <w:r>
        <w:t xml:space="preserve"> to the right of pin 1. These pins are used for management</w:t>
      </w:r>
      <w:r w:rsidR="006A300E">
        <w:t xml:space="preserve"> and support for </w:t>
      </w:r>
      <w:r w:rsidR="00567A6B">
        <w:t>up</w:t>
      </w:r>
      <w:r w:rsidR="00A84E36">
        <w:t xml:space="preserve"> </w:t>
      </w:r>
      <w:r w:rsidR="00567A6B">
        <w:t xml:space="preserve">to a </w:t>
      </w:r>
      <w:r w:rsidR="006A300E">
        <w:t>4 x4 multi-host configuration</w:t>
      </w:r>
      <w:r w:rsidR="00567A6B">
        <w:t xml:space="preserve"> on the Primary Connector</w:t>
      </w:r>
      <w:r>
        <w:t>. The</w:t>
      </w:r>
      <w:r w:rsidR="00633E76">
        <w:t xml:space="preserve"> Primary and Secondary</w:t>
      </w:r>
      <w:r>
        <w:t xml:space="preserve"> Connector drawings are shown in </w:t>
      </w:r>
      <w:r>
        <w:fldChar w:fldCharType="begin"/>
      </w:r>
      <w:r>
        <w:instrText xml:space="preserve"> REF _Ref496622023 \h </w:instrText>
      </w:r>
      <w:r>
        <w:fldChar w:fldCharType="separate"/>
      </w:r>
      <w:ins w:id="2829" w:author="Ng, Thomas1" w:date="2017-12-08T11:58:00Z">
        <w:r w:rsidR="001357F9">
          <w:t xml:space="preserve">Figure </w:t>
        </w:r>
        <w:r w:rsidR="001357F9">
          <w:rPr>
            <w:noProof/>
          </w:rPr>
          <w:t>11</w:t>
        </w:r>
      </w:ins>
      <w:del w:id="2830" w:author="Ng, Thomas1" w:date="2017-12-08T11:56:00Z">
        <w:r w:rsidR="000931C1" w:rsidDel="008A44C9">
          <w:delText xml:space="preserve">Figure </w:delText>
        </w:r>
        <w:r w:rsidR="000931C1" w:rsidDel="008A44C9">
          <w:rPr>
            <w:noProof/>
          </w:rPr>
          <w:delText>13</w:delText>
        </w:r>
      </w:del>
      <w:r>
        <w:fldChar w:fldCharType="end"/>
      </w:r>
      <w:ins w:id="2831" w:author="Ng, Thomas1" w:date="2017-12-08T11:26:00Z">
        <w:r w:rsidR="00AD0895">
          <w:t xml:space="preserve">, </w:t>
        </w:r>
      </w:ins>
      <w:del w:id="2832" w:author="Ng, Thomas1" w:date="2017-12-08T11:27:00Z">
        <w:r w:rsidDel="00AD0895">
          <w:delText xml:space="preserve"> and </w:delText>
        </w:r>
      </w:del>
      <w:r>
        <w:fldChar w:fldCharType="begin"/>
      </w:r>
      <w:r>
        <w:instrText xml:space="preserve"> REF _Ref496622031 \h </w:instrText>
      </w:r>
      <w:r>
        <w:fldChar w:fldCharType="separate"/>
      </w:r>
      <w:ins w:id="2833" w:author="Ng, Thomas1" w:date="2017-12-08T11:58:00Z">
        <w:r w:rsidR="001357F9">
          <w:t xml:space="preserve">Figure </w:t>
        </w:r>
        <w:r w:rsidR="001357F9">
          <w:rPr>
            <w:noProof/>
          </w:rPr>
          <w:t>12</w:t>
        </w:r>
      </w:ins>
      <w:del w:id="2834" w:author="Ng, Thomas1" w:date="2017-12-08T11:56:00Z">
        <w:r w:rsidR="000931C1" w:rsidDel="008A44C9">
          <w:delText xml:space="preserve">Figure </w:delText>
        </w:r>
        <w:r w:rsidR="000931C1" w:rsidDel="008A44C9">
          <w:rPr>
            <w:noProof/>
          </w:rPr>
          <w:delText>14</w:delText>
        </w:r>
      </w:del>
      <w:r>
        <w:fldChar w:fldCharType="end"/>
      </w:r>
      <w:r>
        <w:t xml:space="preserve">, </w:t>
      </w:r>
      <w:ins w:id="2835" w:author="Ng, Thomas1" w:date="2017-12-08T11:27:00Z">
        <w:r w:rsidR="00AD0895">
          <w:fldChar w:fldCharType="begin"/>
        </w:r>
        <w:r w:rsidR="00AD0895">
          <w:instrText xml:space="preserve"> REF _Ref500495756 \h </w:instrText>
        </w:r>
      </w:ins>
      <w:r w:rsidR="00AD0895">
        <w:fldChar w:fldCharType="separate"/>
      </w:r>
      <w:ins w:id="2836" w:author="Ng, Thomas1" w:date="2017-12-08T11:58:00Z">
        <w:r w:rsidR="001357F9">
          <w:t xml:space="preserve">Figure </w:t>
        </w:r>
        <w:r w:rsidR="001357F9">
          <w:rPr>
            <w:noProof/>
          </w:rPr>
          <w:t>13</w:t>
        </w:r>
      </w:ins>
      <w:ins w:id="2837" w:author="Ng, Thomas1" w:date="2017-12-08T11:27:00Z">
        <w:r w:rsidR="00AD0895">
          <w:fldChar w:fldCharType="end"/>
        </w:r>
        <w:r w:rsidR="00AD0895">
          <w:t xml:space="preserve"> and </w:t>
        </w:r>
        <w:r w:rsidR="00AD0895">
          <w:fldChar w:fldCharType="begin"/>
        </w:r>
        <w:r w:rsidR="00AD0895">
          <w:instrText xml:space="preserve"> REF _Ref500495761 \h </w:instrText>
        </w:r>
      </w:ins>
      <w:r w:rsidR="00AD0895">
        <w:fldChar w:fldCharType="separate"/>
      </w:r>
      <w:ins w:id="2838" w:author="Ng, Thomas1" w:date="2017-12-08T11:58:00Z">
        <w:r w:rsidR="001357F9">
          <w:t xml:space="preserve">Figure </w:t>
        </w:r>
        <w:r w:rsidR="001357F9">
          <w:rPr>
            <w:noProof/>
          </w:rPr>
          <w:t>14</w:t>
        </w:r>
      </w:ins>
      <w:ins w:id="2839" w:author="Ng, Thomas1" w:date="2017-12-08T11:27:00Z">
        <w:r w:rsidR="00AD0895">
          <w:fldChar w:fldCharType="end"/>
        </w:r>
        <w:r w:rsidR="00AD0895">
          <w:t xml:space="preserve"> </w:t>
        </w:r>
      </w:ins>
      <w:r>
        <w:fldChar w:fldCharType="begin"/>
      </w:r>
      <w:r>
        <w:instrText xml:space="preserve"> REF _Ref496622044 \p \h </w:instrText>
      </w:r>
      <w:r>
        <w:fldChar w:fldCharType="separate"/>
      </w:r>
      <w:r w:rsidR="001357F9">
        <w:t>below</w:t>
      </w:r>
      <w:r>
        <w:fldChar w:fldCharType="end"/>
      </w:r>
      <w:r>
        <w:t>.</w:t>
      </w:r>
      <w:r w:rsidR="008E60C1">
        <w:t xml:space="preserve"> </w:t>
      </w:r>
    </w:p>
    <w:p w14:paraId="060E6D67" w14:textId="64B5F51A" w:rsidR="00BB2B16" w:rsidRDefault="00BB2B16" w:rsidP="009E2B64">
      <w:pPr>
        <w:pStyle w:val="Caption"/>
      </w:pPr>
      <w:bookmarkStart w:id="2840" w:name="_Ref496622023"/>
      <w:bookmarkStart w:id="2841" w:name="_Ref496622044"/>
      <w:bookmarkStart w:id="2842" w:name="_Toc500230252"/>
      <w:bookmarkStart w:id="2843" w:name="_Toc500497612"/>
      <w:r>
        <w:t xml:space="preserve">Figure </w:t>
      </w:r>
      <w:r>
        <w:fldChar w:fldCharType="begin"/>
      </w:r>
      <w:r>
        <w:instrText xml:space="preserve"> SEQ Figure \* ARABIC </w:instrText>
      </w:r>
      <w:r>
        <w:fldChar w:fldCharType="separate"/>
      </w:r>
      <w:ins w:id="2844" w:author="Ng, Thomas1" w:date="2017-12-08T11:58:00Z">
        <w:r w:rsidR="001357F9">
          <w:t>11</w:t>
        </w:r>
      </w:ins>
      <w:del w:id="2845" w:author="Ng, Thomas1" w:date="2017-12-08T11:56:00Z">
        <w:r w:rsidR="000931C1" w:rsidDel="008A44C9">
          <w:delText>13</w:delText>
        </w:r>
      </w:del>
      <w:r>
        <w:fldChar w:fldCharType="end"/>
      </w:r>
      <w:bookmarkEnd w:id="2840"/>
      <w:r>
        <w:t xml:space="preserve">: 168-pin Base Board </w:t>
      </w:r>
      <w:r w:rsidR="00633E76">
        <w:t xml:space="preserve">Primary </w:t>
      </w:r>
      <w:r>
        <w:t>Connector</w:t>
      </w:r>
      <w:r w:rsidR="00633E76">
        <w:t xml:space="preserve"> </w:t>
      </w:r>
      <w:commentRangeStart w:id="2846"/>
      <w:r>
        <w:t>– Right Angle</w:t>
      </w:r>
      <w:commentRangeEnd w:id="2846"/>
      <w:r>
        <w:rPr>
          <w:rStyle w:val="CommentReference"/>
          <w:bCs w:val="0"/>
          <w:noProof w:val="0"/>
          <w:color w:val="auto"/>
        </w:rPr>
        <w:commentReference w:id="2846"/>
      </w:r>
      <w:bookmarkEnd w:id="2841"/>
      <w:bookmarkEnd w:id="2842"/>
      <w:bookmarkEnd w:id="2843"/>
    </w:p>
    <w:p w14:paraId="7287AC4E" w14:textId="77777777" w:rsidR="00BB2B16" w:rsidRDefault="00BB2B16" w:rsidP="009E2B64">
      <w:pPr>
        <w:pStyle w:val="Caption"/>
      </w:pPr>
      <w:r w:rsidRPr="00CC4124">
        <w:rPr>
          <w:lang w:eastAsia="en-US"/>
        </w:rPr>
        <w:drawing>
          <wp:inline distT="0" distB="0" distL="0" distR="0" wp14:anchorId="096264A4" wp14:editId="1EBBAEB0">
            <wp:extent cx="5943600" cy="97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971550"/>
                    </a:xfrm>
                    <a:prstGeom prst="rect">
                      <a:avLst/>
                    </a:prstGeom>
                  </pic:spPr>
                </pic:pic>
              </a:graphicData>
            </a:graphic>
          </wp:inline>
        </w:drawing>
      </w:r>
    </w:p>
    <w:p w14:paraId="59EA2CC3" w14:textId="44AA3DBF" w:rsidR="00BB2B16" w:rsidRDefault="00BB2B16" w:rsidP="009E2B64">
      <w:pPr>
        <w:pStyle w:val="Caption"/>
      </w:pPr>
      <w:bookmarkStart w:id="2847" w:name="_Ref496622031"/>
      <w:bookmarkStart w:id="2848" w:name="_Toc500230253"/>
      <w:bookmarkStart w:id="2849" w:name="_Toc500497613"/>
      <w:r>
        <w:t xml:space="preserve">Figure </w:t>
      </w:r>
      <w:r>
        <w:fldChar w:fldCharType="begin"/>
      </w:r>
      <w:r>
        <w:instrText xml:space="preserve"> SEQ Figure \* ARABIC </w:instrText>
      </w:r>
      <w:r>
        <w:fldChar w:fldCharType="separate"/>
      </w:r>
      <w:ins w:id="2850" w:author="Ng, Thomas1" w:date="2017-12-08T11:58:00Z">
        <w:r w:rsidR="001357F9">
          <w:t>12</w:t>
        </w:r>
      </w:ins>
      <w:del w:id="2851" w:author="Ng, Thomas1" w:date="2017-12-08T11:56:00Z">
        <w:r w:rsidR="000931C1" w:rsidDel="008A44C9">
          <w:delText>14</w:delText>
        </w:r>
      </w:del>
      <w:r>
        <w:fldChar w:fldCharType="end"/>
      </w:r>
      <w:bookmarkEnd w:id="2847"/>
      <w:r>
        <w:t xml:space="preserve">: 140-pin Base Board </w:t>
      </w:r>
      <w:r w:rsidR="00633E76">
        <w:t xml:space="preserve">Secondary </w:t>
      </w:r>
      <w:r>
        <w:t>Connector</w:t>
      </w:r>
      <w:r w:rsidR="00633E76">
        <w:t xml:space="preserve"> </w:t>
      </w:r>
      <w:commentRangeStart w:id="2852"/>
      <w:r>
        <w:t>– Right Angle</w:t>
      </w:r>
      <w:commentRangeEnd w:id="2852"/>
      <w:r>
        <w:rPr>
          <w:rStyle w:val="CommentReference"/>
          <w:bCs w:val="0"/>
          <w:noProof w:val="0"/>
          <w:color w:val="auto"/>
        </w:rPr>
        <w:commentReference w:id="2852"/>
      </w:r>
      <w:bookmarkEnd w:id="2848"/>
      <w:bookmarkEnd w:id="2849"/>
    </w:p>
    <w:p w14:paraId="07C41B92" w14:textId="77777777" w:rsidR="00BB2B16" w:rsidRDefault="00BB2B16" w:rsidP="00BB2B16">
      <w:pPr>
        <w:ind w:left="0"/>
      </w:pPr>
      <w:r w:rsidRPr="00CC4124">
        <w:rPr>
          <w:noProof/>
          <w:lang w:eastAsia="en-US"/>
        </w:rPr>
        <w:drawing>
          <wp:inline distT="0" distB="0" distL="0" distR="0" wp14:anchorId="212957E0" wp14:editId="4A1D0038">
            <wp:extent cx="5943600" cy="971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971550"/>
                    </a:xfrm>
                    <a:prstGeom prst="rect">
                      <a:avLst/>
                    </a:prstGeom>
                  </pic:spPr>
                </pic:pic>
              </a:graphicData>
            </a:graphic>
          </wp:inline>
        </w:drawing>
      </w:r>
    </w:p>
    <w:p w14:paraId="7D02C423" w14:textId="520FA7EB" w:rsidR="003D2E9D" w:rsidRDefault="003D2E9D" w:rsidP="003D2E9D">
      <w:pPr>
        <w:pStyle w:val="Caption"/>
      </w:pPr>
      <w:bookmarkStart w:id="2853" w:name="_Ref500495756"/>
      <w:bookmarkStart w:id="2854" w:name="_Toc500230254"/>
      <w:bookmarkStart w:id="2855" w:name="_Toc500497614"/>
      <w:r>
        <w:t xml:space="preserve">Figure </w:t>
      </w:r>
      <w:r>
        <w:fldChar w:fldCharType="begin"/>
      </w:r>
      <w:r>
        <w:instrText xml:space="preserve"> SEQ Figure \* ARABIC </w:instrText>
      </w:r>
      <w:r>
        <w:fldChar w:fldCharType="separate"/>
      </w:r>
      <w:ins w:id="2856" w:author="Ng, Thomas1" w:date="2017-12-08T11:58:00Z">
        <w:r w:rsidR="001357F9">
          <w:t>13</w:t>
        </w:r>
      </w:ins>
      <w:del w:id="2857" w:author="Ng, Thomas1" w:date="2017-12-08T11:56:00Z">
        <w:r w:rsidR="000931C1" w:rsidDel="008A44C9">
          <w:delText>15</w:delText>
        </w:r>
      </w:del>
      <w:r>
        <w:fldChar w:fldCharType="end"/>
      </w:r>
      <w:bookmarkEnd w:id="2853"/>
      <w:r>
        <w:t xml:space="preserve">: 168-pin Base Board Primary Connector </w:t>
      </w:r>
      <w:commentRangeStart w:id="2858"/>
      <w:r>
        <w:t>– Straddle Mount</w:t>
      </w:r>
      <w:commentRangeEnd w:id="2858"/>
      <w:r>
        <w:rPr>
          <w:rStyle w:val="CommentReference"/>
          <w:bCs w:val="0"/>
          <w:noProof w:val="0"/>
          <w:color w:val="auto"/>
        </w:rPr>
        <w:commentReference w:id="2858"/>
      </w:r>
      <w:bookmarkEnd w:id="2854"/>
      <w:bookmarkEnd w:id="2855"/>
    </w:p>
    <w:p w14:paraId="6E2B777C" w14:textId="49FDFEAF" w:rsidR="003D2E9D" w:rsidRDefault="0084168A" w:rsidP="0084168A">
      <w:pPr>
        <w:ind w:left="0"/>
        <w:jc w:val="center"/>
      </w:pPr>
      <w:r w:rsidRPr="0084168A">
        <w:rPr>
          <w:highlight w:val="yellow"/>
        </w:rPr>
        <w:lastRenderedPageBreak/>
        <w:t>TBD</w:t>
      </w:r>
    </w:p>
    <w:p w14:paraId="1493CB28" w14:textId="3DA9D2EA" w:rsidR="003D2E9D" w:rsidRDefault="003D2E9D" w:rsidP="003D2E9D">
      <w:pPr>
        <w:pStyle w:val="Caption"/>
      </w:pPr>
      <w:bookmarkStart w:id="2859" w:name="_Ref500495761"/>
      <w:bookmarkStart w:id="2860" w:name="_Toc500230255"/>
      <w:bookmarkStart w:id="2861" w:name="_Toc500497615"/>
      <w:r>
        <w:t xml:space="preserve">Figure </w:t>
      </w:r>
      <w:r>
        <w:fldChar w:fldCharType="begin"/>
      </w:r>
      <w:r>
        <w:instrText xml:space="preserve"> SEQ Figure \* ARABIC </w:instrText>
      </w:r>
      <w:r>
        <w:fldChar w:fldCharType="separate"/>
      </w:r>
      <w:ins w:id="2862" w:author="Ng, Thomas1" w:date="2017-12-08T11:58:00Z">
        <w:r w:rsidR="001357F9">
          <w:t>14</w:t>
        </w:r>
      </w:ins>
      <w:del w:id="2863" w:author="Ng, Thomas1" w:date="2017-12-08T11:56:00Z">
        <w:r w:rsidR="000931C1" w:rsidDel="008A44C9">
          <w:delText>16</w:delText>
        </w:r>
      </w:del>
      <w:r>
        <w:fldChar w:fldCharType="end"/>
      </w:r>
      <w:bookmarkEnd w:id="2859"/>
      <w:r>
        <w:t>: 140-pin Base Board Secondary Connector – Straddle Mount</w:t>
      </w:r>
      <w:r>
        <w:rPr>
          <w:rStyle w:val="CommentReference"/>
          <w:bCs w:val="0"/>
          <w:noProof w:val="0"/>
          <w:color w:val="auto"/>
        </w:rPr>
        <w:commentReference w:id="2864"/>
      </w:r>
      <w:bookmarkEnd w:id="2860"/>
      <w:bookmarkEnd w:id="2861"/>
    </w:p>
    <w:p w14:paraId="0E085FC3" w14:textId="77777777" w:rsidR="0084168A" w:rsidRDefault="0084168A" w:rsidP="0084168A">
      <w:pPr>
        <w:ind w:left="0"/>
        <w:jc w:val="center"/>
      </w:pPr>
      <w:r w:rsidRPr="0084168A">
        <w:rPr>
          <w:highlight w:val="yellow"/>
        </w:rPr>
        <w:t>TBD</w:t>
      </w:r>
    </w:p>
    <w:p w14:paraId="52308ED2" w14:textId="7CEB9471" w:rsidR="00BB2B16" w:rsidRDefault="00BB2B16" w:rsidP="00ED3E37">
      <w:pPr>
        <w:ind w:left="0"/>
      </w:pPr>
    </w:p>
    <w:p w14:paraId="2E46E97B" w14:textId="370D2E1B" w:rsidR="00A13DEC" w:rsidRDefault="00E247AD" w:rsidP="00ED3E37">
      <w:pPr>
        <w:ind w:left="0"/>
      </w:pPr>
      <w:r>
        <w:t xml:space="preserve">In order to the support the large form factor, systems must locate the </w:t>
      </w:r>
      <w:r w:rsidR="00A13DEC">
        <w:t>Primary and Secondary Connector</w:t>
      </w:r>
      <w:r>
        <w:t>s</w:t>
      </w:r>
      <w:r w:rsidR="00A13DEC">
        <w:t xml:space="preserve"> per the mechanical drawing </w:t>
      </w:r>
      <w:r>
        <w:t xml:space="preserve">shown in </w:t>
      </w:r>
      <w:r>
        <w:fldChar w:fldCharType="begin"/>
      </w:r>
      <w:r>
        <w:instrText xml:space="preserve"> REF _Ref499890465 \h </w:instrText>
      </w:r>
      <w:r>
        <w:fldChar w:fldCharType="separate"/>
      </w:r>
      <w:ins w:id="2865" w:author="Ng, Thomas1" w:date="2017-12-08T11:58:00Z">
        <w:r w:rsidR="001357F9">
          <w:t xml:space="preserve">Figure </w:t>
        </w:r>
        <w:r w:rsidR="001357F9">
          <w:rPr>
            <w:noProof/>
          </w:rPr>
          <w:t>15</w:t>
        </w:r>
      </w:ins>
      <w:del w:id="2866" w:author="Ng, Thomas1" w:date="2017-12-08T11:56:00Z">
        <w:r w:rsidR="000931C1" w:rsidDel="008A44C9">
          <w:delText xml:space="preserve">Figure </w:delText>
        </w:r>
        <w:r w:rsidR="000931C1" w:rsidDel="008A44C9">
          <w:rPr>
            <w:noProof/>
          </w:rPr>
          <w:delText>17</w:delText>
        </w:r>
      </w:del>
      <w:r>
        <w:fldChar w:fldCharType="end"/>
      </w:r>
      <w:r w:rsidR="00A13DEC">
        <w:t xml:space="preserve">. </w:t>
      </w:r>
    </w:p>
    <w:p w14:paraId="7177D64B" w14:textId="77777777" w:rsidR="00A13DEC" w:rsidRDefault="00A13DEC" w:rsidP="00ED3E37">
      <w:pPr>
        <w:ind w:left="0"/>
      </w:pPr>
    </w:p>
    <w:p w14:paraId="7E130235" w14:textId="544477E1" w:rsidR="00A13DEC" w:rsidRDefault="00A13DEC" w:rsidP="00A13DEC">
      <w:pPr>
        <w:pStyle w:val="Caption"/>
      </w:pPr>
      <w:bookmarkStart w:id="2867" w:name="_Ref499890465"/>
      <w:bookmarkStart w:id="2868" w:name="_Toc500230256"/>
      <w:bookmarkStart w:id="2869" w:name="_Toc500497616"/>
      <w:r>
        <w:t xml:space="preserve">Figure </w:t>
      </w:r>
      <w:r>
        <w:fldChar w:fldCharType="begin"/>
      </w:r>
      <w:r>
        <w:instrText xml:space="preserve"> SEQ Figure \* ARABIC </w:instrText>
      </w:r>
      <w:r>
        <w:fldChar w:fldCharType="separate"/>
      </w:r>
      <w:ins w:id="2870" w:author="Ng, Thomas1" w:date="2017-12-08T11:58:00Z">
        <w:r w:rsidR="001357F9">
          <w:t>15</w:t>
        </w:r>
      </w:ins>
      <w:del w:id="2871" w:author="Ng, Thomas1" w:date="2017-12-08T11:56:00Z">
        <w:r w:rsidR="000931C1" w:rsidDel="008A44C9">
          <w:delText>17</w:delText>
        </w:r>
      </w:del>
      <w:r>
        <w:fldChar w:fldCharType="end"/>
      </w:r>
      <w:bookmarkEnd w:id="2867"/>
      <w:r>
        <w:t xml:space="preserve">: Primary and Secondary </w:t>
      </w:r>
      <w:del w:id="2872" w:author="Ng, Thomas1" w:date="2017-12-06T10:17:00Z">
        <w:r w:rsidDel="006D01C5">
          <w:delText xml:space="preserve">Conenctor </w:delText>
        </w:r>
      </w:del>
      <w:ins w:id="2873" w:author="Ng, Thomas1" w:date="2017-12-06T10:17:00Z">
        <w:r w:rsidR="006D01C5">
          <w:t xml:space="preserve">Connector </w:t>
        </w:r>
      </w:ins>
      <w:r>
        <w:t>Locations for Large Card Support</w:t>
      </w:r>
      <w:bookmarkEnd w:id="2868"/>
      <w:bookmarkEnd w:id="2869"/>
    </w:p>
    <w:p w14:paraId="3A48B679" w14:textId="77777777" w:rsidR="00A13DEC" w:rsidRDefault="00A13DEC" w:rsidP="00A13DEC">
      <w:pPr>
        <w:ind w:left="0"/>
        <w:jc w:val="center"/>
      </w:pPr>
      <w:r w:rsidRPr="0084168A">
        <w:rPr>
          <w:highlight w:val="yellow"/>
        </w:rPr>
        <w:t>TBD</w:t>
      </w:r>
    </w:p>
    <w:p w14:paraId="5EF29D00" w14:textId="59DC7B9F" w:rsidR="00A13DEC" w:rsidRPr="00351599" w:rsidDel="00AD0895" w:rsidRDefault="00A13DEC" w:rsidP="00ED3E37">
      <w:pPr>
        <w:ind w:left="0"/>
        <w:rPr>
          <w:del w:id="2874" w:author="Ng, Thomas1" w:date="2017-12-08T11:27:00Z"/>
        </w:rPr>
      </w:pPr>
    </w:p>
    <w:p w14:paraId="612707D1" w14:textId="6034ECE9" w:rsidR="0070134D" w:rsidRDefault="0070134D">
      <w:pPr>
        <w:pStyle w:val="Heading2"/>
      </w:pPr>
      <w:bookmarkStart w:id="2875" w:name="_Ref496270069"/>
      <w:bookmarkStart w:id="2876" w:name="_Toc500497553"/>
      <w:r>
        <w:t>Pin definition</w:t>
      </w:r>
      <w:bookmarkEnd w:id="2875"/>
      <w:bookmarkEnd w:id="2876"/>
    </w:p>
    <w:p w14:paraId="1AEFB3B9" w14:textId="44C87926" w:rsidR="00CF3C7E" w:rsidDel="00AD0895" w:rsidRDefault="00B40912" w:rsidP="00966D50">
      <w:pPr>
        <w:ind w:left="0"/>
        <w:rPr>
          <w:del w:id="2877" w:author="Ng, Thomas1" w:date="2017-12-08T11:27:00Z"/>
        </w:rPr>
      </w:pPr>
      <w:del w:id="2878" w:author="Ng, Thomas1" w:date="2017-12-06T10:18:00Z">
        <w:r w:rsidRPr="00B40912" w:rsidDel="006D01C5">
          <w:rPr>
            <w:b/>
            <w:highlight w:val="yellow"/>
          </w:rPr>
          <w:delText>Editor’s</w:delText>
        </w:r>
        <w:r w:rsidR="00CF3C7E" w:rsidRPr="00B40912" w:rsidDel="006D01C5">
          <w:rPr>
            <w:b/>
            <w:highlight w:val="yellow"/>
          </w:rPr>
          <w:delText xml:space="preserve"> note:</w:delText>
        </w:r>
        <w:r w:rsidR="00CF3C7E" w:rsidRPr="00CF3C7E" w:rsidDel="006D01C5">
          <w:rPr>
            <w:highlight w:val="yellow"/>
          </w:rPr>
          <w:delText xml:space="preserve"> The pin map aligns with OCP 3.</w:delText>
        </w:r>
        <w:r w:rsidR="00CD056A" w:rsidDel="006D01C5">
          <w:rPr>
            <w:highlight w:val="yellow"/>
          </w:rPr>
          <w:delText>0 Pinout Proposal 20171</w:delText>
        </w:r>
        <w:r w:rsidR="00633E76" w:rsidDel="006D01C5">
          <w:rPr>
            <w:highlight w:val="yellow"/>
          </w:rPr>
          <w:delText>1</w:delText>
        </w:r>
        <w:r w:rsidR="0084168A" w:rsidDel="006D01C5">
          <w:rPr>
            <w:highlight w:val="yellow"/>
          </w:rPr>
          <w:delText>21</w:delText>
        </w:r>
        <w:r w:rsidR="00CF3C7E" w:rsidRPr="00CF3C7E" w:rsidDel="006D01C5">
          <w:rPr>
            <w:highlight w:val="yellow"/>
          </w:rPr>
          <w:delText>a_TN.xlsx.</w:delText>
        </w:r>
      </w:del>
    </w:p>
    <w:p w14:paraId="1AD9D50A" w14:textId="17EFB853" w:rsidR="003D0E2A" w:rsidRDefault="00E05648" w:rsidP="00966D50">
      <w:pPr>
        <w:ind w:left="0"/>
      </w:pPr>
      <w:r>
        <w:t>The p</w:t>
      </w:r>
      <w:r w:rsidR="00147B76">
        <w:t>in definition</w:t>
      </w:r>
      <w:r w:rsidR="00B82AF7">
        <w:t>s</w:t>
      </w:r>
      <w:r w:rsidR="00147B76">
        <w:t xml:space="preserve"> of a</w:t>
      </w:r>
      <w:r w:rsidR="00B82AF7">
        <w:t>n</w:t>
      </w:r>
      <w:r w:rsidR="00147B76">
        <w:t xml:space="preserve"> </w:t>
      </w:r>
      <w:r w:rsidR="00EF34D5">
        <w:t xml:space="preserve">OCP NIC 3.0 </w:t>
      </w:r>
      <w:r w:rsidR="00147B76">
        <w:t xml:space="preserve">card with up to </w:t>
      </w:r>
      <w:r w:rsidR="008E60C1">
        <w:t>a x</w:t>
      </w:r>
      <w:r w:rsidR="00633E76">
        <w:t>32</w:t>
      </w:r>
      <w:r w:rsidR="00147B76">
        <w:t xml:space="preserve"> PCIe </w:t>
      </w:r>
      <w:r w:rsidR="008E60C1">
        <w:t>interface</w:t>
      </w:r>
      <w:r w:rsidR="00147B76">
        <w:t xml:space="preserve"> </w:t>
      </w:r>
      <w:r w:rsidR="00AE1413">
        <w:t>are</w:t>
      </w:r>
      <w:r w:rsidR="00147B76">
        <w:t xml:space="preserve"> shown in</w:t>
      </w:r>
      <w:r w:rsidR="00B57F2D">
        <w:t xml:space="preserve"> </w:t>
      </w:r>
      <w:r w:rsidR="00B57F2D">
        <w:fldChar w:fldCharType="begin"/>
      </w:r>
      <w:r w:rsidR="00B57F2D">
        <w:instrText xml:space="preserve"> REF _Ref495924463 \h </w:instrText>
      </w:r>
      <w:r w:rsidR="00B57F2D">
        <w:fldChar w:fldCharType="separate"/>
      </w:r>
      <w:ins w:id="2879" w:author="Ng, Thomas1" w:date="2017-12-08T11:58:00Z">
        <w:r w:rsidR="001357F9">
          <w:t xml:space="preserve">Table </w:t>
        </w:r>
        <w:r w:rsidR="001357F9">
          <w:rPr>
            <w:noProof/>
          </w:rPr>
          <w:t>7</w:t>
        </w:r>
      </w:ins>
      <w:del w:id="2880" w:author="Ng, Thomas1" w:date="2017-12-07T16:19:00Z">
        <w:r w:rsidR="0010577B" w:rsidDel="00961E60">
          <w:delText xml:space="preserve">Table </w:delText>
        </w:r>
        <w:r w:rsidR="0010577B" w:rsidDel="00961E60">
          <w:rPr>
            <w:noProof/>
          </w:rPr>
          <w:delText>6</w:delText>
        </w:r>
      </w:del>
      <w:r w:rsidR="00B57F2D">
        <w:fldChar w:fldCharType="end"/>
      </w:r>
      <w:r w:rsidR="008E60C1">
        <w:t xml:space="preserve"> and </w:t>
      </w:r>
      <w:r w:rsidR="008E60C1">
        <w:fldChar w:fldCharType="begin"/>
      </w:r>
      <w:r w:rsidR="008E60C1">
        <w:instrText xml:space="preserve"> REF _Ref498958820 \h </w:instrText>
      </w:r>
      <w:r w:rsidR="008E60C1">
        <w:fldChar w:fldCharType="separate"/>
      </w:r>
      <w:ins w:id="2881" w:author="Ng, Thomas1" w:date="2017-12-08T11:58:00Z">
        <w:r w:rsidR="001357F9">
          <w:t xml:space="preserve">Table </w:t>
        </w:r>
        <w:r w:rsidR="001357F9">
          <w:rPr>
            <w:noProof/>
          </w:rPr>
          <w:t>8</w:t>
        </w:r>
      </w:ins>
      <w:del w:id="2882" w:author="Ng, Thomas1" w:date="2017-12-07T16:19:00Z">
        <w:r w:rsidR="0010577B" w:rsidDel="00961E60">
          <w:delText xml:space="preserve">Table </w:delText>
        </w:r>
        <w:r w:rsidR="0010577B" w:rsidDel="00961E60">
          <w:rPr>
            <w:noProof/>
          </w:rPr>
          <w:delText>7</w:delText>
        </w:r>
      </w:del>
      <w:r w:rsidR="008E60C1">
        <w:fldChar w:fldCharType="end"/>
      </w:r>
      <w:r w:rsidR="00147B76">
        <w:t xml:space="preserve">. </w:t>
      </w:r>
      <w:r w:rsidR="00351599">
        <w:t>All signal</w:t>
      </w:r>
      <w:r w:rsidR="00147B76">
        <w:t xml:space="preserve"> </w:t>
      </w:r>
      <w:r w:rsidR="00351599">
        <w:t xml:space="preserve">directions </w:t>
      </w:r>
      <w:r w:rsidR="00147B76">
        <w:t xml:space="preserve">are </w:t>
      </w:r>
      <w:r w:rsidR="00351599">
        <w:t xml:space="preserve">shown </w:t>
      </w:r>
      <w:r w:rsidR="00147B76">
        <w:t xml:space="preserve">from the perspective of the baseboard. </w:t>
      </w:r>
    </w:p>
    <w:p w14:paraId="612B3E56" w14:textId="77777777" w:rsidR="00966D50" w:rsidRDefault="00966D50" w:rsidP="00966D50">
      <w:pPr>
        <w:ind w:left="0"/>
      </w:pPr>
    </w:p>
    <w:p w14:paraId="7CD2A32D" w14:textId="4E89C403" w:rsidR="00EC1C39" w:rsidRDefault="00351599" w:rsidP="00966D50">
      <w:pPr>
        <w:ind w:left="0"/>
      </w:pPr>
      <w:r>
        <w:t xml:space="preserve">A baseboard system may provide </w:t>
      </w:r>
      <w:r w:rsidR="00EC1C39">
        <w:t xml:space="preserve">a combination of </w:t>
      </w:r>
      <w:r w:rsidR="00633E76">
        <w:t xml:space="preserve">Primary </w:t>
      </w:r>
      <w:r>
        <w:t>Connector</w:t>
      </w:r>
      <w:r w:rsidR="00EC1C39">
        <w:t>s</w:t>
      </w:r>
      <w:r w:rsidR="00634E50">
        <w:t xml:space="preserve"> only</w:t>
      </w:r>
      <w:r>
        <w:t xml:space="preserve">, </w:t>
      </w:r>
      <w:r w:rsidR="00634E50">
        <w:t xml:space="preserve">or Primary and </w:t>
      </w:r>
      <w:r w:rsidR="00633E76">
        <w:t xml:space="preserve">Secondary </w:t>
      </w:r>
      <w:r>
        <w:t>Connector</w:t>
      </w:r>
      <w:r w:rsidR="00EC1C39">
        <w:t>s</w:t>
      </w:r>
      <w:r w:rsidR="00634E50">
        <w:t xml:space="preserve"> to support multiple </w:t>
      </w:r>
      <w:ins w:id="2883" w:author="Ng, Thomas1" w:date="2017-12-08T11:27:00Z">
        <w:r w:rsidR="00AD0895">
          <w:t xml:space="preserve">sizes of </w:t>
        </w:r>
      </w:ins>
      <w:r w:rsidR="00634E50">
        <w:t>add-in cards</w:t>
      </w:r>
      <w:r>
        <w:t xml:space="preserve">. </w:t>
      </w:r>
      <w:r w:rsidR="00207785">
        <w:t xml:space="preserve">Both connectors </w:t>
      </w:r>
      <w:r w:rsidR="00B82AF7">
        <w:t xml:space="preserve">share </w:t>
      </w:r>
      <w:r>
        <w:t xml:space="preserve">common functionality with </w:t>
      </w:r>
      <w:r w:rsidR="00207785">
        <w:t xml:space="preserve">power, SMBus, </w:t>
      </w:r>
      <w:r>
        <w:t xml:space="preserve">x16 PCIe </w:t>
      </w:r>
      <w:r w:rsidR="00684209">
        <w:t xml:space="preserve">Gen4 </w:t>
      </w:r>
      <w:r w:rsidR="00207785">
        <w:t>and bifurcation control</w:t>
      </w:r>
      <w:r>
        <w:t xml:space="preserve">. </w:t>
      </w:r>
      <w:r w:rsidR="00633E76">
        <w:t xml:space="preserve">The Primary </w:t>
      </w:r>
      <w:r>
        <w:t>Connector has a</w:t>
      </w:r>
      <w:r w:rsidR="00207785">
        <w:t>n additional</w:t>
      </w:r>
      <w:r>
        <w:t xml:space="preserve"> </w:t>
      </w:r>
      <w:r w:rsidR="00AE4B4C">
        <w:t>OCP Bay</w:t>
      </w:r>
      <w:r w:rsidR="0084168A">
        <w:t xml:space="preserve"> (pins OCP_A[1:14], OCP_B[1:14])</w:t>
      </w:r>
      <w:r w:rsidR="00684209">
        <w:t xml:space="preserve"> with </w:t>
      </w:r>
      <w:r w:rsidR="00EC1C39">
        <w:t xml:space="preserve">additional REFCLKs </w:t>
      </w:r>
      <w:r w:rsidR="00684209">
        <w:t xml:space="preserve">for </w:t>
      </w:r>
      <w:r w:rsidR="00EC1C39">
        <w:t xml:space="preserve">supporting </w:t>
      </w:r>
      <w:r w:rsidR="00684209">
        <w:t>up to four PCIe hosts</w:t>
      </w:r>
      <w:r w:rsidR="001A19C2">
        <w:t>,</w:t>
      </w:r>
      <w:r w:rsidR="00EC1C39">
        <w:t xml:space="preserve"> NC-SI connectivity and a </w:t>
      </w:r>
      <w:del w:id="2884" w:author="Ng, Thomas1" w:date="2017-12-08T11:28:00Z">
        <w:r w:rsidR="00EC1C39" w:rsidDel="00AD0895">
          <w:delText xml:space="preserve">scan </w:delText>
        </w:r>
      </w:del>
      <w:ins w:id="2885" w:author="Ng, Thomas1" w:date="2017-12-08T11:28:00Z">
        <w:r w:rsidR="00AD0895">
          <w:t xml:space="preserve">Scan </w:t>
        </w:r>
      </w:ins>
      <w:del w:id="2886" w:author="Ng, Thomas1" w:date="2017-12-08T11:28:00Z">
        <w:r w:rsidR="00EC1C39" w:rsidDel="00AD0895">
          <w:delText xml:space="preserve">chain </w:delText>
        </w:r>
      </w:del>
      <w:ins w:id="2887" w:author="Ng, Thomas1" w:date="2017-12-08T11:28:00Z">
        <w:r w:rsidR="00AD0895">
          <w:t xml:space="preserve">Chain </w:t>
        </w:r>
      </w:ins>
      <w:r w:rsidR="00EC1C39">
        <w:t>for information exchange between the host and card</w:t>
      </w:r>
      <w:r w:rsidR="00684209">
        <w:t xml:space="preserve">. </w:t>
      </w:r>
      <w:r w:rsidR="00B82AF7">
        <w:t xml:space="preserve">The NIC is required to implement the Scan Chain, while the baseboard may choose to optionally implement it. Depending on the baseboard form-factor, </w:t>
      </w:r>
      <w:r w:rsidR="00634E50">
        <w:t xml:space="preserve">multiple </w:t>
      </w:r>
      <w:r w:rsidR="00B82AF7">
        <w:t>OCP NIC 3.0 compliant cards may be designed into the system.</w:t>
      </w:r>
    </w:p>
    <w:p w14:paraId="7CCE3B7C" w14:textId="77777777" w:rsidR="00EC1C39" w:rsidRDefault="00EC1C39" w:rsidP="00966D50">
      <w:pPr>
        <w:ind w:left="0"/>
      </w:pPr>
    </w:p>
    <w:p w14:paraId="1F9B9663" w14:textId="5F8990A2" w:rsidR="00966D50" w:rsidRDefault="006A300E" w:rsidP="00966D50">
      <w:pPr>
        <w:ind w:left="0"/>
      </w:pPr>
      <w:r>
        <w:t xml:space="preserve">The pins common to </w:t>
      </w:r>
      <w:r w:rsidR="00633E76">
        <w:t xml:space="preserve">the Primary and Secondary </w:t>
      </w:r>
      <w:r>
        <w:t>Connector</w:t>
      </w:r>
      <w:ins w:id="2888" w:author="Ng, Thomas1" w:date="2017-12-08T11:28:00Z">
        <w:r w:rsidR="00AD0895">
          <w:t>s</w:t>
        </w:r>
      </w:ins>
      <w:r>
        <w:t xml:space="preserve"> are shown in Section </w:t>
      </w:r>
      <w:r>
        <w:fldChar w:fldCharType="begin"/>
      </w:r>
      <w:r>
        <w:instrText xml:space="preserve"> REF _Ref496268049 \r \h </w:instrText>
      </w:r>
      <w:r>
        <w:fldChar w:fldCharType="separate"/>
      </w:r>
      <w:ins w:id="2889" w:author="Ng, Thomas1" w:date="2017-12-08T11:58:00Z">
        <w:r w:rsidR="001357F9">
          <w:t>3.4</w:t>
        </w:r>
      </w:ins>
      <w:del w:id="2890" w:author="Ng, Thomas1" w:date="2017-12-05T09:58:00Z">
        <w:r w:rsidR="00FC0FFB" w:rsidDel="00875185">
          <w:delText>4.4</w:delText>
        </w:r>
      </w:del>
      <w:r>
        <w:fldChar w:fldCharType="end"/>
      </w:r>
      <w:r>
        <w:t xml:space="preserve">. The </w:t>
      </w:r>
      <w:r w:rsidR="00AE4B4C">
        <w:t>OCP Bay</w:t>
      </w:r>
      <w:r>
        <w:t xml:space="preserve"> </w:t>
      </w:r>
      <w:del w:id="2891" w:author="Ng, Thomas1" w:date="2017-12-08T11:28:00Z">
        <w:r w:rsidDel="00AD0895">
          <w:delText xml:space="preserve">for </w:delText>
        </w:r>
      </w:del>
      <w:ins w:id="2892" w:author="Ng, Thomas1" w:date="2017-12-08T11:28:00Z">
        <w:r w:rsidR="00AD0895">
          <w:t xml:space="preserve">pins on </w:t>
        </w:r>
      </w:ins>
      <w:r w:rsidR="00633E76">
        <w:t xml:space="preserve">the Primary </w:t>
      </w:r>
      <w:r>
        <w:t xml:space="preserve">Connector only are shown in Section </w:t>
      </w:r>
      <w:r>
        <w:fldChar w:fldCharType="begin"/>
      </w:r>
      <w:r>
        <w:instrText xml:space="preserve"> REF _Ref496268064 \r \h </w:instrText>
      </w:r>
      <w:r>
        <w:fldChar w:fldCharType="separate"/>
      </w:r>
      <w:ins w:id="2893" w:author="Ng, Thomas1" w:date="2017-12-08T11:58:00Z">
        <w:r w:rsidR="001357F9">
          <w:t>3.5</w:t>
        </w:r>
      </w:ins>
      <w:del w:id="2894" w:author="Ng, Thomas1" w:date="2017-12-05T09:58:00Z">
        <w:r w:rsidR="00FC0FFB" w:rsidDel="00875185">
          <w:delText>4.5</w:delText>
        </w:r>
      </w:del>
      <w:r>
        <w:fldChar w:fldCharType="end"/>
      </w:r>
      <w:r>
        <w:t>.</w:t>
      </w:r>
    </w:p>
    <w:p w14:paraId="2421A2CD" w14:textId="77777777" w:rsidR="00966D50" w:rsidRDefault="00966D50" w:rsidP="00966D50">
      <w:pPr>
        <w:ind w:left="0"/>
      </w:pPr>
    </w:p>
    <w:p w14:paraId="5B661606" w14:textId="001F4705" w:rsidR="007D7A17" w:rsidRDefault="00684209" w:rsidP="00966D50">
      <w:pPr>
        <w:ind w:left="0"/>
      </w:pPr>
      <w:r>
        <w:t xml:space="preserve">Cards </w:t>
      </w:r>
      <w:r w:rsidR="00AE1413">
        <w:t xml:space="preserve">or systems </w:t>
      </w:r>
      <w:r>
        <w:t xml:space="preserve">that do not require the use of a PCIe x16 connection may optionally implement a subset </w:t>
      </w:r>
      <w:r w:rsidR="00D60DD6">
        <w:t>electrical connections</w:t>
      </w:r>
      <w:r>
        <w:t xml:space="preserve"> as applicable to the design</w:t>
      </w:r>
      <w:ins w:id="2895" w:author="Ng, Thomas1" w:date="2017-12-08T11:28:00Z">
        <w:r w:rsidR="00AD0895">
          <w:t>.</w:t>
        </w:r>
      </w:ins>
      <w:r>
        <w:t xml:space="preserve"> </w:t>
      </w:r>
      <w:del w:id="2896" w:author="Ng, Thomas1" w:date="2017-12-08T11:28:00Z">
        <w:r w:rsidDel="00AD0895">
          <w:delText>(f</w:delText>
        </w:r>
      </w:del>
      <w:ins w:id="2897" w:author="Ng, Thomas1" w:date="2017-12-08T11:28:00Z">
        <w:r w:rsidR="00AD0895">
          <w:t>F</w:t>
        </w:r>
      </w:ins>
      <w:r>
        <w:t xml:space="preserve">or example, a x8 </w:t>
      </w:r>
      <w:r w:rsidR="00634E50">
        <w:t xml:space="preserve">(or smaller) </w:t>
      </w:r>
      <w:r w:rsidR="00D60DD6">
        <w:t>card using the first 8 PCIe lanes that is compliant with</w:t>
      </w:r>
      <w:r>
        <w:t xml:space="preserve"> </w:t>
      </w:r>
      <w:r w:rsidR="00EC1C39">
        <w:t>the Primary Connector pinout</w:t>
      </w:r>
      <w:del w:id="2898" w:author="Ng, Thomas1" w:date="2017-12-08T11:28:00Z">
        <w:r w:rsidDel="00AD0895">
          <w:delText>)</w:delText>
        </w:r>
      </w:del>
      <w:r>
        <w:t xml:space="preserve">. </w:t>
      </w:r>
      <w:r w:rsidR="00B82AF7">
        <w:t>R</w:t>
      </w:r>
      <w:r>
        <w:t>efer to Section</w:t>
      </w:r>
      <w:r w:rsidR="00477AEF">
        <w:t>s</w:t>
      </w:r>
      <w:r>
        <w:t xml:space="preserve"> </w:t>
      </w:r>
      <w:r w:rsidR="00477AEF">
        <w:fldChar w:fldCharType="begin"/>
      </w:r>
      <w:r w:rsidR="00477AEF">
        <w:instrText xml:space="preserve"> REF _Ref496624931 \r \h </w:instrText>
      </w:r>
      <w:r w:rsidR="00477AEF">
        <w:fldChar w:fldCharType="separate"/>
      </w:r>
      <w:ins w:id="2899" w:author="Ng, Thomas1" w:date="2017-12-08T11:58:00Z">
        <w:r w:rsidR="001357F9">
          <w:t>3.1</w:t>
        </w:r>
      </w:ins>
      <w:del w:id="2900" w:author="Ng, Thomas1" w:date="2017-12-05T09:58:00Z">
        <w:r w:rsidR="00FC0FFB" w:rsidDel="00875185">
          <w:delText>4.1</w:delText>
        </w:r>
      </w:del>
      <w:r w:rsidR="00477AEF">
        <w:fldChar w:fldCharType="end"/>
      </w:r>
      <w:r w:rsidR="00477AEF">
        <w:t xml:space="preserve"> and </w:t>
      </w:r>
      <w:r w:rsidR="00477AEF">
        <w:fldChar w:fldCharType="begin"/>
      </w:r>
      <w:r w:rsidR="00477AEF">
        <w:instrText xml:space="preserve"> REF _Ref496624937 \r \h </w:instrText>
      </w:r>
      <w:r w:rsidR="00477AEF">
        <w:fldChar w:fldCharType="separate"/>
      </w:r>
      <w:ins w:id="2901" w:author="Ng, Thomas1" w:date="2017-12-08T11:58:00Z">
        <w:r w:rsidR="001357F9">
          <w:t>3.2</w:t>
        </w:r>
      </w:ins>
      <w:del w:id="2902" w:author="Ng, Thomas1" w:date="2017-12-05T09:58:00Z">
        <w:r w:rsidR="00FC0FFB" w:rsidDel="00875185">
          <w:delText>4.2</w:delText>
        </w:r>
      </w:del>
      <w:r w:rsidR="00477AEF">
        <w:fldChar w:fldCharType="end"/>
      </w:r>
      <w:r w:rsidR="00477AEF">
        <w:t xml:space="preserve"> </w:t>
      </w:r>
      <w:r>
        <w:t>for mechanical details.</w:t>
      </w:r>
      <w:r w:rsidR="00633E76">
        <w:t xml:space="preserve"> For these cases, the Primary Connector matches the </w:t>
      </w:r>
      <w:del w:id="2903" w:author="Ng, Thomas1" w:date="2017-12-08T11:28:00Z">
        <w:r w:rsidR="00633E76" w:rsidDel="00AD0895">
          <w:delText>“</w:delText>
        </w:r>
      </w:del>
      <w:r w:rsidR="00633E76">
        <w:t>2C</w:t>
      </w:r>
      <w:del w:id="2904" w:author="Ng, Thomas1" w:date="2017-12-08T11:28:00Z">
        <w:r w:rsidR="00633E76" w:rsidDel="00AD0895">
          <w:delText>”</w:delText>
        </w:r>
      </w:del>
      <w:r w:rsidR="00633E76">
        <w:t xml:space="preserve"> dimensions as defined in SFF-TA-1002.</w:t>
      </w:r>
      <w:r w:rsidR="007D7A17">
        <w:t xml:space="preserve"> </w:t>
      </w:r>
    </w:p>
    <w:p w14:paraId="0924A720" w14:textId="77777777" w:rsidR="007D7A17" w:rsidRDefault="007D7A17" w:rsidP="00966D50">
      <w:pPr>
        <w:ind w:left="0"/>
      </w:pPr>
    </w:p>
    <w:p w14:paraId="2E32BD5E" w14:textId="065015D2" w:rsidR="00684209" w:rsidRDefault="007D7A17" w:rsidP="00966D50">
      <w:pPr>
        <w:ind w:left="0"/>
      </w:pPr>
      <w:r>
        <w:lastRenderedPageBreak/>
        <w:t xml:space="preserve">In all cases, the </w:t>
      </w:r>
      <w:r w:rsidR="00B82AF7">
        <w:t xml:space="preserve">physical </w:t>
      </w:r>
      <w:r w:rsidR="00634E50">
        <w:t xml:space="preserve">baseboard </w:t>
      </w:r>
      <w:r w:rsidR="00B82AF7">
        <w:t xml:space="preserve">connectors </w:t>
      </w:r>
      <w:r>
        <w:t>shall support x16 PCIe widths</w:t>
      </w:r>
      <w:r w:rsidR="00634E50">
        <w:t xml:space="preserve"> and must be implemented with the Primary (4C + OCP Bay) and Secondary (4C) connectors</w:t>
      </w:r>
      <w:r>
        <w:t xml:space="preserve">. </w:t>
      </w:r>
    </w:p>
    <w:p w14:paraId="57B8435C" w14:textId="77777777" w:rsidR="00684209" w:rsidRDefault="00684209" w:rsidP="001A19C2"/>
    <w:p w14:paraId="163E8F61" w14:textId="4AF445DC" w:rsidR="000F1C54" w:rsidRDefault="00B57F2D" w:rsidP="009E2B64">
      <w:pPr>
        <w:pStyle w:val="Caption"/>
      </w:pPr>
      <w:bookmarkStart w:id="2905" w:name="_Ref495924463"/>
      <w:bookmarkStart w:id="2906" w:name="_Toc500497636"/>
      <w:r>
        <w:t xml:space="preserve">Table </w:t>
      </w:r>
      <w:r>
        <w:fldChar w:fldCharType="begin"/>
      </w:r>
      <w:r>
        <w:instrText xml:space="preserve"> SEQ Table \* ARABIC </w:instrText>
      </w:r>
      <w:r>
        <w:fldChar w:fldCharType="separate"/>
      </w:r>
      <w:ins w:id="2907" w:author="Ng, Thomas1" w:date="2017-12-08T11:58:00Z">
        <w:r w:rsidR="001357F9">
          <w:t>7</w:t>
        </w:r>
      </w:ins>
      <w:del w:id="2908" w:author="Ng, Thomas1" w:date="2017-12-07T16:19:00Z">
        <w:r w:rsidR="0010577B" w:rsidDel="00961E60">
          <w:delText>6</w:delText>
        </w:r>
      </w:del>
      <w:r>
        <w:fldChar w:fldCharType="end"/>
      </w:r>
      <w:bookmarkEnd w:id="2905"/>
      <w:r>
        <w:t xml:space="preserve">: </w:t>
      </w:r>
      <w:r w:rsidR="009F01D6">
        <w:t xml:space="preserve">Primary Connector </w:t>
      </w:r>
      <w:del w:id="2909" w:author="Ng, Thomas1" w:date="2017-12-08T11:28:00Z">
        <w:r w:rsidDel="00AD0895">
          <w:delText xml:space="preserve">Card </w:delText>
        </w:r>
      </w:del>
      <w:r>
        <w:t>Pin Definition</w:t>
      </w:r>
      <w:r w:rsidR="009F01D6">
        <w:t xml:space="preserve"> (x16) (4C + OCP Bay)</w:t>
      </w:r>
      <w:bookmarkEnd w:id="2906"/>
    </w:p>
    <w:tbl>
      <w:tblPr>
        <w:tblStyle w:val="TableGrid"/>
        <w:tblW w:w="0" w:type="auto"/>
        <w:tblLook w:val="04A0" w:firstRow="1" w:lastRow="0" w:firstColumn="1" w:lastColumn="0" w:noHBand="0" w:noVBand="1"/>
      </w:tblPr>
      <w:tblGrid>
        <w:gridCol w:w="1011"/>
        <w:gridCol w:w="2881"/>
        <w:gridCol w:w="2881"/>
        <w:gridCol w:w="1010"/>
        <w:gridCol w:w="777"/>
        <w:gridCol w:w="790"/>
      </w:tblGrid>
      <w:tr w:rsidR="008038D8" w14:paraId="0C45DCF2" w14:textId="77777777" w:rsidTr="007673F3">
        <w:tc>
          <w:tcPr>
            <w:tcW w:w="3892" w:type="dxa"/>
            <w:gridSpan w:val="2"/>
            <w:shd w:val="clear" w:color="auto" w:fill="000000" w:themeFill="text1"/>
          </w:tcPr>
          <w:p w14:paraId="123EB8ED" w14:textId="180B4054" w:rsidR="008038D8" w:rsidRPr="008038D8" w:rsidRDefault="008038D8" w:rsidP="008038D8">
            <w:pPr>
              <w:ind w:left="0"/>
              <w:jc w:val="center"/>
              <w:rPr>
                <w:b/>
                <w:sz w:val="18"/>
                <w:szCs w:val="18"/>
              </w:rPr>
            </w:pPr>
            <w:r w:rsidRPr="008038D8">
              <w:rPr>
                <w:b/>
                <w:sz w:val="18"/>
                <w:szCs w:val="18"/>
              </w:rPr>
              <w:t>Side B</w:t>
            </w:r>
          </w:p>
        </w:tc>
        <w:tc>
          <w:tcPr>
            <w:tcW w:w="3891" w:type="dxa"/>
            <w:gridSpan w:val="2"/>
            <w:shd w:val="clear" w:color="auto" w:fill="000000" w:themeFill="text1"/>
          </w:tcPr>
          <w:p w14:paraId="0B4C3E92" w14:textId="3ED4C693" w:rsidR="008038D8" w:rsidRPr="008038D8" w:rsidRDefault="008038D8" w:rsidP="008038D8">
            <w:pPr>
              <w:ind w:left="0"/>
              <w:jc w:val="center"/>
              <w:rPr>
                <w:b/>
                <w:sz w:val="18"/>
                <w:szCs w:val="18"/>
              </w:rPr>
            </w:pPr>
            <w:r w:rsidRPr="008038D8">
              <w:rPr>
                <w:b/>
                <w:sz w:val="18"/>
                <w:szCs w:val="18"/>
              </w:rPr>
              <w:t>Side A</w:t>
            </w:r>
          </w:p>
        </w:tc>
        <w:tc>
          <w:tcPr>
            <w:tcW w:w="1567" w:type="dxa"/>
            <w:gridSpan w:val="2"/>
            <w:tcBorders>
              <w:top w:val="nil"/>
              <w:right w:val="nil"/>
            </w:tcBorders>
          </w:tcPr>
          <w:p w14:paraId="054D947B" w14:textId="77777777" w:rsidR="008038D8" w:rsidRPr="008038D8" w:rsidRDefault="008038D8" w:rsidP="008038D8">
            <w:pPr>
              <w:ind w:left="0"/>
              <w:jc w:val="center"/>
              <w:rPr>
                <w:b/>
                <w:sz w:val="18"/>
                <w:szCs w:val="18"/>
              </w:rPr>
            </w:pPr>
          </w:p>
        </w:tc>
      </w:tr>
      <w:tr w:rsidR="00513240" w14:paraId="0FEC4EF8" w14:textId="77777777" w:rsidTr="00513240">
        <w:tc>
          <w:tcPr>
            <w:tcW w:w="1011" w:type="dxa"/>
          </w:tcPr>
          <w:p w14:paraId="6F39F479" w14:textId="4682906F" w:rsidR="00513240" w:rsidRPr="008038D8" w:rsidRDefault="00513240" w:rsidP="00513240">
            <w:pPr>
              <w:ind w:left="0"/>
              <w:rPr>
                <w:sz w:val="18"/>
                <w:szCs w:val="18"/>
              </w:rPr>
            </w:pPr>
            <w:r>
              <w:rPr>
                <w:sz w:val="18"/>
                <w:szCs w:val="18"/>
              </w:rPr>
              <w:t>OCP_B1</w:t>
            </w:r>
          </w:p>
        </w:tc>
        <w:tc>
          <w:tcPr>
            <w:tcW w:w="2881" w:type="dxa"/>
            <w:shd w:val="clear" w:color="auto" w:fill="B2A1C7" w:themeFill="accent4" w:themeFillTint="99"/>
          </w:tcPr>
          <w:p w14:paraId="1D64A784" w14:textId="2C925C25" w:rsidR="00513240" w:rsidRPr="008038D8" w:rsidRDefault="00513240" w:rsidP="00513240">
            <w:pPr>
              <w:ind w:left="0"/>
              <w:jc w:val="center"/>
              <w:rPr>
                <w:sz w:val="18"/>
                <w:szCs w:val="18"/>
              </w:rPr>
            </w:pPr>
            <w:r>
              <w:rPr>
                <w:sz w:val="18"/>
                <w:szCs w:val="18"/>
              </w:rPr>
              <w:t>NIC_PWR_GOOD</w:t>
            </w:r>
          </w:p>
        </w:tc>
        <w:tc>
          <w:tcPr>
            <w:tcW w:w="2881" w:type="dxa"/>
            <w:shd w:val="clear" w:color="auto" w:fill="C0504D" w:themeFill="accent2"/>
          </w:tcPr>
          <w:p w14:paraId="397B399C" w14:textId="4048AB86" w:rsidR="00513240" w:rsidRPr="008038D8" w:rsidRDefault="00513240" w:rsidP="00513240">
            <w:pPr>
              <w:ind w:left="0"/>
              <w:jc w:val="center"/>
              <w:rPr>
                <w:sz w:val="18"/>
                <w:szCs w:val="18"/>
              </w:rPr>
            </w:pPr>
            <w:r>
              <w:rPr>
                <w:sz w:val="18"/>
                <w:szCs w:val="18"/>
              </w:rPr>
              <w:t>WAKE_N</w:t>
            </w:r>
          </w:p>
        </w:tc>
        <w:tc>
          <w:tcPr>
            <w:tcW w:w="1010" w:type="dxa"/>
            <w:tcBorders>
              <w:right w:val="single" w:sz="4" w:space="0" w:color="auto"/>
            </w:tcBorders>
          </w:tcPr>
          <w:p w14:paraId="475DFA86" w14:textId="449A084C" w:rsidR="00513240" w:rsidRPr="008038D8" w:rsidRDefault="00513240" w:rsidP="00513240">
            <w:pPr>
              <w:ind w:left="0"/>
              <w:rPr>
                <w:sz w:val="18"/>
                <w:szCs w:val="18"/>
              </w:rPr>
            </w:pPr>
            <w:r>
              <w:rPr>
                <w:sz w:val="18"/>
                <w:szCs w:val="18"/>
              </w:rPr>
              <w:t>OCP_A1</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tbRl"/>
            <w:vAlign w:val="center"/>
          </w:tcPr>
          <w:p w14:paraId="7B60D33F" w14:textId="2ADAE5D7" w:rsidR="00513240" w:rsidRPr="00AE4B4C" w:rsidRDefault="00513240" w:rsidP="00513240">
            <w:pPr>
              <w:ind w:left="113" w:right="113"/>
              <w:rPr>
                <w:b/>
                <w:sz w:val="18"/>
                <w:szCs w:val="18"/>
              </w:rPr>
            </w:pPr>
            <w:r w:rsidRPr="00AE4B4C">
              <w:rPr>
                <w:b/>
                <w:sz w:val="18"/>
                <w:szCs w:val="18"/>
              </w:rPr>
              <w:t>Primary Connector (x16, 168-pin add-in card with OCP Bay)</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
            <w:vAlign w:val="center"/>
          </w:tcPr>
          <w:p w14:paraId="4C951FA8" w14:textId="188831EB" w:rsidR="00513240" w:rsidRPr="00AE4B4C" w:rsidRDefault="00513240" w:rsidP="00513240">
            <w:pPr>
              <w:ind w:left="113" w:right="113"/>
              <w:rPr>
                <w:b/>
                <w:sz w:val="18"/>
                <w:szCs w:val="18"/>
              </w:rPr>
            </w:pPr>
            <w:r w:rsidRPr="00AE4B4C">
              <w:rPr>
                <w:b/>
                <w:sz w:val="18"/>
                <w:szCs w:val="18"/>
              </w:rPr>
              <w:t xml:space="preserve">Primary Connector (x8, 112-pin add-in card with OCP bay) </w:t>
            </w:r>
          </w:p>
        </w:tc>
      </w:tr>
      <w:tr w:rsidR="00513240" w14:paraId="3068D3D7" w14:textId="77777777" w:rsidTr="00513240">
        <w:tc>
          <w:tcPr>
            <w:tcW w:w="1011" w:type="dxa"/>
          </w:tcPr>
          <w:p w14:paraId="779E38E3" w14:textId="03B133B4" w:rsidR="00513240" w:rsidRPr="008038D8" w:rsidRDefault="00513240" w:rsidP="00513240">
            <w:pPr>
              <w:ind w:left="0"/>
              <w:rPr>
                <w:sz w:val="18"/>
                <w:szCs w:val="18"/>
              </w:rPr>
            </w:pPr>
            <w:r>
              <w:rPr>
                <w:sz w:val="18"/>
                <w:szCs w:val="18"/>
              </w:rPr>
              <w:t>OCP_B2</w:t>
            </w:r>
          </w:p>
        </w:tc>
        <w:tc>
          <w:tcPr>
            <w:tcW w:w="2881" w:type="dxa"/>
            <w:shd w:val="clear" w:color="auto" w:fill="B2A1C7" w:themeFill="accent4" w:themeFillTint="99"/>
          </w:tcPr>
          <w:p w14:paraId="0BF95088" w14:textId="5AC31E09" w:rsidR="00513240" w:rsidRPr="008038D8" w:rsidRDefault="00513240" w:rsidP="00513240">
            <w:pPr>
              <w:ind w:left="0"/>
              <w:jc w:val="center"/>
              <w:rPr>
                <w:sz w:val="18"/>
                <w:szCs w:val="18"/>
              </w:rPr>
            </w:pPr>
            <w:r>
              <w:rPr>
                <w:sz w:val="18"/>
                <w:szCs w:val="18"/>
              </w:rPr>
              <w:t>PWRBRK#</w:t>
            </w:r>
          </w:p>
        </w:tc>
        <w:tc>
          <w:tcPr>
            <w:tcW w:w="2881" w:type="dxa"/>
            <w:shd w:val="clear" w:color="auto" w:fill="C0504D" w:themeFill="accent2"/>
          </w:tcPr>
          <w:p w14:paraId="769332D1" w14:textId="70EE569D" w:rsidR="00513240" w:rsidRPr="008038D8" w:rsidRDefault="00513240" w:rsidP="00513240">
            <w:pPr>
              <w:ind w:left="0"/>
              <w:jc w:val="center"/>
              <w:rPr>
                <w:sz w:val="18"/>
                <w:szCs w:val="18"/>
              </w:rPr>
            </w:pPr>
            <w:r>
              <w:rPr>
                <w:sz w:val="18"/>
                <w:szCs w:val="18"/>
              </w:rPr>
              <w:t>PERST2#</w:t>
            </w:r>
          </w:p>
        </w:tc>
        <w:tc>
          <w:tcPr>
            <w:tcW w:w="1010" w:type="dxa"/>
            <w:tcBorders>
              <w:right w:val="single" w:sz="4" w:space="0" w:color="auto"/>
            </w:tcBorders>
          </w:tcPr>
          <w:p w14:paraId="08116BB9" w14:textId="643D2359" w:rsidR="00513240" w:rsidRPr="008038D8" w:rsidRDefault="00513240" w:rsidP="00513240">
            <w:pPr>
              <w:ind w:left="0"/>
              <w:rPr>
                <w:sz w:val="18"/>
                <w:szCs w:val="18"/>
              </w:rPr>
            </w:pPr>
            <w:r w:rsidRPr="00D73F03">
              <w:rPr>
                <w:sz w:val="18"/>
                <w:szCs w:val="18"/>
              </w:rPr>
              <w:t>OCP_A</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5E4BF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95C9BA" w14:textId="77777777" w:rsidR="00513240" w:rsidRPr="008038D8" w:rsidRDefault="00513240" w:rsidP="00513240">
            <w:pPr>
              <w:ind w:left="0"/>
              <w:rPr>
                <w:sz w:val="18"/>
                <w:szCs w:val="18"/>
              </w:rPr>
            </w:pPr>
          </w:p>
        </w:tc>
      </w:tr>
      <w:tr w:rsidR="00942F05" w14:paraId="04AE7363" w14:textId="77777777" w:rsidTr="00513240">
        <w:tc>
          <w:tcPr>
            <w:tcW w:w="1011" w:type="dxa"/>
          </w:tcPr>
          <w:p w14:paraId="4093AEE8" w14:textId="40193C7C" w:rsidR="00942F05" w:rsidRPr="008038D8" w:rsidRDefault="00942F05" w:rsidP="008038D8">
            <w:pPr>
              <w:ind w:left="0"/>
              <w:rPr>
                <w:sz w:val="18"/>
                <w:szCs w:val="18"/>
              </w:rPr>
            </w:pPr>
            <w:r>
              <w:rPr>
                <w:sz w:val="18"/>
                <w:szCs w:val="18"/>
              </w:rPr>
              <w:t>OCP_B3</w:t>
            </w:r>
          </w:p>
        </w:tc>
        <w:tc>
          <w:tcPr>
            <w:tcW w:w="2881" w:type="dxa"/>
            <w:shd w:val="clear" w:color="auto" w:fill="DAEEF3" w:themeFill="accent5" w:themeFillTint="33"/>
          </w:tcPr>
          <w:p w14:paraId="7CA9BEEA" w14:textId="5754C8EC" w:rsidR="00942F05" w:rsidRPr="008038D8" w:rsidRDefault="00513240" w:rsidP="009C071B">
            <w:pPr>
              <w:ind w:left="0"/>
              <w:jc w:val="center"/>
              <w:rPr>
                <w:sz w:val="18"/>
                <w:szCs w:val="18"/>
              </w:rPr>
            </w:pPr>
            <w:r>
              <w:rPr>
                <w:sz w:val="18"/>
                <w:szCs w:val="18"/>
              </w:rPr>
              <w:t>LD#</w:t>
            </w:r>
          </w:p>
        </w:tc>
        <w:tc>
          <w:tcPr>
            <w:tcW w:w="2881" w:type="dxa"/>
            <w:shd w:val="clear" w:color="auto" w:fill="C0504D" w:themeFill="accent2"/>
          </w:tcPr>
          <w:p w14:paraId="170DFF89" w14:textId="73119327" w:rsidR="00942F05" w:rsidRPr="008038D8" w:rsidRDefault="00513240" w:rsidP="009C071B">
            <w:pPr>
              <w:ind w:left="0"/>
              <w:jc w:val="center"/>
              <w:rPr>
                <w:sz w:val="18"/>
                <w:szCs w:val="18"/>
              </w:rPr>
            </w:pPr>
            <w:r>
              <w:rPr>
                <w:sz w:val="18"/>
                <w:szCs w:val="18"/>
              </w:rPr>
              <w:t>PERST3#</w:t>
            </w:r>
          </w:p>
        </w:tc>
        <w:tc>
          <w:tcPr>
            <w:tcW w:w="1010" w:type="dxa"/>
            <w:tcBorders>
              <w:right w:val="single" w:sz="4" w:space="0" w:color="auto"/>
            </w:tcBorders>
          </w:tcPr>
          <w:p w14:paraId="0F10ED3C" w14:textId="18820213" w:rsidR="00942F05" w:rsidRPr="008038D8" w:rsidRDefault="00942F05" w:rsidP="008038D8">
            <w:pPr>
              <w:ind w:left="0"/>
              <w:rPr>
                <w:sz w:val="18"/>
                <w:szCs w:val="18"/>
              </w:rPr>
            </w:pPr>
            <w:r w:rsidRPr="00D73F03">
              <w:rPr>
                <w:sz w:val="18"/>
                <w:szCs w:val="18"/>
              </w:rPr>
              <w:t>OCP_A</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69CEB2"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B4978" w14:textId="77777777" w:rsidR="00942F05" w:rsidRPr="008038D8" w:rsidRDefault="00942F05" w:rsidP="008038D8">
            <w:pPr>
              <w:ind w:left="0"/>
              <w:rPr>
                <w:sz w:val="18"/>
                <w:szCs w:val="18"/>
              </w:rPr>
            </w:pPr>
          </w:p>
        </w:tc>
      </w:tr>
      <w:tr w:rsidR="00942F05" w14:paraId="2C09C8E8" w14:textId="77777777" w:rsidTr="00513240">
        <w:tc>
          <w:tcPr>
            <w:tcW w:w="1011" w:type="dxa"/>
          </w:tcPr>
          <w:p w14:paraId="338D5AEE" w14:textId="1D679341" w:rsidR="00942F05" w:rsidRPr="008038D8" w:rsidRDefault="00942F05" w:rsidP="008038D8">
            <w:pPr>
              <w:ind w:left="0"/>
              <w:rPr>
                <w:sz w:val="18"/>
                <w:szCs w:val="18"/>
              </w:rPr>
            </w:pPr>
            <w:r>
              <w:rPr>
                <w:sz w:val="18"/>
                <w:szCs w:val="18"/>
              </w:rPr>
              <w:t>OCP_B4</w:t>
            </w:r>
          </w:p>
        </w:tc>
        <w:tc>
          <w:tcPr>
            <w:tcW w:w="2881" w:type="dxa"/>
            <w:shd w:val="clear" w:color="auto" w:fill="DAEEF3" w:themeFill="accent5" w:themeFillTint="33"/>
          </w:tcPr>
          <w:p w14:paraId="50E63E9E" w14:textId="06E146DE" w:rsidR="00942F05" w:rsidRPr="008038D8" w:rsidRDefault="00513240" w:rsidP="009C071B">
            <w:pPr>
              <w:ind w:left="0"/>
              <w:jc w:val="center"/>
              <w:rPr>
                <w:sz w:val="18"/>
                <w:szCs w:val="18"/>
              </w:rPr>
            </w:pPr>
            <w:r>
              <w:rPr>
                <w:sz w:val="18"/>
                <w:szCs w:val="18"/>
              </w:rPr>
              <w:t>DATA_IN</w:t>
            </w:r>
          </w:p>
        </w:tc>
        <w:tc>
          <w:tcPr>
            <w:tcW w:w="2881" w:type="dxa"/>
            <w:shd w:val="clear" w:color="auto" w:fill="76923C" w:themeFill="accent3" w:themeFillShade="BF"/>
          </w:tcPr>
          <w:p w14:paraId="2BFD0B4A" w14:textId="75CC8EA0" w:rsidR="00942F05" w:rsidRPr="008038D8" w:rsidRDefault="00513240" w:rsidP="009C071B">
            <w:pPr>
              <w:ind w:left="0"/>
              <w:jc w:val="center"/>
              <w:rPr>
                <w:sz w:val="18"/>
                <w:szCs w:val="18"/>
              </w:rPr>
            </w:pPr>
            <w:r>
              <w:rPr>
                <w:sz w:val="18"/>
                <w:szCs w:val="18"/>
              </w:rPr>
              <w:t>RBT_ARB_IN</w:t>
            </w:r>
          </w:p>
        </w:tc>
        <w:tc>
          <w:tcPr>
            <w:tcW w:w="1010" w:type="dxa"/>
            <w:tcBorders>
              <w:right w:val="single" w:sz="4" w:space="0" w:color="auto"/>
            </w:tcBorders>
          </w:tcPr>
          <w:p w14:paraId="25A6F232" w14:textId="4E96463A" w:rsidR="00942F05" w:rsidRPr="008038D8" w:rsidRDefault="00942F05" w:rsidP="008038D8">
            <w:pPr>
              <w:ind w:left="0"/>
              <w:rPr>
                <w:sz w:val="18"/>
                <w:szCs w:val="18"/>
              </w:rPr>
            </w:pPr>
            <w:r w:rsidRPr="00D73F03">
              <w:rPr>
                <w:sz w:val="18"/>
                <w:szCs w:val="18"/>
              </w:rPr>
              <w:t>OCP_A</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A6399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0085" w14:textId="77777777" w:rsidR="00942F05" w:rsidRPr="008038D8" w:rsidRDefault="00942F05" w:rsidP="008038D8">
            <w:pPr>
              <w:ind w:left="0"/>
              <w:rPr>
                <w:sz w:val="18"/>
                <w:szCs w:val="18"/>
              </w:rPr>
            </w:pPr>
          </w:p>
        </w:tc>
      </w:tr>
      <w:tr w:rsidR="00942F05" w14:paraId="661EB1EB" w14:textId="77777777" w:rsidTr="00513240">
        <w:tc>
          <w:tcPr>
            <w:tcW w:w="1011" w:type="dxa"/>
          </w:tcPr>
          <w:p w14:paraId="0E6D36EA" w14:textId="2988F3D0" w:rsidR="00942F05" w:rsidRPr="008038D8" w:rsidRDefault="00942F05" w:rsidP="008038D8">
            <w:pPr>
              <w:ind w:left="0"/>
              <w:rPr>
                <w:sz w:val="18"/>
                <w:szCs w:val="18"/>
              </w:rPr>
            </w:pPr>
            <w:r>
              <w:rPr>
                <w:sz w:val="18"/>
                <w:szCs w:val="18"/>
              </w:rPr>
              <w:t>OCP_B5</w:t>
            </w:r>
          </w:p>
        </w:tc>
        <w:tc>
          <w:tcPr>
            <w:tcW w:w="2881" w:type="dxa"/>
            <w:shd w:val="clear" w:color="auto" w:fill="DAEEF3" w:themeFill="accent5" w:themeFillTint="33"/>
          </w:tcPr>
          <w:p w14:paraId="0EE05F31" w14:textId="0854F33B" w:rsidR="00942F05" w:rsidRPr="008038D8" w:rsidRDefault="00513240" w:rsidP="009C071B">
            <w:pPr>
              <w:ind w:left="0"/>
              <w:jc w:val="center"/>
              <w:rPr>
                <w:sz w:val="18"/>
                <w:szCs w:val="18"/>
              </w:rPr>
            </w:pPr>
            <w:r>
              <w:rPr>
                <w:sz w:val="18"/>
                <w:szCs w:val="18"/>
              </w:rPr>
              <w:t>DATA_OUT</w:t>
            </w:r>
          </w:p>
        </w:tc>
        <w:tc>
          <w:tcPr>
            <w:tcW w:w="2881" w:type="dxa"/>
            <w:shd w:val="clear" w:color="auto" w:fill="76923C" w:themeFill="accent3" w:themeFillShade="BF"/>
          </w:tcPr>
          <w:p w14:paraId="50B08669" w14:textId="39814F81" w:rsidR="00942F05" w:rsidRPr="008038D8" w:rsidRDefault="00513240" w:rsidP="009C071B">
            <w:pPr>
              <w:ind w:left="0"/>
              <w:jc w:val="center"/>
              <w:rPr>
                <w:sz w:val="18"/>
                <w:szCs w:val="18"/>
              </w:rPr>
            </w:pPr>
            <w:r>
              <w:rPr>
                <w:sz w:val="18"/>
                <w:szCs w:val="18"/>
              </w:rPr>
              <w:t>RBT_ARB_OUT</w:t>
            </w:r>
          </w:p>
        </w:tc>
        <w:tc>
          <w:tcPr>
            <w:tcW w:w="1010" w:type="dxa"/>
            <w:tcBorders>
              <w:right w:val="single" w:sz="4" w:space="0" w:color="auto"/>
            </w:tcBorders>
          </w:tcPr>
          <w:p w14:paraId="1F21390C" w14:textId="7611092A" w:rsidR="00942F05" w:rsidRPr="008038D8" w:rsidRDefault="00942F05" w:rsidP="008038D8">
            <w:pPr>
              <w:ind w:left="0"/>
              <w:rPr>
                <w:sz w:val="18"/>
                <w:szCs w:val="18"/>
              </w:rPr>
            </w:pPr>
            <w:r w:rsidRPr="00D73F03">
              <w:rPr>
                <w:sz w:val="18"/>
                <w:szCs w:val="18"/>
              </w:rPr>
              <w:t>OCP_A</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963F19"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F95B3" w14:textId="77777777" w:rsidR="00942F05" w:rsidRPr="008038D8" w:rsidRDefault="00942F05" w:rsidP="008038D8">
            <w:pPr>
              <w:ind w:left="0"/>
              <w:rPr>
                <w:sz w:val="18"/>
                <w:szCs w:val="18"/>
              </w:rPr>
            </w:pPr>
          </w:p>
        </w:tc>
      </w:tr>
      <w:tr w:rsidR="00942F05" w14:paraId="5B279E4C" w14:textId="77777777" w:rsidTr="00513240">
        <w:tc>
          <w:tcPr>
            <w:tcW w:w="1011" w:type="dxa"/>
          </w:tcPr>
          <w:p w14:paraId="429C5F8F" w14:textId="05FE4C2E" w:rsidR="00942F05" w:rsidRPr="008038D8" w:rsidRDefault="00942F05" w:rsidP="008038D8">
            <w:pPr>
              <w:ind w:left="0"/>
              <w:rPr>
                <w:sz w:val="18"/>
                <w:szCs w:val="18"/>
              </w:rPr>
            </w:pPr>
            <w:r>
              <w:rPr>
                <w:sz w:val="18"/>
                <w:szCs w:val="18"/>
              </w:rPr>
              <w:t>OCP_B6</w:t>
            </w:r>
          </w:p>
        </w:tc>
        <w:tc>
          <w:tcPr>
            <w:tcW w:w="2881" w:type="dxa"/>
            <w:shd w:val="clear" w:color="auto" w:fill="DAEEF3" w:themeFill="accent5" w:themeFillTint="33"/>
          </w:tcPr>
          <w:p w14:paraId="040ACCF7" w14:textId="5DA7A8DA" w:rsidR="00942F05" w:rsidRPr="008038D8" w:rsidRDefault="00513240" w:rsidP="009C071B">
            <w:pPr>
              <w:ind w:left="0"/>
              <w:jc w:val="center"/>
              <w:rPr>
                <w:sz w:val="18"/>
                <w:szCs w:val="18"/>
              </w:rPr>
            </w:pPr>
            <w:r>
              <w:rPr>
                <w:sz w:val="18"/>
                <w:szCs w:val="18"/>
              </w:rPr>
              <w:t>CLK</w:t>
            </w:r>
          </w:p>
        </w:tc>
        <w:tc>
          <w:tcPr>
            <w:tcW w:w="2881" w:type="dxa"/>
            <w:shd w:val="clear" w:color="auto" w:fill="A6A6A6" w:themeFill="background1" w:themeFillShade="A6"/>
          </w:tcPr>
          <w:p w14:paraId="2D65D54E" w14:textId="26CCA43F" w:rsidR="00942F05" w:rsidRPr="008038D8" w:rsidRDefault="00942F05" w:rsidP="009C071B">
            <w:pPr>
              <w:ind w:left="0"/>
              <w:jc w:val="center"/>
              <w:rPr>
                <w:sz w:val="18"/>
                <w:szCs w:val="18"/>
              </w:rPr>
            </w:pPr>
            <w:r>
              <w:rPr>
                <w:sz w:val="18"/>
                <w:szCs w:val="18"/>
              </w:rPr>
              <w:t>GND</w:t>
            </w:r>
          </w:p>
        </w:tc>
        <w:tc>
          <w:tcPr>
            <w:tcW w:w="1010" w:type="dxa"/>
            <w:tcBorders>
              <w:right w:val="single" w:sz="4" w:space="0" w:color="auto"/>
            </w:tcBorders>
          </w:tcPr>
          <w:p w14:paraId="36B4E64E" w14:textId="06999842" w:rsidR="00942F05" w:rsidRPr="008038D8" w:rsidRDefault="00942F05" w:rsidP="008038D8">
            <w:pPr>
              <w:ind w:left="0"/>
              <w:rPr>
                <w:sz w:val="18"/>
                <w:szCs w:val="18"/>
              </w:rPr>
            </w:pPr>
            <w:r w:rsidRPr="00D73F03">
              <w:rPr>
                <w:sz w:val="18"/>
                <w:szCs w:val="18"/>
              </w:rPr>
              <w:t>OCP_A</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F4176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38950" w14:textId="77777777" w:rsidR="00942F05" w:rsidRPr="008038D8" w:rsidRDefault="00942F05" w:rsidP="008038D8">
            <w:pPr>
              <w:ind w:left="0"/>
              <w:rPr>
                <w:sz w:val="18"/>
                <w:szCs w:val="18"/>
              </w:rPr>
            </w:pPr>
          </w:p>
        </w:tc>
      </w:tr>
      <w:tr w:rsidR="00942F05" w14:paraId="61C1DDE5" w14:textId="77777777" w:rsidTr="007673F3">
        <w:tc>
          <w:tcPr>
            <w:tcW w:w="1011" w:type="dxa"/>
          </w:tcPr>
          <w:p w14:paraId="19F0BA74" w14:textId="07BD3D7B" w:rsidR="00942F05" w:rsidRPr="008038D8" w:rsidRDefault="00942F05" w:rsidP="008038D8">
            <w:pPr>
              <w:ind w:left="0"/>
              <w:rPr>
                <w:sz w:val="18"/>
                <w:szCs w:val="18"/>
              </w:rPr>
            </w:pPr>
            <w:r>
              <w:rPr>
                <w:sz w:val="18"/>
                <w:szCs w:val="18"/>
              </w:rPr>
              <w:t>OCP_B7</w:t>
            </w:r>
          </w:p>
        </w:tc>
        <w:tc>
          <w:tcPr>
            <w:tcW w:w="2881" w:type="dxa"/>
            <w:shd w:val="clear" w:color="auto" w:fill="76923C" w:themeFill="accent3" w:themeFillShade="BF"/>
          </w:tcPr>
          <w:p w14:paraId="432DBCBF" w14:textId="32D52F0E" w:rsidR="00942F05" w:rsidRPr="008038D8" w:rsidRDefault="00513240" w:rsidP="009C071B">
            <w:pPr>
              <w:ind w:left="0"/>
              <w:jc w:val="center"/>
              <w:rPr>
                <w:sz w:val="18"/>
                <w:szCs w:val="18"/>
              </w:rPr>
            </w:pPr>
            <w:r>
              <w:rPr>
                <w:sz w:val="18"/>
                <w:szCs w:val="18"/>
              </w:rPr>
              <w:t>SLOT_ID0</w:t>
            </w:r>
          </w:p>
        </w:tc>
        <w:tc>
          <w:tcPr>
            <w:tcW w:w="2881" w:type="dxa"/>
            <w:shd w:val="clear" w:color="auto" w:fill="76923C" w:themeFill="accent3" w:themeFillShade="BF"/>
          </w:tcPr>
          <w:p w14:paraId="4CAEC59A" w14:textId="201B0F4D" w:rsidR="00942F05" w:rsidRPr="008038D8" w:rsidRDefault="00513240" w:rsidP="009C071B">
            <w:pPr>
              <w:ind w:left="0"/>
              <w:jc w:val="center"/>
              <w:rPr>
                <w:sz w:val="18"/>
                <w:szCs w:val="18"/>
              </w:rPr>
            </w:pPr>
            <w:r>
              <w:rPr>
                <w:sz w:val="18"/>
                <w:szCs w:val="18"/>
              </w:rPr>
              <w:t>RBT_TX_EN</w:t>
            </w:r>
          </w:p>
        </w:tc>
        <w:tc>
          <w:tcPr>
            <w:tcW w:w="1010" w:type="dxa"/>
            <w:tcBorders>
              <w:right w:val="single" w:sz="4" w:space="0" w:color="auto"/>
            </w:tcBorders>
          </w:tcPr>
          <w:p w14:paraId="67DF7318" w14:textId="4D72C32A" w:rsidR="00942F05" w:rsidRPr="008038D8" w:rsidRDefault="00942F05" w:rsidP="008038D8">
            <w:pPr>
              <w:ind w:left="0"/>
              <w:rPr>
                <w:sz w:val="18"/>
                <w:szCs w:val="18"/>
              </w:rPr>
            </w:pPr>
            <w:r w:rsidRPr="00D73F03">
              <w:rPr>
                <w:sz w:val="18"/>
                <w:szCs w:val="18"/>
              </w:rPr>
              <w:t>OCP_A</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4F4ADF"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F6BF" w14:textId="77777777" w:rsidR="00942F05" w:rsidRPr="008038D8" w:rsidRDefault="00942F05" w:rsidP="008038D8">
            <w:pPr>
              <w:ind w:left="0"/>
              <w:rPr>
                <w:sz w:val="18"/>
                <w:szCs w:val="18"/>
              </w:rPr>
            </w:pPr>
          </w:p>
        </w:tc>
      </w:tr>
      <w:tr w:rsidR="00513240" w14:paraId="0002780D" w14:textId="77777777" w:rsidTr="007673F3">
        <w:tc>
          <w:tcPr>
            <w:tcW w:w="1011" w:type="dxa"/>
          </w:tcPr>
          <w:p w14:paraId="176F317A" w14:textId="01EC5714" w:rsidR="00513240" w:rsidRDefault="00513240" w:rsidP="00513240">
            <w:pPr>
              <w:ind w:left="0"/>
              <w:rPr>
                <w:sz w:val="18"/>
                <w:szCs w:val="18"/>
              </w:rPr>
            </w:pPr>
            <w:r>
              <w:rPr>
                <w:sz w:val="18"/>
                <w:szCs w:val="18"/>
              </w:rPr>
              <w:t>OCP_B8</w:t>
            </w:r>
          </w:p>
        </w:tc>
        <w:tc>
          <w:tcPr>
            <w:tcW w:w="2881" w:type="dxa"/>
            <w:shd w:val="clear" w:color="auto" w:fill="76923C" w:themeFill="accent3" w:themeFillShade="BF"/>
          </w:tcPr>
          <w:p w14:paraId="1FC9D310" w14:textId="5F13706D" w:rsidR="00513240" w:rsidRPr="008038D8" w:rsidRDefault="00513240" w:rsidP="00513240">
            <w:pPr>
              <w:ind w:left="0"/>
              <w:jc w:val="center"/>
              <w:rPr>
                <w:sz w:val="18"/>
                <w:szCs w:val="18"/>
              </w:rPr>
            </w:pPr>
            <w:r>
              <w:rPr>
                <w:sz w:val="18"/>
                <w:szCs w:val="18"/>
              </w:rPr>
              <w:t>RBT_RXD1</w:t>
            </w:r>
          </w:p>
        </w:tc>
        <w:tc>
          <w:tcPr>
            <w:tcW w:w="2881" w:type="dxa"/>
            <w:shd w:val="clear" w:color="auto" w:fill="76923C" w:themeFill="accent3" w:themeFillShade="BF"/>
          </w:tcPr>
          <w:p w14:paraId="1CB2DA11" w14:textId="21F6E37E" w:rsidR="00513240" w:rsidRPr="008038D8" w:rsidRDefault="00513240" w:rsidP="00513240">
            <w:pPr>
              <w:ind w:left="0"/>
              <w:jc w:val="center"/>
              <w:rPr>
                <w:sz w:val="18"/>
                <w:szCs w:val="18"/>
              </w:rPr>
            </w:pPr>
            <w:r>
              <w:rPr>
                <w:sz w:val="18"/>
                <w:szCs w:val="18"/>
              </w:rPr>
              <w:t>RBT_TXD1</w:t>
            </w:r>
          </w:p>
        </w:tc>
        <w:tc>
          <w:tcPr>
            <w:tcW w:w="1010" w:type="dxa"/>
            <w:tcBorders>
              <w:right w:val="single" w:sz="4" w:space="0" w:color="auto"/>
            </w:tcBorders>
          </w:tcPr>
          <w:p w14:paraId="14647C12" w14:textId="46B5FC06" w:rsidR="00513240" w:rsidRPr="008038D8" w:rsidRDefault="00513240" w:rsidP="00513240">
            <w:pPr>
              <w:ind w:left="0"/>
              <w:rPr>
                <w:sz w:val="18"/>
                <w:szCs w:val="18"/>
              </w:rPr>
            </w:pPr>
            <w:r w:rsidRPr="00D73F03">
              <w:rPr>
                <w:sz w:val="18"/>
                <w:szCs w:val="18"/>
              </w:rPr>
              <w:t>OCP_A</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F8735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E92CB" w14:textId="77777777" w:rsidR="00513240" w:rsidRPr="008038D8" w:rsidRDefault="00513240" w:rsidP="00513240">
            <w:pPr>
              <w:ind w:left="0"/>
              <w:rPr>
                <w:sz w:val="18"/>
                <w:szCs w:val="18"/>
              </w:rPr>
            </w:pPr>
          </w:p>
        </w:tc>
      </w:tr>
      <w:tr w:rsidR="00513240" w14:paraId="19909117" w14:textId="77777777" w:rsidTr="007673F3">
        <w:tc>
          <w:tcPr>
            <w:tcW w:w="1011" w:type="dxa"/>
          </w:tcPr>
          <w:p w14:paraId="196B3E8B" w14:textId="62D54100" w:rsidR="00513240" w:rsidRDefault="00513240" w:rsidP="00513240">
            <w:pPr>
              <w:ind w:left="0"/>
              <w:rPr>
                <w:sz w:val="18"/>
                <w:szCs w:val="18"/>
              </w:rPr>
            </w:pPr>
            <w:r>
              <w:rPr>
                <w:sz w:val="18"/>
                <w:szCs w:val="18"/>
              </w:rPr>
              <w:t>OCP_B9</w:t>
            </w:r>
          </w:p>
        </w:tc>
        <w:tc>
          <w:tcPr>
            <w:tcW w:w="2881" w:type="dxa"/>
            <w:shd w:val="clear" w:color="auto" w:fill="76923C" w:themeFill="accent3" w:themeFillShade="BF"/>
          </w:tcPr>
          <w:p w14:paraId="424B2726" w14:textId="35A1FE39" w:rsidR="00513240" w:rsidRPr="008038D8" w:rsidRDefault="00513240" w:rsidP="00513240">
            <w:pPr>
              <w:ind w:left="0"/>
              <w:jc w:val="center"/>
              <w:rPr>
                <w:sz w:val="18"/>
                <w:szCs w:val="18"/>
              </w:rPr>
            </w:pPr>
            <w:r>
              <w:rPr>
                <w:sz w:val="18"/>
                <w:szCs w:val="18"/>
              </w:rPr>
              <w:t>RBT_RXD0</w:t>
            </w:r>
          </w:p>
        </w:tc>
        <w:tc>
          <w:tcPr>
            <w:tcW w:w="2881" w:type="dxa"/>
            <w:shd w:val="clear" w:color="auto" w:fill="76923C" w:themeFill="accent3" w:themeFillShade="BF"/>
          </w:tcPr>
          <w:p w14:paraId="5829AFAD" w14:textId="72D20848" w:rsidR="00513240" w:rsidRPr="008038D8" w:rsidRDefault="00513240" w:rsidP="00513240">
            <w:pPr>
              <w:ind w:left="0"/>
              <w:jc w:val="center"/>
              <w:rPr>
                <w:sz w:val="18"/>
                <w:szCs w:val="18"/>
              </w:rPr>
            </w:pPr>
            <w:r>
              <w:rPr>
                <w:sz w:val="18"/>
                <w:szCs w:val="18"/>
              </w:rPr>
              <w:t>RBT_TXD0</w:t>
            </w:r>
          </w:p>
        </w:tc>
        <w:tc>
          <w:tcPr>
            <w:tcW w:w="1010" w:type="dxa"/>
            <w:tcBorders>
              <w:right w:val="single" w:sz="4" w:space="0" w:color="auto"/>
            </w:tcBorders>
          </w:tcPr>
          <w:p w14:paraId="524555A4" w14:textId="4E923CE2" w:rsidR="00513240" w:rsidRPr="008038D8" w:rsidRDefault="00513240" w:rsidP="00513240">
            <w:pPr>
              <w:ind w:left="0"/>
              <w:rPr>
                <w:sz w:val="18"/>
                <w:szCs w:val="18"/>
              </w:rPr>
            </w:pPr>
            <w:r w:rsidRPr="00D73F03">
              <w:rPr>
                <w:sz w:val="18"/>
                <w:szCs w:val="18"/>
              </w:rPr>
              <w:t>OCP_A</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F34D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491F7" w14:textId="77777777" w:rsidR="00513240" w:rsidRPr="008038D8" w:rsidRDefault="00513240" w:rsidP="00513240">
            <w:pPr>
              <w:ind w:left="0"/>
              <w:rPr>
                <w:sz w:val="18"/>
                <w:szCs w:val="18"/>
              </w:rPr>
            </w:pPr>
          </w:p>
        </w:tc>
      </w:tr>
      <w:tr w:rsidR="00513240" w14:paraId="017089BF" w14:textId="77777777" w:rsidTr="007673F3">
        <w:tc>
          <w:tcPr>
            <w:tcW w:w="1011" w:type="dxa"/>
          </w:tcPr>
          <w:p w14:paraId="05CD83A8" w14:textId="65B3A2A4" w:rsidR="00513240" w:rsidRDefault="00513240" w:rsidP="00513240">
            <w:pPr>
              <w:ind w:left="0"/>
              <w:rPr>
                <w:sz w:val="18"/>
                <w:szCs w:val="18"/>
              </w:rPr>
            </w:pPr>
            <w:r>
              <w:rPr>
                <w:sz w:val="18"/>
                <w:szCs w:val="18"/>
              </w:rPr>
              <w:t>OCP_B10</w:t>
            </w:r>
          </w:p>
        </w:tc>
        <w:tc>
          <w:tcPr>
            <w:tcW w:w="2881" w:type="dxa"/>
            <w:shd w:val="clear" w:color="auto" w:fill="A6A6A6" w:themeFill="background1" w:themeFillShade="A6"/>
          </w:tcPr>
          <w:p w14:paraId="38408A51" w14:textId="52F13B9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F070771" w14:textId="40ACA5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B52E80" w14:textId="5B36879C" w:rsidR="00513240" w:rsidRPr="008038D8" w:rsidRDefault="00513240" w:rsidP="00513240">
            <w:pPr>
              <w:ind w:left="0"/>
              <w:rPr>
                <w:sz w:val="18"/>
                <w:szCs w:val="18"/>
              </w:rPr>
            </w:pPr>
            <w:r w:rsidRPr="00D73F03">
              <w:rPr>
                <w:sz w:val="18"/>
                <w:szCs w:val="18"/>
              </w:rPr>
              <w:t>OCP_A</w:t>
            </w:r>
            <w:r>
              <w:rPr>
                <w:sz w:val="18"/>
                <w:szCs w:val="18"/>
              </w:rPr>
              <w:t>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C5C40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E5786" w14:textId="77777777" w:rsidR="00513240" w:rsidRPr="008038D8" w:rsidRDefault="00513240" w:rsidP="00513240">
            <w:pPr>
              <w:ind w:left="0"/>
              <w:rPr>
                <w:sz w:val="18"/>
                <w:szCs w:val="18"/>
              </w:rPr>
            </w:pPr>
          </w:p>
        </w:tc>
      </w:tr>
      <w:tr w:rsidR="00513240" w14:paraId="1D980915" w14:textId="77777777" w:rsidTr="007673F3">
        <w:tc>
          <w:tcPr>
            <w:tcW w:w="1011" w:type="dxa"/>
          </w:tcPr>
          <w:p w14:paraId="7D9B9028" w14:textId="37736623" w:rsidR="00513240" w:rsidRDefault="00513240" w:rsidP="00513240">
            <w:pPr>
              <w:ind w:left="0"/>
              <w:rPr>
                <w:sz w:val="18"/>
                <w:szCs w:val="18"/>
              </w:rPr>
            </w:pPr>
            <w:r>
              <w:rPr>
                <w:sz w:val="18"/>
                <w:szCs w:val="18"/>
              </w:rPr>
              <w:t>OCP_B11</w:t>
            </w:r>
          </w:p>
        </w:tc>
        <w:tc>
          <w:tcPr>
            <w:tcW w:w="2881" w:type="dxa"/>
            <w:shd w:val="clear" w:color="auto" w:fill="FFFF00"/>
          </w:tcPr>
          <w:p w14:paraId="53F64DE9" w14:textId="0BDE3445" w:rsidR="00513240" w:rsidRPr="008038D8" w:rsidRDefault="00513240" w:rsidP="00513240">
            <w:pPr>
              <w:ind w:left="0"/>
              <w:jc w:val="center"/>
              <w:rPr>
                <w:sz w:val="18"/>
                <w:szCs w:val="18"/>
              </w:rPr>
            </w:pPr>
            <w:r>
              <w:rPr>
                <w:sz w:val="18"/>
                <w:szCs w:val="18"/>
              </w:rPr>
              <w:t>REFCLKn2</w:t>
            </w:r>
          </w:p>
        </w:tc>
        <w:tc>
          <w:tcPr>
            <w:tcW w:w="2881" w:type="dxa"/>
            <w:shd w:val="clear" w:color="auto" w:fill="FFFF00"/>
          </w:tcPr>
          <w:p w14:paraId="2B17B565" w14:textId="706F9E4D" w:rsidR="00513240" w:rsidRPr="008038D8" w:rsidRDefault="00513240" w:rsidP="00513240">
            <w:pPr>
              <w:ind w:left="0"/>
              <w:jc w:val="center"/>
              <w:rPr>
                <w:sz w:val="18"/>
                <w:szCs w:val="18"/>
              </w:rPr>
            </w:pPr>
            <w:r>
              <w:rPr>
                <w:sz w:val="18"/>
                <w:szCs w:val="18"/>
              </w:rPr>
              <w:t>REFCLKn3</w:t>
            </w:r>
          </w:p>
        </w:tc>
        <w:tc>
          <w:tcPr>
            <w:tcW w:w="1010" w:type="dxa"/>
            <w:tcBorders>
              <w:right w:val="single" w:sz="4" w:space="0" w:color="auto"/>
            </w:tcBorders>
          </w:tcPr>
          <w:p w14:paraId="47969DB0" w14:textId="55FD5FE2" w:rsidR="00513240" w:rsidRPr="008038D8" w:rsidRDefault="00513240" w:rsidP="00513240">
            <w:pPr>
              <w:ind w:left="0"/>
              <w:rPr>
                <w:sz w:val="18"/>
                <w:szCs w:val="18"/>
              </w:rPr>
            </w:pPr>
            <w:r w:rsidRPr="00D73F03">
              <w:rPr>
                <w:sz w:val="18"/>
                <w:szCs w:val="18"/>
              </w:rPr>
              <w:t>OCP_A</w:t>
            </w:r>
            <w:r>
              <w:rPr>
                <w:sz w:val="18"/>
                <w:szCs w:val="18"/>
              </w:rPr>
              <w:t>11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82C330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EF91F" w14:textId="77777777" w:rsidR="00513240" w:rsidRPr="008038D8" w:rsidRDefault="00513240" w:rsidP="00513240">
            <w:pPr>
              <w:ind w:left="0"/>
              <w:rPr>
                <w:sz w:val="18"/>
                <w:szCs w:val="18"/>
              </w:rPr>
            </w:pPr>
          </w:p>
        </w:tc>
      </w:tr>
      <w:tr w:rsidR="00513240" w14:paraId="3F7013CF" w14:textId="77777777" w:rsidTr="007673F3">
        <w:tc>
          <w:tcPr>
            <w:tcW w:w="1011" w:type="dxa"/>
          </w:tcPr>
          <w:p w14:paraId="2541F3ED" w14:textId="0FA6977F" w:rsidR="00513240" w:rsidRDefault="00513240" w:rsidP="00513240">
            <w:pPr>
              <w:ind w:left="0"/>
              <w:rPr>
                <w:sz w:val="18"/>
                <w:szCs w:val="18"/>
              </w:rPr>
            </w:pPr>
            <w:r>
              <w:rPr>
                <w:sz w:val="18"/>
                <w:szCs w:val="18"/>
              </w:rPr>
              <w:t>OCP_B12</w:t>
            </w:r>
          </w:p>
        </w:tc>
        <w:tc>
          <w:tcPr>
            <w:tcW w:w="2881" w:type="dxa"/>
            <w:shd w:val="clear" w:color="auto" w:fill="FFFF00"/>
          </w:tcPr>
          <w:p w14:paraId="6E3794C0" w14:textId="0A71FE2B" w:rsidR="00513240" w:rsidRPr="008038D8" w:rsidRDefault="00513240" w:rsidP="00513240">
            <w:pPr>
              <w:ind w:left="0"/>
              <w:jc w:val="center"/>
              <w:rPr>
                <w:sz w:val="18"/>
                <w:szCs w:val="18"/>
              </w:rPr>
            </w:pPr>
            <w:r>
              <w:rPr>
                <w:sz w:val="18"/>
                <w:szCs w:val="18"/>
              </w:rPr>
              <w:t>REFCLKp2</w:t>
            </w:r>
          </w:p>
        </w:tc>
        <w:tc>
          <w:tcPr>
            <w:tcW w:w="2881" w:type="dxa"/>
            <w:shd w:val="clear" w:color="auto" w:fill="FFFF00"/>
          </w:tcPr>
          <w:p w14:paraId="655278CB" w14:textId="245BF2CB" w:rsidR="00513240" w:rsidRPr="008038D8" w:rsidRDefault="00513240" w:rsidP="00513240">
            <w:pPr>
              <w:ind w:left="0"/>
              <w:jc w:val="center"/>
              <w:rPr>
                <w:sz w:val="18"/>
                <w:szCs w:val="18"/>
              </w:rPr>
            </w:pPr>
            <w:r>
              <w:rPr>
                <w:sz w:val="18"/>
                <w:szCs w:val="18"/>
              </w:rPr>
              <w:t>REFCLKp3</w:t>
            </w:r>
          </w:p>
        </w:tc>
        <w:tc>
          <w:tcPr>
            <w:tcW w:w="1010" w:type="dxa"/>
            <w:tcBorders>
              <w:right w:val="single" w:sz="4" w:space="0" w:color="auto"/>
            </w:tcBorders>
          </w:tcPr>
          <w:p w14:paraId="27F0E514" w14:textId="5A55369B" w:rsidR="00513240" w:rsidRPr="008038D8" w:rsidRDefault="00513240" w:rsidP="00513240">
            <w:pPr>
              <w:ind w:left="0"/>
              <w:rPr>
                <w:sz w:val="18"/>
                <w:szCs w:val="18"/>
              </w:rPr>
            </w:pPr>
            <w:r w:rsidRPr="00D73F03">
              <w:rPr>
                <w:sz w:val="18"/>
                <w:szCs w:val="18"/>
              </w:rPr>
              <w:t>OCP_A</w:t>
            </w:r>
            <w:r>
              <w:rPr>
                <w:sz w:val="18"/>
                <w:szCs w:val="18"/>
              </w:rPr>
              <w:t>12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91083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F5A2B6" w14:textId="77777777" w:rsidR="00513240" w:rsidRPr="008038D8" w:rsidRDefault="00513240" w:rsidP="00513240">
            <w:pPr>
              <w:ind w:left="0"/>
              <w:rPr>
                <w:sz w:val="18"/>
                <w:szCs w:val="18"/>
              </w:rPr>
            </w:pPr>
          </w:p>
        </w:tc>
      </w:tr>
      <w:tr w:rsidR="00513240" w14:paraId="5B382B1D" w14:textId="77777777" w:rsidTr="007673F3">
        <w:tc>
          <w:tcPr>
            <w:tcW w:w="1011" w:type="dxa"/>
          </w:tcPr>
          <w:p w14:paraId="6C3D20C0" w14:textId="050E8E73" w:rsidR="00513240" w:rsidRDefault="00513240" w:rsidP="00513240">
            <w:pPr>
              <w:ind w:left="0"/>
              <w:rPr>
                <w:sz w:val="18"/>
                <w:szCs w:val="18"/>
              </w:rPr>
            </w:pPr>
            <w:r>
              <w:rPr>
                <w:sz w:val="18"/>
                <w:szCs w:val="18"/>
              </w:rPr>
              <w:t>OCP_B13</w:t>
            </w:r>
          </w:p>
        </w:tc>
        <w:tc>
          <w:tcPr>
            <w:tcW w:w="2881" w:type="dxa"/>
            <w:shd w:val="clear" w:color="auto" w:fill="A6A6A6" w:themeFill="background1" w:themeFillShade="A6"/>
          </w:tcPr>
          <w:p w14:paraId="001E4B5B" w14:textId="52306DA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53DA13A" w14:textId="767E13EF"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485EE645" w14:textId="121CC568" w:rsidR="00513240" w:rsidRPr="008038D8" w:rsidRDefault="00513240" w:rsidP="00513240">
            <w:pPr>
              <w:ind w:left="0"/>
              <w:rPr>
                <w:sz w:val="18"/>
                <w:szCs w:val="18"/>
              </w:rPr>
            </w:pPr>
            <w:r w:rsidRPr="00D73F03">
              <w:rPr>
                <w:sz w:val="18"/>
                <w:szCs w:val="18"/>
              </w:rPr>
              <w:t>OCP_A</w:t>
            </w:r>
            <w:r>
              <w:rPr>
                <w:sz w:val="18"/>
                <w:szCs w:val="18"/>
              </w:rPr>
              <w:t>13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B4AF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7F613" w14:textId="77777777" w:rsidR="00513240" w:rsidRPr="008038D8" w:rsidRDefault="00513240" w:rsidP="00513240">
            <w:pPr>
              <w:ind w:left="0"/>
              <w:rPr>
                <w:sz w:val="18"/>
                <w:szCs w:val="18"/>
              </w:rPr>
            </w:pPr>
          </w:p>
        </w:tc>
      </w:tr>
      <w:tr w:rsidR="00513240" w14:paraId="6F148935" w14:textId="77777777" w:rsidTr="00513240">
        <w:tc>
          <w:tcPr>
            <w:tcW w:w="1011" w:type="dxa"/>
          </w:tcPr>
          <w:p w14:paraId="42ED5610" w14:textId="1A7B84CE" w:rsidR="00513240" w:rsidRDefault="00513240" w:rsidP="00513240">
            <w:pPr>
              <w:ind w:left="0"/>
              <w:rPr>
                <w:sz w:val="18"/>
                <w:szCs w:val="18"/>
              </w:rPr>
            </w:pPr>
            <w:r>
              <w:rPr>
                <w:sz w:val="18"/>
                <w:szCs w:val="18"/>
              </w:rPr>
              <w:t>OCP_B14</w:t>
            </w:r>
          </w:p>
        </w:tc>
        <w:tc>
          <w:tcPr>
            <w:tcW w:w="2881" w:type="dxa"/>
            <w:shd w:val="clear" w:color="auto" w:fill="76923C" w:themeFill="accent3" w:themeFillShade="BF"/>
          </w:tcPr>
          <w:p w14:paraId="260B8B97" w14:textId="26EB28CA" w:rsidR="00513240" w:rsidRPr="008038D8" w:rsidRDefault="00513240" w:rsidP="00513240">
            <w:pPr>
              <w:ind w:left="0"/>
              <w:jc w:val="center"/>
              <w:rPr>
                <w:sz w:val="18"/>
                <w:szCs w:val="18"/>
              </w:rPr>
            </w:pPr>
            <w:r>
              <w:rPr>
                <w:sz w:val="18"/>
                <w:szCs w:val="18"/>
              </w:rPr>
              <w:t>RBT_CRS_DV</w:t>
            </w:r>
          </w:p>
        </w:tc>
        <w:tc>
          <w:tcPr>
            <w:tcW w:w="2881" w:type="dxa"/>
            <w:shd w:val="clear" w:color="auto" w:fill="76923C" w:themeFill="accent3" w:themeFillShade="BF"/>
          </w:tcPr>
          <w:p w14:paraId="23F6E94A" w14:textId="2120BBDC" w:rsidR="00513240" w:rsidRPr="008038D8" w:rsidRDefault="00513240" w:rsidP="00513240">
            <w:pPr>
              <w:ind w:left="0"/>
              <w:jc w:val="center"/>
              <w:rPr>
                <w:sz w:val="18"/>
                <w:szCs w:val="18"/>
              </w:rPr>
            </w:pPr>
            <w:r>
              <w:rPr>
                <w:sz w:val="18"/>
                <w:szCs w:val="18"/>
              </w:rPr>
              <w:t>RBT_CLK_IN</w:t>
            </w:r>
          </w:p>
        </w:tc>
        <w:tc>
          <w:tcPr>
            <w:tcW w:w="1010" w:type="dxa"/>
            <w:tcBorders>
              <w:right w:val="single" w:sz="4" w:space="0" w:color="auto"/>
            </w:tcBorders>
          </w:tcPr>
          <w:p w14:paraId="52606FA8" w14:textId="74CDEC3D" w:rsidR="00513240" w:rsidRPr="008038D8" w:rsidRDefault="00513240" w:rsidP="00513240">
            <w:pPr>
              <w:ind w:left="0"/>
              <w:rPr>
                <w:sz w:val="18"/>
                <w:szCs w:val="18"/>
              </w:rPr>
            </w:pPr>
            <w:r w:rsidRPr="00D73F03">
              <w:rPr>
                <w:sz w:val="18"/>
                <w:szCs w:val="18"/>
              </w:rPr>
              <w:t>OCP_A</w:t>
            </w:r>
            <w:r>
              <w:rPr>
                <w:sz w:val="18"/>
                <w:szCs w:val="18"/>
              </w:rPr>
              <w:t>14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A86D9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808FAC" w14:textId="77777777" w:rsidR="00513240" w:rsidRPr="008038D8" w:rsidRDefault="00513240" w:rsidP="00513240">
            <w:pPr>
              <w:ind w:left="0"/>
              <w:rPr>
                <w:sz w:val="18"/>
                <w:szCs w:val="18"/>
              </w:rPr>
            </w:pPr>
          </w:p>
        </w:tc>
      </w:tr>
      <w:tr w:rsidR="00513240" w14:paraId="43F05F13" w14:textId="77777777" w:rsidTr="007673F3">
        <w:tc>
          <w:tcPr>
            <w:tcW w:w="7783" w:type="dxa"/>
            <w:gridSpan w:val="4"/>
            <w:tcBorders>
              <w:right w:val="single" w:sz="4" w:space="0" w:color="auto"/>
            </w:tcBorders>
            <w:shd w:val="clear" w:color="auto" w:fill="000000" w:themeFill="text1"/>
          </w:tcPr>
          <w:p w14:paraId="67E0F9F4" w14:textId="48D89694"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E1E27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BA3E2F" w14:textId="77777777" w:rsidR="00513240" w:rsidRPr="008038D8" w:rsidRDefault="00513240" w:rsidP="00513240">
            <w:pPr>
              <w:ind w:left="0"/>
              <w:rPr>
                <w:sz w:val="18"/>
                <w:szCs w:val="18"/>
              </w:rPr>
            </w:pPr>
          </w:p>
        </w:tc>
      </w:tr>
      <w:tr w:rsidR="00513240" w14:paraId="0007F78C" w14:textId="77777777" w:rsidTr="007673F3">
        <w:tc>
          <w:tcPr>
            <w:tcW w:w="1011" w:type="dxa"/>
          </w:tcPr>
          <w:p w14:paraId="19655A64" w14:textId="605DFC7D" w:rsidR="00513240" w:rsidRDefault="00513240" w:rsidP="00513240">
            <w:pPr>
              <w:ind w:left="0"/>
              <w:rPr>
                <w:sz w:val="18"/>
                <w:szCs w:val="18"/>
              </w:rPr>
            </w:pPr>
            <w:r>
              <w:rPr>
                <w:sz w:val="18"/>
                <w:szCs w:val="18"/>
              </w:rPr>
              <w:t>B1</w:t>
            </w:r>
          </w:p>
        </w:tc>
        <w:tc>
          <w:tcPr>
            <w:tcW w:w="2881" w:type="dxa"/>
            <w:shd w:val="clear" w:color="auto" w:fill="FF0000"/>
          </w:tcPr>
          <w:p w14:paraId="60497AAE" w14:textId="6CC7B833"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7DF44291" w14:textId="258AABC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EAAC152" w14:textId="2CF40152" w:rsidR="00513240" w:rsidRPr="008038D8" w:rsidRDefault="00513240" w:rsidP="00513240">
            <w:pPr>
              <w:ind w:left="0"/>
              <w:rPr>
                <w:sz w:val="18"/>
                <w:szCs w:val="18"/>
              </w:rPr>
            </w:pPr>
            <w:r>
              <w:rPr>
                <w:sz w:val="18"/>
                <w:szCs w:val="18"/>
              </w:rPr>
              <w:t>A1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C718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13841" w14:textId="77777777" w:rsidR="00513240" w:rsidRPr="008038D8" w:rsidRDefault="00513240" w:rsidP="00513240">
            <w:pPr>
              <w:ind w:left="0"/>
              <w:rPr>
                <w:sz w:val="18"/>
                <w:szCs w:val="18"/>
              </w:rPr>
            </w:pPr>
          </w:p>
        </w:tc>
      </w:tr>
      <w:tr w:rsidR="00513240" w14:paraId="78E24795" w14:textId="77777777" w:rsidTr="007673F3">
        <w:tc>
          <w:tcPr>
            <w:tcW w:w="1011" w:type="dxa"/>
          </w:tcPr>
          <w:p w14:paraId="533B0BA0" w14:textId="10AC393B" w:rsidR="00513240" w:rsidRDefault="00513240" w:rsidP="00513240">
            <w:pPr>
              <w:ind w:left="0"/>
              <w:rPr>
                <w:sz w:val="18"/>
                <w:szCs w:val="18"/>
              </w:rPr>
            </w:pPr>
            <w:r>
              <w:rPr>
                <w:sz w:val="18"/>
                <w:szCs w:val="18"/>
              </w:rPr>
              <w:t>B2</w:t>
            </w:r>
          </w:p>
        </w:tc>
        <w:tc>
          <w:tcPr>
            <w:tcW w:w="2881" w:type="dxa"/>
            <w:shd w:val="clear" w:color="auto" w:fill="FF0000"/>
          </w:tcPr>
          <w:p w14:paraId="1B39D570" w14:textId="44F2661A"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14BDFB23" w14:textId="625E16A0"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57583233" w14:textId="5D857543" w:rsidR="00513240" w:rsidRPr="008038D8" w:rsidRDefault="00513240" w:rsidP="00513240">
            <w:pPr>
              <w:ind w:left="0"/>
              <w:rPr>
                <w:sz w:val="18"/>
                <w:szCs w:val="18"/>
              </w:rPr>
            </w:pPr>
            <w:r>
              <w:rPr>
                <w:sz w:val="18"/>
                <w:szCs w:val="18"/>
              </w:rPr>
              <w:t>A2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8AA91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86AE86" w14:textId="77777777" w:rsidR="00513240" w:rsidRPr="008038D8" w:rsidRDefault="00513240" w:rsidP="00513240">
            <w:pPr>
              <w:ind w:left="0"/>
              <w:rPr>
                <w:sz w:val="18"/>
                <w:szCs w:val="18"/>
              </w:rPr>
            </w:pPr>
          </w:p>
        </w:tc>
      </w:tr>
      <w:tr w:rsidR="00513240" w14:paraId="592DC406" w14:textId="77777777" w:rsidTr="007673F3">
        <w:tc>
          <w:tcPr>
            <w:tcW w:w="1011" w:type="dxa"/>
          </w:tcPr>
          <w:p w14:paraId="11B29F0F" w14:textId="3A1C3C8A" w:rsidR="00513240" w:rsidRDefault="00513240" w:rsidP="00513240">
            <w:pPr>
              <w:ind w:left="0"/>
              <w:rPr>
                <w:sz w:val="18"/>
                <w:szCs w:val="18"/>
              </w:rPr>
            </w:pPr>
            <w:r>
              <w:rPr>
                <w:sz w:val="18"/>
                <w:szCs w:val="18"/>
              </w:rPr>
              <w:t>B3</w:t>
            </w:r>
          </w:p>
        </w:tc>
        <w:tc>
          <w:tcPr>
            <w:tcW w:w="2881" w:type="dxa"/>
            <w:shd w:val="clear" w:color="auto" w:fill="FF0000"/>
          </w:tcPr>
          <w:p w14:paraId="0C8CC8A9" w14:textId="2243CABD"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0FFAB671" w14:textId="4E96EB5E"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2035C5A0" w14:textId="1BA801E1" w:rsidR="00513240" w:rsidRPr="008038D8" w:rsidRDefault="00513240" w:rsidP="00513240">
            <w:pPr>
              <w:ind w:left="0"/>
              <w:rPr>
                <w:sz w:val="18"/>
                <w:szCs w:val="18"/>
              </w:rPr>
            </w:pPr>
            <w:r>
              <w:rPr>
                <w:sz w:val="18"/>
                <w:szCs w:val="18"/>
              </w:rPr>
              <w:t>A3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EB43E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99826F" w14:textId="77777777" w:rsidR="00513240" w:rsidRPr="008038D8" w:rsidRDefault="00513240" w:rsidP="00513240">
            <w:pPr>
              <w:ind w:left="0"/>
              <w:rPr>
                <w:sz w:val="18"/>
                <w:szCs w:val="18"/>
              </w:rPr>
            </w:pPr>
          </w:p>
        </w:tc>
      </w:tr>
      <w:tr w:rsidR="00513240" w14:paraId="527A66B6" w14:textId="77777777" w:rsidTr="007673F3">
        <w:tc>
          <w:tcPr>
            <w:tcW w:w="1011" w:type="dxa"/>
          </w:tcPr>
          <w:p w14:paraId="50D9B65B" w14:textId="684B4522" w:rsidR="00513240" w:rsidRDefault="00513240" w:rsidP="00513240">
            <w:pPr>
              <w:ind w:left="0"/>
              <w:rPr>
                <w:sz w:val="18"/>
                <w:szCs w:val="18"/>
              </w:rPr>
            </w:pPr>
            <w:r>
              <w:rPr>
                <w:sz w:val="18"/>
                <w:szCs w:val="18"/>
              </w:rPr>
              <w:t>B4</w:t>
            </w:r>
          </w:p>
        </w:tc>
        <w:tc>
          <w:tcPr>
            <w:tcW w:w="2881" w:type="dxa"/>
            <w:shd w:val="clear" w:color="auto" w:fill="FF0000"/>
          </w:tcPr>
          <w:p w14:paraId="4B359AF9" w14:textId="1DC57F97"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62871B18" w14:textId="0ED04D91"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74276359" w14:textId="6248004D" w:rsidR="00513240" w:rsidRPr="008038D8" w:rsidRDefault="00513240" w:rsidP="00513240">
            <w:pPr>
              <w:ind w:left="0"/>
              <w:rPr>
                <w:sz w:val="18"/>
                <w:szCs w:val="18"/>
              </w:rPr>
            </w:pPr>
            <w:r>
              <w:rPr>
                <w:sz w:val="18"/>
                <w:szCs w:val="18"/>
              </w:rPr>
              <w:t>A4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1B424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B25E9" w14:textId="77777777" w:rsidR="00513240" w:rsidRPr="008038D8" w:rsidRDefault="00513240" w:rsidP="00513240">
            <w:pPr>
              <w:ind w:left="0"/>
              <w:rPr>
                <w:sz w:val="18"/>
                <w:szCs w:val="18"/>
              </w:rPr>
            </w:pPr>
          </w:p>
        </w:tc>
      </w:tr>
      <w:tr w:rsidR="00513240" w14:paraId="18E5AE07" w14:textId="77777777" w:rsidTr="007673F3">
        <w:tc>
          <w:tcPr>
            <w:tcW w:w="1011" w:type="dxa"/>
          </w:tcPr>
          <w:p w14:paraId="02BCC940" w14:textId="0E755F52" w:rsidR="00513240" w:rsidRDefault="00513240" w:rsidP="00513240">
            <w:pPr>
              <w:ind w:left="0"/>
              <w:rPr>
                <w:sz w:val="18"/>
                <w:szCs w:val="18"/>
              </w:rPr>
            </w:pPr>
            <w:r>
              <w:rPr>
                <w:sz w:val="18"/>
                <w:szCs w:val="18"/>
              </w:rPr>
              <w:t>B5</w:t>
            </w:r>
          </w:p>
        </w:tc>
        <w:tc>
          <w:tcPr>
            <w:tcW w:w="2881" w:type="dxa"/>
            <w:shd w:val="clear" w:color="auto" w:fill="FF0000"/>
          </w:tcPr>
          <w:p w14:paraId="1F813CD9" w14:textId="3CBC8FE9"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C0804D6" w14:textId="683C7409"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1AAE5279" w14:textId="64533375" w:rsidR="00513240" w:rsidRPr="008038D8" w:rsidRDefault="00513240" w:rsidP="00513240">
            <w:pPr>
              <w:ind w:left="0"/>
              <w:rPr>
                <w:sz w:val="18"/>
                <w:szCs w:val="18"/>
              </w:rPr>
            </w:pPr>
            <w:r>
              <w:rPr>
                <w:sz w:val="18"/>
                <w:szCs w:val="18"/>
              </w:rPr>
              <w:t>A5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9E9F6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736FF" w14:textId="77777777" w:rsidR="00513240" w:rsidRPr="008038D8" w:rsidRDefault="00513240" w:rsidP="00513240">
            <w:pPr>
              <w:ind w:left="0"/>
              <w:rPr>
                <w:sz w:val="18"/>
                <w:szCs w:val="18"/>
              </w:rPr>
            </w:pPr>
          </w:p>
        </w:tc>
      </w:tr>
      <w:tr w:rsidR="00513240" w14:paraId="2680E926" w14:textId="77777777" w:rsidTr="007673F3">
        <w:tc>
          <w:tcPr>
            <w:tcW w:w="1011" w:type="dxa"/>
          </w:tcPr>
          <w:p w14:paraId="1C56D31B" w14:textId="47D678EC" w:rsidR="00513240" w:rsidRDefault="00513240" w:rsidP="00513240">
            <w:pPr>
              <w:ind w:left="0"/>
              <w:rPr>
                <w:sz w:val="18"/>
                <w:szCs w:val="18"/>
              </w:rPr>
            </w:pPr>
            <w:r w:rsidRPr="00EC51BB">
              <w:rPr>
                <w:sz w:val="18"/>
                <w:szCs w:val="18"/>
              </w:rPr>
              <w:t>B</w:t>
            </w:r>
            <w:r>
              <w:rPr>
                <w:sz w:val="18"/>
                <w:szCs w:val="18"/>
              </w:rPr>
              <w:t>6</w:t>
            </w:r>
          </w:p>
        </w:tc>
        <w:tc>
          <w:tcPr>
            <w:tcW w:w="2881" w:type="dxa"/>
            <w:shd w:val="clear" w:color="auto" w:fill="FF0000"/>
          </w:tcPr>
          <w:p w14:paraId="49ED68B8" w14:textId="28E99F22"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3D73BFD" w14:textId="723C7E98"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632532AC" w14:textId="38A38FE1" w:rsidR="00513240" w:rsidRPr="008038D8" w:rsidRDefault="00513240" w:rsidP="00513240">
            <w:pPr>
              <w:ind w:left="0"/>
              <w:rPr>
                <w:sz w:val="18"/>
                <w:szCs w:val="18"/>
              </w:rPr>
            </w:pPr>
            <w:r>
              <w:rPr>
                <w:sz w:val="18"/>
                <w:szCs w:val="18"/>
              </w:rPr>
              <w:t>A6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15E18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7ABBBB" w14:textId="77777777" w:rsidR="00513240" w:rsidRPr="008038D8" w:rsidRDefault="00513240" w:rsidP="00513240">
            <w:pPr>
              <w:ind w:left="0"/>
              <w:rPr>
                <w:sz w:val="18"/>
                <w:szCs w:val="18"/>
              </w:rPr>
            </w:pPr>
          </w:p>
        </w:tc>
      </w:tr>
      <w:tr w:rsidR="00513240" w14:paraId="1606D5AF" w14:textId="77777777" w:rsidTr="007673F3">
        <w:tc>
          <w:tcPr>
            <w:tcW w:w="1011" w:type="dxa"/>
          </w:tcPr>
          <w:p w14:paraId="0F41FCF3" w14:textId="09E9CF0D" w:rsidR="00513240" w:rsidRDefault="00513240" w:rsidP="00513240">
            <w:pPr>
              <w:ind w:left="0"/>
              <w:rPr>
                <w:sz w:val="18"/>
                <w:szCs w:val="18"/>
              </w:rPr>
            </w:pPr>
            <w:r w:rsidRPr="00EC51BB">
              <w:rPr>
                <w:sz w:val="18"/>
                <w:szCs w:val="18"/>
              </w:rPr>
              <w:t>B</w:t>
            </w:r>
            <w:r>
              <w:rPr>
                <w:sz w:val="18"/>
                <w:szCs w:val="18"/>
              </w:rPr>
              <w:t>7</w:t>
            </w:r>
          </w:p>
        </w:tc>
        <w:tc>
          <w:tcPr>
            <w:tcW w:w="2881" w:type="dxa"/>
            <w:shd w:val="clear" w:color="auto" w:fill="92D050"/>
          </w:tcPr>
          <w:p w14:paraId="7191A9D3" w14:textId="205C9A51" w:rsidR="00513240" w:rsidRPr="008038D8" w:rsidRDefault="00513240" w:rsidP="00513240">
            <w:pPr>
              <w:ind w:left="0"/>
              <w:jc w:val="center"/>
              <w:rPr>
                <w:sz w:val="18"/>
                <w:szCs w:val="18"/>
              </w:rPr>
            </w:pPr>
            <w:r>
              <w:rPr>
                <w:sz w:val="18"/>
                <w:szCs w:val="18"/>
              </w:rPr>
              <w:t>BIF0#</w:t>
            </w:r>
          </w:p>
        </w:tc>
        <w:tc>
          <w:tcPr>
            <w:tcW w:w="2881" w:type="dxa"/>
            <w:shd w:val="clear" w:color="auto" w:fill="FABF8F" w:themeFill="accent6" w:themeFillTint="99"/>
          </w:tcPr>
          <w:p w14:paraId="7C2D02A7" w14:textId="3F70128B" w:rsidR="00513240" w:rsidRPr="008038D8" w:rsidRDefault="00513240" w:rsidP="00513240">
            <w:pPr>
              <w:ind w:left="0"/>
              <w:jc w:val="center"/>
              <w:rPr>
                <w:sz w:val="18"/>
                <w:szCs w:val="18"/>
              </w:rPr>
            </w:pPr>
            <w:r>
              <w:rPr>
                <w:sz w:val="18"/>
                <w:szCs w:val="18"/>
              </w:rPr>
              <w:t>SMCLK</w:t>
            </w:r>
          </w:p>
        </w:tc>
        <w:tc>
          <w:tcPr>
            <w:tcW w:w="1010" w:type="dxa"/>
            <w:tcBorders>
              <w:right w:val="single" w:sz="4" w:space="0" w:color="auto"/>
            </w:tcBorders>
          </w:tcPr>
          <w:p w14:paraId="65CBBC5F" w14:textId="4F0AAE01" w:rsidR="00513240" w:rsidRPr="008038D8" w:rsidRDefault="00513240" w:rsidP="00513240">
            <w:pPr>
              <w:ind w:left="0"/>
              <w:rPr>
                <w:sz w:val="18"/>
                <w:szCs w:val="18"/>
              </w:rPr>
            </w:pPr>
            <w:r>
              <w:rPr>
                <w:sz w:val="18"/>
                <w:szCs w:val="18"/>
              </w:rPr>
              <w:t>A7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06848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16AD66" w14:textId="77777777" w:rsidR="00513240" w:rsidRPr="008038D8" w:rsidRDefault="00513240" w:rsidP="00513240">
            <w:pPr>
              <w:ind w:left="0"/>
              <w:rPr>
                <w:sz w:val="18"/>
                <w:szCs w:val="18"/>
              </w:rPr>
            </w:pPr>
          </w:p>
        </w:tc>
      </w:tr>
      <w:tr w:rsidR="00513240" w14:paraId="50267C0B" w14:textId="77777777" w:rsidTr="007673F3">
        <w:tc>
          <w:tcPr>
            <w:tcW w:w="1011" w:type="dxa"/>
          </w:tcPr>
          <w:p w14:paraId="4495CF90" w14:textId="69B8ECFA" w:rsidR="00513240" w:rsidRDefault="00513240" w:rsidP="00513240">
            <w:pPr>
              <w:ind w:left="0"/>
              <w:rPr>
                <w:sz w:val="18"/>
                <w:szCs w:val="18"/>
              </w:rPr>
            </w:pPr>
            <w:r w:rsidRPr="00EC51BB">
              <w:rPr>
                <w:sz w:val="18"/>
                <w:szCs w:val="18"/>
              </w:rPr>
              <w:t>B</w:t>
            </w:r>
            <w:r>
              <w:rPr>
                <w:sz w:val="18"/>
                <w:szCs w:val="18"/>
              </w:rPr>
              <w:t>8</w:t>
            </w:r>
          </w:p>
        </w:tc>
        <w:tc>
          <w:tcPr>
            <w:tcW w:w="2881" w:type="dxa"/>
            <w:shd w:val="clear" w:color="auto" w:fill="92D050"/>
          </w:tcPr>
          <w:p w14:paraId="42489397" w14:textId="5262B2BF" w:rsidR="00513240" w:rsidRPr="008038D8" w:rsidRDefault="00513240" w:rsidP="00513240">
            <w:pPr>
              <w:ind w:left="0"/>
              <w:jc w:val="center"/>
              <w:rPr>
                <w:sz w:val="18"/>
                <w:szCs w:val="18"/>
              </w:rPr>
            </w:pPr>
            <w:r>
              <w:rPr>
                <w:sz w:val="18"/>
                <w:szCs w:val="18"/>
              </w:rPr>
              <w:t>BIF1#</w:t>
            </w:r>
          </w:p>
        </w:tc>
        <w:tc>
          <w:tcPr>
            <w:tcW w:w="2881" w:type="dxa"/>
            <w:shd w:val="clear" w:color="auto" w:fill="FABF8F" w:themeFill="accent6" w:themeFillTint="99"/>
          </w:tcPr>
          <w:p w14:paraId="7552DE3F" w14:textId="4984283A" w:rsidR="00513240" w:rsidRPr="008038D8" w:rsidRDefault="00513240" w:rsidP="00513240">
            <w:pPr>
              <w:ind w:left="0"/>
              <w:jc w:val="center"/>
              <w:rPr>
                <w:sz w:val="18"/>
                <w:szCs w:val="18"/>
              </w:rPr>
            </w:pPr>
            <w:r>
              <w:rPr>
                <w:sz w:val="18"/>
                <w:szCs w:val="18"/>
              </w:rPr>
              <w:t>SMDAT</w:t>
            </w:r>
          </w:p>
        </w:tc>
        <w:tc>
          <w:tcPr>
            <w:tcW w:w="1010" w:type="dxa"/>
            <w:tcBorders>
              <w:right w:val="single" w:sz="4" w:space="0" w:color="auto"/>
            </w:tcBorders>
          </w:tcPr>
          <w:p w14:paraId="0725014A" w14:textId="23639B02" w:rsidR="00513240" w:rsidRPr="008038D8" w:rsidRDefault="00513240" w:rsidP="00513240">
            <w:pPr>
              <w:ind w:left="0"/>
              <w:rPr>
                <w:sz w:val="18"/>
                <w:szCs w:val="18"/>
              </w:rPr>
            </w:pPr>
            <w:r>
              <w:rPr>
                <w:sz w:val="18"/>
                <w:szCs w:val="18"/>
              </w:rPr>
              <w:t>A8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F24A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4AC0" w14:textId="77777777" w:rsidR="00513240" w:rsidRPr="008038D8" w:rsidRDefault="00513240" w:rsidP="00513240">
            <w:pPr>
              <w:ind w:left="0"/>
              <w:rPr>
                <w:sz w:val="18"/>
                <w:szCs w:val="18"/>
              </w:rPr>
            </w:pPr>
          </w:p>
        </w:tc>
      </w:tr>
      <w:tr w:rsidR="00513240" w14:paraId="720A8998" w14:textId="77777777" w:rsidTr="007673F3">
        <w:tc>
          <w:tcPr>
            <w:tcW w:w="1011" w:type="dxa"/>
          </w:tcPr>
          <w:p w14:paraId="4154E6CD" w14:textId="7668290E" w:rsidR="00513240" w:rsidRDefault="00513240" w:rsidP="00513240">
            <w:pPr>
              <w:ind w:left="0"/>
              <w:rPr>
                <w:sz w:val="18"/>
                <w:szCs w:val="18"/>
              </w:rPr>
            </w:pPr>
            <w:r w:rsidRPr="00EC51BB">
              <w:rPr>
                <w:sz w:val="18"/>
                <w:szCs w:val="18"/>
              </w:rPr>
              <w:t>B</w:t>
            </w:r>
            <w:r>
              <w:rPr>
                <w:sz w:val="18"/>
                <w:szCs w:val="18"/>
              </w:rPr>
              <w:t>9</w:t>
            </w:r>
          </w:p>
        </w:tc>
        <w:tc>
          <w:tcPr>
            <w:tcW w:w="2881" w:type="dxa"/>
            <w:shd w:val="clear" w:color="auto" w:fill="92D050"/>
          </w:tcPr>
          <w:p w14:paraId="71271871" w14:textId="2F703416" w:rsidR="00513240" w:rsidRPr="008038D8" w:rsidRDefault="00513240" w:rsidP="00513240">
            <w:pPr>
              <w:ind w:left="0"/>
              <w:jc w:val="center"/>
              <w:rPr>
                <w:sz w:val="18"/>
                <w:szCs w:val="18"/>
              </w:rPr>
            </w:pPr>
            <w:r>
              <w:rPr>
                <w:sz w:val="18"/>
                <w:szCs w:val="18"/>
              </w:rPr>
              <w:t>BIF2#</w:t>
            </w:r>
          </w:p>
        </w:tc>
        <w:tc>
          <w:tcPr>
            <w:tcW w:w="2881" w:type="dxa"/>
            <w:shd w:val="clear" w:color="auto" w:fill="FABF8F" w:themeFill="accent6" w:themeFillTint="99"/>
          </w:tcPr>
          <w:p w14:paraId="03E19C51" w14:textId="6E0808B7" w:rsidR="00513240" w:rsidRPr="008038D8" w:rsidRDefault="00513240" w:rsidP="00513240">
            <w:pPr>
              <w:ind w:left="0"/>
              <w:jc w:val="center"/>
              <w:rPr>
                <w:sz w:val="18"/>
                <w:szCs w:val="18"/>
              </w:rPr>
            </w:pPr>
            <w:r>
              <w:rPr>
                <w:sz w:val="18"/>
                <w:szCs w:val="18"/>
              </w:rPr>
              <w:t>SMRST#</w:t>
            </w:r>
          </w:p>
        </w:tc>
        <w:tc>
          <w:tcPr>
            <w:tcW w:w="1010" w:type="dxa"/>
            <w:tcBorders>
              <w:right w:val="single" w:sz="4" w:space="0" w:color="auto"/>
            </w:tcBorders>
          </w:tcPr>
          <w:p w14:paraId="01368D3F" w14:textId="58E95C17" w:rsidR="00513240" w:rsidRPr="008038D8" w:rsidRDefault="00513240" w:rsidP="00513240">
            <w:pPr>
              <w:ind w:left="0"/>
              <w:rPr>
                <w:sz w:val="18"/>
                <w:szCs w:val="18"/>
              </w:rPr>
            </w:pPr>
            <w:r>
              <w:rPr>
                <w:sz w:val="18"/>
                <w:szCs w:val="18"/>
              </w:rPr>
              <w:t>A9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D557B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3F429" w14:textId="77777777" w:rsidR="00513240" w:rsidRPr="008038D8" w:rsidRDefault="00513240" w:rsidP="00513240">
            <w:pPr>
              <w:ind w:left="0"/>
              <w:rPr>
                <w:sz w:val="18"/>
                <w:szCs w:val="18"/>
              </w:rPr>
            </w:pPr>
          </w:p>
        </w:tc>
      </w:tr>
      <w:tr w:rsidR="00513240" w14:paraId="5C2FF707" w14:textId="77777777" w:rsidTr="007673F3">
        <w:tc>
          <w:tcPr>
            <w:tcW w:w="1011" w:type="dxa"/>
          </w:tcPr>
          <w:p w14:paraId="7B2C75F3" w14:textId="7858D94C" w:rsidR="00513240" w:rsidRDefault="00513240" w:rsidP="00513240">
            <w:pPr>
              <w:ind w:left="0"/>
              <w:rPr>
                <w:sz w:val="18"/>
                <w:szCs w:val="18"/>
              </w:rPr>
            </w:pPr>
            <w:r w:rsidRPr="00EC51BB">
              <w:rPr>
                <w:sz w:val="18"/>
                <w:szCs w:val="18"/>
              </w:rPr>
              <w:t>B</w:t>
            </w:r>
            <w:r>
              <w:rPr>
                <w:sz w:val="18"/>
                <w:szCs w:val="18"/>
              </w:rPr>
              <w:t>10</w:t>
            </w:r>
          </w:p>
        </w:tc>
        <w:tc>
          <w:tcPr>
            <w:tcW w:w="2881" w:type="dxa"/>
            <w:shd w:val="clear" w:color="auto" w:fill="C65911"/>
          </w:tcPr>
          <w:p w14:paraId="73B5F238" w14:textId="350B18D0" w:rsidR="00513240" w:rsidRPr="008038D8" w:rsidRDefault="00513240" w:rsidP="00513240">
            <w:pPr>
              <w:ind w:left="0"/>
              <w:jc w:val="center"/>
              <w:rPr>
                <w:sz w:val="18"/>
                <w:szCs w:val="18"/>
              </w:rPr>
            </w:pPr>
            <w:r>
              <w:rPr>
                <w:sz w:val="18"/>
                <w:szCs w:val="18"/>
              </w:rPr>
              <w:t>PERST0#</w:t>
            </w:r>
          </w:p>
        </w:tc>
        <w:tc>
          <w:tcPr>
            <w:tcW w:w="2881" w:type="dxa"/>
            <w:shd w:val="clear" w:color="auto" w:fill="92D050"/>
          </w:tcPr>
          <w:p w14:paraId="261A53CB" w14:textId="49803B49" w:rsidR="00513240" w:rsidRPr="008038D8" w:rsidRDefault="00A15755" w:rsidP="00A15755">
            <w:pPr>
              <w:ind w:left="0"/>
              <w:jc w:val="center"/>
              <w:rPr>
                <w:sz w:val="18"/>
                <w:szCs w:val="18"/>
              </w:rPr>
            </w:pPr>
            <w:commentRangeStart w:id="2910"/>
            <w:r>
              <w:rPr>
                <w:sz w:val="18"/>
                <w:szCs w:val="18"/>
              </w:rPr>
              <w:t>PRSNTA</w:t>
            </w:r>
            <w:r w:rsidR="00513240">
              <w:rPr>
                <w:sz w:val="18"/>
                <w:szCs w:val="18"/>
              </w:rPr>
              <w:t>#</w:t>
            </w:r>
            <w:commentRangeEnd w:id="2910"/>
            <w:r>
              <w:rPr>
                <w:rStyle w:val="CommentReference"/>
              </w:rPr>
              <w:commentReference w:id="2910"/>
            </w:r>
          </w:p>
        </w:tc>
        <w:tc>
          <w:tcPr>
            <w:tcW w:w="1010" w:type="dxa"/>
            <w:tcBorders>
              <w:right w:val="single" w:sz="4" w:space="0" w:color="auto"/>
            </w:tcBorders>
          </w:tcPr>
          <w:p w14:paraId="5B0D598D" w14:textId="18C61852" w:rsidR="00513240" w:rsidRPr="008038D8" w:rsidRDefault="00513240" w:rsidP="00513240">
            <w:pPr>
              <w:ind w:left="0"/>
              <w:rPr>
                <w:sz w:val="18"/>
                <w:szCs w:val="18"/>
              </w:rPr>
            </w:pPr>
            <w:r>
              <w:rPr>
                <w:sz w:val="18"/>
                <w:szCs w:val="18"/>
              </w:rPr>
              <w:t>A10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31690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67C6B" w14:textId="77777777" w:rsidR="00513240" w:rsidRPr="008038D8" w:rsidRDefault="00513240" w:rsidP="00513240">
            <w:pPr>
              <w:ind w:left="0"/>
              <w:rPr>
                <w:sz w:val="18"/>
                <w:szCs w:val="18"/>
              </w:rPr>
            </w:pPr>
          </w:p>
        </w:tc>
      </w:tr>
      <w:tr w:rsidR="00513240" w14:paraId="2E8F8153" w14:textId="77777777" w:rsidTr="007673F3">
        <w:tc>
          <w:tcPr>
            <w:tcW w:w="1011" w:type="dxa"/>
          </w:tcPr>
          <w:p w14:paraId="5AD2C6FA" w14:textId="039543FB" w:rsidR="00513240" w:rsidRDefault="00513240" w:rsidP="00513240">
            <w:pPr>
              <w:ind w:left="0"/>
              <w:rPr>
                <w:sz w:val="18"/>
                <w:szCs w:val="18"/>
              </w:rPr>
            </w:pPr>
            <w:r w:rsidRPr="006B7A7B">
              <w:rPr>
                <w:sz w:val="18"/>
                <w:szCs w:val="18"/>
              </w:rPr>
              <w:t>B1</w:t>
            </w:r>
            <w:r>
              <w:rPr>
                <w:sz w:val="18"/>
                <w:szCs w:val="18"/>
              </w:rPr>
              <w:t>1</w:t>
            </w:r>
          </w:p>
        </w:tc>
        <w:tc>
          <w:tcPr>
            <w:tcW w:w="2881" w:type="dxa"/>
            <w:shd w:val="clear" w:color="auto" w:fill="FF0000"/>
          </w:tcPr>
          <w:p w14:paraId="632851FD" w14:textId="20E65A3A" w:rsidR="00513240" w:rsidRPr="008038D8" w:rsidRDefault="00513240" w:rsidP="00513240">
            <w:pPr>
              <w:ind w:left="0"/>
              <w:jc w:val="center"/>
              <w:rPr>
                <w:sz w:val="18"/>
                <w:szCs w:val="18"/>
              </w:rPr>
            </w:pPr>
            <w:r>
              <w:rPr>
                <w:sz w:val="18"/>
                <w:szCs w:val="18"/>
              </w:rPr>
              <w:t>+3.3V/+3.3V_AUX</w:t>
            </w:r>
          </w:p>
        </w:tc>
        <w:tc>
          <w:tcPr>
            <w:tcW w:w="2881" w:type="dxa"/>
            <w:shd w:val="clear" w:color="auto" w:fill="C65911"/>
          </w:tcPr>
          <w:p w14:paraId="1CDE49B4" w14:textId="2342CABC" w:rsidR="00513240" w:rsidRPr="008038D8" w:rsidRDefault="00513240" w:rsidP="00513240">
            <w:pPr>
              <w:ind w:left="0"/>
              <w:jc w:val="center"/>
              <w:rPr>
                <w:sz w:val="18"/>
                <w:szCs w:val="18"/>
              </w:rPr>
            </w:pPr>
            <w:r>
              <w:rPr>
                <w:sz w:val="18"/>
                <w:szCs w:val="18"/>
              </w:rPr>
              <w:t>PERST1#</w:t>
            </w:r>
          </w:p>
        </w:tc>
        <w:tc>
          <w:tcPr>
            <w:tcW w:w="1010" w:type="dxa"/>
            <w:tcBorders>
              <w:right w:val="single" w:sz="4" w:space="0" w:color="auto"/>
            </w:tcBorders>
          </w:tcPr>
          <w:p w14:paraId="16BE3C5C" w14:textId="44897CE9" w:rsidR="00513240" w:rsidRPr="008038D8" w:rsidRDefault="00513240" w:rsidP="00513240">
            <w:pPr>
              <w:ind w:left="0"/>
              <w:rPr>
                <w:sz w:val="18"/>
                <w:szCs w:val="18"/>
              </w:rPr>
            </w:pPr>
            <w:r>
              <w:rPr>
                <w:sz w:val="18"/>
                <w:szCs w:val="18"/>
              </w:rPr>
              <w:t>A</w:t>
            </w:r>
            <w:r w:rsidRPr="006B7A7B">
              <w:rPr>
                <w:sz w:val="18"/>
                <w:szCs w:val="18"/>
              </w:rPr>
              <w:t>1</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1E513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E82DE" w14:textId="77777777" w:rsidR="00513240" w:rsidRPr="008038D8" w:rsidRDefault="00513240" w:rsidP="00513240">
            <w:pPr>
              <w:ind w:left="0"/>
              <w:rPr>
                <w:sz w:val="18"/>
                <w:szCs w:val="18"/>
              </w:rPr>
            </w:pPr>
          </w:p>
        </w:tc>
      </w:tr>
      <w:tr w:rsidR="00513240" w14:paraId="1419D476" w14:textId="77777777" w:rsidTr="007673F3">
        <w:tc>
          <w:tcPr>
            <w:tcW w:w="1011" w:type="dxa"/>
          </w:tcPr>
          <w:p w14:paraId="6A36419D" w14:textId="105DA1F8" w:rsidR="00513240" w:rsidRDefault="00513240" w:rsidP="00513240">
            <w:pPr>
              <w:ind w:left="0"/>
              <w:rPr>
                <w:sz w:val="18"/>
                <w:szCs w:val="18"/>
              </w:rPr>
            </w:pPr>
            <w:r w:rsidRPr="006B7A7B">
              <w:rPr>
                <w:sz w:val="18"/>
                <w:szCs w:val="18"/>
              </w:rPr>
              <w:t>B1</w:t>
            </w:r>
            <w:r>
              <w:rPr>
                <w:sz w:val="18"/>
                <w:szCs w:val="18"/>
              </w:rPr>
              <w:t>2</w:t>
            </w:r>
          </w:p>
        </w:tc>
        <w:tc>
          <w:tcPr>
            <w:tcW w:w="2881" w:type="dxa"/>
            <w:shd w:val="clear" w:color="auto" w:fill="8064A2" w:themeFill="accent4"/>
          </w:tcPr>
          <w:p w14:paraId="3E80036B" w14:textId="40202F46" w:rsidR="00513240" w:rsidRPr="008038D8" w:rsidRDefault="00513240" w:rsidP="00513240">
            <w:pPr>
              <w:ind w:left="0"/>
              <w:jc w:val="center"/>
              <w:rPr>
                <w:sz w:val="18"/>
                <w:szCs w:val="18"/>
              </w:rPr>
            </w:pPr>
            <w:r>
              <w:rPr>
                <w:sz w:val="18"/>
                <w:szCs w:val="18"/>
              </w:rPr>
              <w:t>PWRDIS</w:t>
            </w:r>
          </w:p>
        </w:tc>
        <w:tc>
          <w:tcPr>
            <w:tcW w:w="2881" w:type="dxa"/>
            <w:shd w:val="clear" w:color="auto" w:fill="92D050"/>
          </w:tcPr>
          <w:p w14:paraId="5010027A" w14:textId="576F47E5" w:rsidR="00513240" w:rsidRPr="008038D8" w:rsidRDefault="00A15755" w:rsidP="00A15755">
            <w:pPr>
              <w:ind w:left="0"/>
              <w:jc w:val="center"/>
              <w:rPr>
                <w:sz w:val="18"/>
                <w:szCs w:val="18"/>
              </w:rPr>
            </w:pPr>
            <w:r>
              <w:rPr>
                <w:sz w:val="18"/>
                <w:szCs w:val="18"/>
              </w:rPr>
              <w:t>PRSNTB2</w:t>
            </w:r>
            <w:r w:rsidR="00513240">
              <w:rPr>
                <w:sz w:val="18"/>
                <w:szCs w:val="18"/>
              </w:rPr>
              <w:t>#</w:t>
            </w:r>
          </w:p>
        </w:tc>
        <w:tc>
          <w:tcPr>
            <w:tcW w:w="1010" w:type="dxa"/>
            <w:tcBorders>
              <w:right w:val="single" w:sz="4" w:space="0" w:color="auto"/>
            </w:tcBorders>
          </w:tcPr>
          <w:p w14:paraId="113BDDA9" w14:textId="64DCA711" w:rsidR="00513240" w:rsidRPr="008038D8" w:rsidRDefault="00513240" w:rsidP="00513240">
            <w:pPr>
              <w:ind w:left="0"/>
              <w:rPr>
                <w:sz w:val="18"/>
                <w:szCs w:val="18"/>
              </w:rPr>
            </w:pPr>
            <w:r>
              <w:rPr>
                <w:sz w:val="18"/>
                <w:szCs w:val="18"/>
              </w:rPr>
              <w:t>A</w:t>
            </w:r>
            <w:r w:rsidRPr="006B7A7B">
              <w:rPr>
                <w:sz w:val="18"/>
                <w:szCs w:val="18"/>
              </w:rPr>
              <w:t>1</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B35FF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5F3E1" w14:textId="77777777" w:rsidR="00513240" w:rsidRPr="008038D8" w:rsidRDefault="00513240" w:rsidP="00513240">
            <w:pPr>
              <w:ind w:left="0"/>
              <w:rPr>
                <w:sz w:val="18"/>
                <w:szCs w:val="18"/>
              </w:rPr>
            </w:pPr>
          </w:p>
        </w:tc>
      </w:tr>
      <w:tr w:rsidR="00513240" w14:paraId="39FCDD38" w14:textId="77777777" w:rsidTr="007673F3">
        <w:tc>
          <w:tcPr>
            <w:tcW w:w="1011" w:type="dxa"/>
          </w:tcPr>
          <w:p w14:paraId="74C4F8FA" w14:textId="731B59E4" w:rsidR="00513240" w:rsidRDefault="00513240" w:rsidP="00513240">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39086C8" w14:textId="2DC25FD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A8F7928" w14:textId="1DBEE5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D27A67C" w14:textId="6EF6C2B6" w:rsidR="00513240" w:rsidRPr="008038D8" w:rsidRDefault="00513240" w:rsidP="00513240">
            <w:pPr>
              <w:ind w:left="0"/>
              <w:rPr>
                <w:sz w:val="18"/>
                <w:szCs w:val="18"/>
              </w:rPr>
            </w:pPr>
            <w:r>
              <w:rPr>
                <w:sz w:val="18"/>
                <w:szCs w:val="18"/>
              </w:rPr>
              <w:t>A</w:t>
            </w:r>
            <w:r w:rsidRPr="006B7A7B">
              <w:rPr>
                <w:sz w:val="18"/>
                <w:szCs w:val="18"/>
              </w:rPr>
              <w:t>1</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2AAA4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44236" w14:textId="77777777" w:rsidR="00513240" w:rsidRPr="008038D8" w:rsidRDefault="00513240" w:rsidP="00513240">
            <w:pPr>
              <w:ind w:left="0"/>
              <w:rPr>
                <w:sz w:val="18"/>
                <w:szCs w:val="18"/>
              </w:rPr>
            </w:pPr>
          </w:p>
        </w:tc>
      </w:tr>
      <w:tr w:rsidR="00513240" w14:paraId="3CB895A8" w14:textId="77777777" w:rsidTr="007673F3">
        <w:tc>
          <w:tcPr>
            <w:tcW w:w="1011" w:type="dxa"/>
          </w:tcPr>
          <w:p w14:paraId="1A108ECE" w14:textId="7B5485DF" w:rsidR="00513240" w:rsidRDefault="00513240" w:rsidP="00513240">
            <w:pPr>
              <w:ind w:left="0"/>
              <w:rPr>
                <w:sz w:val="18"/>
                <w:szCs w:val="18"/>
              </w:rPr>
            </w:pPr>
            <w:r w:rsidRPr="006B7A7B">
              <w:rPr>
                <w:sz w:val="18"/>
                <w:szCs w:val="18"/>
              </w:rPr>
              <w:t>B1</w:t>
            </w:r>
            <w:r>
              <w:rPr>
                <w:sz w:val="18"/>
                <w:szCs w:val="18"/>
              </w:rPr>
              <w:t>4</w:t>
            </w:r>
          </w:p>
        </w:tc>
        <w:tc>
          <w:tcPr>
            <w:tcW w:w="2881" w:type="dxa"/>
            <w:shd w:val="clear" w:color="auto" w:fill="FFFF00"/>
          </w:tcPr>
          <w:p w14:paraId="0843270B" w14:textId="0E2E6F40" w:rsidR="00513240" w:rsidRPr="008038D8" w:rsidRDefault="00513240" w:rsidP="00513240">
            <w:pPr>
              <w:ind w:left="0"/>
              <w:jc w:val="center"/>
              <w:rPr>
                <w:sz w:val="18"/>
                <w:szCs w:val="18"/>
              </w:rPr>
            </w:pPr>
            <w:r>
              <w:rPr>
                <w:sz w:val="18"/>
                <w:szCs w:val="18"/>
              </w:rPr>
              <w:t>REFCLKn0</w:t>
            </w:r>
          </w:p>
        </w:tc>
        <w:tc>
          <w:tcPr>
            <w:tcW w:w="2881" w:type="dxa"/>
            <w:shd w:val="clear" w:color="auto" w:fill="FFFF00"/>
          </w:tcPr>
          <w:p w14:paraId="133D78F0" w14:textId="4EB0BA2A" w:rsidR="00513240" w:rsidRPr="008038D8" w:rsidRDefault="00513240" w:rsidP="00513240">
            <w:pPr>
              <w:ind w:left="0"/>
              <w:jc w:val="center"/>
              <w:rPr>
                <w:sz w:val="18"/>
                <w:szCs w:val="18"/>
              </w:rPr>
            </w:pPr>
            <w:r>
              <w:rPr>
                <w:sz w:val="18"/>
                <w:szCs w:val="18"/>
              </w:rPr>
              <w:t>REFCLKn1</w:t>
            </w:r>
          </w:p>
        </w:tc>
        <w:tc>
          <w:tcPr>
            <w:tcW w:w="1010" w:type="dxa"/>
            <w:tcBorders>
              <w:right w:val="single" w:sz="4" w:space="0" w:color="auto"/>
            </w:tcBorders>
          </w:tcPr>
          <w:p w14:paraId="38553B8C" w14:textId="7BEC225B" w:rsidR="00513240" w:rsidRPr="008038D8" w:rsidRDefault="00513240" w:rsidP="00513240">
            <w:pPr>
              <w:ind w:left="0"/>
              <w:rPr>
                <w:sz w:val="18"/>
                <w:szCs w:val="18"/>
              </w:rPr>
            </w:pPr>
            <w:r>
              <w:rPr>
                <w:sz w:val="18"/>
                <w:szCs w:val="18"/>
              </w:rPr>
              <w:t>A</w:t>
            </w:r>
            <w:r w:rsidRPr="006B7A7B">
              <w:rPr>
                <w:sz w:val="18"/>
                <w:szCs w:val="18"/>
              </w:rPr>
              <w:t>1</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DA31B7"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21ABD" w14:textId="77777777" w:rsidR="00513240" w:rsidRPr="008038D8" w:rsidRDefault="00513240" w:rsidP="00513240">
            <w:pPr>
              <w:ind w:left="0"/>
              <w:rPr>
                <w:sz w:val="18"/>
                <w:szCs w:val="18"/>
              </w:rPr>
            </w:pPr>
          </w:p>
        </w:tc>
      </w:tr>
      <w:tr w:rsidR="00513240" w14:paraId="12E8A172" w14:textId="77777777" w:rsidTr="007673F3">
        <w:tc>
          <w:tcPr>
            <w:tcW w:w="1011" w:type="dxa"/>
          </w:tcPr>
          <w:p w14:paraId="39662F67" w14:textId="74A0BA90" w:rsidR="00513240" w:rsidRDefault="00513240" w:rsidP="00513240">
            <w:pPr>
              <w:ind w:left="0"/>
              <w:rPr>
                <w:sz w:val="18"/>
                <w:szCs w:val="18"/>
              </w:rPr>
            </w:pPr>
            <w:r w:rsidRPr="006B7A7B">
              <w:rPr>
                <w:sz w:val="18"/>
                <w:szCs w:val="18"/>
              </w:rPr>
              <w:t>B1</w:t>
            </w:r>
            <w:r>
              <w:rPr>
                <w:sz w:val="18"/>
                <w:szCs w:val="18"/>
              </w:rPr>
              <w:t>5</w:t>
            </w:r>
          </w:p>
        </w:tc>
        <w:tc>
          <w:tcPr>
            <w:tcW w:w="2881" w:type="dxa"/>
            <w:shd w:val="clear" w:color="auto" w:fill="FFFF00"/>
          </w:tcPr>
          <w:p w14:paraId="203564CD" w14:textId="1019C441" w:rsidR="00513240" w:rsidRPr="008038D8" w:rsidRDefault="00513240" w:rsidP="00513240">
            <w:pPr>
              <w:ind w:left="0"/>
              <w:jc w:val="center"/>
              <w:rPr>
                <w:sz w:val="18"/>
                <w:szCs w:val="18"/>
              </w:rPr>
            </w:pPr>
            <w:r>
              <w:rPr>
                <w:sz w:val="18"/>
                <w:szCs w:val="18"/>
              </w:rPr>
              <w:t>REFCLKp0</w:t>
            </w:r>
          </w:p>
        </w:tc>
        <w:tc>
          <w:tcPr>
            <w:tcW w:w="2881" w:type="dxa"/>
            <w:shd w:val="clear" w:color="auto" w:fill="FFFF00"/>
          </w:tcPr>
          <w:p w14:paraId="3B68D2E8" w14:textId="04FCA530" w:rsidR="00513240" w:rsidRPr="008038D8" w:rsidRDefault="00513240" w:rsidP="00513240">
            <w:pPr>
              <w:ind w:left="0"/>
              <w:jc w:val="center"/>
              <w:rPr>
                <w:sz w:val="18"/>
                <w:szCs w:val="18"/>
              </w:rPr>
            </w:pPr>
            <w:r>
              <w:rPr>
                <w:sz w:val="18"/>
                <w:szCs w:val="18"/>
              </w:rPr>
              <w:t>REFCLKp1</w:t>
            </w:r>
          </w:p>
        </w:tc>
        <w:tc>
          <w:tcPr>
            <w:tcW w:w="1010" w:type="dxa"/>
            <w:tcBorders>
              <w:right w:val="single" w:sz="4" w:space="0" w:color="auto"/>
            </w:tcBorders>
          </w:tcPr>
          <w:p w14:paraId="3F6FDE3B" w14:textId="649F85E1" w:rsidR="00513240" w:rsidRPr="008038D8" w:rsidRDefault="00513240" w:rsidP="00513240">
            <w:pPr>
              <w:ind w:left="0"/>
              <w:rPr>
                <w:sz w:val="18"/>
                <w:szCs w:val="18"/>
              </w:rPr>
            </w:pPr>
            <w:r>
              <w:rPr>
                <w:sz w:val="18"/>
                <w:szCs w:val="18"/>
              </w:rPr>
              <w:t>A</w:t>
            </w:r>
            <w:r w:rsidRPr="006B7A7B">
              <w:rPr>
                <w:sz w:val="18"/>
                <w:szCs w:val="18"/>
              </w:rPr>
              <w:t>1</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D5001"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316A6" w14:textId="77777777" w:rsidR="00513240" w:rsidRPr="008038D8" w:rsidRDefault="00513240" w:rsidP="00513240">
            <w:pPr>
              <w:ind w:left="0"/>
              <w:rPr>
                <w:sz w:val="18"/>
                <w:szCs w:val="18"/>
              </w:rPr>
            </w:pPr>
          </w:p>
        </w:tc>
      </w:tr>
      <w:tr w:rsidR="00513240" w14:paraId="665F0127" w14:textId="77777777" w:rsidTr="007673F3">
        <w:tc>
          <w:tcPr>
            <w:tcW w:w="1011" w:type="dxa"/>
          </w:tcPr>
          <w:p w14:paraId="4E147873" w14:textId="55221E92" w:rsidR="00513240" w:rsidRDefault="00513240" w:rsidP="00513240">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025DA3E2" w14:textId="478A9DBF"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D64BFE2" w14:textId="6F9AB92D"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D223670" w14:textId="690F1663" w:rsidR="00513240" w:rsidRPr="008038D8" w:rsidRDefault="00513240" w:rsidP="00513240">
            <w:pPr>
              <w:ind w:left="0"/>
              <w:rPr>
                <w:sz w:val="18"/>
                <w:szCs w:val="18"/>
              </w:rPr>
            </w:pPr>
            <w:r>
              <w:rPr>
                <w:sz w:val="18"/>
                <w:szCs w:val="18"/>
              </w:rPr>
              <w:t>A</w:t>
            </w:r>
            <w:r w:rsidRPr="006B7A7B">
              <w:rPr>
                <w:sz w:val="18"/>
                <w:szCs w:val="18"/>
              </w:rPr>
              <w:t>1</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8F68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2E745" w14:textId="77777777" w:rsidR="00513240" w:rsidRPr="008038D8" w:rsidRDefault="00513240" w:rsidP="00513240">
            <w:pPr>
              <w:ind w:left="0"/>
              <w:rPr>
                <w:sz w:val="18"/>
                <w:szCs w:val="18"/>
              </w:rPr>
            </w:pPr>
          </w:p>
        </w:tc>
      </w:tr>
      <w:tr w:rsidR="00513240" w14:paraId="6FF277C2" w14:textId="77777777" w:rsidTr="007673F3">
        <w:tc>
          <w:tcPr>
            <w:tcW w:w="1011" w:type="dxa"/>
          </w:tcPr>
          <w:p w14:paraId="533D4600" w14:textId="18FBB569" w:rsidR="00513240" w:rsidRDefault="00513240" w:rsidP="00513240">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70B3527A" w14:textId="4785A646" w:rsidR="00513240" w:rsidRPr="008038D8" w:rsidRDefault="00513240" w:rsidP="00513240">
            <w:pPr>
              <w:ind w:left="0"/>
              <w:jc w:val="center"/>
              <w:rPr>
                <w:sz w:val="18"/>
                <w:szCs w:val="18"/>
              </w:rPr>
            </w:pPr>
            <w:r>
              <w:rPr>
                <w:sz w:val="18"/>
                <w:szCs w:val="18"/>
              </w:rPr>
              <w:t>PETn0</w:t>
            </w:r>
          </w:p>
        </w:tc>
        <w:tc>
          <w:tcPr>
            <w:tcW w:w="2881" w:type="dxa"/>
            <w:shd w:val="clear" w:color="auto" w:fill="E678DE"/>
          </w:tcPr>
          <w:p w14:paraId="2A70026A" w14:textId="000E5EC1" w:rsidR="00513240" w:rsidRPr="008038D8" w:rsidRDefault="00513240" w:rsidP="00513240">
            <w:pPr>
              <w:ind w:left="0"/>
              <w:jc w:val="center"/>
              <w:rPr>
                <w:sz w:val="18"/>
                <w:szCs w:val="18"/>
              </w:rPr>
            </w:pPr>
            <w:r>
              <w:rPr>
                <w:sz w:val="18"/>
                <w:szCs w:val="18"/>
              </w:rPr>
              <w:t>PERn0</w:t>
            </w:r>
          </w:p>
        </w:tc>
        <w:tc>
          <w:tcPr>
            <w:tcW w:w="1010" w:type="dxa"/>
            <w:tcBorders>
              <w:right w:val="single" w:sz="4" w:space="0" w:color="auto"/>
            </w:tcBorders>
          </w:tcPr>
          <w:p w14:paraId="26196C29" w14:textId="1F552F71" w:rsidR="00513240" w:rsidRPr="008038D8" w:rsidRDefault="00513240" w:rsidP="00513240">
            <w:pPr>
              <w:ind w:left="0"/>
              <w:rPr>
                <w:sz w:val="18"/>
                <w:szCs w:val="18"/>
              </w:rPr>
            </w:pPr>
            <w:r>
              <w:rPr>
                <w:sz w:val="18"/>
                <w:szCs w:val="18"/>
              </w:rPr>
              <w:t>A</w:t>
            </w:r>
            <w:r w:rsidRPr="006B7A7B">
              <w:rPr>
                <w:sz w:val="18"/>
                <w:szCs w:val="18"/>
              </w:rPr>
              <w:t>1</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5717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0ECA0" w14:textId="77777777" w:rsidR="00513240" w:rsidRPr="008038D8" w:rsidRDefault="00513240" w:rsidP="00513240">
            <w:pPr>
              <w:ind w:left="0"/>
              <w:rPr>
                <w:sz w:val="18"/>
                <w:szCs w:val="18"/>
              </w:rPr>
            </w:pPr>
          </w:p>
        </w:tc>
      </w:tr>
      <w:tr w:rsidR="00513240" w14:paraId="3EC0AF98" w14:textId="77777777" w:rsidTr="007673F3">
        <w:tc>
          <w:tcPr>
            <w:tcW w:w="1011" w:type="dxa"/>
          </w:tcPr>
          <w:p w14:paraId="4FFCABD6" w14:textId="0B6B45FA" w:rsidR="00513240" w:rsidRDefault="00513240" w:rsidP="00513240">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2B591632" w14:textId="6D4894DB" w:rsidR="00513240" w:rsidRPr="008038D8" w:rsidRDefault="00513240" w:rsidP="00513240">
            <w:pPr>
              <w:ind w:left="0"/>
              <w:jc w:val="center"/>
              <w:rPr>
                <w:sz w:val="18"/>
                <w:szCs w:val="18"/>
              </w:rPr>
            </w:pPr>
            <w:r>
              <w:rPr>
                <w:sz w:val="18"/>
                <w:szCs w:val="18"/>
              </w:rPr>
              <w:t>PETp0</w:t>
            </w:r>
          </w:p>
        </w:tc>
        <w:tc>
          <w:tcPr>
            <w:tcW w:w="2881" w:type="dxa"/>
            <w:shd w:val="clear" w:color="auto" w:fill="E678DE"/>
          </w:tcPr>
          <w:p w14:paraId="13B553C2" w14:textId="4255C7FD" w:rsidR="00513240" w:rsidRPr="008038D8" w:rsidRDefault="00513240" w:rsidP="00513240">
            <w:pPr>
              <w:ind w:left="0"/>
              <w:jc w:val="center"/>
              <w:rPr>
                <w:sz w:val="18"/>
                <w:szCs w:val="18"/>
              </w:rPr>
            </w:pPr>
            <w:r>
              <w:rPr>
                <w:sz w:val="18"/>
                <w:szCs w:val="18"/>
              </w:rPr>
              <w:t>PERp0</w:t>
            </w:r>
          </w:p>
        </w:tc>
        <w:tc>
          <w:tcPr>
            <w:tcW w:w="1010" w:type="dxa"/>
            <w:tcBorders>
              <w:right w:val="single" w:sz="4" w:space="0" w:color="auto"/>
            </w:tcBorders>
          </w:tcPr>
          <w:p w14:paraId="2E5AF9EB" w14:textId="6DDE52AB" w:rsidR="00513240" w:rsidRPr="008038D8" w:rsidRDefault="00513240" w:rsidP="00513240">
            <w:pPr>
              <w:ind w:left="0"/>
              <w:rPr>
                <w:sz w:val="18"/>
                <w:szCs w:val="18"/>
              </w:rPr>
            </w:pPr>
            <w:r>
              <w:rPr>
                <w:sz w:val="18"/>
                <w:szCs w:val="18"/>
              </w:rPr>
              <w:t>A</w:t>
            </w:r>
            <w:r w:rsidRPr="006B7A7B">
              <w:rPr>
                <w:sz w:val="18"/>
                <w:szCs w:val="18"/>
              </w:rPr>
              <w:t>1</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3267F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A4B89" w14:textId="77777777" w:rsidR="00513240" w:rsidRPr="008038D8" w:rsidRDefault="00513240" w:rsidP="00513240">
            <w:pPr>
              <w:ind w:left="0"/>
              <w:rPr>
                <w:sz w:val="18"/>
                <w:szCs w:val="18"/>
              </w:rPr>
            </w:pPr>
          </w:p>
        </w:tc>
      </w:tr>
      <w:tr w:rsidR="00513240" w14:paraId="358FBF27" w14:textId="77777777" w:rsidTr="007673F3">
        <w:tc>
          <w:tcPr>
            <w:tcW w:w="1011" w:type="dxa"/>
          </w:tcPr>
          <w:p w14:paraId="031362A9" w14:textId="2D685094" w:rsidR="00513240" w:rsidRDefault="00513240" w:rsidP="00513240">
            <w:pPr>
              <w:ind w:left="0"/>
              <w:rPr>
                <w:sz w:val="18"/>
                <w:szCs w:val="18"/>
              </w:rPr>
            </w:pPr>
            <w:r w:rsidRPr="006B7A7B">
              <w:rPr>
                <w:sz w:val="18"/>
                <w:szCs w:val="18"/>
              </w:rPr>
              <w:lastRenderedPageBreak/>
              <w:t>B1</w:t>
            </w:r>
            <w:r>
              <w:rPr>
                <w:sz w:val="18"/>
                <w:szCs w:val="18"/>
              </w:rPr>
              <w:t>9</w:t>
            </w:r>
          </w:p>
        </w:tc>
        <w:tc>
          <w:tcPr>
            <w:tcW w:w="2881" w:type="dxa"/>
            <w:shd w:val="clear" w:color="auto" w:fill="A6A6A6" w:themeFill="background1" w:themeFillShade="A6"/>
          </w:tcPr>
          <w:p w14:paraId="19BC8C7E" w14:textId="16E8BEF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1667FDC" w14:textId="79F37D05"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44413B6" w14:textId="43427A37" w:rsidR="00513240" w:rsidRPr="008038D8" w:rsidRDefault="00513240" w:rsidP="00513240">
            <w:pPr>
              <w:ind w:left="0"/>
              <w:rPr>
                <w:sz w:val="18"/>
                <w:szCs w:val="18"/>
              </w:rPr>
            </w:pPr>
            <w:r>
              <w:rPr>
                <w:sz w:val="18"/>
                <w:szCs w:val="18"/>
              </w:rPr>
              <w:t>A</w:t>
            </w:r>
            <w:r w:rsidRPr="006B7A7B">
              <w:rPr>
                <w:sz w:val="18"/>
                <w:szCs w:val="18"/>
              </w:rPr>
              <w:t>1</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B4D91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985D3" w14:textId="77777777" w:rsidR="00513240" w:rsidRPr="008038D8" w:rsidRDefault="00513240" w:rsidP="00513240">
            <w:pPr>
              <w:ind w:left="0"/>
              <w:rPr>
                <w:sz w:val="18"/>
                <w:szCs w:val="18"/>
              </w:rPr>
            </w:pPr>
          </w:p>
        </w:tc>
      </w:tr>
      <w:tr w:rsidR="00513240" w14:paraId="2981053D" w14:textId="77777777" w:rsidTr="007673F3">
        <w:tc>
          <w:tcPr>
            <w:tcW w:w="1011" w:type="dxa"/>
          </w:tcPr>
          <w:p w14:paraId="7CF12C66" w14:textId="37770BEC" w:rsidR="00513240" w:rsidRPr="006B7A7B" w:rsidRDefault="00513240" w:rsidP="00513240">
            <w:pPr>
              <w:ind w:left="0"/>
              <w:rPr>
                <w:sz w:val="18"/>
                <w:szCs w:val="18"/>
              </w:rPr>
            </w:pPr>
            <w:r>
              <w:rPr>
                <w:sz w:val="18"/>
                <w:szCs w:val="18"/>
              </w:rPr>
              <w:t>B20</w:t>
            </w:r>
          </w:p>
        </w:tc>
        <w:tc>
          <w:tcPr>
            <w:tcW w:w="2881" w:type="dxa"/>
            <w:shd w:val="clear" w:color="auto" w:fill="B8CCE4" w:themeFill="accent1" w:themeFillTint="66"/>
          </w:tcPr>
          <w:p w14:paraId="4B414974" w14:textId="72ECB186" w:rsidR="00513240" w:rsidRPr="008038D8" w:rsidRDefault="00513240" w:rsidP="00513240">
            <w:pPr>
              <w:ind w:left="0"/>
              <w:jc w:val="center"/>
              <w:rPr>
                <w:sz w:val="18"/>
                <w:szCs w:val="18"/>
              </w:rPr>
            </w:pPr>
            <w:r>
              <w:rPr>
                <w:sz w:val="18"/>
                <w:szCs w:val="18"/>
              </w:rPr>
              <w:t>PETn1</w:t>
            </w:r>
          </w:p>
        </w:tc>
        <w:tc>
          <w:tcPr>
            <w:tcW w:w="2881" w:type="dxa"/>
            <w:shd w:val="clear" w:color="auto" w:fill="E678DE"/>
          </w:tcPr>
          <w:p w14:paraId="22ABBF7C" w14:textId="6FE5FF63" w:rsidR="00513240" w:rsidRPr="008038D8" w:rsidRDefault="00513240" w:rsidP="00513240">
            <w:pPr>
              <w:ind w:left="0"/>
              <w:jc w:val="center"/>
              <w:rPr>
                <w:sz w:val="18"/>
                <w:szCs w:val="18"/>
              </w:rPr>
            </w:pPr>
            <w:r>
              <w:rPr>
                <w:sz w:val="18"/>
                <w:szCs w:val="18"/>
              </w:rPr>
              <w:t>PERn1</w:t>
            </w:r>
          </w:p>
        </w:tc>
        <w:tc>
          <w:tcPr>
            <w:tcW w:w="1010" w:type="dxa"/>
            <w:tcBorders>
              <w:right w:val="single" w:sz="4" w:space="0" w:color="auto"/>
            </w:tcBorders>
          </w:tcPr>
          <w:p w14:paraId="31DDB171" w14:textId="7E29FBF2" w:rsidR="00513240" w:rsidRPr="008038D8" w:rsidRDefault="00513240" w:rsidP="00513240">
            <w:pPr>
              <w:ind w:left="0"/>
              <w:rPr>
                <w:sz w:val="18"/>
                <w:szCs w:val="18"/>
              </w:rPr>
            </w:pPr>
            <w:r>
              <w:rPr>
                <w:sz w:val="18"/>
                <w:szCs w:val="18"/>
              </w:rPr>
              <w:t>A20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ED1B2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6D473" w14:textId="77777777" w:rsidR="00513240" w:rsidRPr="008038D8" w:rsidRDefault="00513240" w:rsidP="00513240">
            <w:pPr>
              <w:ind w:left="0"/>
              <w:rPr>
                <w:sz w:val="18"/>
                <w:szCs w:val="18"/>
              </w:rPr>
            </w:pPr>
          </w:p>
        </w:tc>
      </w:tr>
      <w:tr w:rsidR="00513240" w14:paraId="25A8C891" w14:textId="77777777" w:rsidTr="007673F3">
        <w:tc>
          <w:tcPr>
            <w:tcW w:w="1011" w:type="dxa"/>
          </w:tcPr>
          <w:p w14:paraId="02DF8DF6" w14:textId="6D112902" w:rsidR="00513240" w:rsidRPr="006B7A7B" w:rsidRDefault="00513240" w:rsidP="00513240">
            <w:pPr>
              <w:ind w:left="0"/>
              <w:rPr>
                <w:sz w:val="18"/>
                <w:szCs w:val="18"/>
              </w:rPr>
            </w:pPr>
            <w:r>
              <w:rPr>
                <w:sz w:val="18"/>
                <w:szCs w:val="18"/>
              </w:rPr>
              <w:t>B21</w:t>
            </w:r>
          </w:p>
        </w:tc>
        <w:tc>
          <w:tcPr>
            <w:tcW w:w="2881" w:type="dxa"/>
            <w:shd w:val="clear" w:color="auto" w:fill="B8CCE4" w:themeFill="accent1" w:themeFillTint="66"/>
          </w:tcPr>
          <w:p w14:paraId="5555D4C8" w14:textId="7D635BCF" w:rsidR="00513240" w:rsidRPr="008038D8" w:rsidRDefault="00513240" w:rsidP="00513240">
            <w:pPr>
              <w:ind w:left="0"/>
              <w:jc w:val="center"/>
              <w:rPr>
                <w:sz w:val="18"/>
                <w:szCs w:val="18"/>
              </w:rPr>
            </w:pPr>
            <w:r>
              <w:rPr>
                <w:sz w:val="18"/>
                <w:szCs w:val="18"/>
              </w:rPr>
              <w:t>PETp1</w:t>
            </w:r>
          </w:p>
        </w:tc>
        <w:tc>
          <w:tcPr>
            <w:tcW w:w="2881" w:type="dxa"/>
            <w:shd w:val="clear" w:color="auto" w:fill="E678DE"/>
          </w:tcPr>
          <w:p w14:paraId="58D0E243" w14:textId="65837592" w:rsidR="00513240" w:rsidRPr="008038D8" w:rsidRDefault="00513240" w:rsidP="00513240">
            <w:pPr>
              <w:ind w:left="0"/>
              <w:jc w:val="center"/>
              <w:rPr>
                <w:sz w:val="18"/>
                <w:szCs w:val="18"/>
              </w:rPr>
            </w:pPr>
            <w:r>
              <w:rPr>
                <w:sz w:val="18"/>
                <w:szCs w:val="18"/>
              </w:rPr>
              <w:t>PERp1</w:t>
            </w:r>
          </w:p>
        </w:tc>
        <w:tc>
          <w:tcPr>
            <w:tcW w:w="1010" w:type="dxa"/>
            <w:tcBorders>
              <w:right w:val="single" w:sz="4" w:space="0" w:color="auto"/>
            </w:tcBorders>
          </w:tcPr>
          <w:p w14:paraId="6084FA81" w14:textId="1F766A83" w:rsidR="00513240" w:rsidRPr="008038D8" w:rsidRDefault="00513240" w:rsidP="00513240">
            <w:pPr>
              <w:ind w:left="0"/>
              <w:rPr>
                <w:sz w:val="18"/>
                <w:szCs w:val="18"/>
              </w:rPr>
            </w:pPr>
            <w:r>
              <w:rPr>
                <w:sz w:val="18"/>
                <w:szCs w:val="18"/>
              </w:rPr>
              <w:t>A21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8B22B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BFD059" w14:textId="77777777" w:rsidR="00513240" w:rsidRPr="008038D8" w:rsidRDefault="00513240" w:rsidP="00513240">
            <w:pPr>
              <w:ind w:left="0"/>
              <w:rPr>
                <w:sz w:val="18"/>
                <w:szCs w:val="18"/>
              </w:rPr>
            </w:pPr>
          </w:p>
        </w:tc>
      </w:tr>
      <w:tr w:rsidR="00513240" w14:paraId="0733D459" w14:textId="77777777" w:rsidTr="007673F3">
        <w:tc>
          <w:tcPr>
            <w:tcW w:w="1011" w:type="dxa"/>
          </w:tcPr>
          <w:p w14:paraId="70893CC1" w14:textId="465F2E7B" w:rsidR="00513240" w:rsidRPr="006B7A7B" w:rsidRDefault="00513240" w:rsidP="00513240">
            <w:pPr>
              <w:ind w:left="0"/>
              <w:rPr>
                <w:sz w:val="18"/>
                <w:szCs w:val="18"/>
              </w:rPr>
            </w:pPr>
            <w:r>
              <w:rPr>
                <w:sz w:val="18"/>
                <w:szCs w:val="18"/>
              </w:rPr>
              <w:t>B22</w:t>
            </w:r>
          </w:p>
        </w:tc>
        <w:tc>
          <w:tcPr>
            <w:tcW w:w="2881" w:type="dxa"/>
            <w:shd w:val="clear" w:color="auto" w:fill="A6A6A6" w:themeFill="background1" w:themeFillShade="A6"/>
          </w:tcPr>
          <w:p w14:paraId="5BECB11F" w14:textId="1A43BBF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253D997" w14:textId="338ECC92"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5CF3BD8" w14:textId="79738FAA" w:rsidR="00513240" w:rsidRPr="008038D8" w:rsidRDefault="00513240" w:rsidP="00513240">
            <w:pPr>
              <w:ind w:left="0"/>
              <w:rPr>
                <w:sz w:val="18"/>
                <w:szCs w:val="18"/>
              </w:rPr>
            </w:pPr>
            <w:r>
              <w:rPr>
                <w:sz w:val="18"/>
                <w:szCs w:val="18"/>
              </w:rPr>
              <w:t>A22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37739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AEC9B" w14:textId="77777777" w:rsidR="00513240" w:rsidRPr="008038D8" w:rsidRDefault="00513240" w:rsidP="00513240">
            <w:pPr>
              <w:ind w:left="0"/>
              <w:rPr>
                <w:sz w:val="18"/>
                <w:szCs w:val="18"/>
              </w:rPr>
            </w:pPr>
          </w:p>
        </w:tc>
      </w:tr>
      <w:tr w:rsidR="00513240" w14:paraId="6D58D07B" w14:textId="77777777" w:rsidTr="007673F3">
        <w:tc>
          <w:tcPr>
            <w:tcW w:w="1011" w:type="dxa"/>
          </w:tcPr>
          <w:p w14:paraId="1C08804C" w14:textId="4C870F28" w:rsidR="00513240" w:rsidRPr="006B7A7B" w:rsidRDefault="00513240" w:rsidP="00513240">
            <w:pPr>
              <w:ind w:left="0"/>
              <w:rPr>
                <w:sz w:val="18"/>
                <w:szCs w:val="18"/>
              </w:rPr>
            </w:pPr>
            <w:r>
              <w:rPr>
                <w:sz w:val="18"/>
                <w:szCs w:val="18"/>
              </w:rPr>
              <w:t>B23</w:t>
            </w:r>
          </w:p>
        </w:tc>
        <w:tc>
          <w:tcPr>
            <w:tcW w:w="2881" w:type="dxa"/>
            <w:shd w:val="clear" w:color="auto" w:fill="B8CCE4" w:themeFill="accent1" w:themeFillTint="66"/>
          </w:tcPr>
          <w:p w14:paraId="0D2E9E35" w14:textId="67C61766" w:rsidR="00513240" w:rsidRPr="008038D8" w:rsidRDefault="00513240" w:rsidP="00513240">
            <w:pPr>
              <w:ind w:left="0"/>
              <w:jc w:val="center"/>
              <w:rPr>
                <w:sz w:val="18"/>
                <w:szCs w:val="18"/>
              </w:rPr>
            </w:pPr>
            <w:r>
              <w:rPr>
                <w:sz w:val="18"/>
                <w:szCs w:val="18"/>
              </w:rPr>
              <w:t>PETn2</w:t>
            </w:r>
          </w:p>
        </w:tc>
        <w:tc>
          <w:tcPr>
            <w:tcW w:w="2881" w:type="dxa"/>
            <w:shd w:val="clear" w:color="auto" w:fill="E678DE"/>
          </w:tcPr>
          <w:p w14:paraId="50780C61" w14:textId="7F423E92" w:rsidR="00513240" w:rsidRPr="008038D8" w:rsidRDefault="00513240" w:rsidP="00513240">
            <w:pPr>
              <w:ind w:left="0"/>
              <w:jc w:val="center"/>
              <w:rPr>
                <w:sz w:val="18"/>
                <w:szCs w:val="18"/>
              </w:rPr>
            </w:pPr>
            <w:r>
              <w:rPr>
                <w:sz w:val="18"/>
                <w:szCs w:val="18"/>
              </w:rPr>
              <w:t>PERn2</w:t>
            </w:r>
          </w:p>
        </w:tc>
        <w:tc>
          <w:tcPr>
            <w:tcW w:w="1010" w:type="dxa"/>
            <w:tcBorders>
              <w:right w:val="single" w:sz="4" w:space="0" w:color="auto"/>
            </w:tcBorders>
          </w:tcPr>
          <w:p w14:paraId="287FB6C3" w14:textId="07C3F555" w:rsidR="00513240" w:rsidRPr="008038D8" w:rsidRDefault="00513240" w:rsidP="00513240">
            <w:pPr>
              <w:ind w:left="0"/>
              <w:rPr>
                <w:sz w:val="18"/>
                <w:szCs w:val="18"/>
              </w:rPr>
            </w:pPr>
            <w:r>
              <w:rPr>
                <w:sz w:val="18"/>
                <w:szCs w:val="18"/>
              </w:rPr>
              <w:t>A23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93224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76DB7" w14:textId="77777777" w:rsidR="00513240" w:rsidRPr="008038D8" w:rsidRDefault="00513240" w:rsidP="00513240">
            <w:pPr>
              <w:ind w:left="0"/>
              <w:rPr>
                <w:sz w:val="18"/>
                <w:szCs w:val="18"/>
              </w:rPr>
            </w:pPr>
          </w:p>
        </w:tc>
      </w:tr>
      <w:tr w:rsidR="00513240" w14:paraId="5246EB62" w14:textId="77777777" w:rsidTr="007673F3">
        <w:tc>
          <w:tcPr>
            <w:tcW w:w="1011" w:type="dxa"/>
          </w:tcPr>
          <w:p w14:paraId="0B902725" w14:textId="745D4FA3" w:rsidR="00513240" w:rsidRPr="006B7A7B" w:rsidRDefault="00513240" w:rsidP="00513240">
            <w:pPr>
              <w:ind w:left="0"/>
              <w:rPr>
                <w:sz w:val="18"/>
                <w:szCs w:val="18"/>
              </w:rPr>
            </w:pPr>
            <w:r>
              <w:rPr>
                <w:sz w:val="18"/>
                <w:szCs w:val="18"/>
              </w:rPr>
              <w:t>B24</w:t>
            </w:r>
          </w:p>
        </w:tc>
        <w:tc>
          <w:tcPr>
            <w:tcW w:w="2881" w:type="dxa"/>
            <w:shd w:val="clear" w:color="auto" w:fill="B8CCE4" w:themeFill="accent1" w:themeFillTint="66"/>
          </w:tcPr>
          <w:p w14:paraId="343A73BC" w14:textId="357C7FFE" w:rsidR="00513240" w:rsidRPr="008038D8" w:rsidRDefault="00513240" w:rsidP="00513240">
            <w:pPr>
              <w:ind w:left="0"/>
              <w:jc w:val="center"/>
              <w:rPr>
                <w:sz w:val="18"/>
                <w:szCs w:val="18"/>
              </w:rPr>
            </w:pPr>
            <w:r>
              <w:rPr>
                <w:sz w:val="18"/>
                <w:szCs w:val="18"/>
              </w:rPr>
              <w:t>PETp2</w:t>
            </w:r>
          </w:p>
        </w:tc>
        <w:tc>
          <w:tcPr>
            <w:tcW w:w="2881" w:type="dxa"/>
            <w:shd w:val="clear" w:color="auto" w:fill="E678DE"/>
          </w:tcPr>
          <w:p w14:paraId="4176BD1A" w14:textId="2B6773C2" w:rsidR="00513240" w:rsidRPr="008038D8" w:rsidRDefault="00513240" w:rsidP="00513240">
            <w:pPr>
              <w:ind w:left="0"/>
              <w:jc w:val="center"/>
              <w:rPr>
                <w:sz w:val="18"/>
                <w:szCs w:val="18"/>
              </w:rPr>
            </w:pPr>
            <w:r>
              <w:rPr>
                <w:sz w:val="18"/>
                <w:szCs w:val="18"/>
              </w:rPr>
              <w:t>PERp2</w:t>
            </w:r>
          </w:p>
        </w:tc>
        <w:tc>
          <w:tcPr>
            <w:tcW w:w="1010" w:type="dxa"/>
            <w:tcBorders>
              <w:right w:val="single" w:sz="4" w:space="0" w:color="auto"/>
            </w:tcBorders>
          </w:tcPr>
          <w:p w14:paraId="03416511" w14:textId="4A5E1A1A" w:rsidR="00513240" w:rsidRPr="008038D8" w:rsidRDefault="00513240" w:rsidP="00513240">
            <w:pPr>
              <w:ind w:left="0"/>
              <w:rPr>
                <w:sz w:val="18"/>
                <w:szCs w:val="18"/>
              </w:rPr>
            </w:pPr>
            <w:r>
              <w:rPr>
                <w:sz w:val="18"/>
                <w:szCs w:val="18"/>
              </w:rPr>
              <w:t>A24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CEEF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D089E4" w14:textId="77777777" w:rsidR="00513240" w:rsidRPr="008038D8" w:rsidRDefault="00513240" w:rsidP="00513240">
            <w:pPr>
              <w:ind w:left="0"/>
              <w:rPr>
                <w:sz w:val="18"/>
                <w:szCs w:val="18"/>
              </w:rPr>
            </w:pPr>
          </w:p>
        </w:tc>
      </w:tr>
      <w:tr w:rsidR="00513240" w14:paraId="08CB2E8F" w14:textId="77777777" w:rsidTr="007673F3">
        <w:tc>
          <w:tcPr>
            <w:tcW w:w="1011" w:type="dxa"/>
          </w:tcPr>
          <w:p w14:paraId="3BDD7565" w14:textId="3AC525D0" w:rsidR="00513240" w:rsidRPr="006B7A7B" w:rsidRDefault="00513240" w:rsidP="00513240">
            <w:pPr>
              <w:ind w:left="0"/>
              <w:rPr>
                <w:sz w:val="18"/>
                <w:szCs w:val="18"/>
              </w:rPr>
            </w:pPr>
            <w:r>
              <w:rPr>
                <w:sz w:val="18"/>
                <w:szCs w:val="18"/>
              </w:rPr>
              <w:t>B25</w:t>
            </w:r>
          </w:p>
        </w:tc>
        <w:tc>
          <w:tcPr>
            <w:tcW w:w="2881" w:type="dxa"/>
            <w:shd w:val="clear" w:color="auto" w:fill="A6A6A6" w:themeFill="background1" w:themeFillShade="A6"/>
          </w:tcPr>
          <w:p w14:paraId="39ED8506" w14:textId="1406902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8150F25" w14:textId="5AD5A28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AF2E1BA" w14:textId="2D990658" w:rsidR="00513240" w:rsidRPr="008038D8" w:rsidRDefault="00513240" w:rsidP="00513240">
            <w:pPr>
              <w:ind w:left="0"/>
              <w:rPr>
                <w:sz w:val="18"/>
                <w:szCs w:val="18"/>
              </w:rPr>
            </w:pPr>
            <w:r>
              <w:rPr>
                <w:sz w:val="18"/>
                <w:szCs w:val="18"/>
              </w:rPr>
              <w:t>A25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CA438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DA3A1" w14:textId="77777777" w:rsidR="00513240" w:rsidRPr="008038D8" w:rsidRDefault="00513240" w:rsidP="00513240">
            <w:pPr>
              <w:ind w:left="0"/>
              <w:rPr>
                <w:sz w:val="18"/>
                <w:szCs w:val="18"/>
              </w:rPr>
            </w:pPr>
          </w:p>
        </w:tc>
      </w:tr>
      <w:tr w:rsidR="00513240" w14:paraId="67F2B3E8" w14:textId="77777777" w:rsidTr="007673F3">
        <w:tc>
          <w:tcPr>
            <w:tcW w:w="1011" w:type="dxa"/>
          </w:tcPr>
          <w:p w14:paraId="15BA27D5" w14:textId="3848714F" w:rsidR="00513240" w:rsidRPr="006B7A7B" w:rsidRDefault="00513240" w:rsidP="00513240">
            <w:pPr>
              <w:ind w:left="0"/>
              <w:rPr>
                <w:sz w:val="18"/>
                <w:szCs w:val="18"/>
              </w:rPr>
            </w:pPr>
            <w:r>
              <w:rPr>
                <w:sz w:val="18"/>
                <w:szCs w:val="18"/>
              </w:rPr>
              <w:t>B26</w:t>
            </w:r>
          </w:p>
        </w:tc>
        <w:tc>
          <w:tcPr>
            <w:tcW w:w="2881" w:type="dxa"/>
            <w:shd w:val="clear" w:color="auto" w:fill="B8CCE4" w:themeFill="accent1" w:themeFillTint="66"/>
          </w:tcPr>
          <w:p w14:paraId="2196D758" w14:textId="0447083F" w:rsidR="00513240" w:rsidRPr="008038D8" w:rsidRDefault="00513240" w:rsidP="00513240">
            <w:pPr>
              <w:ind w:left="0"/>
              <w:jc w:val="center"/>
              <w:rPr>
                <w:sz w:val="18"/>
                <w:szCs w:val="18"/>
              </w:rPr>
            </w:pPr>
            <w:r>
              <w:rPr>
                <w:sz w:val="18"/>
                <w:szCs w:val="18"/>
              </w:rPr>
              <w:t>PETn3</w:t>
            </w:r>
          </w:p>
        </w:tc>
        <w:tc>
          <w:tcPr>
            <w:tcW w:w="2881" w:type="dxa"/>
            <w:shd w:val="clear" w:color="auto" w:fill="E678DE"/>
          </w:tcPr>
          <w:p w14:paraId="32D010F4" w14:textId="3AD091C0" w:rsidR="00513240" w:rsidRPr="008038D8" w:rsidRDefault="00513240" w:rsidP="00513240">
            <w:pPr>
              <w:ind w:left="0"/>
              <w:jc w:val="center"/>
              <w:rPr>
                <w:sz w:val="18"/>
                <w:szCs w:val="18"/>
              </w:rPr>
            </w:pPr>
            <w:r>
              <w:rPr>
                <w:sz w:val="18"/>
                <w:szCs w:val="18"/>
              </w:rPr>
              <w:t>PERn3</w:t>
            </w:r>
          </w:p>
        </w:tc>
        <w:tc>
          <w:tcPr>
            <w:tcW w:w="1010" w:type="dxa"/>
            <w:tcBorders>
              <w:right w:val="single" w:sz="4" w:space="0" w:color="auto"/>
            </w:tcBorders>
          </w:tcPr>
          <w:p w14:paraId="73272D24" w14:textId="0D0A25BC" w:rsidR="00513240" w:rsidRPr="008038D8" w:rsidRDefault="00513240" w:rsidP="00513240">
            <w:pPr>
              <w:ind w:left="0"/>
              <w:rPr>
                <w:sz w:val="18"/>
                <w:szCs w:val="18"/>
              </w:rPr>
            </w:pPr>
            <w:r>
              <w:rPr>
                <w:sz w:val="18"/>
                <w:szCs w:val="18"/>
              </w:rPr>
              <w:t>A26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FBA96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A5EA" w14:textId="77777777" w:rsidR="00513240" w:rsidRPr="008038D8" w:rsidRDefault="00513240" w:rsidP="00513240">
            <w:pPr>
              <w:ind w:left="0"/>
              <w:rPr>
                <w:sz w:val="18"/>
                <w:szCs w:val="18"/>
              </w:rPr>
            </w:pPr>
          </w:p>
        </w:tc>
      </w:tr>
      <w:tr w:rsidR="00513240" w14:paraId="16E2B689" w14:textId="77777777" w:rsidTr="007673F3">
        <w:tc>
          <w:tcPr>
            <w:tcW w:w="1011" w:type="dxa"/>
          </w:tcPr>
          <w:p w14:paraId="3DDBD2B6" w14:textId="4E2FA7E2" w:rsidR="00513240" w:rsidRPr="006B7A7B" w:rsidRDefault="00513240" w:rsidP="00513240">
            <w:pPr>
              <w:ind w:left="0"/>
              <w:rPr>
                <w:sz w:val="18"/>
                <w:szCs w:val="18"/>
              </w:rPr>
            </w:pPr>
            <w:r>
              <w:rPr>
                <w:sz w:val="18"/>
                <w:szCs w:val="18"/>
              </w:rPr>
              <w:t>B27</w:t>
            </w:r>
          </w:p>
        </w:tc>
        <w:tc>
          <w:tcPr>
            <w:tcW w:w="2881" w:type="dxa"/>
            <w:shd w:val="clear" w:color="auto" w:fill="B8CCE4" w:themeFill="accent1" w:themeFillTint="66"/>
          </w:tcPr>
          <w:p w14:paraId="352F5CB2" w14:textId="34140B9D" w:rsidR="00513240" w:rsidRPr="008038D8" w:rsidRDefault="00513240" w:rsidP="00513240">
            <w:pPr>
              <w:ind w:left="0"/>
              <w:jc w:val="center"/>
              <w:rPr>
                <w:sz w:val="18"/>
                <w:szCs w:val="18"/>
              </w:rPr>
            </w:pPr>
            <w:r>
              <w:rPr>
                <w:sz w:val="18"/>
                <w:szCs w:val="18"/>
              </w:rPr>
              <w:t>PETp3</w:t>
            </w:r>
          </w:p>
        </w:tc>
        <w:tc>
          <w:tcPr>
            <w:tcW w:w="2881" w:type="dxa"/>
            <w:shd w:val="clear" w:color="auto" w:fill="E678DE"/>
          </w:tcPr>
          <w:p w14:paraId="7503E490" w14:textId="6E743608" w:rsidR="00513240" w:rsidRPr="008038D8" w:rsidRDefault="00513240" w:rsidP="00513240">
            <w:pPr>
              <w:ind w:left="0"/>
              <w:jc w:val="center"/>
              <w:rPr>
                <w:sz w:val="18"/>
                <w:szCs w:val="18"/>
              </w:rPr>
            </w:pPr>
            <w:r>
              <w:rPr>
                <w:sz w:val="18"/>
                <w:szCs w:val="18"/>
              </w:rPr>
              <w:t>PERp3</w:t>
            </w:r>
          </w:p>
        </w:tc>
        <w:tc>
          <w:tcPr>
            <w:tcW w:w="1010" w:type="dxa"/>
            <w:tcBorders>
              <w:right w:val="single" w:sz="4" w:space="0" w:color="auto"/>
            </w:tcBorders>
          </w:tcPr>
          <w:p w14:paraId="31646897" w14:textId="5FC46955" w:rsidR="00513240" w:rsidRPr="008038D8" w:rsidRDefault="00513240" w:rsidP="00513240">
            <w:pPr>
              <w:ind w:left="0"/>
              <w:rPr>
                <w:sz w:val="18"/>
                <w:szCs w:val="18"/>
              </w:rPr>
            </w:pPr>
            <w:r>
              <w:rPr>
                <w:sz w:val="18"/>
                <w:szCs w:val="18"/>
              </w:rPr>
              <w:t>A27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0D417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967A68" w14:textId="77777777" w:rsidR="00513240" w:rsidRPr="008038D8" w:rsidRDefault="00513240" w:rsidP="00513240">
            <w:pPr>
              <w:ind w:left="0"/>
              <w:rPr>
                <w:sz w:val="18"/>
                <w:szCs w:val="18"/>
              </w:rPr>
            </w:pPr>
          </w:p>
        </w:tc>
      </w:tr>
      <w:tr w:rsidR="00513240" w14:paraId="382735D7" w14:textId="77777777" w:rsidTr="007673F3">
        <w:tc>
          <w:tcPr>
            <w:tcW w:w="1011" w:type="dxa"/>
          </w:tcPr>
          <w:p w14:paraId="44641458" w14:textId="15486E2F" w:rsidR="00513240" w:rsidRPr="006B7A7B" w:rsidRDefault="00513240" w:rsidP="00513240">
            <w:pPr>
              <w:ind w:left="0"/>
              <w:rPr>
                <w:sz w:val="18"/>
                <w:szCs w:val="18"/>
              </w:rPr>
            </w:pPr>
            <w:r>
              <w:rPr>
                <w:sz w:val="18"/>
                <w:szCs w:val="18"/>
              </w:rPr>
              <w:t>B28</w:t>
            </w:r>
          </w:p>
        </w:tc>
        <w:tc>
          <w:tcPr>
            <w:tcW w:w="2881" w:type="dxa"/>
            <w:shd w:val="clear" w:color="auto" w:fill="A6A6A6" w:themeFill="background1" w:themeFillShade="A6"/>
          </w:tcPr>
          <w:p w14:paraId="4E6D5274" w14:textId="09081A7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30107DA" w14:textId="16EBA54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9971C9F" w14:textId="4BFFD629" w:rsidR="00513240" w:rsidRPr="008038D8" w:rsidRDefault="00513240" w:rsidP="00513240">
            <w:pPr>
              <w:ind w:left="0"/>
              <w:rPr>
                <w:sz w:val="18"/>
                <w:szCs w:val="18"/>
              </w:rPr>
            </w:pPr>
            <w:r>
              <w:rPr>
                <w:sz w:val="18"/>
                <w:szCs w:val="18"/>
              </w:rPr>
              <w:t>A28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31E53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4692" w14:textId="77777777" w:rsidR="00513240" w:rsidRPr="008038D8" w:rsidRDefault="00513240" w:rsidP="00513240">
            <w:pPr>
              <w:ind w:left="0"/>
              <w:rPr>
                <w:sz w:val="18"/>
                <w:szCs w:val="18"/>
              </w:rPr>
            </w:pPr>
          </w:p>
        </w:tc>
      </w:tr>
      <w:tr w:rsidR="00513240" w14:paraId="67BF90E0" w14:textId="77777777" w:rsidTr="007673F3">
        <w:tc>
          <w:tcPr>
            <w:tcW w:w="7783" w:type="dxa"/>
            <w:gridSpan w:val="4"/>
            <w:tcBorders>
              <w:right w:val="single" w:sz="4" w:space="0" w:color="auto"/>
            </w:tcBorders>
            <w:shd w:val="clear" w:color="auto" w:fill="000000" w:themeFill="text1"/>
          </w:tcPr>
          <w:p w14:paraId="6167FA5B" w14:textId="3A55CE89"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C653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438B0" w14:textId="77777777" w:rsidR="00513240" w:rsidRPr="008038D8" w:rsidRDefault="00513240" w:rsidP="00513240">
            <w:pPr>
              <w:ind w:left="0"/>
              <w:rPr>
                <w:sz w:val="18"/>
                <w:szCs w:val="18"/>
              </w:rPr>
            </w:pPr>
          </w:p>
        </w:tc>
      </w:tr>
      <w:tr w:rsidR="00513240" w14:paraId="424C3547" w14:textId="77777777" w:rsidTr="007673F3">
        <w:tc>
          <w:tcPr>
            <w:tcW w:w="1011" w:type="dxa"/>
          </w:tcPr>
          <w:p w14:paraId="5B5C4AC2" w14:textId="16B7B5D4" w:rsidR="00513240" w:rsidRPr="006B7A7B" w:rsidRDefault="00513240" w:rsidP="00513240">
            <w:pPr>
              <w:ind w:left="0"/>
              <w:rPr>
                <w:sz w:val="18"/>
                <w:szCs w:val="18"/>
              </w:rPr>
            </w:pPr>
            <w:r>
              <w:rPr>
                <w:sz w:val="18"/>
                <w:szCs w:val="18"/>
              </w:rPr>
              <w:t>B29</w:t>
            </w:r>
          </w:p>
        </w:tc>
        <w:tc>
          <w:tcPr>
            <w:tcW w:w="2881" w:type="dxa"/>
            <w:shd w:val="clear" w:color="auto" w:fill="A6A6A6" w:themeFill="background1" w:themeFillShade="A6"/>
          </w:tcPr>
          <w:p w14:paraId="7EACCF36" w14:textId="712759B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696498C" w14:textId="7B49D573"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E904E50" w14:textId="7758C438" w:rsidR="00513240" w:rsidRPr="008038D8" w:rsidRDefault="00513240" w:rsidP="00513240">
            <w:pPr>
              <w:ind w:left="0"/>
              <w:rPr>
                <w:sz w:val="18"/>
                <w:szCs w:val="18"/>
              </w:rPr>
            </w:pPr>
            <w:r>
              <w:rPr>
                <w:sz w:val="18"/>
                <w:szCs w:val="18"/>
              </w:rPr>
              <w:t>A29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190D5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24209" w14:textId="77777777" w:rsidR="00513240" w:rsidRPr="008038D8" w:rsidRDefault="00513240" w:rsidP="00513240">
            <w:pPr>
              <w:ind w:left="0"/>
              <w:rPr>
                <w:sz w:val="18"/>
                <w:szCs w:val="18"/>
              </w:rPr>
            </w:pPr>
          </w:p>
        </w:tc>
      </w:tr>
      <w:tr w:rsidR="00513240" w14:paraId="121DA48B" w14:textId="77777777" w:rsidTr="007673F3">
        <w:tc>
          <w:tcPr>
            <w:tcW w:w="1011" w:type="dxa"/>
          </w:tcPr>
          <w:p w14:paraId="5DD155F4" w14:textId="153D70BA" w:rsidR="00513240" w:rsidRPr="006B7A7B" w:rsidRDefault="00513240" w:rsidP="00513240">
            <w:pPr>
              <w:ind w:left="0"/>
              <w:rPr>
                <w:sz w:val="18"/>
                <w:szCs w:val="18"/>
              </w:rPr>
            </w:pPr>
            <w:r>
              <w:rPr>
                <w:sz w:val="18"/>
                <w:szCs w:val="18"/>
              </w:rPr>
              <w:t>B30</w:t>
            </w:r>
          </w:p>
        </w:tc>
        <w:tc>
          <w:tcPr>
            <w:tcW w:w="2881" w:type="dxa"/>
            <w:shd w:val="clear" w:color="auto" w:fill="B8CCE4" w:themeFill="accent1" w:themeFillTint="66"/>
          </w:tcPr>
          <w:p w14:paraId="42DB6302" w14:textId="0F65411A" w:rsidR="00513240" w:rsidRPr="008038D8" w:rsidRDefault="00513240" w:rsidP="00513240">
            <w:pPr>
              <w:ind w:left="0"/>
              <w:jc w:val="center"/>
              <w:rPr>
                <w:sz w:val="18"/>
                <w:szCs w:val="18"/>
              </w:rPr>
            </w:pPr>
            <w:r>
              <w:rPr>
                <w:sz w:val="18"/>
                <w:szCs w:val="18"/>
              </w:rPr>
              <w:t>PETn4</w:t>
            </w:r>
          </w:p>
        </w:tc>
        <w:tc>
          <w:tcPr>
            <w:tcW w:w="2881" w:type="dxa"/>
            <w:shd w:val="clear" w:color="auto" w:fill="E678DE"/>
          </w:tcPr>
          <w:p w14:paraId="757216BF" w14:textId="385DF1DF" w:rsidR="00513240" w:rsidRPr="008038D8" w:rsidRDefault="00513240" w:rsidP="00513240">
            <w:pPr>
              <w:ind w:left="0"/>
              <w:jc w:val="center"/>
              <w:rPr>
                <w:sz w:val="18"/>
                <w:szCs w:val="18"/>
              </w:rPr>
            </w:pPr>
            <w:r>
              <w:rPr>
                <w:sz w:val="18"/>
                <w:szCs w:val="18"/>
              </w:rPr>
              <w:t>PERn4</w:t>
            </w:r>
          </w:p>
        </w:tc>
        <w:tc>
          <w:tcPr>
            <w:tcW w:w="1010" w:type="dxa"/>
            <w:tcBorders>
              <w:right w:val="single" w:sz="4" w:space="0" w:color="auto"/>
            </w:tcBorders>
          </w:tcPr>
          <w:p w14:paraId="34DF811E" w14:textId="16F73243" w:rsidR="00513240" w:rsidRPr="008038D8" w:rsidRDefault="00513240" w:rsidP="00513240">
            <w:pPr>
              <w:ind w:left="0"/>
              <w:rPr>
                <w:sz w:val="18"/>
                <w:szCs w:val="18"/>
              </w:rPr>
            </w:pPr>
            <w:r>
              <w:rPr>
                <w:sz w:val="18"/>
                <w:szCs w:val="18"/>
              </w:rPr>
              <w:t>A30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692CB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674DA" w14:textId="77777777" w:rsidR="00513240" w:rsidRPr="008038D8" w:rsidRDefault="00513240" w:rsidP="00513240">
            <w:pPr>
              <w:ind w:left="0"/>
              <w:rPr>
                <w:sz w:val="18"/>
                <w:szCs w:val="18"/>
              </w:rPr>
            </w:pPr>
          </w:p>
        </w:tc>
      </w:tr>
      <w:tr w:rsidR="00513240" w14:paraId="1E5D8AA5" w14:textId="77777777" w:rsidTr="007673F3">
        <w:tc>
          <w:tcPr>
            <w:tcW w:w="1011" w:type="dxa"/>
          </w:tcPr>
          <w:p w14:paraId="0464933E" w14:textId="08E12A0D" w:rsidR="00513240" w:rsidRPr="006B7A7B" w:rsidRDefault="00513240" w:rsidP="00513240">
            <w:pPr>
              <w:ind w:left="0"/>
              <w:rPr>
                <w:sz w:val="18"/>
                <w:szCs w:val="18"/>
              </w:rPr>
            </w:pPr>
            <w:r>
              <w:rPr>
                <w:sz w:val="18"/>
                <w:szCs w:val="18"/>
              </w:rPr>
              <w:t>B31</w:t>
            </w:r>
          </w:p>
        </w:tc>
        <w:tc>
          <w:tcPr>
            <w:tcW w:w="2881" w:type="dxa"/>
            <w:shd w:val="clear" w:color="auto" w:fill="B8CCE4" w:themeFill="accent1" w:themeFillTint="66"/>
          </w:tcPr>
          <w:p w14:paraId="21715D49" w14:textId="3A7F4BA7" w:rsidR="00513240" w:rsidRPr="008038D8" w:rsidRDefault="00513240" w:rsidP="00513240">
            <w:pPr>
              <w:ind w:left="0"/>
              <w:jc w:val="center"/>
              <w:rPr>
                <w:sz w:val="18"/>
                <w:szCs w:val="18"/>
              </w:rPr>
            </w:pPr>
            <w:r>
              <w:rPr>
                <w:sz w:val="18"/>
                <w:szCs w:val="18"/>
              </w:rPr>
              <w:t>PETp4</w:t>
            </w:r>
          </w:p>
        </w:tc>
        <w:tc>
          <w:tcPr>
            <w:tcW w:w="2881" w:type="dxa"/>
            <w:shd w:val="clear" w:color="auto" w:fill="E678DE"/>
          </w:tcPr>
          <w:p w14:paraId="15146FFF" w14:textId="0714CDF5" w:rsidR="00513240" w:rsidRPr="008038D8" w:rsidRDefault="00513240" w:rsidP="00513240">
            <w:pPr>
              <w:ind w:left="0"/>
              <w:jc w:val="center"/>
              <w:rPr>
                <w:sz w:val="18"/>
                <w:szCs w:val="18"/>
              </w:rPr>
            </w:pPr>
            <w:r>
              <w:rPr>
                <w:sz w:val="18"/>
                <w:szCs w:val="18"/>
              </w:rPr>
              <w:t>PERp4</w:t>
            </w:r>
          </w:p>
        </w:tc>
        <w:tc>
          <w:tcPr>
            <w:tcW w:w="1010" w:type="dxa"/>
            <w:tcBorders>
              <w:right w:val="single" w:sz="4" w:space="0" w:color="auto"/>
            </w:tcBorders>
          </w:tcPr>
          <w:p w14:paraId="4C193F23" w14:textId="2C1D84D4" w:rsidR="00513240" w:rsidRPr="008038D8" w:rsidRDefault="00513240" w:rsidP="00513240">
            <w:pPr>
              <w:ind w:left="0"/>
              <w:rPr>
                <w:sz w:val="18"/>
                <w:szCs w:val="18"/>
              </w:rPr>
            </w:pPr>
            <w:r>
              <w:rPr>
                <w:sz w:val="18"/>
                <w:szCs w:val="18"/>
              </w:rPr>
              <w:t>A31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97EFB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41CB2" w14:textId="77777777" w:rsidR="00513240" w:rsidRPr="008038D8" w:rsidRDefault="00513240" w:rsidP="00513240">
            <w:pPr>
              <w:ind w:left="0"/>
              <w:rPr>
                <w:sz w:val="18"/>
                <w:szCs w:val="18"/>
              </w:rPr>
            </w:pPr>
          </w:p>
        </w:tc>
      </w:tr>
      <w:tr w:rsidR="00513240" w14:paraId="2AB46DB7" w14:textId="77777777" w:rsidTr="007673F3">
        <w:tc>
          <w:tcPr>
            <w:tcW w:w="1011" w:type="dxa"/>
          </w:tcPr>
          <w:p w14:paraId="0CCB8CF0" w14:textId="092A00D5" w:rsidR="00513240" w:rsidRPr="006B7A7B" w:rsidRDefault="00513240" w:rsidP="00513240">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77EA9426" w14:textId="1247F78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426226" w14:textId="6C5C3B4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6BC3ED1" w14:textId="7F643C2C" w:rsidR="00513240" w:rsidRPr="008038D8" w:rsidRDefault="00513240" w:rsidP="00513240">
            <w:pPr>
              <w:ind w:left="0"/>
              <w:rPr>
                <w:sz w:val="18"/>
                <w:szCs w:val="18"/>
              </w:rPr>
            </w:pPr>
            <w:r>
              <w:rPr>
                <w:sz w:val="18"/>
                <w:szCs w:val="18"/>
              </w:rPr>
              <w:t>A</w:t>
            </w:r>
            <w:r w:rsidRPr="006D355F">
              <w:rPr>
                <w:sz w:val="18"/>
                <w:szCs w:val="18"/>
              </w:rPr>
              <w:t>3</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C2D13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1C7A3" w14:textId="77777777" w:rsidR="00513240" w:rsidRPr="008038D8" w:rsidRDefault="00513240" w:rsidP="00513240">
            <w:pPr>
              <w:ind w:left="0"/>
              <w:rPr>
                <w:sz w:val="18"/>
                <w:szCs w:val="18"/>
              </w:rPr>
            </w:pPr>
          </w:p>
        </w:tc>
      </w:tr>
      <w:tr w:rsidR="00513240" w14:paraId="7B4F4544" w14:textId="77777777" w:rsidTr="007673F3">
        <w:tc>
          <w:tcPr>
            <w:tcW w:w="1011" w:type="dxa"/>
          </w:tcPr>
          <w:p w14:paraId="1E731040" w14:textId="2B6E9F9B" w:rsidR="00513240" w:rsidRPr="006B7A7B" w:rsidRDefault="00513240" w:rsidP="00513240">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3F431DE0" w14:textId="40860AE7" w:rsidR="00513240" w:rsidRPr="008038D8" w:rsidRDefault="00513240" w:rsidP="00513240">
            <w:pPr>
              <w:ind w:left="0"/>
              <w:jc w:val="center"/>
              <w:rPr>
                <w:sz w:val="18"/>
                <w:szCs w:val="18"/>
              </w:rPr>
            </w:pPr>
            <w:r>
              <w:rPr>
                <w:sz w:val="18"/>
                <w:szCs w:val="18"/>
              </w:rPr>
              <w:t>PETn5</w:t>
            </w:r>
          </w:p>
        </w:tc>
        <w:tc>
          <w:tcPr>
            <w:tcW w:w="2881" w:type="dxa"/>
            <w:shd w:val="clear" w:color="auto" w:fill="E678DE"/>
          </w:tcPr>
          <w:p w14:paraId="0CDDDDD0" w14:textId="442DF098" w:rsidR="00513240" w:rsidRPr="008038D8" w:rsidRDefault="00513240" w:rsidP="00513240">
            <w:pPr>
              <w:ind w:left="0"/>
              <w:jc w:val="center"/>
              <w:rPr>
                <w:sz w:val="18"/>
                <w:szCs w:val="18"/>
              </w:rPr>
            </w:pPr>
            <w:r>
              <w:rPr>
                <w:sz w:val="18"/>
                <w:szCs w:val="18"/>
              </w:rPr>
              <w:t>PERn5</w:t>
            </w:r>
          </w:p>
        </w:tc>
        <w:tc>
          <w:tcPr>
            <w:tcW w:w="1010" w:type="dxa"/>
            <w:tcBorders>
              <w:right w:val="single" w:sz="4" w:space="0" w:color="auto"/>
            </w:tcBorders>
          </w:tcPr>
          <w:p w14:paraId="36933A52" w14:textId="23A7786D" w:rsidR="00513240" w:rsidRPr="008038D8" w:rsidRDefault="00513240" w:rsidP="00513240">
            <w:pPr>
              <w:ind w:left="0"/>
              <w:rPr>
                <w:sz w:val="18"/>
                <w:szCs w:val="18"/>
              </w:rPr>
            </w:pPr>
            <w:r>
              <w:rPr>
                <w:sz w:val="18"/>
                <w:szCs w:val="18"/>
              </w:rPr>
              <w:t>A</w:t>
            </w:r>
            <w:r w:rsidRPr="006D355F">
              <w:rPr>
                <w:sz w:val="18"/>
                <w:szCs w:val="18"/>
              </w:rPr>
              <w:t>3</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3139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14C0D" w14:textId="77777777" w:rsidR="00513240" w:rsidRPr="008038D8" w:rsidRDefault="00513240" w:rsidP="00513240">
            <w:pPr>
              <w:ind w:left="0"/>
              <w:rPr>
                <w:sz w:val="18"/>
                <w:szCs w:val="18"/>
              </w:rPr>
            </w:pPr>
          </w:p>
        </w:tc>
      </w:tr>
      <w:tr w:rsidR="00513240" w14:paraId="43BBAC4E" w14:textId="77777777" w:rsidTr="007673F3">
        <w:tc>
          <w:tcPr>
            <w:tcW w:w="1011" w:type="dxa"/>
          </w:tcPr>
          <w:p w14:paraId="2DD295D6" w14:textId="4DEDC7F0" w:rsidR="00513240" w:rsidRPr="006B7A7B" w:rsidRDefault="00513240" w:rsidP="00513240">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02CB070A" w14:textId="715D1376" w:rsidR="00513240" w:rsidRPr="008038D8" w:rsidRDefault="00513240" w:rsidP="00513240">
            <w:pPr>
              <w:ind w:left="0"/>
              <w:jc w:val="center"/>
              <w:rPr>
                <w:sz w:val="18"/>
                <w:szCs w:val="18"/>
              </w:rPr>
            </w:pPr>
            <w:r>
              <w:rPr>
                <w:sz w:val="18"/>
                <w:szCs w:val="18"/>
              </w:rPr>
              <w:t>PETp5</w:t>
            </w:r>
          </w:p>
        </w:tc>
        <w:tc>
          <w:tcPr>
            <w:tcW w:w="2881" w:type="dxa"/>
            <w:shd w:val="clear" w:color="auto" w:fill="E678DE"/>
          </w:tcPr>
          <w:p w14:paraId="41D9CB5F" w14:textId="3173C0BA" w:rsidR="00513240" w:rsidRPr="008038D8" w:rsidRDefault="00513240" w:rsidP="00513240">
            <w:pPr>
              <w:ind w:left="0"/>
              <w:jc w:val="center"/>
              <w:rPr>
                <w:sz w:val="18"/>
                <w:szCs w:val="18"/>
              </w:rPr>
            </w:pPr>
            <w:r>
              <w:rPr>
                <w:sz w:val="18"/>
                <w:szCs w:val="18"/>
              </w:rPr>
              <w:t>PERp5</w:t>
            </w:r>
          </w:p>
        </w:tc>
        <w:tc>
          <w:tcPr>
            <w:tcW w:w="1010" w:type="dxa"/>
            <w:tcBorders>
              <w:right w:val="single" w:sz="4" w:space="0" w:color="auto"/>
            </w:tcBorders>
          </w:tcPr>
          <w:p w14:paraId="5B5BD2F4" w14:textId="6FDBB27E" w:rsidR="00513240" w:rsidRPr="008038D8" w:rsidRDefault="00513240" w:rsidP="00513240">
            <w:pPr>
              <w:ind w:left="0"/>
              <w:rPr>
                <w:sz w:val="18"/>
                <w:szCs w:val="18"/>
              </w:rPr>
            </w:pPr>
            <w:r>
              <w:rPr>
                <w:sz w:val="18"/>
                <w:szCs w:val="18"/>
              </w:rPr>
              <w:t>A</w:t>
            </w:r>
            <w:r w:rsidRPr="006D355F">
              <w:rPr>
                <w:sz w:val="18"/>
                <w:szCs w:val="18"/>
              </w:rPr>
              <w:t>3</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B8CA82"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BE56" w14:textId="77777777" w:rsidR="00513240" w:rsidRPr="008038D8" w:rsidRDefault="00513240" w:rsidP="00513240">
            <w:pPr>
              <w:ind w:left="0"/>
              <w:rPr>
                <w:sz w:val="18"/>
                <w:szCs w:val="18"/>
              </w:rPr>
            </w:pPr>
          </w:p>
        </w:tc>
      </w:tr>
      <w:tr w:rsidR="00513240" w14:paraId="7D1BFB6B" w14:textId="77777777" w:rsidTr="007673F3">
        <w:tc>
          <w:tcPr>
            <w:tcW w:w="1011" w:type="dxa"/>
          </w:tcPr>
          <w:p w14:paraId="41618F8C" w14:textId="361C18BB" w:rsidR="00513240" w:rsidRPr="006B7A7B" w:rsidRDefault="00513240" w:rsidP="00513240">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56CCC0BB" w14:textId="2F5CD4D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80A9BBB" w14:textId="61D44847"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A050796" w14:textId="02164A07" w:rsidR="00513240" w:rsidRPr="008038D8" w:rsidRDefault="00513240" w:rsidP="00513240">
            <w:pPr>
              <w:ind w:left="0"/>
              <w:rPr>
                <w:sz w:val="18"/>
                <w:szCs w:val="18"/>
              </w:rPr>
            </w:pPr>
            <w:r>
              <w:rPr>
                <w:sz w:val="18"/>
                <w:szCs w:val="18"/>
              </w:rPr>
              <w:t>A</w:t>
            </w:r>
            <w:r w:rsidRPr="006D355F">
              <w:rPr>
                <w:sz w:val="18"/>
                <w:szCs w:val="18"/>
              </w:rPr>
              <w:t>3</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00D7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4E1F85" w14:textId="77777777" w:rsidR="00513240" w:rsidRPr="008038D8" w:rsidRDefault="00513240" w:rsidP="00513240">
            <w:pPr>
              <w:ind w:left="0"/>
              <w:rPr>
                <w:sz w:val="18"/>
                <w:szCs w:val="18"/>
              </w:rPr>
            </w:pPr>
          </w:p>
        </w:tc>
      </w:tr>
      <w:tr w:rsidR="00513240" w14:paraId="61ABCF2F" w14:textId="77777777" w:rsidTr="007673F3">
        <w:tc>
          <w:tcPr>
            <w:tcW w:w="1011" w:type="dxa"/>
          </w:tcPr>
          <w:p w14:paraId="449B8C88" w14:textId="6EED8FE7" w:rsidR="00513240" w:rsidRPr="006B7A7B" w:rsidRDefault="00513240" w:rsidP="00513240">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1E6B282E" w14:textId="1AC08404" w:rsidR="00513240" w:rsidRPr="008038D8" w:rsidRDefault="00513240" w:rsidP="00513240">
            <w:pPr>
              <w:ind w:left="0"/>
              <w:jc w:val="center"/>
              <w:rPr>
                <w:sz w:val="18"/>
                <w:szCs w:val="18"/>
              </w:rPr>
            </w:pPr>
            <w:r>
              <w:rPr>
                <w:sz w:val="18"/>
                <w:szCs w:val="18"/>
              </w:rPr>
              <w:t>PETn6</w:t>
            </w:r>
          </w:p>
        </w:tc>
        <w:tc>
          <w:tcPr>
            <w:tcW w:w="2881" w:type="dxa"/>
            <w:shd w:val="clear" w:color="auto" w:fill="E678DE"/>
          </w:tcPr>
          <w:p w14:paraId="0FF14056" w14:textId="40B55A50" w:rsidR="00513240" w:rsidRPr="008038D8" w:rsidRDefault="00513240" w:rsidP="00513240">
            <w:pPr>
              <w:ind w:left="0"/>
              <w:jc w:val="center"/>
              <w:rPr>
                <w:sz w:val="18"/>
                <w:szCs w:val="18"/>
              </w:rPr>
            </w:pPr>
            <w:r>
              <w:rPr>
                <w:sz w:val="18"/>
                <w:szCs w:val="18"/>
              </w:rPr>
              <w:t>PERn6</w:t>
            </w:r>
          </w:p>
        </w:tc>
        <w:tc>
          <w:tcPr>
            <w:tcW w:w="1010" w:type="dxa"/>
            <w:tcBorders>
              <w:right w:val="single" w:sz="4" w:space="0" w:color="auto"/>
            </w:tcBorders>
          </w:tcPr>
          <w:p w14:paraId="353DCBA1" w14:textId="45C8A159" w:rsidR="00513240" w:rsidRPr="008038D8" w:rsidRDefault="00513240" w:rsidP="00513240">
            <w:pPr>
              <w:ind w:left="0"/>
              <w:rPr>
                <w:sz w:val="18"/>
                <w:szCs w:val="18"/>
              </w:rPr>
            </w:pPr>
            <w:r>
              <w:rPr>
                <w:sz w:val="18"/>
                <w:szCs w:val="18"/>
              </w:rPr>
              <w:t>A</w:t>
            </w:r>
            <w:r w:rsidRPr="006D355F">
              <w:rPr>
                <w:sz w:val="18"/>
                <w:szCs w:val="18"/>
              </w:rPr>
              <w:t>3</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B9B5A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AC386" w14:textId="77777777" w:rsidR="00513240" w:rsidRPr="008038D8" w:rsidRDefault="00513240" w:rsidP="00513240">
            <w:pPr>
              <w:ind w:left="0"/>
              <w:rPr>
                <w:sz w:val="18"/>
                <w:szCs w:val="18"/>
              </w:rPr>
            </w:pPr>
          </w:p>
        </w:tc>
      </w:tr>
      <w:tr w:rsidR="00513240" w14:paraId="74105EBA" w14:textId="77777777" w:rsidTr="007673F3">
        <w:tc>
          <w:tcPr>
            <w:tcW w:w="1011" w:type="dxa"/>
          </w:tcPr>
          <w:p w14:paraId="6FCB4FFD" w14:textId="2AB6862F" w:rsidR="00513240" w:rsidRPr="006B7A7B" w:rsidRDefault="00513240" w:rsidP="00513240">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65C87E77" w14:textId="66954187" w:rsidR="00513240" w:rsidRPr="008038D8" w:rsidRDefault="00513240" w:rsidP="00513240">
            <w:pPr>
              <w:ind w:left="0"/>
              <w:jc w:val="center"/>
              <w:rPr>
                <w:sz w:val="18"/>
                <w:szCs w:val="18"/>
              </w:rPr>
            </w:pPr>
            <w:r>
              <w:rPr>
                <w:sz w:val="18"/>
                <w:szCs w:val="18"/>
              </w:rPr>
              <w:t>PETp6</w:t>
            </w:r>
          </w:p>
        </w:tc>
        <w:tc>
          <w:tcPr>
            <w:tcW w:w="2881" w:type="dxa"/>
            <w:shd w:val="clear" w:color="auto" w:fill="E678DE"/>
          </w:tcPr>
          <w:p w14:paraId="57A88840" w14:textId="0856987E" w:rsidR="00513240" w:rsidRPr="008038D8" w:rsidRDefault="00513240" w:rsidP="00513240">
            <w:pPr>
              <w:ind w:left="0"/>
              <w:jc w:val="center"/>
              <w:rPr>
                <w:sz w:val="18"/>
                <w:szCs w:val="18"/>
              </w:rPr>
            </w:pPr>
            <w:r>
              <w:rPr>
                <w:sz w:val="18"/>
                <w:szCs w:val="18"/>
              </w:rPr>
              <w:t>PERp6</w:t>
            </w:r>
          </w:p>
        </w:tc>
        <w:tc>
          <w:tcPr>
            <w:tcW w:w="1010" w:type="dxa"/>
            <w:tcBorders>
              <w:right w:val="single" w:sz="4" w:space="0" w:color="auto"/>
            </w:tcBorders>
          </w:tcPr>
          <w:p w14:paraId="777FE41A" w14:textId="5D9ED3BA" w:rsidR="00513240" w:rsidRPr="008038D8" w:rsidRDefault="00513240" w:rsidP="00513240">
            <w:pPr>
              <w:ind w:left="0"/>
              <w:rPr>
                <w:sz w:val="18"/>
                <w:szCs w:val="18"/>
              </w:rPr>
            </w:pPr>
            <w:r>
              <w:rPr>
                <w:sz w:val="18"/>
                <w:szCs w:val="18"/>
              </w:rPr>
              <w:t>A</w:t>
            </w:r>
            <w:r w:rsidRPr="006D355F">
              <w:rPr>
                <w:sz w:val="18"/>
                <w:szCs w:val="18"/>
              </w:rPr>
              <w:t>3</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5EA6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3C8EF" w14:textId="77777777" w:rsidR="00513240" w:rsidRPr="008038D8" w:rsidRDefault="00513240" w:rsidP="00513240">
            <w:pPr>
              <w:ind w:left="0"/>
              <w:rPr>
                <w:sz w:val="18"/>
                <w:szCs w:val="18"/>
              </w:rPr>
            </w:pPr>
          </w:p>
        </w:tc>
      </w:tr>
      <w:tr w:rsidR="00513240" w14:paraId="179B26F3" w14:textId="77777777" w:rsidTr="007673F3">
        <w:tc>
          <w:tcPr>
            <w:tcW w:w="1011" w:type="dxa"/>
          </w:tcPr>
          <w:p w14:paraId="177ECBC0" w14:textId="374676E4" w:rsidR="00513240" w:rsidRPr="006B7A7B" w:rsidRDefault="00513240" w:rsidP="00513240">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765B55D2" w14:textId="790DB88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F847A9" w14:textId="2727EE79"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7E1E74C" w14:textId="35CFA2B2" w:rsidR="00513240" w:rsidRPr="008038D8" w:rsidRDefault="00513240" w:rsidP="00513240">
            <w:pPr>
              <w:ind w:left="0"/>
              <w:rPr>
                <w:sz w:val="18"/>
                <w:szCs w:val="18"/>
              </w:rPr>
            </w:pPr>
            <w:r>
              <w:rPr>
                <w:sz w:val="18"/>
                <w:szCs w:val="18"/>
              </w:rPr>
              <w:t>A</w:t>
            </w:r>
            <w:r w:rsidRPr="006D355F">
              <w:rPr>
                <w:sz w:val="18"/>
                <w:szCs w:val="18"/>
              </w:rPr>
              <w:t>3</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7344B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F44B2" w14:textId="77777777" w:rsidR="00513240" w:rsidRPr="008038D8" w:rsidRDefault="00513240" w:rsidP="00513240">
            <w:pPr>
              <w:ind w:left="0"/>
              <w:rPr>
                <w:sz w:val="18"/>
                <w:szCs w:val="18"/>
              </w:rPr>
            </w:pPr>
          </w:p>
        </w:tc>
      </w:tr>
      <w:tr w:rsidR="00513240" w14:paraId="650F5B76" w14:textId="77777777" w:rsidTr="007673F3">
        <w:tc>
          <w:tcPr>
            <w:tcW w:w="1011" w:type="dxa"/>
          </w:tcPr>
          <w:p w14:paraId="24819A41" w14:textId="254BDD0D" w:rsidR="00513240" w:rsidRPr="006B7A7B" w:rsidRDefault="00513240" w:rsidP="00513240">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B076664" w14:textId="06FFBB1A" w:rsidR="00513240" w:rsidRPr="008038D8" w:rsidRDefault="00513240" w:rsidP="00513240">
            <w:pPr>
              <w:ind w:left="0"/>
              <w:jc w:val="center"/>
              <w:rPr>
                <w:sz w:val="18"/>
                <w:szCs w:val="18"/>
              </w:rPr>
            </w:pPr>
            <w:r>
              <w:rPr>
                <w:sz w:val="18"/>
                <w:szCs w:val="18"/>
              </w:rPr>
              <w:t>PETn7</w:t>
            </w:r>
          </w:p>
        </w:tc>
        <w:tc>
          <w:tcPr>
            <w:tcW w:w="2881" w:type="dxa"/>
            <w:shd w:val="clear" w:color="auto" w:fill="E678DE"/>
          </w:tcPr>
          <w:p w14:paraId="05EFCC58" w14:textId="7D24BCB0" w:rsidR="00513240" w:rsidRPr="008038D8" w:rsidRDefault="00513240" w:rsidP="00513240">
            <w:pPr>
              <w:ind w:left="0"/>
              <w:jc w:val="center"/>
              <w:rPr>
                <w:sz w:val="18"/>
                <w:szCs w:val="18"/>
              </w:rPr>
            </w:pPr>
            <w:r>
              <w:rPr>
                <w:sz w:val="18"/>
                <w:szCs w:val="18"/>
              </w:rPr>
              <w:t>PERn7</w:t>
            </w:r>
          </w:p>
        </w:tc>
        <w:tc>
          <w:tcPr>
            <w:tcW w:w="1010" w:type="dxa"/>
            <w:tcBorders>
              <w:right w:val="single" w:sz="4" w:space="0" w:color="auto"/>
            </w:tcBorders>
          </w:tcPr>
          <w:p w14:paraId="5B7F006B" w14:textId="3D901717" w:rsidR="00513240" w:rsidRPr="008038D8" w:rsidRDefault="00513240" w:rsidP="00513240">
            <w:pPr>
              <w:ind w:left="0"/>
              <w:rPr>
                <w:sz w:val="18"/>
                <w:szCs w:val="18"/>
              </w:rPr>
            </w:pPr>
            <w:r>
              <w:rPr>
                <w:sz w:val="18"/>
                <w:szCs w:val="18"/>
              </w:rPr>
              <w:t>A</w:t>
            </w:r>
            <w:r w:rsidRPr="006D355F">
              <w:rPr>
                <w:sz w:val="18"/>
                <w:szCs w:val="18"/>
              </w:rPr>
              <w:t>3</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3FE86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C3A7F6" w14:textId="77777777" w:rsidR="00513240" w:rsidRPr="008038D8" w:rsidRDefault="00513240" w:rsidP="00513240">
            <w:pPr>
              <w:ind w:left="0"/>
              <w:rPr>
                <w:sz w:val="18"/>
                <w:szCs w:val="18"/>
              </w:rPr>
            </w:pPr>
          </w:p>
        </w:tc>
      </w:tr>
      <w:tr w:rsidR="00513240" w14:paraId="63628393" w14:textId="77777777" w:rsidTr="007673F3">
        <w:tc>
          <w:tcPr>
            <w:tcW w:w="1011" w:type="dxa"/>
          </w:tcPr>
          <w:p w14:paraId="4B6FA97A" w14:textId="4AB5BE56" w:rsidR="00513240" w:rsidRPr="006B7A7B" w:rsidRDefault="00513240" w:rsidP="00513240">
            <w:pPr>
              <w:ind w:left="0"/>
              <w:rPr>
                <w:sz w:val="18"/>
                <w:szCs w:val="18"/>
              </w:rPr>
            </w:pPr>
            <w:r>
              <w:rPr>
                <w:sz w:val="18"/>
                <w:szCs w:val="18"/>
              </w:rPr>
              <w:t>B40</w:t>
            </w:r>
          </w:p>
        </w:tc>
        <w:tc>
          <w:tcPr>
            <w:tcW w:w="2881" w:type="dxa"/>
            <w:shd w:val="clear" w:color="auto" w:fill="B8CCE4" w:themeFill="accent1" w:themeFillTint="66"/>
          </w:tcPr>
          <w:p w14:paraId="15C582AB" w14:textId="1BB98CDE" w:rsidR="00513240" w:rsidRPr="008038D8" w:rsidRDefault="00513240" w:rsidP="00513240">
            <w:pPr>
              <w:ind w:left="0"/>
              <w:jc w:val="center"/>
              <w:rPr>
                <w:sz w:val="18"/>
                <w:szCs w:val="18"/>
              </w:rPr>
            </w:pPr>
            <w:r>
              <w:rPr>
                <w:sz w:val="18"/>
                <w:szCs w:val="18"/>
              </w:rPr>
              <w:t>PETp7</w:t>
            </w:r>
          </w:p>
        </w:tc>
        <w:tc>
          <w:tcPr>
            <w:tcW w:w="2881" w:type="dxa"/>
            <w:shd w:val="clear" w:color="auto" w:fill="E678DE"/>
          </w:tcPr>
          <w:p w14:paraId="55328953" w14:textId="05679E82" w:rsidR="00513240" w:rsidRPr="008038D8" w:rsidRDefault="00513240" w:rsidP="00513240">
            <w:pPr>
              <w:ind w:left="0"/>
              <w:jc w:val="center"/>
              <w:rPr>
                <w:sz w:val="18"/>
                <w:szCs w:val="18"/>
              </w:rPr>
            </w:pPr>
            <w:r>
              <w:rPr>
                <w:sz w:val="18"/>
                <w:szCs w:val="18"/>
              </w:rPr>
              <w:t>PERp7</w:t>
            </w:r>
          </w:p>
        </w:tc>
        <w:tc>
          <w:tcPr>
            <w:tcW w:w="1010" w:type="dxa"/>
            <w:tcBorders>
              <w:right w:val="single" w:sz="4" w:space="0" w:color="auto"/>
            </w:tcBorders>
          </w:tcPr>
          <w:p w14:paraId="0ECB1FA1" w14:textId="39E98BE8" w:rsidR="00513240" w:rsidRPr="008038D8" w:rsidRDefault="00513240" w:rsidP="00513240">
            <w:pPr>
              <w:ind w:left="0"/>
              <w:rPr>
                <w:sz w:val="18"/>
                <w:szCs w:val="18"/>
              </w:rPr>
            </w:pPr>
            <w:r>
              <w:rPr>
                <w:sz w:val="18"/>
                <w:szCs w:val="18"/>
              </w:rPr>
              <w:t>A40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1891B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C08" w14:textId="77777777" w:rsidR="00513240" w:rsidRPr="008038D8" w:rsidRDefault="00513240" w:rsidP="00513240">
            <w:pPr>
              <w:ind w:left="0"/>
              <w:rPr>
                <w:sz w:val="18"/>
                <w:szCs w:val="18"/>
              </w:rPr>
            </w:pPr>
          </w:p>
        </w:tc>
      </w:tr>
      <w:tr w:rsidR="00513240" w14:paraId="0C1742CA" w14:textId="77777777" w:rsidTr="007673F3">
        <w:tc>
          <w:tcPr>
            <w:tcW w:w="1011" w:type="dxa"/>
          </w:tcPr>
          <w:p w14:paraId="09FCBFD0" w14:textId="5D3C10A1" w:rsidR="00513240" w:rsidRPr="006B7A7B" w:rsidRDefault="00513240" w:rsidP="00513240">
            <w:pPr>
              <w:ind w:left="0"/>
              <w:rPr>
                <w:sz w:val="18"/>
                <w:szCs w:val="18"/>
              </w:rPr>
            </w:pPr>
            <w:r>
              <w:rPr>
                <w:sz w:val="18"/>
                <w:szCs w:val="18"/>
              </w:rPr>
              <w:t>B41</w:t>
            </w:r>
          </w:p>
        </w:tc>
        <w:tc>
          <w:tcPr>
            <w:tcW w:w="2881" w:type="dxa"/>
            <w:shd w:val="clear" w:color="auto" w:fill="A6A6A6" w:themeFill="background1" w:themeFillShade="A6"/>
          </w:tcPr>
          <w:p w14:paraId="405744BC" w14:textId="37C3804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EF4C6A5" w14:textId="1260AD3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F75ACCA" w14:textId="26C634D0" w:rsidR="00513240" w:rsidRPr="008038D8" w:rsidRDefault="00513240" w:rsidP="00513240">
            <w:pPr>
              <w:ind w:left="0"/>
              <w:rPr>
                <w:sz w:val="18"/>
                <w:szCs w:val="18"/>
              </w:rPr>
            </w:pPr>
            <w:r>
              <w:rPr>
                <w:sz w:val="18"/>
                <w:szCs w:val="18"/>
              </w:rPr>
              <w:t>A41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729D2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46804" w14:textId="77777777" w:rsidR="00513240" w:rsidRPr="008038D8" w:rsidRDefault="00513240" w:rsidP="00513240">
            <w:pPr>
              <w:ind w:left="0"/>
              <w:rPr>
                <w:sz w:val="18"/>
                <w:szCs w:val="18"/>
              </w:rPr>
            </w:pPr>
          </w:p>
        </w:tc>
      </w:tr>
      <w:tr w:rsidR="00513240" w14:paraId="316A7493" w14:textId="77777777" w:rsidTr="007673F3">
        <w:tc>
          <w:tcPr>
            <w:tcW w:w="1011" w:type="dxa"/>
          </w:tcPr>
          <w:p w14:paraId="4DD74DBF" w14:textId="5C0701A5" w:rsidR="00513240" w:rsidRDefault="00513240" w:rsidP="00513240">
            <w:pPr>
              <w:ind w:left="0"/>
              <w:rPr>
                <w:sz w:val="18"/>
                <w:szCs w:val="18"/>
              </w:rPr>
            </w:pPr>
            <w:r>
              <w:rPr>
                <w:sz w:val="18"/>
                <w:szCs w:val="18"/>
              </w:rPr>
              <w:t>B42</w:t>
            </w:r>
          </w:p>
        </w:tc>
        <w:tc>
          <w:tcPr>
            <w:tcW w:w="2881" w:type="dxa"/>
            <w:shd w:val="clear" w:color="auto" w:fill="92D050"/>
          </w:tcPr>
          <w:p w14:paraId="57CE8A5A" w14:textId="7BF55FB3" w:rsidR="00513240" w:rsidRPr="008038D8" w:rsidRDefault="00513240" w:rsidP="00513240">
            <w:pPr>
              <w:ind w:left="0"/>
              <w:jc w:val="center"/>
              <w:rPr>
                <w:sz w:val="18"/>
                <w:szCs w:val="18"/>
              </w:rPr>
            </w:pPr>
            <w:r>
              <w:rPr>
                <w:sz w:val="18"/>
                <w:szCs w:val="18"/>
              </w:rPr>
              <w:t>PRSNTB0#</w:t>
            </w:r>
          </w:p>
        </w:tc>
        <w:tc>
          <w:tcPr>
            <w:tcW w:w="2881" w:type="dxa"/>
            <w:shd w:val="clear" w:color="auto" w:fill="92D050"/>
          </w:tcPr>
          <w:p w14:paraId="299E831A" w14:textId="60B2D6D9" w:rsidR="00513240" w:rsidRPr="008038D8" w:rsidRDefault="00513240" w:rsidP="00513240">
            <w:pPr>
              <w:ind w:left="0"/>
              <w:jc w:val="center"/>
              <w:rPr>
                <w:sz w:val="18"/>
                <w:szCs w:val="18"/>
              </w:rPr>
            </w:pPr>
            <w:r>
              <w:rPr>
                <w:sz w:val="18"/>
                <w:szCs w:val="18"/>
              </w:rPr>
              <w:t>PRSNTB1#</w:t>
            </w:r>
          </w:p>
        </w:tc>
        <w:tc>
          <w:tcPr>
            <w:tcW w:w="1010" w:type="dxa"/>
            <w:tcBorders>
              <w:right w:val="single" w:sz="4" w:space="0" w:color="auto"/>
            </w:tcBorders>
          </w:tcPr>
          <w:p w14:paraId="41183F35" w14:textId="136AF6A6" w:rsidR="00513240" w:rsidRPr="008038D8" w:rsidRDefault="00513240" w:rsidP="00513240">
            <w:pPr>
              <w:ind w:left="0"/>
              <w:rPr>
                <w:sz w:val="18"/>
                <w:szCs w:val="18"/>
              </w:rPr>
            </w:pPr>
            <w:r>
              <w:rPr>
                <w:sz w:val="18"/>
                <w:szCs w:val="18"/>
              </w:rPr>
              <w:t>A42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3DA80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3CADF" w14:textId="77777777" w:rsidR="00513240" w:rsidRPr="008038D8" w:rsidRDefault="00513240" w:rsidP="00513240">
            <w:pPr>
              <w:ind w:left="0"/>
              <w:rPr>
                <w:sz w:val="18"/>
                <w:szCs w:val="18"/>
              </w:rPr>
            </w:pPr>
          </w:p>
        </w:tc>
      </w:tr>
      <w:tr w:rsidR="00513240" w14:paraId="3753A48C" w14:textId="77777777" w:rsidTr="007673F3">
        <w:tc>
          <w:tcPr>
            <w:tcW w:w="7783" w:type="dxa"/>
            <w:gridSpan w:val="4"/>
            <w:tcBorders>
              <w:right w:val="single" w:sz="4" w:space="0" w:color="auto"/>
            </w:tcBorders>
            <w:shd w:val="clear" w:color="auto" w:fill="000000" w:themeFill="text1"/>
          </w:tcPr>
          <w:p w14:paraId="52356420" w14:textId="5A93FDC5"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4EFEC8" w14:textId="77777777" w:rsidR="00513240" w:rsidRPr="008038D8" w:rsidRDefault="00513240" w:rsidP="00513240">
            <w:pPr>
              <w:ind w:left="0"/>
              <w:rPr>
                <w:sz w:val="18"/>
                <w:szCs w:val="18"/>
              </w:rPr>
            </w:pPr>
          </w:p>
        </w:tc>
        <w:tc>
          <w:tcPr>
            <w:tcW w:w="790" w:type="dxa"/>
            <w:tcBorders>
              <w:top w:val="single" w:sz="4" w:space="0" w:color="auto"/>
              <w:left w:val="single" w:sz="4" w:space="0" w:color="auto"/>
              <w:bottom w:val="nil"/>
              <w:right w:val="nil"/>
            </w:tcBorders>
          </w:tcPr>
          <w:p w14:paraId="229132B9" w14:textId="77777777" w:rsidR="00513240" w:rsidRPr="008038D8" w:rsidRDefault="00513240" w:rsidP="00513240">
            <w:pPr>
              <w:ind w:left="0"/>
              <w:rPr>
                <w:sz w:val="18"/>
                <w:szCs w:val="18"/>
              </w:rPr>
            </w:pPr>
          </w:p>
        </w:tc>
      </w:tr>
      <w:tr w:rsidR="00513240" w14:paraId="6D2C559A" w14:textId="77777777" w:rsidTr="007673F3">
        <w:tc>
          <w:tcPr>
            <w:tcW w:w="1011" w:type="dxa"/>
          </w:tcPr>
          <w:p w14:paraId="46E4DFC2" w14:textId="0D3C4CD9" w:rsidR="00513240" w:rsidRDefault="00513240" w:rsidP="00513240">
            <w:pPr>
              <w:ind w:left="0"/>
              <w:rPr>
                <w:sz w:val="18"/>
                <w:szCs w:val="18"/>
              </w:rPr>
            </w:pPr>
            <w:r>
              <w:rPr>
                <w:sz w:val="18"/>
                <w:szCs w:val="18"/>
              </w:rPr>
              <w:t>B43</w:t>
            </w:r>
          </w:p>
        </w:tc>
        <w:tc>
          <w:tcPr>
            <w:tcW w:w="2881" w:type="dxa"/>
            <w:shd w:val="clear" w:color="auto" w:fill="A6A6A6" w:themeFill="background1" w:themeFillShade="A6"/>
          </w:tcPr>
          <w:p w14:paraId="5569020C" w14:textId="08C66C5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88067C4" w14:textId="219946A8"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119A923" w14:textId="4ABB28A8" w:rsidR="00513240" w:rsidRPr="008038D8" w:rsidRDefault="00513240" w:rsidP="00513240">
            <w:pPr>
              <w:ind w:left="0"/>
              <w:rPr>
                <w:sz w:val="18"/>
                <w:szCs w:val="18"/>
              </w:rPr>
            </w:pPr>
            <w:r>
              <w:rPr>
                <w:sz w:val="18"/>
                <w:szCs w:val="18"/>
              </w:rPr>
              <w:t>A43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7A82E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FB9914" w14:textId="77777777" w:rsidR="00513240" w:rsidRPr="008038D8" w:rsidRDefault="00513240" w:rsidP="00513240">
            <w:pPr>
              <w:ind w:left="0"/>
              <w:rPr>
                <w:sz w:val="18"/>
                <w:szCs w:val="18"/>
              </w:rPr>
            </w:pPr>
          </w:p>
        </w:tc>
      </w:tr>
      <w:tr w:rsidR="00513240" w14:paraId="0ABC9BF3" w14:textId="77777777" w:rsidTr="007673F3">
        <w:tc>
          <w:tcPr>
            <w:tcW w:w="1011" w:type="dxa"/>
          </w:tcPr>
          <w:p w14:paraId="0F799A10" w14:textId="5D5CDF9F" w:rsidR="00513240" w:rsidRDefault="00513240" w:rsidP="00513240">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7180525" w14:textId="37823939" w:rsidR="00513240" w:rsidRPr="008038D8" w:rsidRDefault="00513240" w:rsidP="00513240">
            <w:pPr>
              <w:ind w:left="0"/>
              <w:jc w:val="center"/>
              <w:rPr>
                <w:sz w:val="18"/>
                <w:szCs w:val="18"/>
              </w:rPr>
            </w:pPr>
            <w:r>
              <w:rPr>
                <w:sz w:val="18"/>
                <w:szCs w:val="18"/>
              </w:rPr>
              <w:t>PETn8</w:t>
            </w:r>
          </w:p>
        </w:tc>
        <w:tc>
          <w:tcPr>
            <w:tcW w:w="2881" w:type="dxa"/>
            <w:shd w:val="clear" w:color="auto" w:fill="E678DE"/>
          </w:tcPr>
          <w:p w14:paraId="7F8A3228" w14:textId="1359B210" w:rsidR="00513240" w:rsidRPr="008038D8" w:rsidRDefault="00513240" w:rsidP="00513240">
            <w:pPr>
              <w:ind w:left="0"/>
              <w:jc w:val="center"/>
              <w:rPr>
                <w:sz w:val="18"/>
                <w:szCs w:val="18"/>
              </w:rPr>
            </w:pPr>
            <w:r>
              <w:rPr>
                <w:sz w:val="18"/>
                <w:szCs w:val="18"/>
              </w:rPr>
              <w:t>PERn8</w:t>
            </w:r>
          </w:p>
        </w:tc>
        <w:tc>
          <w:tcPr>
            <w:tcW w:w="1010" w:type="dxa"/>
            <w:tcBorders>
              <w:right w:val="single" w:sz="4" w:space="0" w:color="auto"/>
            </w:tcBorders>
          </w:tcPr>
          <w:p w14:paraId="73B320F0" w14:textId="50903956" w:rsidR="00513240" w:rsidRPr="008038D8" w:rsidRDefault="00513240" w:rsidP="00513240">
            <w:pPr>
              <w:ind w:left="0"/>
              <w:rPr>
                <w:sz w:val="18"/>
                <w:szCs w:val="18"/>
              </w:rPr>
            </w:pPr>
            <w:r>
              <w:rPr>
                <w:sz w:val="18"/>
                <w:szCs w:val="18"/>
              </w:rPr>
              <w:t>A</w:t>
            </w:r>
            <w:r w:rsidRPr="0015765A">
              <w:rPr>
                <w:sz w:val="18"/>
                <w:szCs w:val="18"/>
              </w:rPr>
              <w:t>4</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03937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3E2FCD" w14:textId="77777777" w:rsidR="00513240" w:rsidRPr="008038D8" w:rsidRDefault="00513240" w:rsidP="00513240">
            <w:pPr>
              <w:ind w:left="0"/>
              <w:rPr>
                <w:sz w:val="18"/>
                <w:szCs w:val="18"/>
              </w:rPr>
            </w:pPr>
          </w:p>
        </w:tc>
      </w:tr>
      <w:tr w:rsidR="00513240" w14:paraId="7A923A8E" w14:textId="77777777" w:rsidTr="007673F3">
        <w:tc>
          <w:tcPr>
            <w:tcW w:w="1011" w:type="dxa"/>
          </w:tcPr>
          <w:p w14:paraId="6396D8BE" w14:textId="4EFBB8D8" w:rsidR="00513240" w:rsidRDefault="00513240" w:rsidP="00513240">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2D05DE1F" w14:textId="19DA1D72" w:rsidR="00513240" w:rsidRPr="008038D8" w:rsidRDefault="00513240" w:rsidP="00513240">
            <w:pPr>
              <w:ind w:left="0"/>
              <w:jc w:val="center"/>
              <w:rPr>
                <w:sz w:val="18"/>
                <w:szCs w:val="18"/>
              </w:rPr>
            </w:pPr>
            <w:r>
              <w:rPr>
                <w:sz w:val="18"/>
                <w:szCs w:val="18"/>
              </w:rPr>
              <w:t>PETp8</w:t>
            </w:r>
          </w:p>
        </w:tc>
        <w:tc>
          <w:tcPr>
            <w:tcW w:w="2881" w:type="dxa"/>
            <w:shd w:val="clear" w:color="auto" w:fill="E678DE"/>
          </w:tcPr>
          <w:p w14:paraId="552710B8" w14:textId="7310D27F" w:rsidR="00513240" w:rsidRPr="008038D8" w:rsidRDefault="00513240" w:rsidP="00513240">
            <w:pPr>
              <w:ind w:left="0"/>
              <w:jc w:val="center"/>
              <w:rPr>
                <w:sz w:val="18"/>
                <w:szCs w:val="18"/>
              </w:rPr>
            </w:pPr>
            <w:r>
              <w:rPr>
                <w:sz w:val="18"/>
                <w:szCs w:val="18"/>
              </w:rPr>
              <w:t>PERp8</w:t>
            </w:r>
          </w:p>
        </w:tc>
        <w:tc>
          <w:tcPr>
            <w:tcW w:w="1010" w:type="dxa"/>
            <w:tcBorders>
              <w:right w:val="single" w:sz="4" w:space="0" w:color="auto"/>
            </w:tcBorders>
          </w:tcPr>
          <w:p w14:paraId="56B94B4B" w14:textId="0767A5B4" w:rsidR="00513240" w:rsidRPr="008038D8" w:rsidRDefault="00513240" w:rsidP="00513240">
            <w:pPr>
              <w:ind w:left="0"/>
              <w:rPr>
                <w:sz w:val="18"/>
                <w:szCs w:val="18"/>
              </w:rPr>
            </w:pPr>
            <w:r>
              <w:rPr>
                <w:sz w:val="18"/>
                <w:szCs w:val="18"/>
              </w:rPr>
              <w:t>A</w:t>
            </w:r>
            <w:r w:rsidRPr="0015765A">
              <w:rPr>
                <w:sz w:val="18"/>
                <w:szCs w:val="18"/>
              </w:rPr>
              <w:t>4</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8A5E0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0460DF4" w14:textId="77777777" w:rsidR="00513240" w:rsidRPr="008038D8" w:rsidRDefault="00513240" w:rsidP="00513240">
            <w:pPr>
              <w:ind w:left="0"/>
              <w:rPr>
                <w:sz w:val="18"/>
                <w:szCs w:val="18"/>
              </w:rPr>
            </w:pPr>
          </w:p>
        </w:tc>
      </w:tr>
      <w:tr w:rsidR="00513240" w14:paraId="30837FEA" w14:textId="77777777" w:rsidTr="007673F3">
        <w:tc>
          <w:tcPr>
            <w:tcW w:w="1011" w:type="dxa"/>
          </w:tcPr>
          <w:p w14:paraId="4E5EAD0C" w14:textId="29EF0765" w:rsidR="00513240" w:rsidRDefault="00513240" w:rsidP="00513240">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212175D6" w14:textId="4A3CF64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BB2495E" w14:textId="3EF829C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1B55E96" w14:textId="4A40371E" w:rsidR="00513240" w:rsidRPr="008038D8" w:rsidRDefault="00513240" w:rsidP="00513240">
            <w:pPr>
              <w:ind w:left="0"/>
              <w:rPr>
                <w:sz w:val="18"/>
                <w:szCs w:val="18"/>
              </w:rPr>
            </w:pPr>
            <w:r>
              <w:rPr>
                <w:sz w:val="18"/>
                <w:szCs w:val="18"/>
              </w:rPr>
              <w:t>A</w:t>
            </w:r>
            <w:r w:rsidRPr="0015765A">
              <w:rPr>
                <w:sz w:val="18"/>
                <w:szCs w:val="18"/>
              </w:rPr>
              <w:t>4</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FA664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2318336" w14:textId="77777777" w:rsidR="00513240" w:rsidRPr="008038D8" w:rsidRDefault="00513240" w:rsidP="00513240">
            <w:pPr>
              <w:ind w:left="0"/>
              <w:rPr>
                <w:sz w:val="18"/>
                <w:szCs w:val="18"/>
              </w:rPr>
            </w:pPr>
          </w:p>
        </w:tc>
      </w:tr>
      <w:tr w:rsidR="00513240" w14:paraId="1C4F0B71" w14:textId="77777777" w:rsidTr="007673F3">
        <w:tc>
          <w:tcPr>
            <w:tcW w:w="1011" w:type="dxa"/>
          </w:tcPr>
          <w:p w14:paraId="5EF0DA9B" w14:textId="51FB67C3" w:rsidR="00513240" w:rsidRDefault="00513240" w:rsidP="00513240">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58FF46F9" w14:textId="5FA85ACE" w:rsidR="00513240" w:rsidRPr="008038D8" w:rsidRDefault="00513240" w:rsidP="00513240">
            <w:pPr>
              <w:ind w:left="0"/>
              <w:jc w:val="center"/>
              <w:rPr>
                <w:sz w:val="18"/>
                <w:szCs w:val="18"/>
              </w:rPr>
            </w:pPr>
            <w:r>
              <w:rPr>
                <w:sz w:val="18"/>
                <w:szCs w:val="18"/>
              </w:rPr>
              <w:t>PETn9</w:t>
            </w:r>
          </w:p>
        </w:tc>
        <w:tc>
          <w:tcPr>
            <w:tcW w:w="2881" w:type="dxa"/>
            <w:shd w:val="clear" w:color="auto" w:fill="E678DE"/>
          </w:tcPr>
          <w:p w14:paraId="5452A70E" w14:textId="6768454D" w:rsidR="00513240" w:rsidRPr="008038D8" w:rsidRDefault="00513240" w:rsidP="00513240">
            <w:pPr>
              <w:ind w:left="0"/>
              <w:jc w:val="center"/>
              <w:rPr>
                <w:sz w:val="18"/>
                <w:szCs w:val="18"/>
              </w:rPr>
            </w:pPr>
            <w:r>
              <w:rPr>
                <w:sz w:val="18"/>
                <w:szCs w:val="18"/>
              </w:rPr>
              <w:t>PERn9</w:t>
            </w:r>
          </w:p>
        </w:tc>
        <w:tc>
          <w:tcPr>
            <w:tcW w:w="1010" w:type="dxa"/>
            <w:tcBorders>
              <w:right w:val="single" w:sz="4" w:space="0" w:color="auto"/>
            </w:tcBorders>
          </w:tcPr>
          <w:p w14:paraId="01DFB3CF" w14:textId="40221BA1" w:rsidR="00513240" w:rsidRPr="008038D8" w:rsidRDefault="00513240" w:rsidP="00513240">
            <w:pPr>
              <w:ind w:left="0"/>
              <w:rPr>
                <w:sz w:val="18"/>
                <w:szCs w:val="18"/>
              </w:rPr>
            </w:pPr>
            <w:r>
              <w:rPr>
                <w:sz w:val="18"/>
                <w:szCs w:val="18"/>
              </w:rPr>
              <w:t>A</w:t>
            </w:r>
            <w:r w:rsidRPr="0015765A">
              <w:rPr>
                <w:sz w:val="18"/>
                <w:szCs w:val="18"/>
              </w:rPr>
              <w:t>4</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01B90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3234D09" w14:textId="77777777" w:rsidR="00513240" w:rsidRPr="008038D8" w:rsidRDefault="00513240" w:rsidP="00513240">
            <w:pPr>
              <w:ind w:left="0"/>
              <w:rPr>
                <w:sz w:val="18"/>
                <w:szCs w:val="18"/>
              </w:rPr>
            </w:pPr>
          </w:p>
        </w:tc>
      </w:tr>
      <w:tr w:rsidR="00513240" w14:paraId="5DC29983" w14:textId="77777777" w:rsidTr="007673F3">
        <w:tc>
          <w:tcPr>
            <w:tcW w:w="1011" w:type="dxa"/>
          </w:tcPr>
          <w:p w14:paraId="437CEE97" w14:textId="34C874EA" w:rsidR="00513240" w:rsidRDefault="00513240" w:rsidP="00513240">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2AD9E41C" w14:textId="58B07A1C" w:rsidR="00513240" w:rsidRPr="008038D8" w:rsidRDefault="00513240" w:rsidP="00513240">
            <w:pPr>
              <w:ind w:left="0"/>
              <w:jc w:val="center"/>
              <w:rPr>
                <w:sz w:val="18"/>
                <w:szCs w:val="18"/>
              </w:rPr>
            </w:pPr>
            <w:r>
              <w:rPr>
                <w:sz w:val="18"/>
                <w:szCs w:val="18"/>
              </w:rPr>
              <w:t>PETp9</w:t>
            </w:r>
          </w:p>
        </w:tc>
        <w:tc>
          <w:tcPr>
            <w:tcW w:w="2881" w:type="dxa"/>
            <w:shd w:val="clear" w:color="auto" w:fill="E678DE"/>
          </w:tcPr>
          <w:p w14:paraId="0410C411" w14:textId="26377BDB" w:rsidR="00513240" w:rsidRPr="008038D8" w:rsidRDefault="00513240" w:rsidP="00513240">
            <w:pPr>
              <w:ind w:left="0"/>
              <w:jc w:val="center"/>
              <w:rPr>
                <w:sz w:val="18"/>
                <w:szCs w:val="18"/>
              </w:rPr>
            </w:pPr>
            <w:r>
              <w:rPr>
                <w:sz w:val="18"/>
                <w:szCs w:val="18"/>
              </w:rPr>
              <w:t>PERp9</w:t>
            </w:r>
          </w:p>
        </w:tc>
        <w:tc>
          <w:tcPr>
            <w:tcW w:w="1010" w:type="dxa"/>
            <w:tcBorders>
              <w:right w:val="single" w:sz="4" w:space="0" w:color="auto"/>
            </w:tcBorders>
          </w:tcPr>
          <w:p w14:paraId="123E7501" w14:textId="1F9D0CBF" w:rsidR="00513240" w:rsidRPr="008038D8" w:rsidRDefault="00513240" w:rsidP="00513240">
            <w:pPr>
              <w:ind w:left="0"/>
              <w:rPr>
                <w:sz w:val="18"/>
                <w:szCs w:val="18"/>
              </w:rPr>
            </w:pPr>
            <w:r>
              <w:rPr>
                <w:sz w:val="18"/>
                <w:szCs w:val="18"/>
              </w:rPr>
              <w:t>A</w:t>
            </w:r>
            <w:r w:rsidRPr="0015765A">
              <w:rPr>
                <w:sz w:val="18"/>
                <w:szCs w:val="18"/>
              </w:rPr>
              <w:t>4</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1B5D0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1CC1808" w14:textId="77777777" w:rsidR="00513240" w:rsidRPr="008038D8" w:rsidRDefault="00513240" w:rsidP="00513240">
            <w:pPr>
              <w:ind w:left="0"/>
              <w:rPr>
                <w:sz w:val="18"/>
                <w:szCs w:val="18"/>
              </w:rPr>
            </w:pPr>
          </w:p>
        </w:tc>
      </w:tr>
      <w:tr w:rsidR="00513240" w14:paraId="199FA85C" w14:textId="77777777" w:rsidTr="007673F3">
        <w:tc>
          <w:tcPr>
            <w:tcW w:w="1011" w:type="dxa"/>
          </w:tcPr>
          <w:p w14:paraId="7B9DD2E1" w14:textId="0939FD04" w:rsidR="00513240" w:rsidRDefault="00513240" w:rsidP="00513240">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70AFEF48" w14:textId="6B75D9F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7B8C94" w14:textId="4D15AFA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6CCC124" w14:textId="54B21882" w:rsidR="00513240" w:rsidRPr="008038D8" w:rsidRDefault="00513240" w:rsidP="00513240">
            <w:pPr>
              <w:ind w:left="0"/>
              <w:rPr>
                <w:sz w:val="18"/>
                <w:szCs w:val="18"/>
              </w:rPr>
            </w:pPr>
            <w:r>
              <w:rPr>
                <w:sz w:val="18"/>
                <w:szCs w:val="18"/>
              </w:rPr>
              <w:t>A</w:t>
            </w:r>
            <w:r w:rsidRPr="0015765A">
              <w:rPr>
                <w:sz w:val="18"/>
                <w:szCs w:val="18"/>
              </w:rPr>
              <w:t>4</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1A3E7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1DB6ADE" w14:textId="77777777" w:rsidR="00513240" w:rsidRPr="008038D8" w:rsidRDefault="00513240" w:rsidP="00513240">
            <w:pPr>
              <w:ind w:left="0"/>
              <w:rPr>
                <w:sz w:val="18"/>
                <w:szCs w:val="18"/>
              </w:rPr>
            </w:pPr>
          </w:p>
        </w:tc>
      </w:tr>
      <w:tr w:rsidR="00513240" w14:paraId="657987EF" w14:textId="77777777" w:rsidTr="007673F3">
        <w:tc>
          <w:tcPr>
            <w:tcW w:w="1011" w:type="dxa"/>
          </w:tcPr>
          <w:p w14:paraId="65DDDFC3" w14:textId="3CD0F847" w:rsidR="00513240" w:rsidRDefault="00513240" w:rsidP="00513240">
            <w:pPr>
              <w:ind w:left="0"/>
              <w:rPr>
                <w:sz w:val="18"/>
                <w:szCs w:val="18"/>
              </w:rPr>
            </w:pPr>
            <w:r>
              <w:rPr>
                <w:sz w:val="18"/>
                <w:szCs w:val="18"/>
              </w:rPr>
              <w:t>B50</w:t>
            </w:r>
          </w:p>
        </w:tc>
        <w:tc>
          <w:tcPr>
            <w:tcW w:w="2881" w:type="dxa"/>
            <w:shd w:val="clear" w:color="auto" w:fill="B8CCE4" w:themeFill="accent1" w:themeFillTint="66"/>
          </w:tcPr>
          <w:p w14:paraId="0BDE3B72" w14:textId="054965E2" w:rsidR="00513240" w:rsidRPr="008038D8" w:rsidRDefault="00513240" w:rsidP="00513240">
            <w:pPr>
              <w:ind w:left="0"/>
              <w:jc w:val="center"/>
              <w:rPr>
                <w:sz w:val="18"/>
                <w:szCs w:val="18"/>
              </w:rPr>
            </w:pPr>
            <w:r>
              <w:rPr>
                <w:sz w:val="18"/>
                <w:szCs w:val="18"/>
              </w:rPr>
              <w:t>PETn10</w:t>
            </w:r>
          </w:p>
        </w:tc>
        <w:tc>
          <w:tcPr>
            <w:tcW w:w="2881" w:type="dxa"/>
            <w:shd w:val="clear" w:color="auto" w:fill="E678DE"/>
          </w:tcPr>
          <w:p w14:paraId="679B44B3" w14:textId="39975514" w:rsidR="00513240" w:rsidRPr="008038D8" w:rsidRDefault="00513240" w:rsidP="00513240">
            <w:pPr>
              <w:ind w:left="0"/>
              <w:jc w:val="center"/>
              <w:rPr>
                <w:sz w:val="18"/>
                <w:szCs w:val="18"/>
              </w:rPr>
            </w:pPr>
            <w:r>
              <w:rPr>
                <w:sz w:val="18"/>
                <w:szCs w:val="18"/>
              </w:rPr>
              <w:t>PERn10</w:t>
            </w:r>
          </w:p>
        </w:tc>
        <w:tc>
          <w:tcPr>
            <w:tcW w:w="1010" w:type="dxa"/>
            <w:tcBorders>
              <w:right w:val="single" w:sz="4" w:space="0" w:color="auto"/>
            </w:tcBorders>
          </w:tcPr>
          <w:p w14:paraId="4AA78163" w14:textId="24EAE302" w:rsidR="00513240" w:rsidRPr="008038D8" w:rsidRDefault="00513240" w:rsidP="00513240">
            <w:pPr>
              <w:ind w:left="0"/>
              <w:rPr>
                <w:sz w:val="18"/>
                <w:szCs w:val="18"/>
              </w:rPr>
            </w:pPr>
            <w:r>
              <w:rPr>
                <w:sz w:val="18"/>
                <w:szCs w:val="18"/>
              </w:rPr>
              <w:t>A50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1B7E3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C505BB" w14:textId="77777777" w:rsidR="00513240" w:rsidRPr="008038D8" w:rsidRDefault="00513240" w:rsidP="00513240">
            <w:pPr>
              <w:ind w:left="0"/>
              <w:rPr>
                <w:sz w:val="18"/>
                <w:szCs w:val="18"/>
              </w:rPr>
            </w:pPr>
          </w:p>
        </w:tc>
      </w:tr>
      <w:tr w:rsidR="00513240" w14:paraId="4ACF02B0" w14:textId="77777777" w:rsidTr="007673F3">
        <w:tc>
          <w:tcPr>
            <w:tcW w:w="1011" w:type="dxa"/>
          </w:tcPr>
          <w:p w14:paraId="7969CAF7" w14:textId="6A9363A7" w:rsidR="00513240" w:rsidRDefault="00513240" w:rsidP="00513240">
            <w:pPr>
              <w:ind w:left="0"/>
              <w:rPr>
                <w:sz w:val="18"/>
                <w:szCs w:val="18"/>
              </w:rPr>
            </w:pPr>
            <w:r>
              <w:rPr>
                <w:sz w:val="18"/>
                <w:szCs w:val="18"/>
              </w:rPr>
              <w:t>B51</w:t>
            </w:r>
          </w:p>
        </w:tc>
        <w:tc>
          <w:tcPr>
            <w:tcW w:w="2881" w:type="dxa"/>
            <w:shd w:val="clear" w:color="auto" w:fill="B8CCE4" w:themeFill="accent1" w:themeFillTint="66"/>
          </w:tcPr>
          <w:p w14:paraId="6A9C6C00" w14:textId="6BD63D2E" w:rsidR="00513240" w:rsidRPr="008038D8" w:rsidRDefault="00513240" w:rsidP="00513240">
            <w:pPr>
              <w:ind w:left="0"/>
              <w:jc w:val="center"/>
              <w:rPr>
                <w:sz w:val="18"/>
                <w:szCs w:val="18"/>
              </w:rPr>
            </w:pPr>
            <w:r>
              <w:rPr>
                <w:sz w:val="18"/>
                <w:szCs w:val="18"/>
              </w:rPr>
              <w:t>PETp10</w:t>
            </w:r>
          </w:p>
        </w:tc>
        <w:tc>
          <w:tcPr>
            <w:tcW w:w="2881" w:type="dxa"/>
            <w:shd w:val="clear" w:color="auto" w:fill="E678DE"/>
          </w:tcPr>
          <w:p w14:paraId="0DE82906" w14:textId="7DA7B5E8" w:rsidR="00513240" w:rsidRPr="008038D8" w:rsidRDefault="00513240" w:rsidP="00513240">
            <w:pPr>
              <w:ind w:left="0"/>
              <w:jc w:val="center"/>
              <w:rPr>
                <w:sz w:val="18"/>
                <w:szCs w:val="18"/>
              </w:rPr>
            </w:pPr>
            <w:r>
              <w:rPr>
                <w:sz w:val="18"/>
                <w:szCs w:val="18"/>
              </w:rPr>
              <w:t>PERp10</w:t>
            </w:r>
          </w:p>
        </w:tc>
        <w:tc>
          <w:tcPr>
            <w:tcW w:w="1010" w:type="dxa"/>
            <w:tcBorders>
              <w:right w:val="single" w:sz="4" w:space="0" w:color="auto"/>
            </w:tcBorders>
          </w:tcPr>
          <w:p w14:paraId="1E7A89AC" w14:textId="204F51E0" w:rsidR="00513240" w:rsidRPr="008038D8" w:rsidRDefault="00513240" w:rsidP="00513240">
            <w:pPr>
              <w:ind w:left="0"/>
              <w:rPr>
                <w:sz w:val="18"/>
                <w:szCs w:val="18"/>
              </w:rPr>
            </w:pPr>
            <w:r>
              <w:rPr>
                <w:sz w:val="18"/>
                <w:szCs w:val="18"/>
              </w:rPr>
              <w:t>A51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0051B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4AD4B5" w14:textId="77777777" w:rsidR="00513240" w:rsidRPr="008038D8" w:rsidRDefault="00513240" w:rsidP="00513240">
            <w:pPr>
              <w:ind w:left="0"/>
              <w:rPr>
                <w:sz w:val="18"/>
                <w:szCs w:val="18"/>
              </w:rPr>
            </w:pPr>
          </w:p>
        </w:tc>
      </w:tr>
      <w:tr w:rsidR="00513240" w14:paraId="1E7658C5" w14:textId="77777777" w:rsidTr="007673F3">
        <w:tc>
          <w:tcPr>
            <w:tcW w:w="1011" w:type="dxa"/>
          </w:tcPr>
          <w:p w14:paraId="610E1211" w14:textId="3362EA51" w:rsidR="00513240" w:rsidRDefault="00513240" w:rsidP="00513240">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73D7EE5D" w14:textId="544EA2C3"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DE05DF8" w14:textId="6F69DC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81DA6B" w14:textId="36A8F88A" w:rsidR="00513240" w:rsidRPr="008038D8" w:rsidRDefault="00513240" w:rsidP="00513240">
            <w:pPr>
              <w:ind w:left="0"/>
              <w:rPr>
                <w:sz w:val="18"/>
                <w:szCs w:val="18"/>
              </w:rPr>
            </w:pPr>
            <w:r>
              <w:rPr>
                <w:sz w:val="18"/>
                <w:szCs w:val="18"/>
              </w:rPr>
              <w:t>A</w:t>
            </w:r>
            <w:r w:rsidRPr="003B6E23">
              <w:rPr>
                <w:sz w:val="18"/>
                <w:szCs w:val="18"/>
              </w:rPr>
              <w:t>5</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7A5273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5DE5BD8" w14:textId="77777777" w:rsidR="00513240" w:rsidRPr="008038D8" w:rsidRDefault="00513240" w:rsidP="00513240">
            <w:pPr>
              <w:ind w:left="0"/>
              <w:rPr>
                <w:sz w:val="18"/>
                <w:szCs w:val="18"/>
              </w:rPr>
            </w:pPr>
          </w:p>
        </w:tc>
      </w:tr>
      <w:tr w:rsidR="00513240" w14:paraId="6970396D" w14:textId="77777777" w:rsidTr="007673F3">
        <w:tc>
          <w:tcPr>
            <w:tcW w:w="1011" w:type="dxa"/>
          </w:tcPr>
          <w:p w14:paraId="1F6B8121" w14:textId="74C3E76F" w:rsidR="00513240" w:rsidRDefault="00513240" w:rsidP="00513240">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7A458E39" w14:textId="14F602C0" w:rsidR="00513240" w:rsidRPr="008038D8" w:rsidRDefault="00513240" w:rsidP="00513240">
            <w:pPr>
              <w:ind w:left="0"/>
              <w:jc w:val="center"/>
              <w:rPr>
                <w:sz w:val="18"/>
                <w:szCs w:val="18"/>
              </w:rPr>
            </w:pPr>
            <w:r>
              <w:rPr>
                <w:sz w:val="18"/>
                <w:szCs w:val="18"/>
              </w:rPr>
              <w:t>PETn11</w:t>
            </w:r>
          </w:p>
        </w:tc>
        <w:tc>
          <w:tcPr>
            <w:tcW w:w="2881" w:type="dxa"/>
            <w:shd w:val="clear" w:color="auto" w:fill="E678DE"/>
          </w:tcPr>
          <w:p w14:paraId="596E2C99" w14:textId="25FA76BA" w:rsidR="00513240" w:rsidRPr="008038D8" w:rsidRDefault="00513240" w:rsidP="00513240">
            <w:pPr>
              <w:ind w:left="0"/>
              <w:jc w:val="center"/>
              <w:rPr>
                <w:sz w:val="18"/>
                <w:szCs w:val="18"/>
              </w:rPr>
            </w:pPr>
            <w:r>
              <w:rPr>
                <w:sz w:val="18"/>
                <w:szCs w:val="18"/>
              </w:rPr>
              <w:t>PERn11</w:t>
            </w:r>
          </w:p>
        </w:tc>
        <w:tc>
          <w:tcPr>
            <w:tcW w:w="1010" w:type="dxa"/>
            <w:tcBorders>
              <w:right w:val="single" w:sz="4" w:space="0" w:color="auto"/>
            </w:tcBorders>
          </w:tcPr>
          <w:p w14:paraId="72B1C837" w14:textId="1FD70008" w:rsidR="00513240" w:rsidRPr="008038D8" w:rsidRDefault="00513240" w:rsidP="00513240">
            <w:pPr>
              <w:ind w:left="0"/>
              <w:rPr>
                <w:sz w:val="18"/>
                <w:szCs w:val="18"/>
              </w:rPr>
            </w:pPr>
            <w:r>
              <w:rPr>
                <w:sz w:val="18"/>
                <w:szCs w:val="18"/>
              </w:rPr>
              <w:t>A</w:t>
            </w:r>
            <w:r w:rsidRPr="003B6E23">
              <w:rPr>
                <w:sz w:val="18"/>
                <w:szCs w:val="18"/>
              </w:rPr>
              <w:t>5</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5ACFA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DC31D3" w14:textId="77777777" w:rsidR="00513240" w:rsidRPr="008038D8" w:rsidRDefault="00513240" w:rsidP="00513240">
            <w:pPr>
              <w:ind w:left="0"/>
              <w:rPr>
                <w:sz w:val="18"/>
                <w:szCs w:val="18"/>
              </w:rPr>
            </w:pPr>
          </w:p>
        </w:tc>
      </w:tr>
      <w:tr w:rsidR="00513240" w14:paraId="64CFE085" w14:textId="77777777" w:rsidTr="007673F3">
        <w:tc>
          <w:tcPr>
            <w:tcW w:w="1011" w:type="dxa"/>
          </w:tcPr>
          <w:p w14:paraId="145E7719" w14:textId="1A928E81" w:rsidR="00513240" w:rsidRDefault="00513240" w:rsidP="00513240">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070BAF0F" w14:textId="3CD44F19" w:rsidR="00513240" w:rsidRPr="008038D8" w:rsidRDefault="00513240" w:rsidP="00513240">
            <w:pPr>
              <w:ind w:left="0"/>
              <w:jc w:val="center"/>
              <w:rPr>
                <w:sz w:val="18"/>
                <w:szCs w:val="18"/>
              </w:rPr>
            </w:pPr>
            <w:r>
              <w:rPr>
                <w:sz w:val="18"/>
                <w:szCs w:val="18"/>
              </w:rPr>
              <w:t>PETp11</w:t>
            </w:r>
          </w:p>
        </w:tc>
        <w:tc>
          <w:tcPr>
            <w:tcW w:w="2881" w:type="dxa"/>
            <w:shd w:val="clear" w:color="auto" w:fill="E678DE"/>
          </w:tcPr>
          <w:p w14:paraId="66479608" w14:textId="14A97159" w:rsidR="00513240" w:rsidRPr="008038D8" w:rsidRDefault="00513240" w:rsidP="00513240">
            <w:pPr>
              <w:ind w:left="0"/>
              <w:jc w:val="center"/>
              <w:rPr>
                <w:sz w:val="18"/>
                <w:szCs w:val="18"/>
              </w:rPr>
            </w:pPr>
            <w:r>
              <w:rPr>
                <w:sz w:val="18"/>
                <w:szCs w:val="18"/>
              </w:rPr>
              <w:t>PERp11</w:t>
            </w:r>
          </w:p>
        </w:tc>
        <w:tc>
          <w:tcPr>
            <w:tcW w:w="1010" w:type="dxa"/>
            <w:tcBorders>
              <w:right w:val="single" w:sz="4" w:space="0" w:color="auto"/>
            </w:tcBorders>
          </w:tcPr>
          <w:p w14:paraId="6353AAF6" w14:textId="3C03B94A" w:rsidR="00513240" w:rsidRPr="008038D8" w:rsidRDefault="00513240" w:rsidP="00513240">
            <w:pPr>
              <w:ind w:left="0"/>
              <w:rPr>
                <w:sz w:val="18"/>
                <w:szCs w:val="18"/>
              </w:rPr>
            </w:pPr>
            <w:r>
              <w:rPr>
                <w:sz w:val="18"/>
                <w:szCs w:val="18"/>
              </w:rPr>
              <w:t>A</w:t>
            </w:r>
            <w:r w:rsidRPr="003B6E23">
              <w:rPr>
                <w:sz w:val="18"/>
                <w:szCs w:val="18"/>
              </w:rPr>
              <w:t>5</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D29B7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A25CD2" w14:textId="77777777" w:rsidR="00513240" w:rsidRPr="008038D8" w:rsidRDefault="00513240" w:rsidP="00513240">
            <w:pPr>
              <w:ind w:left="0"/>
              <w:rPr>
                <w:sz w:val="18"/>
                <w:szCs w:val="18"/>
              </w:rPr>
            </w:pPr>
          </w:p>
        </w:tc>
      </w:tr>
      <w:tr w:rsidR="00513240" w14:paraId="7317F2B8" w14:textId="77777777" w:rsidTr="007673F3">
        <w:tc>
          <w:tcPr>
            <w:tcW w:w="1011" w:type="dxa"/>
          </w:tcPr>
          <w:p w14:paraId="55ACFCCF" w14:textId="0371A40A" w:rsidR="00513240" w:rsidRDefault="00513240" w:rsidP="00513240">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686B759A" w14:textId="72C7E7AD"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8B7E11" w14:textId="680A083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704C4E" w14:textId="64698DFC" w:rsidR="00513240" w:rsidRPr="008038D8" w:rsidRDefault="00513240" w:rsidP="00513240">
            <w:pPr>
              <w:ind w:left="0"/>
              <w:rPr>
                <w:sz w:val="18"/>
                <w:szCs w:val="18"/>
              </w:rPr>
            </w:pPr>
            <w:r>
              <w:rPr>
                <w:sz w:val="18"/>
                <w:szCs w:val="18"/>
              </w:rPr>
              <w:t>A</w:t>
            </w:r>
            <w:r w:rsidRPr="003B6E23">
              <w:rPr>
                <w:sz w:val="18"/>
                <w:szCs w:val="18"/>
              </w:rPr>
              <w:t>5</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2C4F8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F416B6" w14:textId="77777777" w:rsidR="00513240" w:rsidRPr="008038D8" w:rsidRDefault="00513240" w:rsidP="00513240">
            <w:pPr>
              <w:ind w:left="0"/>
              <w:rPr>
                <w:sz w:val="18"/>
                <w:szCs w:val="18"/>
              </w:rPr>
            </w:pPr>
          </w:p>
        </w:tc>
      </w:tr>
      <w:tr w:rsidR="00513240" w14:paraId="6722BB4D" w14:textId="77777777" w:rsidTr="007673F3">
        <w:tc>
          <w:tcPr>
            <w:tcW w:w="1011" w:type="dxa"/>
          </w:tcPr>
          <w:p w14:paraId="41F6847A" w14:textId="39AEB773" w:rsidR="00513240" w:rsidRDefault="00513240" w:rsidP="00513240">
            <w:pPr>
              <w:ind w:left="0"/>
              <w:rPr>
                <w:sz w:val="18"/>
                <w:szCs w:val="18"/>
              </w:rPr>
            </w:pPr>
            <w:r w:rsidRPr="003B6E23">
              <w:rPr>
                <w:sz w:val="18"/>
                <w:szCs w:val="18"/>
              </w:rPr>
              <w:lastRenderedPageBreak/>
              <w:t>B5</w:t>
            </w:r>
            <w:r>
              <w:rPr>
                <w:sz w:val="18"/>
                <w:szCs w:val="18"/>
              </w:rPr>
              <w:t>6</w:t>
            </w:r>
          </w:p>
        </w:tc>
        <w:tc>
          <w:tcPr>
            <w:tcW w:w="2881" w:type="dxa"/>
            <w:shd w:val="clear" w:color="auto" w:fill="B8CCE4" w:themeFill="accent1" w:themeFillTint="66"/>
          </w:tcPr>
          <w:p w14:paraId="29450B99" w14:textId="5ADA76BD" w:rsidR="00513240" w:rsidRPr="008038D8" w:rsidRDefault="00513240" w:rsidP="00513240">
            <w:pPr>
              <w:ind w:left="0"/>
              <w:jc w:val="center"/>
              <w:rPr>
                <w:sz w:val="18"/>
                <w:szCs w:val="18"/>
              </w:rPr>
            </w:pPr>
            <w:r>
              <w:rPr>
                <w:sz w:val="18"/>
                <w:szCs w:val="18"/>
              </w:rPr>
              <w:t>PETn12</w:t>
            </w:r>
          </w:p>
        </w:tc>
        <w:tc>
          <w:tcPr>
            <w:tcW w:w="2881" w:type="dxa"/>
            <w:shd w:val="clear" w:color="auto" w:fill="E678DE"/>
          </w:tcPr>
          <w:p w14:paraId="58DAA6CD" w14:textId="436E2A84" w:rsidR="00513240" w:rsidRPr="008038D8" w:rsidRDefault="00513240" w:rsidP="00513240">
            <w:pPr>
              <w:ind w:left="0"/>
              <w:jc w:val="center"/>
              <w:rPr>
                <w:sz w:val="18"/>
                <w:szCs w:val="18"/>
              </w:rPr>
            </w:pPr>
            <w:r>
              <w:rPr>
                <w:sz w:val="18"/>
                <w:szCs w:val="18"/>
              </w:rPr>
              <w:t>PERn12</w:t>
            </w:r>
          </w:p>
        </w:tc>
        <w:tc>
          <w:tcPr>
            <w:tcW w:w="1010" w:type="dxa"/>
            <w:tcBorders>
              <w:right w:val="single" w:sz="4" w:space="0" w:color="auto"/>
            </w:tcBorders>
          </w:tcPr>
          <w:p w14:paraId="573DE57B" w14:textId="76F36390" w:rsidR="00513240" w:rsidRPr="008038D8" w:rsidRDefault="00513240" w:rsidP="00513240">
            <w:pPr>
              <w:ind w:left="0"/>
              <w:rPr>
                <w:sz w:val="18"/>
                <w:szCs w:val="18"/>
              </w:rPr>
            </w:pPr>
            <w:r>
              <w:rPr>
                <w:sz w:val="18"/>
                <w:szCs w:val="18"/>
              </w:rPr>
              <w:t>A</w:t>
            </w:r>
            <w:r w:rsidRPr="003B6E23">
              <w:rPr>
                <w:sz w:val="18"/>
                <w:szCs w:val="18"/>
              </w:rPr>
              <w:t>5</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C9985C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8AF4625" w14:textId="77777777" w:rsidR="00513240" w:rsidRPr="008038D8" w:rsidRDefault="00513240" w:rsidP="00513240">
            <w:pPr>
              <w:ind w:left="0"/>
              <w:rPr>
                <w:sz w:val="18"/>
                <w:szCs w:val="18"/>
              </w:rPr>
            </w:pPr>
          </w:p>
        </w:tc>
      </w:tr>
      <w:tr w:rsidR="00513240" w14:paraId="10D7F084" w14:textId="77777777" w:rsidTr="007673F3">
        <w:tc>
          <w:tcPr>
            <w:tcW w:w="1011" w:type="dxa"/>
          </w:tcPr>
          <w:p w14:paraId="14697EBF" w14:textId="7EC089DF" w:rsidR="00513240" w:rsidRDefault="00513240" w:rsidP="00513240">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E302886" w14:textId="0A0A172A" w:rsidR="00513240" w:rsidRPr="008038D8" w:rsidRDefault="00513240" w:rsidP="00513240">
            <w:pPr>
              <w:ind w:left="0"/>
              <w:jc w:val="center"/>
              <w:rPr>
                <w:sz w:val="18"/>
                <w:szCs w:val="18"/>
              </w:rPr>
            </w:pPr>
            <w:r>
              <w:rPr>
                <w:sz w:val="18"/>
                <w:szCs w:val="18"/>
              </w:rPr>
              <w:t>PETp12</w:t>
            </w:r>
          </w:p>
        </w:tc>
        <w:tc>
          <w:tcPr>
            <w:tcW w:w="2881" w:type="dxa"/>
            <w:shd w:val="clear" w:color="auto" w:fill="E678DE"/>
          </w:tcPr>
          <w:p w14:paraId="088F6CEE" w14:textId="7461D2DB" w:rsidR="00513240" w:rsidRPr="008038D8" w:rsidRDefault="00513240" w:rsidP="00513240">
            <w:pPr>
              <w:ind w:left="0"/>
              <w:jc w:val="center"/>
              <w:rPr>
                <w:sz w:val="18"/>
                <w:szCs w:val="18"/>
              </w:rPr>
            </w:pPr>
            <w:r>
              <w:rPr>
                <w:sz w:val="18"/>
                <w:szCs w:val="18"/>
              </w:rPr>
              <w:t>PERp12</w:t>
            </w:r>
          </w:p>
        </w:tc>
        <w:tc>
          <w:tcPr>
            <w:tcW w:w="1010" w:type="dxa"/>
            <w:tcBorders>
              <w:right w:val="single" w:sz="4" w:space="0" w:color="auto"/>
            </w:tcBorders>
          </w:tcPr>
          <w:p w14:paraId="0152AE8C" w14:textId="0C64C6DB" w:rsidR="00513240" w:rsidRPr="008038D8" w:rsidRDefault="00513240" w:rsidP="00513240">
            <w:pPr>
              <w:ind w:left="0"/>
              <w:rPr>
                <w:sz w:val="18"/>
                <w:szCs w:val="18"/>
              </w:rPr>
            </w:pPr>
            <w:r>
              <w:rPr>
                <w:sz w:val="18"/>
                <w:szCs w:val="18"/>
              </w:rPr>
              <w:t>A</w:t>
            </w:r>
            <w:r w:rsidRPr="003B6E23">
              <w:rPr>
                <w:sz w:val="18"/>
                <w:szCs w:val="18"/>
              </w:rPr>
              <w:t>5</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BFEDA4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5B095A3E" w14:textId="77777777" w:rsidR="00513240" w:rsidRPr="008038D8" w:rsidRDefault="00513240" w:rsidP="00513240">
            <w:pPr>
              <w:ind w:left="0"/>
              <w:rPr>
                <w:sz w:val="18"/>
                <w:szCs w:val="18"/>
              </w:rPr>
            </w:pPr>
          </w:p>
        </w:tc>
      </w:tr>
      <w:tr w:rsidR="00513240" w14:paraId="1C5E738C" w14:textId="77777777" w:rsidTr="007673F3">
        <w:tc>
          <w:tcPr>
            <w:tcW w:w="1011" w:type="dxa"/>
          </w:tcPr>
          <w:p w14:paraId="01BBBEE8" w14:textId="3B761AB6" w:rsidR="00513240" w:rsidRDefault="00513240" w:rsidP="00513240">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1A977AC3" w14:textId="74400DB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04D5253" w14:textId="772D8ECC"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15C0F91" w14:textId="19A29AED" w:rsidR="00513240" w:rsidRPr="008038D8" w:rsidRDefault="00513240" w:rsidP="00513240">
            <w:pPr>
              <w:ind w:left="0"/>
              <w:rPr>
                <w:sz w:val="18"/>
                <w:szCs w:val="18"/>
              </w:rPr>
            </w:pPr>
            <w:r>
              <w:rPr>
                <w:sz w:val="18"/>
                <w:szCs w:val="18"/>
              </w:rPr>
              <w:t>A</w:t>
            </w:r>
            <w:r w:rsidRPr="003B6E23">
              <w:rPr>
                <w:sz w:val="18"/>
                <w:szCs w:val="18"/>
              </w:rPr>
              <w:t>5</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CE309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2A5DD4" w14:textId="77777777" w:rsidR="00513240" w:rsidRPr="008038D8" w:rsidRDefault="00513240" w:rsidP="00513240">
            <w:pPr>
              <w:ind w:left="0"/>
              <w:rPr>
                <w:sz w:val="18"/>
                <w:szCs w:val="18"/>
              </w:rPr>
            </w:pPr>
          </w:p>
        </w:tc>
      </w:tr>
      <w:tr w:rsidR="00513240" w14:paraId="3D48F5C0" w14:textId="77777777" w:rsidTr="007673F3">
        <w:tc>
          <w:tcPr>
            <w:tcW w:w="1011" w:type="dxa"/>
          </w:tcPr>
          <w:p w14:paraId="10369929" w14:textId="3CEB84C5" w:rsidR="00513240" w:rsidRDefault="00513240" w:rsidP="00513240">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199E60A3" w14:textId="40276C51" w:rsidR="00513240" w:rsidRPr="008038D8" w:rsidRDefault="00513240" w:rsidP="00513240">
            <w:pPr>
              <w:ind w:left="0"/>
              <w:jc w:val="center"/>
              <w:rPr>
                <w:sz w:val="18"/>
                <w:szCs w:val="18"/>
              </w:rPr>
            </w:pPr>
            <w:r>
              <w:rPr>
                <w:sz w:val="18"/>
                <w:szCs w:val="18"/>
              </w:rPr>
              <w:t>PETn13</w:t>
            </w:r>
          </w:p>
        </w:tc>
        <w:tc>
          <w:tcPr>
            <w:tcW w:w="2881" w:type="dxa"/>
            <w:shd w:val="clear" w:color="auto" w:fill="E678DE"/>
          </w:tcPr>
          <w:p w14:paraId="6BEDFD2B" w14:textId="67E311A5" w:rsidR="00513240" w:rsidRPr="008038D8" w:rsidRDefault="00513240" w:rsidP="00513240">
            <w:pPr>
              <w:ind w:left="0"/>
              <w:jc w:val="center"/>
              <w:rPr>
                <w:sz w:val="18"/>
                <w:szCs w:val="18"/>
              </w:rPr>
            </w:pPr>
            <w:r>
              <w:rPr>
                <w:sz w:val="18"/>
                <w:szCs w:val="18"/>
              </w:rPr>
              <w:t>PERn13</w:t>
            </w:r>
          </w:p>
        </w:tc>
        <w:tc>
          <w:tcPr>
            <w:tcW w:w="1010" w:type="dxa"/>
            <w:tcBorders>
              <w:right w:val="single" w:sz="4" w:space="0" w:color="auto"/>
            </w:tcBorders>
          </w:tcPr>
          <w:p w14:paraId="24163E0E" w14:textId="356A46DF" w:rsidR="00513240" w:rsidRPr="008038D8" w:rsidRDefault="00513240" w:rsidP="00513240">
            <w:pPr>
              <w:ind w:left="0"/>
              <w:rPr>
                <w:sz w:val="18"/>
                <w:szCs w:val="18"/>
              </w:rPr>
            </w:pPr>
            <w:r>
              <w:rPr>
                <w:sz w:val="18"/>
                <w:szCs w:val="18"/>
              </w:rPr>
              <w:t>A</w:t>
            </w:r>
            <w:r w:rsidRPr="003B6E23">
              <w:rPr>
                <w:sz w:val="18"/>
                <w:szCs w:val="18"/>
              </w:rPr>
              <w:t>5</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7541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540AD66" w14:textId="77777777" w:rsidR="00513240" w:rsidRPr="008038D8" w:rsidRDefault="00513240" w:rsidP="00513240">
            <w:pPr>
              <w:ind w:left="0"/>
              <w:rPr>
                <w:sz w:val="18"/>
                <w:szCs w:val="18"/>
              </w:rPr>
            </w:pPr>
          </w:p>
        </w:tc>
      </w:tr>
      <w:tr w:rsidR="00513240" w14:paraId="0E3BDC6B" w14:textId="77777777" w:rsidTr="007673F3">
        <w:tc>
          <w:tcPr>
            <w:tcW w:w="1011" w:type="dxa"/>
          </w:tcPr>
          <w:p w14:paraId="41680F11" w14:textId="0617B6E4" w:rsidR="00513240" w:rsidRDefault="00513240" w:rsidP="00513240">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5016D472" w14:textId="437332E5" w:rsidR="00513240" w:rsidRPr="008038D8" w:rsidRDefault="00513240" w:rsidP="00513240">
            <w:pPr>
              <w:ind w:left="0"/>
              <w:jc w:val="center"/>
              <w:rPr>
                <w:sz w:val="18"/>
                <w:szCs w:val="18"/>
              </w:rPr>
            </w:pPr>
            <w:r>
              <w:rPr>
                <w:sz w:val="18"/>
                <w:szCs w:val="18"/>
              </w:rPr>
              <w:t>PETp13</w:t>
            </w:r>
          </w:p>
        </w:tc>
        <w:tc>
          <w:tcPr>
            <w:tcW w:w="2881" w:type="dxa"/>
            <w:shd w:val="clear" w:color="auto" w:fill="E678DE"/>
          </w:tcPr>
          <w:p w14:paraId="16E0E804" w14:textId="0D28CAF9" w:rsidR="00513240" w:rsidRPr="008038D8" w:rsidRDefault="00513240" w:rsidP="00513240">
            <w:pPr>
              <w:ind w:left="0"/>
              <w:jc w:val="center"/>
              <w:rPr>
                <w:sz w:val="18"/>
                <w:szCs w:val="18"/>
              </w:rPr>
            </w:pPr>
            <w:r>
              <w:rPr>
                <w:sz w:val="18"/>
                <w:szCs w:val="18"/>
              </w:rPr>
              <w:t>PERp13</w:t>
            </w:r>
          </w:p>
        </w:tc>
        <w:tc>
          <w:tcPr>
            <w:tcW w:w="1010" w:type="dxa"/>
            <w:tcBorders>
              <w:right w:val="single" w:sz="4" w:space="0" w:color="auto"/>
            </w:tcBorders>
          </w:tcPr>
          <w:p w14:paraId="4D31A9AF" w14:textId="752295AE" w:rsidR="00513240" w:rsidRPr="008038D8" w:rsidRDefault="00513240" w:rsidP="00513240">
            <w:pPr>
              <w:ind w:left="0"/>
              <w:rPr>
                <w:sz w:val="18"/>
                <w:szCs w:val="18"/>
              </w:rPr>
            </w:pPr>
            <w:r>
              <w:rPr>
                <w:sz w:val="18"/>
                <w:szCs w:val="18"/>
              </w:rPr>
              <w:t>A</w:t>
            </w:r>
            <w:r w:rsidRPr="00A66EF7">
              <w:rPr>
                <w:sz w:val="18"/>
                <w:szCs w:val="18"/>
              </w:rPr>
              <w:t>6</w:t>
            </w:r>
            <w:r>
              <w:rPr>
                <w:sz w:val="18"/>
                <w:szCs w:val="18"/>
              </w:rPr>
              <w:t>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477C5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278C575" w14:textId="77777777" w:rsidR="00513240" w:rsidRPr="008038D8" w:rsidRDefault="00513240" w:rsidP="00513240">
            <w:pPr>
              <w:ind w:left="0"/>
              <w:rPr>
                <w:sz w:val="18"/>
                <w:szCs w:val="18"/>
              </w:rPr>
            </w:pPr>
          </w:p>
        </w:tc>
      </w:tr>
      <w:tr w:rsidR="00513240" w14:paraId="4A623EC7" w14:textId="77777777" w:rsidTr="007673F3">
        <w:tc>
          <w:tcPr>
            <w:tcW w:w="1011" w:type="dxa"/>
          </w:tcPr>
          <w:p w14:paraId="00B0B4A7" w14:textId="56D00EE3" w:rsidR="00513240" w:rsidRDefault="00513240" w:rsidP="00513240">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60F09C4" w14:textId="24D85381"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9F6664A" w14:textId="49739AF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CBF122A" w14:textId="6F90A087" w:rsidR="00513240" w:rsidRPr="008038D8" w:rsidRDefault="00513240" w:rsidP="00513240">
            <w:pPr>
              <w:ind w:left="0"/>
              <w:rPr>
                <w:sz w:val="18"/>
                <w:szCs w:val="18"/>
              </w:rPr>
            </w:pPr>
            <w:r>
              <w:rPr>
                <w:sz w:val="18"/>
                <w:szCs w:val="18"/>
              </w:rPr>
              <w:t>A</w:t>
            </w:r>
            <w:r w:rsidRPr="00A66EF7">
              <w:rPr>
                <w:sz w:val="18"/>
                <w:szCs w:val="18"/>
              </w:rPr>
              <w:t>6</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28BF5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41E7B1" w14:textId="77777777" w:rsidR="00513240" w:rsidRPr="008038D8" w:rsidRDefault="00513240" w:rsidP="00513240">
            <w:pPr>
              <w:ind w:left="0"/>
              <w:rPr>
                <w:sz w:val="18"/>
                <w:szCs w:val="18"/>
              </w:rPr>
            </w:pPr>
          </w:p>
        </w:tc>
      </w:tr>
      <w:tr w:rsidR="00513240" w14:paraId="6281D5C3" w14:textId="77777777" w:rsidTr="007673F3">
        <w:tc>
          <w:tcPr>
            <w:tcW w:w="1011" w:type="dxa"/>
          </w:tcPr>
          <w:p w14:paraId="3654C53B" w14:textId="06D7EDF0" w:rsidR="00513240" w:rsidRDefault="00513240" w:rsidP="00513240">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6D1F2BF1" w14:textId="3574625E" w:rsidR="00513240" w:rsidRPr="008038D8" w:rsidRDefault="00513240" w:rsidP="00513240">
            <w:pPr>
              <w:ind w:left="0"/>
              <w:jc w:val="center"/>
              <w:rPr>
                <w:sz w:val="18"/>
                <w:szCs w:val="18"/>
              </w:rPr>
            </w:pPr>
            <w:r>
              <w:rPr>
                <w:sz w:val="18"/>
                <w:szCs w:val="18"/>
              </w:rPr>
              <w:t>PETn14</w:t>
            </w:r>
          </w:p>
        </w:tc>
        <w:tc>
          <w:tcPr>
            <w:tcW w:w="2881" w:type="dxa"/>
            <w:shd w:val="clear" w:color="auto" w:fill="E678DE"/>
          </w:tcPr>
          <w:p w14:paraId="5FE5AFA4" w14:textId="70FF78BD" w:rsidR="00513240" w:rsidRPr="008038D8" w:rsidRDefault="00513240" w:rsidP="00513240">
            <w:pPr>
              <w:ind w:left="0"/>
              <w:jc w:val="center"/>
              <w:rPr>
                <w:sz w:val="18"/>
                <w:szCs w:val="18"/>
              </w:rPr>
            </w:pPr>
            <w:r>
              <w:rPr>
                <w:sz w:val="18"/>
                <w:szCs w:val="18"/>
              </w:rPr>
              <w:t>PERn14</w:t>
            </w:r>
          </w:p>
        </w:tc>
        <w:tc>
          <w:tcPr>
            <w:tcW w:w="1010" w:type="dxa"/>
            <w:tcBorders>
              <w:right w:val="single" w:sz="4" w:space="0" w:color="auto"/>
            </w:tcBorders>
          </w:tcPr>
          <w:p w14:paraId="0990006C" w14:textId="23DA6EBC" w:rsidR="00513240" w:rsidRPr="008038D8" w:rsidRDefault="00513240" w:rsidP="00513240">
            <w:pPr>
              <w:ind w:left="0"/>
              <w:rPr>
                <w:sz w:val="18"/>
                <w:szCs w:val="18"/>
              </w:rPr>
            </w:pPr>
            <w:r>
              <w:rPr>
                <w:sz w:val="18"/>
                <w:szCs w:val="18"/>
              </w:rPr>
              <w:t>A</w:t>
            </w:r>
            <w:r w:rsidRPr="00A66EF7">
              <w:rPr>
                <w:sz w:val="18"/>
                <w:szCs w:val="18"/>
              </w:rPr>
              <w:t>6</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6CDA8A"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08DFE4" w14:textId="77777777" w:rsidR="00513240" w:rsidRPr="008038D8" w:rsidRDefault="00513240" w:rsidP="00513240">
            <w:pPr>
              <w:ind w:left="0"/>
              <w:rPr>
                <w:sz w:val="18"/>
                <w:szCs w:val="18"/>
              </w:rPr>
            </w:pPr>
          </w:p>
        </w:tc>
      </w:tr>
      <w:tr w:rsidR="00513240" w14:paraId="2BEBD2E2" w14:textId="77777777" w:rsidTr="007673F3">
        <w:tc>
          <w:tcPr>
            <w:tcW w:w="1011" w:type="dxa"/>
          </w:tcPr>
          <w:p w14:paraId="1467053F" w14:textId="24CFD101" w:rsidR="00513240" w:rsidRDefault="00513240" w:rsidP="00513240">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4F410D90" w14:textId="4CEE8E8F" w:rsidR="00513240" w:rsidRPr="008038D8" w:rsidRDefault="00513240" w:rsidP="00513240">
            <w:pPr>
              <w:ind w:left="0"/>
              <w:jc w:val="center"/>
              <w:rPr>
                <w:sz w:val="18"/>
                <w:szCs w:val="18"/>
              </w:rPr>
            </w:pPr>
            <w:r>
              <w:rPr>
                <w:sz w:val="18"/>
                <w:szCs w:val="18"/>
              </w:rPr>
              <w:t>PETp14</w:t>
            </w:r>
          </w:p>
        </w:tc>
        <w:tc>
          <w:tcPr>
            <w:tcW w:w="2881" w:type="dxa"/>
            <w:shd w:val="clear" w:color="auto" w:fill="E678DE"/>
          </w:tcPr>
          <w:p w14:paraId="0DB238B0" w14:textId="13C7D30A" w:rsidR="00513240" w:rsidRPr="008038D8" w:rsidRDefault="00513240" w:rsidP="00513240">
            <w:pPr>
              <w:ind w:left="0"/>
              <w:jc w:val="center"/>
              <w:rPr>
                <w:sz w:val="18"/>
                <w:szCs w:val="18"/>
              </w:rPr>
            </w:pPr>
            <w:r>
              <w:rPr>
                <w:sz w:val="18"/>
                <w:szCs w:val="18"/>
              </w:rPr>
              <w:t>PERp14</w:t>
            </w:r>
          </w:p>
        </w:tc>
        <w:tc>
          <w:tcPr>
            <w:tcW w:w="1010" w:type="dxa"/>
            <w:tcBorders>
              <w:right w:val="single" w:sz="4" w:space="0" w:color="auto"/>
            </w:tcBorders>
          </w:tcPr>
          <w:p w14:paraId="09357695" w14:textId="0AE44447" w:rsidR="00513240" w:rsidRPr="008038D8" w:rsidRDefault="00513240" w:rsidP="00513240">
            <w:pPr>
              <w:ind w:left="0"/>
              <w:rPr>
                <w:sz w:val="18"/>
                <w:szCs w:val="18"/>
              </w:rPr>
            </w:pPr>
            <w:r>
              <w:rPr>
                <w:sz w:val="18"/>
                <w:szCs w:val="18"/>
              </w:rPr>
              <w:t>A</w:t>
            </w:r>
            <w:r w:rsidRPr="00A66EF7">
              <w:rPr>
                <w:sz w:val="18"/>
                <w:szCs w:val="18"/>
              </w:rPr>
              <w:t>6</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12DFE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624C6CF" w14:textId="77777777" w:rsidR="00513240" w:rsidRPr="008038D8" w:rsidRDefault="00513240" w:rsidP="00513240">
            <w:pPr>
              <w:ind w:left="0"/>
              <w:rPr>
                <w:sz w:val="18"/>
                <w:szCs w:val="18"/>
              </w:rPr>
            </w:pPr>
          </w:p>
        </w:tc>
      </w:tr>
      <w:tr w:rsidR="00513240" w14:paraId="61E8DDD6" w14:textId="77777777" w:rsidTr="007673F3">
        <w:tc>
          <w:tcPr>
            <w:tcW w:w="1011" w:type="dxa"/>
          </w:tcPr>
          <w:p w14:paraId="5111E291" w14:textId="5391CB69" w:rsidR="00513240" w:rsidRDefault="00513240" w:rsidP="00513240">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362DB137" w14:textId="2BE15CB0"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1F44AF9" w14:textId="45548F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ECEA94" w14:textId="3C0563EA" w:rsidR="00513240" w:rsidRPr="008038D8" w:rsidRDefault="00513240" w:rsidP="00513240">
            <w:pPr>
              <w:ind w:left="0"/>
              <w:rPr>
                <w:sz w:val="18"/>
                <w:szCs w:val="18"/>
              </w:rPr>
            </w:pPr>
            <w:r>
              <w:rPr>
                <w:sz w:val="18"/>
                <w:szCs w:val="18"/>
              </w:rPr>
              <w:t>A</w:t>
            </w:r>
            <w:r w:rsidRPr="00A66EF7">
              <w:rPr>
                <w:sz w:val="18"/>
                <w:szCs w:val="18"/>
              </w:rPr>
              <w:t>6</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F00B7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DF52DC0" w14:textId="77777777" w:rsidR="00513240" w:rsidRPr="008038D8" w:rsidRDefault="00513240" w:rsidP="00513240">
            <w:pPr>
              <w:ind w:left="0"/>
              <w:rPr>
                <w:sz w:val="18"/>
                <w:szCs w:val="18"/>
              </w:rPr>
            </w:pPr>
          </w:p>
        </w:tc>
      </w:tr>
      <w:tr w:rsidR="00513240" w14:paraId="144DE741" w14:textId="77777777" w:rsidTr="007673F3">
        <w:tc>
          <w:tcPr>
            <w:tcW w:w="1011" w:type="dxa"/>
          </w:tcPr>
          <w:p w14:paraId="58B7DF48" w14:textId="1B354FE4" w:rsidR="00513240" w:rsidRDefault="00513240" w:rsidP="00513240">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20FDAC78" w14:textId="76DFD8B1" w:rsidR="00513240" w:rsidRPr="008038D8" w:rsidRDefault="00513240" w:rsidP="00513240">
            <w:pPr>
              <w:ind w:left="0"/>
              <w:jc w:val="center"/>
              <w:rPr>
                <w:sz w:val="18"/>
                <w:szCs w:val="18"/>
              </w:rPr>
            </w:pPr>
            <w:r>
              <w:rPr>
                <w:sz w:val="18"/>
                <w:szCs w:val="18"/>
              </w:rPr>
              <w:t>PETn15</w:t>
            </w:r>
          </w:p>
        </w:tc>
        <w:tc>
          <w:tcPr>
            <w:tcW w:w="2881" w:type="dxa"/>
            <w:shd w:val="clear" w:color="auto" w:fill="E678DE"/>
          </w:tcPr>
          <w:p w14:paraId="3ECE2CDE" w14:textId="73F7DB28" w:rsidR="00513240" w:rsidRPr="008038D8" w:rsidRDefault="00513240" w:rsidP="00513240">
            <w:pPr>
              <w:ind w:left="0"/>
              <w:jc w:val="center"/>
              <w:rPr>
                <w:sz w:val="18"/>
                <w:szCs w:val="18"/>
              </w:rPr>
            </w:pPr>
            <w:r>
              <w:rPr>
                <w:sz w:val="18"/>
                <w:szCs w:val="18"/>
              </w:rPr>
              <w:t>PERn15</w:t>
            </w:r>
          </w:p>
        </w:tc>
        <w:tc>
          <w:tcPr>
            <w:tcW w:w="1010" w:type="dxa"/>
            <w:tcBorders>
              <w:right w:val="single" w:sz="4" w:space="0" w:color="auto"/>
            </w:tcBorders>
          </w:tcPr>
          <w:p w14:paraId="069C201C" w14:textId="10FC03FD" w:rsidR="00513240" w:rsidRPr="008038D8" w:rsidRDefault="00513240" w:rsidP="00513240">
            <w:pPr>
              <w:ind w:left="0"/>
              <w:rPr>
                <w:sz w:val="18"/>
                <w:szCs w:val="18"/>
              </w:rPr>
            </w:pPr>
            <w:r>
              <w:rPr>
                <w:sz w:val="18"/>
                <w:szCs w:val="18"/>
              </w:rPr>
              <w:t>A</w:t>
            </w:r>
            <w:r w:rsidRPr="00A66EF7">
              <w:rPr>
                <w:sz w:val="18"/>
                <w:szCs w:val="18"/>
              </w:rPr>
              <w:t>6</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88956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D7A7D1" w14:textId="77777777" w:rsidR="00513240" w:rsidRPr="008038D8" w:rsidRDefault="00513240" w:rsidP="00513240">
            <w:pPr>
              <w:ind w:left="0"/>
              <w:rPr>
                <w:sz w:val="18"/>
                <w:szCs w:val="18"/>
              </w:rPr>
            </w:pPr>
          </w:p>
        </w:tc>
      </w:tr>
      <w:tr w:rsidR="00513240" w14:paraId="272EA5B4" w14:textId="77777777" w:rsidTr="007673F3">
        <w:tc>
          <w:tcPr>
            <w:tcW w:w="1011" w:type="dxa"/>
          </w:tcPr>
          <w:p w14:paraId="599A6A5D" w14:textId="6746A203" w:rsidR="00513240" w:rsidRDefault="00513240" w:rsidP="00513240">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13EF6733" w14:textId="0488E8DA" w:rsidR="00513240" w:rsidRPr="008038D8" w:rsidRDefault="00513240" w:rsidP="00513240">
            <w:pPr>
              <w:ind w:left="0"/>
              <w:jc w:val="center"/>
              <w:rPr>
                <w:sz w:val="18"/>
                <w:szCs w:val="18"/>
              </w:rPr>
            </w:pPr>
            <w:r>
              <w:rPr>
                <w:sz w:val="18"/>
                <w:szCs w:val="18"/>
              </w:rPr>
              <w:t>PETp15</w:t>
            </w:r>
          </w:p>
        </w:tc>
        <w:tc>
          <w:tcPr>
            <w:tcW w:w="2881" w:type="dxa"/>
            <w:shd w:val="clear" w:color="auto" w:fill="E678DE"/>
          </w:tcPr>
          <w:p w14:paraId="6256DB34" w14:textId="069F7409" w:rsidR="00513240" w:rsidRPr="008038D8" w:rsidRDefault="00513240" w:rsidP="00513240">
            <w:pPr>
              <w:ind w:left="0"/>
              <w:jc w:val="center"/>
              <w:rPr>
                <w:sz w:val="18"/>
                <w:szCs w:val="18"/>
              </w:rPr>
            </w:pPr>
            <w:r>
              <w:rPr>
                <w:sz w:val="18"/>
                <w:szCs w:val="18"/>
              </w:rPr>
              <w:t>PERp15</w:t>
            </w:r>
          </w:p>
        </w:tc>
        <w:tc>
          <w:tcPr>
            <w:tcW w:w="1010" w:type="dxa"/>
            <w:tcBorders>
              <w:right w:val="single" w:sz="4" w:space="0" w:color="auto"/>
            </w:tcBorders>
          </w:tcPr>
          <w:p w14:paraId="39244543" w14:textId="2171C52C" w:rsidR="00513240" w:rsidRPr="008038D8" w:rsidRDefault="00513240" w:rsidP="00513240">
            <w:pPr>
              <w:ind w:left="0"/>
              <w:rPr>
                <w:sz w:val="18"/>
                <w:szCs w:val="18"/>
              </w:rPr>
            </w:pPr>
            <w:r>
              <w:rPr>
                <w:sz w:val="18"/>
                <w:szCs w:val="18"/>
              </w:rPr>
              <w:t>A</w:t>
            </w:r>
            <w:r w:rsidRPr="00A66EF7">
              <w:rPr>
                <w:sz w:val="18"/>
                <w:szCs w:val="18"/>
              </w:rPr>
              <w:t>6</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2005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54041C" w14:textId="77777777" w:rsidR="00513240" w:rsidRPr="008038D8" w:rsidRDefault="00513240" w:rsidP="00513240">
            <w:pPr>
              <w:ind w:left="0"/>
              <w:rPr>
                <w:sz w:val="18"/>
                <w:szCs w:val="18"/>
              </w:rPr>
            </w:pPr>
          </w:p>
        </w:tc>
      </w:tr>
      <w:tr w:rsidR="00513240" w14:paraId="6DCC398C" w14:textId="77777777" w:rsidTr="007673F3">
        <w:tc>
          <w:tcPr>
            <w:tcW w:w="1011" w:type="dxa"/>
          </w:tcPr>
          <w:p w14:paraId="76A862CB" w14:textId="1BC2322C" w:rsidR="00513240" w:rsidRDefault="00513240" w:rsidP="00513240">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34E2ED13" w14:textId="02044A97"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0ADB7F7" w14:textId="0E560FB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3772BD7" w14:textId="0D93C3AD" w:rsidR="00513240" w:rsidRPr="008038D8" w:rsidRDefault="00513240" w:rsidP="00513240">
            <w:pPr>
              <w:ind w:left="0"/>
              <w:rPr>
                <w:sz w:val="18"/>
                <w:szCs w:val="18"/>
              </w:rPr>
            </w:pPr>
            <w:r>
              <w:rPr>
                <w:sz w:val="18"/>
                <w:szCs w:val="18"/>
              </w:rPr>
              <w:t>A</w:t>
            </w:r>
            <w:r w:rsidRPr="00A66EF7">
              <w:rPr>
                <w:sz w:val="18"/>
                <w:szCs w:val="18"/>
              </w:rPr>
              <w:t>6</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D997E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A5FC49" w14:textId="77777777" w:rsidR="00513240" w:rsidRPr="008038D8" w:rsidRDefault="00513240" w:rsidP="00513240">
            <w:pPr>
              <w:ind w:left="0"/>
              <w:rPr>
                <w:sz w:val="18"/>
                <w:szCs w:val="18"/>
              </w:rPr>
            </w:pPr>
          </w:p>
        </w:tc>
      </w:tr>
      <w:tr w:rsidR="00513240" w14:paraId="49B9DA80" w14:textId="77777777" w:rsidTr="007673F3">
        <w:tc>
          <w:tcPr>
            <w:tcW w:w="1011" w:type="dxa"/>
          </w:tcPr>
          <w:p w14:paraId="52635479" w14:textId="040B76BD" w:rsidR="00513240" w:rsidRDefault="00513240" w:rsidP="00513240">
            <w:pPr>
              <w:ind w:left="0"/>
              <w:rPr>
                <w:sz w:val="18"/>
                <w:szCs w:val="18"/>
              </w:rPr>
            </w:pPr>
            <w:r w:rsidRPr="00A66EF7">
              <w:rPr>
                <w:sz w:val="18"/>
                <w:szCs w:val="18"/>
              </w:rPr>
              <w:t>B6</w:t>
            </w:r>
            <w:r>
              <w:rPr>
                <w:sz w:val="18"/>
                <w:szCs w:val="18"/>
              </w:rPr>
              <w:t>8</w:t>
            </w:r>
          </w:p>
        </w:tc>
        <w:tc>
          <w:tcPr>
            <w:tcW w:w="2881" w:type="dxa"/>
          </w:tcPr>
          <w:p w14:paraId="47AC84E4" w14:textId="6CB59484" w:rsidR="00513240" w:rsidRPr="008038D8" w:rsidRDefault="00513240" w:rsidP="00513240">
            <w:pPr>
              <w:ind w:left="0"/>
              <w:jc w:val="center"/>
              <w:rPr>
                <w:sz w:val="18"/>
                <w:szCs w:val="18"/>
              </w:rPr>
            </w:pPr>
            <w:r>
              <w:rPr>
                <w:sz w:val="18"/>
                <w:szCs w:val="18"/>
              </w:rPr>
              <w:t>RFU, N/C</w:t>
            </w:r>
          </w:p>
        </w:tc>
        <w:tc>
          <w:tcPr>
            <w:tcW w:w="2881" w:type="dxa"/>
          </w:tcPr>
          <w:p w14:paraId="4072FDFD" w14:textId="2D21DB2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686A09D" w14:textId="711BB9FA" w:rsidR="00513240" w:rsidRPr="008038D8" w:rsidRDefault="00513240" w:rsidP="00513240">
            <w:pPr>
              <w:ind w:left="0"/>
              <w:rPr>
                <w:sz w:val="18"/>
                <w:szCs w:val="18"/>
              </w:rPr>
            </w:pPr>
            <w:r>
              <w:rPr>
                <w:sz w:val="18"/>
                <w:szCs w:val="18"/>
              </w:rPr>
              <w:t>A</w:t>
            </w:r>
            <w:r w:rsidRPr="00A66EF7">
              <w:rPr>
                <w:sz w:val="18"/>
                <w:szCs w:val="18"/>
              </w:rPr>
              <w:t>6</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CC685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CCED56" w14:textId="77777777" w:rsidR="00513240" w:rsidRPr="008038D8" w:rsidRDefault="00513240" w:rsidP="00513240">
            <w:pPr>
              <w:ind w:left="0"/>
              <w:rPr>
                <w:sz w:val="18"/>
                <w:szCs w:val="18"/>
              </w:rPr>
            </w:pPr>
          </w:p>
        </w:tc>
      </w:tr>
      <w:tr w:rsidR="00513240" w14:paraId="75F7EE7F" w14:textId="77777777" w:rsidTr="007673F3">
        <w:tc>
          <w:tcPr>
            <w:tcW w:w="1011" w:type="dxa"/>
          </w:tcPr>
          <w:p w14:paraId="350CB3D5" w14:textId="438583CF" w:rsidR="00513240" w:rsidRPr="00A66EF7" w:rsidRDefault="00513240" w:rsidP="00513240">
            <w:pPr>
              <w:ind w:left="0"/>
              <w:rPr>
                <w:sz w:val="18"/>
                <w:szCs w:val="18"/>
              </w:rPr>
            </w:pPr>
            <w:r>
              <w:rPr>
                <w:sz w:val="18"/>
                <w:szCs w:val="18"/>
              </w:rPr>
              <w:t>B69</w:t>
            </w:r>
          </w:p>
        </w:tc>
        <w:tc>
          <w:tcPr>
            <w:tcW w:w="2881" w:type="dxa"/>
          </w:tcPr>
          <w:p w14:paraId="435BB211" w14:textId="247E7A86" w:rsidR="00513240" w:rsidRPr="008038D8" w:rsidRDefault="00513240" w:rsidP="00513240">
            <w:pPr>
              <w:ind w:left="0"/>
              <w:jc w:val="center"/>
              <w:rPr>
                <w:sz w:val="18"/>
                <w:szCs w:val="18"/>
              </w:rPr>
            </w:pPr>
            <w:r>
              <w:rPr>
                <w:sz w:val="18"/>
                <w:szCs w:val="18"/>
              </w:rPr>
              <w:t>RFU, N/C</w:t>
            </w:r>
          </w:p>
        </w:tc>
        <w:tc>
          <w:tcPr>
            <w:tcW w:w="2881" w:type="dxa"/>
          </w:tcPr>
          <w:p w14:paraId="2FCB1F27" w14:textId="06E08C5C"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76E101" w14:textId="453E4CC2" w:rsidR="00513240" w:rsidRPr="008038D8" w:rsidRDefault="00513240" w:rsidP="00513240">
            <w:pPr>
              <w:ind w:left="0"/>
              <w:rPr>
                <w:sz w:val="18"/>
                <w:szCs w:val="18"/>
              </w:rPr>
            </w:pPr>
            <w:r>
              <w:rPr>
                <w:sz w:val="18"/>
                <w:szCs w:val="18"/>
              </w:rPr>
              <w:t>A69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A2A1ED"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72AF4A3" w14:textId="77777777" w:rsidR="00513240" w:rsidRPr="008038D8" w:rsidRDefault="00513240" w:rsidP="00513240">
            <w:pPr>
              <w:ind w:left="0"/>
              <w:rPr>
                <w:sz w:val="18"/>
                <w:szCs w:val="18"/>
              </w:rPr>
            </w:pPr>
          </w:p>
        </w:tc>
      </w:tr>
      <w:tr w:rsidR="00513240" w14:paraId="0C034216" w14:textId="77777777" w:rsidTr="007673F3">
        <w:tc>
          <w:tcPr>
            <w:tcW w:w="1011" w:type="dxa"/>
          </w:tcPr>
          <w:p w14:paraId="552D95A6" w14:textId="4FE82C33" w:rsidR="00513240" w:rsidRPr="00A66EF7" w:rsidRDefault="00513240" w:rsidP="00513240">
            <w:pPr>
              <w:ind w:left="0"/>
              <w:rPr>
                <w:sz w:val="18"/>
                <w:szCs w:val="18"/>
              </w:rPr>
            </w:pPr>
            <w:r>
              <w:rPr>
                <w:sz w:val="18"/>
                <w:szCs w:val="18"/>
              </w:rPr>
              <w:t>B70</w:t>
            </w:r>
          </w:p>
        </w:tc>
        <w:tc>
          <w:tcPr>
            <w:tcW w:w="2881" w:type="dxa"/>
            <w:shd w:val="clear" w:color="auto" w:fill="92D050"/>
          </w:tcPr>
          <w:p w14:paraId="50D2E017" w14:textId="43DB986D" w:rsidR="00513240" w:rsidRPr="008038D8" w:rsidRDefault="00513240" w:rsidP="00513240">
            <w:pPr>
              <w:ind w:left="0"/>
              <w:jc w:val="center"/>
              <w:rPr>
                <w:sz w:val="18"/>
                <w:szCs w:val="18"/>
              </w:rPr>
            </w:pPr>
            <w:r>
              <w:rPr>
                <w:sz w:val="18"/>
                <w:szCs w:val="18"/>
              </w:rPr>
              <w:t>PRSNTB3#</w:t>
            </w:r>
          </w:p>
        </w:tc>
        <w:tc>
          <w:tcPr>
            <w:tcW w:w="2881" w:type="dxa"/>
          </w:tcPr>
          <w:p w14:paraId="44EBA394" w14:textId="6F75533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EF3AB6" w14:textId="41338AAD" w:rsidR="00513240" w:rsidRPr="008038D8" w:rsidRDefault="00513240" w:rsidP="00513240">
            <w:pPr>
              <w:ind w:left="0"/>
              <w:rPr>
                <w:sz w:val="18"/>
                <w:szCs w:val="18"/>
              </w:rPr>
            </w:pPr>
            <w:r>
              <w:rPr>
                <w:sz w:val="18"/>
                <w:szCs w:val="18"/>
              </w:rPr>
              <w:t>A70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C18B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73CA143" w14:textId="77777777" w:rsidR="00513240" w:rsidRPr="008038D8" w:rsidRDefault="00513240" w:rsidP="00513240">
            <w:pPr>
              <w:ind w:left="0"/>
              <w:rPr>
                <w:sz w:val="18"/>
                <w:szCs w:val="18"/>
              </w:rPr>
            </w:pPr>
          </w:p>
        </w:tc>
      </w:tr>
    </w:tbl>
    <w:p w14:paraId="1F16FB45" w14:textId="77777777" w:rsidR="00147B76" w:rsidRDefault="00147B76" w:rsidP="001A19C2"/>
    <w:p w14:paraId="3783DA7F" w14:textId="77777777" w:rsidR="00AE4B4C" w:rsidRDefault="00AE4B4C">
      <w:pPr>
        <w:spacing w:after="200" w:line="276" w:lineRule="auto"/>
        <w:ind w:left="0"/>
        <w:rPr>
          <w:bCs/>
          <w:noProof/>
          <w:color w:val="4F81BD" w:themeColor="accent1"/>
        </w:rPr>
      </w:pPr>
      <w:r>
        <w:br w:type="page"/>
      </w:r>
    </w:p>
    <w:p w14:paraId="63608D87" w14:textId="0758CDE9" w:rsidR="009F01D6" w:rsidRDefault="009F01D6" w:rsidP="009F01D6">
      <w:pPr>
        <w:pStyle w:val="Caption"/>
      </w:pPr>
      <w:bookmarkStart w:id="2911" w:name="_Ref498958820"/>
      <w:bookmarkStart w:id="2912" w:name="_Toc500497637"/>
      <w:r>
        <w:lastRenderedPageBreak/>
        <w:t xml:space="preserve">Table </w:t>
      </w:r>
      <w:r>
        <w:fldChar w:fldCharType="begin"/>
      </w:r>
      <w:r>
        <w:instrText xml:space="preserve"> SEQ Table \* ARABIC </w:instrText>
      </w:r>
      <w:r>
        <w:fldChar w:fldCharType="separate"/>
      </w:r>
      <w:ins w:id="2913" w:author="Ng, Thomas1" w:date="2017-12-08T11:58:00Z">
        <w:r w:rsidR="001357F9">
          <w:t>8</w:t>
        </w:r>
      </w:ins>
      <w:del w:id="2914" w:author="Ng, Thomas1" w:date="2017-12-07T16:19:00Z">
        <w:r w:rsidR="0010577B" w:rsidDel="00961E60">
          <w:delText>7</w:delText>
        </w:r>
      </w:del>
      <w:r>
        <w:fldChar w:fldCharType="end"/>
      </w:r>
      <w:bookmarkEnd w:id="2911"/>
      <w:r>
        <w:t xml:space="preserve">: Secondary Connector </w:t>
      </w:r>
      <w:del w:id="2915" w:author="Ng, Thomas1" w:date="2017-12-08T11:29:00Z">
        <w:r w:rsidDel="00AD0895">
          <w:delText xml:space="preserve">Card </w:delText>
        </w:r>
      </w:del>
      <w:r>
        <w:t>Pin Definition (x16) (4C)</w:t>
      </w:r>
      <w:bookmarkEnd w:id="2912"/>
    </w:p>
    <w:tbl>
      <w:tblPr>
        <w:tblStyle w:val="TableGrid"/>
        <w:tblW w:w="0" w:type="auto"/>
        <w:tblLook w:val="04A0" w:firstRow="1" w:lastRow="0" w:firstColumn="1" w:lastColumn="0" w:noHBand="0" w:noVBand="1"/>
      </w:tblPr>
      <w:tblGrid>
        <w:gridCol w:w="1011"/>
        <w:gridCol w:w="2881"/>
        <w:gridCol w:w="2881"/>
        <w:gridCol w:w="1010"/>
        <w:gridCol w:w="777"/>
        <w:gridCol w:w="790"/>
      </w:tblGrid>
      <w:tr w:rsidR="00AE4B4C" w14:paraId="2181788F" w14:textId="77777777" w:rsidTr="001B72F1">
        <w:tc>
          <w:tcPr>
            <w:tcW w:w="3892" w:type="dxa"/>
            <w:gridSpan w:val="2"/>
            <w:shd w:val="clear" w:color="auto" w:fill="000000" w:themeFill="text1"/>
          </w:tcPr>
          <w:p w14:paraId="0D260D33" w14:textId="77777777" w:rsidR="00AE4B4C" w:rsidRPr="008038D8" w:rsidRDefault="00AE4B4C" w:rsidP="001B72F1">
            <w:pPr>
              <w:ind w:left="0"/>
              <w:jc w:val="center"/>
              <w:rPr>
                <w:b/>
                <w:sz w:val="18"/>
                <w:szCs w:val="18"/>
              </w:rPr>
            </w:pPr>
            <w:r w:rsidRPr="008038D8">
              <w:rPr>
                <w:b/>
                <w:sz w:val="18"/>
                <w:szCs w:val="18"/>
              </w:rPr>
              <w:t>Side B</w:t>
            </w:r>
          </w:p>
        </w:tc>
        <w:tc>
          <w:tcPr>
            <w:tcW w:w="3891" w:type="dxa"/>
            <w:gridSpan w:val="2"/>
            <w:shd w:val="clear" w:color="auto" w:fill="000000" w:themeFill="text1"/>
          </w:tcPr>
          <w:p w14:paraId="07D51F78" w14:textId="77777777" w:rsidR="00AE4B4C" w:rsidRPr="008038D8" w:rsidRDefault="00AE4B4C" w:rsidP="001B72F1">
            <w:pPr>
              <w:ind w:left="0"/>
              <w:jc w:val="center"/>
              <w:rPr>
                <w:b/>
                <w:sz w:val="18"/>
                <w:szCs w:val="18"/>
              </w:rPr>
            </w:pPr>
            <w:r w:rsidRPr="008038D8">
              <w:rPr>
                <w:b/>
                <w:sz w:val="18"/>
                <w:szCs w:val="18"/>
              </w:rPr>
              <w:t>Side A</w:t>
            </w:r>
          </w:p>
        </w:tc>
        <w:tc>
          <w:tcPr>
            <w:tcW w:w="1567" w:type="dxa"/>
            <w:gridSpan w:val="2"/>
            <w:tcBorders>
              <w:top w:val="nil"/>
              <w:right w:val="nil"/>
            </w:tcBorders>
          </w:tcPr>
          <w:p w14:paraId="1624EC14" w14:textId="77777777" w:rsidR="00AE4B4C" w:rsidRPr="008038D8" w:rsidRDefault="00AE4B4C" w:rsidP="001B72F1">
            <w:pPr>
              <w:ind w:left="0"/>
              <w:jc w:val="center"/>
              <w:rPr>
                <w:b/>
                <w:sz w:val="18"/>
                <w:szCs w:val="18"/>
              </w:rPr>
            </w:pPr>
          </w:p>
        </w:tc>
      </w:tr>
      <w:tr w:rsidR="00AE4B4C" w14:paraId="732E09BD" w14:textId="77777777" w:rsidTr="001A19C2">
        <w:tc>
          <w:tcPr>
            <w:tcW w:w="1011" w:type="dxa"/>
          </w:tcPr>
          <w:p w14:paraId="6F4FD8BB" w14:textId="77777777" w:rsidR="00AE4B4C" w:rsidRDefault="00AE4B4C" w:rsidP="00AE4B4C">
            <w:pPr>
              <w:ind w:left="0"/>
              <w:rPr>
                <w:sz w:val="18"/>
                <w:szCs w:val="18"/>
              </w:rPr>
            </w:pPr>
            <w:r>
              <w:rPr>
                <w:sz w:val="18"/>
                <w:szCs w:val="18"/>
              </w:rPr>
              <w:t>B1</w:t>
            </w:r>
          </w:p>
        </w:tc>
        <w:tc>
          <w:tcPr>
            <w:tcW w:w="2881" w:type="dxa"/>
            <w:shd w:val="clear" w:color="auto" w:fill="FF0000"/>
          </w:tcPr>
          <w:p w14:paraId="653A7F42"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1030F49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246175" w14:textId="77777777" w:rsidR="00AE4B4C" w:rsidRPr="008038D8" w:rsidRDefault="00AE4B4C" w:rsidP="00AE4B4C">
            <w:pPr>
              <w:ind w:left="0"/>
              <w:rPr>
                <w:sz w:val="18"/>
                <w:szCs w:val="18"/>
              </w:rPr>
            </w:pPr>
            <w:r>
              <w:rPr>
                <w:sz w:val="18"/>
                <w:szCs w:val="18"/>
              </w:rPr>
              <w:t>A1</w:t>
            </w:r>
          </w:p>
        </w:tc>
        <w:tc>
          <w:tcPr>
            <w:tcW w:w="777" w:type="dxa"/>
            <w:vMerge w:val="restart"/>
            <w:tcBorders>
              <w:top w:val="single" w:sz="4" w:space="0" w:color="auto"/>
              <w:left w:val="single" w:sz="4" w:space="0" w:color="auto"/>
              <w:right w:val="single" w:sz="4" w:space="0" w:color="auto"/>
            </w:tcBorders>
            <w:shd w:val="clear" w:color="auto" w:fill="FFD966"/>
            <w:textDirection w:val="tbRl"/>
            <w:vAlign w:val="center"/>
          </w:tcPr>
          <w:p w14:paraId="2BBB911C" w14:textId="79FB798F"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(x16, </w:t>
            </w:r>
            <w:r>
              <w:rPr>
                <w:b/>
                <w:sz w:val="18"/>
                <w:szCs w:val="18"/>
              </w:rPr>
              <w:t>140</w:t>
            </w:r>
            <w:r w:rsidRPr="00AE4B4C">
              <w:rPr>
                <w:b/>
                <w:sz w:val="18"/>
                <w:szCs w:val="18"/>
              </w:rPr>
              <w:t xml:space="preserve">-pin add-in </w:t>
            </w:r>
            <w:r>
              <w:rPr>
                <w:b/>
                <w:sz w:val="18"/>
                <w:szCs w:val="18"/>
              </w:rPr>
              <w:t>card</w:t>
            </w:r>
            <w:r w:rsidRPr="00AE4B4C">
              <w:rPr>
                <w:b/>
                <w:sz w:val="18"/>
                <w:szCs w:val="18"/>
              </w:rPr>
              <w:t>)</w:t>
            </w:r>
          </w:p>
        </w:tc>
        <w:tc>
          <w:tcPr>
            <w:tcW w:w="790" w:type="dxa"/>
            <w:vMerge w:val="restart"/>
            <w:tcBorders>
              <w:top w:val="single" w:sz="4" w:space="0" w:color="auto"/>
              <w:left w:val="single" w:sz="4" w:space="0" w:color="auto"/>
              <w:right w:val="single" w:sz="4" w:space="0" w:color="auto"/>
            </w:tcBorders>
            <w:shd w:val="clear" w:color="auto" w:fill="FFF2CC"/>
            <w:textDirection w:val="tbRl"/>
            <w:vAlign w:val="center"/>
          </w:tcPr>
          <w:p w14:paraId="55BA9D36" w14:textId="2C7B67C1"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(x8, </w:t>
            </w:r>
            <w:r>
              <w:rPr>
                <w:b/>
                <w:sz w:val="18"/>
                <w:szCs w:val="18"/>
              </w:rPr>
              <w:t>84</w:t>
            </w:r>
            <w:r w:rsidRPr="00AE4B4C">
              <w:rPr>
                <w:b/>
                <w:sz w:val="18"/>
                <w:szCs w:val="18"/>
              </w:rPr>
              <w:t xml:space="preserve">-pin add-in card) </w:t>
            </w:r>
          </w:p>
        </w:tc>
      </w:tr>
      <w:tr w:rsidR="00AE4B4C" w14:paraId="55CA2634" w14:textId="77777777" w:rsidTr="00AE4B4C">
        <w:tc>
          <w:tcPr>
            <w:tcW w:w="1011" w:type="dxa"/>
          </w:tcPr>
          <w:p w14:paraId="483891CB" w14:textId="77777777" w:rsidR="00AE4B4C" w:rsidRDefault="00AE4B4C" w:rsidP="00AE4B4C">
            <w:pPr>
              <w:ind w:left="0"/>
              <w:rPr>
                <w:sz w:val="18"/>
                <w:szCs w:val="18"/>
              </w:rPr>
            </w:pPr>
            <w:r>
              <w:rPr>
                <w:sz w:val="18"/>
                <w:szCs w:val="18"/>
              </w:rPr>
              <w:t>B2</w:t>
            </w:r>
          </w:p>
        </w:tc>
        <w:tc>
          <w:tcPr>
            <w:tcW w:w="2881" w:type="dxa"/>
            <w:shd w:val="clear" w:color="auto" w:fill="FF0000"/>
          </w:tcPr>
          <w:p w14:paraId="3D3DF595"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D0330FF"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E7B4E46" w14:textId="77777777" w:rsidR="00AE4B4C" w:rsidRPr="008038D8" w:rsidRDefault="00AE4B4C" w:rsidP="00AE4B4C">
            <w:pPr>
              <w:ind w:left="0"/>
              <w:rPr>
                <w:sz w:val="18"/>
                <w:szCs w:val="18"/>
              </w:rPr>
            </w:pPr>
            <w:r>
              <w:rPr>
                <w:sz w:val="18"/>
                <w:szCs w:val="18"/>
              </w:rPr>
              <w:t>A2</w:t>
            </w:r>
          </w:p>
        </w:tc>
        <w:tc>
          <w:tcPr>
            <w:tcW w:w="777" w:type="dxa"/>
            <w:vMerge/>
            <w:tcBorders>
              <w:left w:val="single" w:sz="4" w:space="0" w:color="auto"/>
              <w:right w:val="single" w:sz="4" w:space="0" w:color="auto"/>
            </w:tcBorders>
            <w:shd w:val="clear" w:color="auto" w:fill="FFD966"/>
          </w:tcPr>
          <w:p w14:paraId="6B76B0A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3635BEB" w14:textId="77777777" w:rsidR="00AE4B4C" w:rsidRPr="008038D8" w:rsidRDefault="00AE4B4C" w:rsidP="00AE4B4C">
            <w:pPr>
              <w:ind w:left="0"/>
              <w:rPr>
                <w:sz w:val="18"/>
                <w:szCs w:val="18"/>
              </w:rPr>
            </w:pPr>
          </w:p>
        </w:tc>
      </w:tr>
      <w:tr w:rsidR="00AE4B4C" w14:paraId="795B85C1" w14:textId="77777777" w:rsidTr="00AE4B4C">
        <w:tc>
          <w:tcPr>
            <w:tcW w:w="1011" w:type="dxa"/>
          </w:tcPr>
          <w:p w14:paraId="47287EF1" w14:textId="77777777" w:rsidR="00AE4B4C" w:rsidRDefault="00AE4B4C" w:rsidP="00AE4B4C">
            <w:pPr>
              <w:ind w:left="0"/>
              <w:rPr>
                <w:sz w:val="18"/>
                <w:szCs w:val="18"/>
              </w:rPr>
            </w:pPr>
            <w:r>
              <w:rPr>
                <w:sz w:val="18"/>
                <w:szCs w:val="18"/>
              </w:rPr>
              <w:t>B3</w:t>
            </w:r>
          </w:p>
        </w:tc>
        <w:tc>
          <w:tcPr>
            <w:tcW w:w="2881" w:type="dxa"/>
            <w:shd w:val="clear" w:color="auto" w:fill="FF0000"/>
          </w:tcPr>
          <w:p w14:paraId="779ACC86"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8A51CE1"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151A24E" w14:textId="77777777" w:rsidR="00AE4B4C" w:rsidRPr="008038D8" w:rsidRDefault="00AE4B4C" w:rsidP="00AE4B4C">
            <w:pPr>
              <w:ind w:left="0"/>
              <w:rPr>
                <w:sz w:val="18"/>
                <w:szCs w:val="18"/>
              </w:rPr>
            </w:pPr>
            <w:r>
              <w:rPr>
                <w:sz w:val="18"/>
                <w:szCs w:val="18"/>
              </w:rPr>
              <w:t>A3</w:t>
            </w:r>
          </w:p>
        </w:tc>
        <w:tc>
          <w:tcPr>
            <w:tcW w:w="777" w:type="dxa"/>
            <w:vMerge/>
            <w:tcBorders>
              <w:left w:val="single" w:sz="4" w:space="0" w:color="auto"/>
              <w:right w:val="single" w:sz="4" w:space="0" w:color="auto"/>
            </w:tcBorders>
            <w:shd w:val="clear" w:color="auto" w:fill="FFD966"/>
          </w:tcPr>
          <w:p w14:paraId="73CC578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14619E1" w14:textId="77777777" w:rsidR="00AE4B4C" w:rsidRPr="008038D8" w:rsidRDefault="00AE4B4C" w:rsidP="00AE4B4C">
            <w:pPr>
              <w:ind w:left="0"/>
              <w:rPr>
                <w:sz w:val="18"/>
                <w:szCs w:val="18"/>
              </w:rPr>
            </w:pPr>
          </w:p>
        </w:tc>
      </w:tr>
      <w:tr w:rsidR="00AE4B4C" w14:paraId="358EE6E5" w14:textId="77777777" w:rsidTr="00AE4B4C">
        <w:tc>
          <w:tcPr>
            <w:tcW w:w="1011" w:type="dxa"/>
          </w:tcPr>
          <w:p w14:paraId="47274615" w14:textId="77777777" w:rsidR="00AE4B4C" w:rsidRDefault="00AE4B4C" w:rsidP="00AE4B4C">
            <w:pPr>
              <w:ind w:left="0"/>
              <w:rPr>
                <w:sz w:val="18"/>
                <w:szCs w:val="18"/>
              </w:rPr>
            </w:pPr>
            <w:r>
              <w:rPr>
                <w:sz w:val="18"/>
                <w:szCs w:val="18"/>
              </w:rPr>
              <w:t>B4</w:t>
            </w:r>
          </w:p>
        </w:tc>
        <w:tc>
          <w:tcPr>
            <w:tcW w:w="2881" w:type="dxa"/>
            <w:shd w:val="clear" w:color="auto" w:fill="FF0000"/>
          </w:tcPr>
          <w:p w14:paraId="48B87A81"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8408FC3"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0FD81112" w14:textId="77777777" w:rsidR="00AE4B4C" w:rsidRPr="008038D8" w:rsidRDefault="00AE4B4C" w:rsidP="00AE4B4C">
            <w:pPr>
              <w:ind w:left="0"/>
              <w:rPr>
                <w:sz w:val="18"/>
                <w:szCs w:val="18"/>
              </w:rPr>
            </w:pPr>
            <w:r>
              <w:rPr>
                <w:sz w:val="18"/>
                <w:szCs w:val="18"/>
              </w:rPr>
              <w:t>A4</w:t>
            </w:r>
          </w:p>
        </w:tc>
        <w:tc>
          <w:tcPr>
            <w:tcW w:w="777" w:type="dxa"/>
            <w:vMerge/>
            <w:tcBorders>
              <w:left w:val="single" w:sz="4" w:space="0" w:color="auto"/>
              <w:right w:val="single" w:sz="4" w:space="0" w:color="auto"/>
            </w:tcBorders>
            <w:shd w:val="clear" w:color="auto" w:fill="FFD966"/>
          </w:tcPr>
          <w:p w14:paraId="6F13A2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4357DF" w14:textId="77777777" w:rsidR="00AE4B4C" w:rsidRPr="008038D8" w:rsidRDefault="00AE4B4C" w:rsidP="00AE4B4C">
            <w:pPr>
              <w:ind w:left="0"/>
              <w:rPr>
                <w:sz w:val="18"/>
                <w:szCs w:val="18"/>
              </w:rPr>
            </w:pPr>
          </w:p>
        </w:tc>
      </w:tr>
      <w:tr w:rsidR="00AE4B4C" w14:paraId="2AC4B8F4" w14:textId="77777777" w:rsidTr="00AE4B4C">
        <w:tc>
          <w:tcPr>
            <w:tcW w:w="1011" w:type="dxa"/>
          </w:tcPr>
          <w:p w14:paraId="463CB3B6" w14:textId="77777777" w:rsidR="00AE4B4C" w:rsidRDefault="00AE4B4C" w:rsidP="00AE4B4C">
            <w:pPr>
              <w:ind w:left="0"/>
              <w:rPr>
                <w:sz w:val="18"/>
                <w:szCs w:val="18"/>
              </w:rPr>
            </w:pPr>
            <w:r>
              <w:rPr>
                <w:sz w:val="18"/>
                <w:szCs w:val="18"/>
              </w:rPr>
              <w:t>B5</w:t>
            </w:r>
          </w:p>
        </w:tc>
        <w:tc>
          <w:tcPr>
            <w:tcW w:w="2881" w:type="dxa"/>
            <w:shd w:val="clear" w:color="auto" w:fill="FF0000"/>
          </w:tcPr>
          <w:p w14:paraId="21C722C3"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F8D5DEA"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1D58DA5D" w14:textId="77777777" w:rsidR="00AE4B4C" w:rsidRPr="008038D8" w:rsidRDefault="00AE4B4C" w:rsidP="00AE4B4C">
            <w:pPr>
              <w:ind w:left="0"/>
              <w:rPr>
                <w:sz w:val="18"/>
                <w:szCs w:val="18"/>
              </w:rPr>
            </w:pPr>
            <w:r>
              <w:rPr>
                <w:sz w:val="18"/>
                <w:szCs w:val="18"/>
              </w:rPr>
              <w:t>A5</w:t>
            </w:r>
          </w:p>
        </w:tc>
        <w:tc>
          <w:tcPr>
            <w:tcW w:w="777" w:type="dxa"/>
            <w:vMerge/>
            <w:tcBorders>
              <w:left w:val="single" w:sz="4" w:space="0" w:color="auto"/>
              <w:right w:val="single" w:sz="4" w:space="0" w:color="auto"/>
            </w:tcBorders>
            <w:shd w:val="clear" w:color="auto" w:fill="FFD966"/>
          </w:tcPr>
          <w:p w14:paraId="74BDDB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8B72ED" w14:textId="77777777" w:rsidR="00AE4B4C" w:rsidRPr="008038D8" w:rsidRDefault="00AE4B4C" w:rsidP="00AE4B4C">
            <w:pPr>
              <w:ind w:left="0"/>
              <w:rPr>
                <w:sz w:val="18"/>
                <w:szCs w:val="18"/>
              </w:rPr>
            </w:pPr>
          </w:p>
        </w:tc>
      </w:tr>
      <w:tr w:rsidR="00AE4B4C" w14:paraId="598E4B36" w14:textId="77777777" w:rsidTr="00AE4B4C">
        <w:tc>
          <w:tcPr>
            <w:tcW w:w="1011" w:type="dxa"/>
          </w:tcPr>
          <w:p w14:paraId="57F82DB9" w14:textId="77777777" w:rsidR="00AE4B4C" w:rsidRDefault="00AE4B4C" w:rsidP="00AE4B4C">
            <w:pPr>
              <w:ind w:left="0"/>
              <w:rPr>
                <w:sz w:val="18"/>
                <w:szCs w:val="18"/>
              </w:rPr>
            </w:pPr>
            <w:r w:rsidRPr="00EC51BB">
              <w:rPr>
                <w:sz w:val="18"/>
                <w:szCs w:val="18"/>
              </w:rPr>
              <w:t>B</w:t>
            </w:r>
            <w:r>
              <w:rPr>
                <w:sz w:val="18"/>
                <w:szCs w:val="18"/>
              </w:rPr>
              <w:t>6</w:t>
            </w:r>
          </w:p>
        </w:tc>
        <w:tc>
          <w:tcPr>
            <w:tcW w:w="2881" w:type="dxa"/>
            <w:shd w:val="clear" w:color="auto" w:fill="FF0000"/>
          </w:tcPr>
          <w:p w14:paraId="66FEFE2D"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5F69FABC"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7FC4D7D5" w14:textId="77777777" w:rsidR="00AE4B4C" w:rsidRPr="008038D8" w:rsidRDefault="00AE4B4C" w:rsidP="00AE4B4C">
            <w:pPr>
              <w:ind w:left="0"/>
              <w:rPr>
                <w:sz w:val="18"/>
                <w:szCs w:val="18"/>
              </w:rPr>
            </w:pPr>
            <w:r>
              <w:rPr>
                <w:sz w:val="18"/>
                <w:szCs w:val="18"/>
              </w:rPr>
              <w:t>A6</w:t>
            </w:r>
          </w:p>
        </w:tc>
        <w:tc>
          <w:tcPr>
            <w:tcW w:w="777" w:type="dxa"/>
            <w:vMerge/>
            <w:tcBorders>
              <w:left w:val="single" w:sz="4" w:space="0" w:color="auto"/>
              <w:right w:val="single" w:sz="4" w:space="0" w:color="auto"/>
            </w:tcBorders>
            <w:shd w:val="clear" w:color="auto" w:fill="FFD966"/>
          </w:tcPr>
          <w:p w14:paraId="3D9908E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F76FF1" w14:textId="77777777" w:rsidR="00AE4B4C" w:rsidRPr="008038D8" w:rsidRDefault="00AE4B4C" w:rsidP="00AE4B4C">
            <w:pPr>
              <w:ind w:left="0"/>
              <w:rPr>
                <w:sz w:val="18"/>
                <w:szCs w:val="18"/>
              </w:rPr>
            </w:pPr>
          </w:p>
        </w:tc>
      </w:tr>
      <w:tr w:rsidR="00AE4B4C" w14:paraId="0B3D91C4" w14:textId="77777777" w:rsidTr="00AE4B4C">
        <w:tc>
          <w:tcPr>
            <w:tcW w:w="1011" w:type="dxa"/>
          </w:tcPr>
          <w:p w14:paraId="42E84E94" w14:textId="77777777" w:rsidR="00AE4B4C" w:rsidRDefault="00AE4B4C" w:rsidP="00AE4B4C">
            <w:pPr>
              <w:ind w:left="0"/>
              <w:rPr>
                <w:sz w:val="18"/>
                <w:szCs w:val="18"/>
              </w:rPr>
            </w:pPr>
            <w:r w:rsidRPr="00EC51BB">
              <w:rPr>
                <w:sz w:val="18"/>
                <w:szCs w:val="18"/>
              </w:rPr>
              <w:t>B</w:t>
            </w:r>
            <w:r>
              <w:rPr>
                <w:sz w:val="18"/>
                <w:szCs w:val="18"/>
              </w:rPr>
              <w:t>7</w:t>
            </w:r>
          </w:p>
        </w:tc>
        <w:tc>
          <w:tcPr>
            <w:tcW w:w="2881" w:type="dxa"/>
            <w:shd w:val="clear" w:color="auto" w:fill="92D050"/>
          </w:tcPr>
          <w:p w14:paraId="651B562F" w14:textId="77777777" w:rsidR="00AE4B4C" w:rsidRPr="008038D8" w:rsidRDefault="00AE4B4C" w:rsidP="00AE4B4C">
            <w:pPr>
              <w:ind w:left="0"/>
              <w:jc w:val="center"/>
              <w:rPr>
                <w:sz w:val="18"/>
                <w:szCs w:val="18"/>
              </w:rPr>
            </w:pPr>
            <w:r>
              <w:rPr>
                <w:sz w:val="18"/>
                <w:szCs w:val="18"/>
              </w:rPr>
              <w:t>BIF0#</w:t>
            </w:r>
          </w:p>
        </w:tc>
        <w:tc>
          <w:tcPr>
            <w:tcW w:w="2881" w:type="dxa"/>
            <w:shd w:val="clear" w:color="auto" w:fill="FABF8F" w:themeFill="accent6" w:themeFillTint="99"/>
          </w:tcPr>
          <w:p w14:paraId="64C641C8" w14:textId="77777777" w:rsidR="00AE4B4C" w:rsidRPr="008038D8" w:rsidRDefault="00AE4B4C" w:rsidP="00AE4B4C">
            <w:pPr>
              <w:ind w:left="0"/>
              <w:jc w:val="center"/>
              <w:rPr>
                <w:sz w:val="18"/>
                <w:szCs w:val="18"/>
              </w:rPr>
            </w:pPr>
            <w:r>
              <w:rPr>
                <w:sz w:val="18"/>
                <w:szCs w:val="18"/>
              </w:rPr>
              <w:t>SMCLK</w:t>
            </w:r>
          </w:p>
        </w:tc>
        <w:tc>
          <w:tcPr>
            <w:tcW w:w="1010" w:type="dxa"/>
            <w:tcBorders>
              <w:right w:val="single" w:sz="4" w:space="0" w:color="auto"/>
            </w:tcBorders>
          </w:tcPr>
          <w:p w14:paraId="24D68766" w14:textId="77777777" w:rsidR="00AE4B4C" w:rsidRPr="008038D8" w:rsidRDefault="00AE4B4C" w:rsidP="00AE4B4C">
            <w:pPr>
              <w:ind w:left="0"/>
              <w:rPr>
                <w:sz w:val="18"/>
                <w:szCs w:val="18"/>
              </w:rPr>
            </w:pPr>
            <w:r>
              <w:rPr>
                <w:sz w:val="18"/>
                <w:szCs w:val="18"/>
              </w:rPr>
              <w:t>A7</w:t>
            </w:r>
          </w:p>
        </w:tc>
        <w:tc>
          <w:tcPr>
            <w:tcW w:w="777" w:type="dxa"/>
            <w:vMerge/>
            <w:tcBorders>
              <w:left w:val="single" w:sz="4" w:space="0" w:color="auto"/>
              <w:right w:val="single" w:sz="4" w:space="0" w:color="auto"/>
            </w:tcBorders>
            <w:shd w:val="clear" w:color="auto" w:fill="FFD966"/>
          </w:tcPr>
          <w:p w14:paraId="5515238D"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701CDB6" w14:textId="77777777" w:rsidR="00AE4B4C" w:rsidRPr="008038D8" w:rsidRDefault="00AE4B4C" w:rsidP="00AE4B4C">
            <w:pPr>
              <w:ind w:left="0"/>
              <w:rPr>
                <w:sz w:val="18"/>
                <w:szCs w:val="18"/>
              </w:rPr>
            </w:pPr>
          </w:p>
        </w:tc>
      </w:tr>
      <w:tr w:rsidR="00AE4B4C" w14:paraId="4816E5C7" w14:textId="77777777" w:rsidTr="00AE4B4C">
        <w:tc>
          <w:tcPr>
            <w:tcW w:w="1011" w:type="dxa"/>
          </w:tcPr>
          <w:p w14:paraId="540DCD17" w14:textId="77777777" w:rsidR="00AE4B4C" w:rsidRDefault="00AE4B4C" w:rsidP="00AE4B4C">
            <w:pPr>
              <w:ind w:left="0"/>
              <w:rPr>
                <w:sz w:val="18"/>
                <w:szCs w:val="18"/>
              </w:rPr>
            </w:pPr>
            <w:r w:rsidRPr="00EC51BB">
              <w:rPr>
                <w:sz w:val="18"/>
                <w:szCs w:val="18"/>
              </w:rPr>
              <w:t>B</w:t>
            </w:r>
            <w:r>
              <w:rPr>
                <w:sz w:val="18"/>
                <w:szCs w:val="18"/>
              </w:rPr>
              <w:t>8</w:t>
            </w:r>
          </w:p>
        </w:tc>
        <w:tc>
          <w:tcPr>
            <w:tcW w:w="2881" w:type="dxa"/>
            <w:shd w:val="clear" w:color="auto" w:fill="92D050"/>
          </w:tcPr>
          <w:p w14:paraId="3081D0BC" w14:textId="77777777" w:rsidR="00AE4B4C" w:rsidRPr="008038D8" w:rsidRDefault="00AE4B4C" w:rsidP="00AE4B4C">
            <w:pPr>
              <w:ind w:left="0"/>
              <w:jc w:val="center"/>
              <w:rPr>
                <w:sz w:val="18"/>
                <w:szCs w:val="18"/>
              </w:rPr>
            </w:pPr>
            <w:r>
              <w:rPr>
                <w:sz w:val="18"/>
                <w:szCs w:val="18"/>
              </w:rPr>
              <w:t>BIF1#</w:t>
            </w:r>
          </w:p>
        </w:tc>
        <w:tc>
          <w:tcPr>
            <w:tcW w:w="2881" w:type="dxa"/>
            <w:shd w:val="clear" w:color="auto" w:fill="FABF8F" w:themeFill="accent6" w:themeFillTint="99"/>
          </w:tcPr>
          <w:p w14:paraId="7F318CEB" w14:textId="77777777" w:rsidR="00AE4B4C" w:rsidRPr="008038D8" w:rsidRDefault="00AE4B4C" w:rsidP="00AE4B4C">
            <w:pPr>
              <w:ind w:left="0"/>
              <w:jc w:val="center"/>
              <w:rPr>
                <w:sz w:val="18"/>
                <w:szCs w:val="18"/>
              </w:rPr>
            </w:pPr>
            <w:r>
              <w:rPr>
                <w:sz w:val="18"/>
                <w:szCs w:val="18"/>
              </w:rPr>
              <w:t>SMDAT</w:t>
            </w:r>
          </w:p>
        </w:tc>
        <w:tc>
          <w:tcPr>
            <w:tcW w:w="1010" w:type="dxa"/>
            <w:tcBorders>
              <w:right w:val="single" w:sz="4" w:space="0" w:color="auto"/>
            </w:tcBorders>
          </w:tcPr>
          <w:p w14:paraId="2AF7FE4C" w14:textId="77777777" w:rsidR="00AE4B4C" w:rsidRPr="008038D8" w:rsidRDefault="00AE4B4C" w:rsidP="00AE4B4C">
            <w:pPr>
              <w:ind w:left="0"/>
              <w:rPr>
                <w:sz w:val="18"/>
                <w:szCs w:val="18"/>
              </w:rPr>
            </w:pPr>
            <w:r>
              <w:rPr>
                <w:sz w:val="18"/>
                <w:szCs w:val="18"/>
              </w:rPr>
              <w:t>A8</w:t>
            </w:r>
          </w:p>
        </w:tc>
        <w:tc>
          <w:tcPr>
            <w:tcW w:w="777" w:type="dxa"/>
            <w:vMerge/>
            <w:tcBorders>
              <w:left w:val="single" w:sz="4" w:space="0" w:color="auto"/>
              <w:right w:val="single" w:sz="4" w:space="0" w:color="auto"/>
            </w:tcBorders>
            <w:shd w:val="clear" w:color="auto" w:fill="FFD966"/>
          </w:tcPr>
          <w:p w14:paraId="06E364E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CA1D936" w14:textId="77777777" w:rsidR="00AE4B4C" w:rsidRPr="008038D8" w:rsidRDefault="00AE4B4C" w:rsidP="00AE4B4C">
            <w:pPr>
              <w:ind w:left="0"/>
              <w:rPr>
                <w:sz w:val="18"/>
                <w:szCs w:val="18"/>
              </w:rPr>
            </w:pPr>
          </w:p>
        </w:tc>
      </w:tr>
      <w:tr w:rsidR="00AE4B4C" w14:paraId="406E339F" w14:textId="77777777" w:rsidTr="00AE4B4C">
        <w:tc>
          <w:tcPr>
            <w:tcW w:w="1011" w:type="dxa"/>
          </w:tcPr>
          <w:p w14:paraId="3179D21E" w14:textId="77777777" w:rsidR="00AE4B4C" w:rsidRDefault="00AE4B4C" w:rsidP="00AE4B4C">
            <w:pPr>
              <w:ind w:left="0"/>
              <w:rPr>
                <w:sz w:val="18"/>
                <w:szCs w:val="18"/>
              </w:rPr>
            </w:pPr>
            <w:r w:rsidRPr="00EC51BB">
              <w:rPr>
                <w:sz w:val="18"/>
                <w:szCs w:val="18"/>
              </w:rPr>
              <w:t>B</w:t>
            </w:r>
            <w:r>
              <w:rPr>
                <w:sz w:val="18"/>
                <w:szCs w:val="18"/>
              </w:rPr>
              <w:t>9</w:t>
            </w:r>
          </w:p>
        </w:tc>
        <w:tc>
          <w:tcPr>
            <w:tcW w:w="2881" w:type="dxa"/>
            <w:shd w:val="clear" w:color="auto" w:fill="92D050"/>
          </w:tcPr>
          <w:p w14:paraId="297EA609" w14:textId="77777777" w:rsidR="00AE4B4C" w:rsidRPr="008038D8" w:rsidRDefault="00AE4B4C" w:rsidP="00AE4B4C">
            <w:pPr>
              <w:ind w:left="0"/>
              <w:jc w:val="center"/>
              <w:rPr>
                <w:sz w:val="18"/>
                <w:szCs w:val="18"/>
              </w:rPr>
            </w:pPr>
            <w:r>
              <w:rPr>
                <w:sz w:val="18"/>
                <w:szCs w:val="18"/>
              </w:rPr>
              <w:t>BIF2#</w:t>
            </w:r>
          </w:p>
        </w:tc>
        <w:tc>
          <w:tcPr>
            <w:tcW w:w="2881" w:type="dxa"/>
            <w:shd w:val="clear" w:color="auto" w:fill="FABF8F" w:themeFill="accent6" w:themeFillTint="99"/>
          </w:tcPr>
          <w:p w14:paraId="7AB478A3" w14:textId="77777777" w:rsidR="00AE4B4C" w:rsidRPr="008038D8" w:rsidRDefault="00AE4B4C" w:rsidP="00AE4B4C">
            <w:pPr>
              <w:ind w:left="0"/>
              <w:jc w:val="center"/>
              <w:rPr>
                <w:sz w:val="18"/>
                <w:szCs w:val="18"/>
              </w:rPr>
            </w:pPr>
            <w:r>
              <w:rPr>
                <w:sz w:val="18"/>
                <w:szCs w:val="18"/>
              </w:rPr>
              <w:t>SMRST#</w:t>
            </w:r>
          </w:p>
        </w:tc>
        <w:tc>
          <w:tcPr>
            <w:tcW w:w="1010" w:type="dxa"/>
            <w:tcBorders>
              <w:right w:val="single" w:sz="4" w:space="0" w:color="auto"/>
            </w:tcBorders>
          </w:tcPr>
          <w:p w14:paraId="78850F74" w14:textId="77777777" w:rsidR="00AE4B4C" w:rsidRPr="008038D8" w:rsidRDefault="00AE4B4C" w:rsidP="00AE4B4C">
            <w:pPr>
              <w:ind w:left="0"/>
              <w:rPr>
                <w:sz w:val="18"/>
                <w:szCs w:val="18"/>
              </w:rPr>
            </w:pPr>
            <w:r>
              <w:rPr>
                <w:sz w:val="18"/>
                <w:szCs w:val="18"/>
              </w:rPr>
              <w:t>A9</w:t>
            </w:r>
          </w:p>
        </w:tc>
        <w:tc>
          <w:tcPr>
            <w:tcW w:w="777" w:type="dxa"/>
            <w:vMerge/>
            <w:tcBorders>
              <w:left w:val="single" w:sz="4" w:space="0" w:color="auto"/>
              <w:right w:val="single" w:sz="4" w:space="0" w:color="auto"/>
            </w:tcBorders>
            <w:shd w:val="clear" w:color="auto" w:fill="FFD966"/>
          </w:tcPr>
          <w:p w14:paraId="23AEDA4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5F91A2F" w14:textId="77777777" w:rsidR="00AE4B4C" w:rsidRPr="008038D8" w:rsidRDefault="00AE4B4C" w:rsidP="00AE4B4C">
            <w:pPr>
              <w:ind w:left="0"/>
              <w:rPr>
                <w:sz w:val="18"/>
                <w:szCs w:val="18"/>
              </w:rPr>
            </w:pPr>
          </w:p>
        </w:tc>
      </w:tr>
      <w:tr w:rsidR="00AE4B4C" w14:paraId="04F85DD3" w14:textId="77777777" w:rsidTr="00AE4B4C">
        <w:tc>
          <w:tcPr>
            <w:tcW w:w="1011" w:type="dxa"/>
          </w:tcPr>
          <w:p w14:paraId="5EBF3D97" w14:textId="77777777" w:rsidR="00AE4B4C" w:rsidRDefault="00AE4B4C" w:rsidP="00AE4B4C">
            <w:pPr>
              <w:ind w:left="0"/>
              <w:rPr>
                <w:sz w:val="18"/>
                <w:szCs w:val="18"/>
              </w:rPr>
            </w:pPr>
            <w:r w:rsidRPr="00EC51BB">
              <w:rPr>
                <w:sz w:val="18"/>
                <w:szCs w:val="18"/>
              </w:rPr>
              <w:t>B</w:t>
            </w:r>
            <w:r>
              <w:rPr>
                <w:sz w:val="18"/>
                <w:szCs w:val="18"/>
              </w:rPr>
              <w:t>10</w:t>
            </w:r>
          </w:p>
        </w:tc>
        <w:tc>
          <w:tcPr>
            <w:tcW w:w="2881" w:type="dxa"/>
            <w:shd w:val="clear" w:color="auto" w:fill="C65911"/>
          </w:tcPr>
          <w:p w14:paraId="69AABA19" w14:textId="77777777" w:rsidR="00AE4B4C" w:rsidRPr="008038D8" w:rsidRDefault="00AE4B4C" w:rsidP="00AE4B4C">
            <w:pPr>
              <w:ind w:left="0"/>
              <w:jc w:val="center"/>
              <w:rPr>
                <w:sz w:val="18"/>
                <w:szCs w:val="18"/>
              </w:rPr>
            </w:pPr>
            <w:r>
              <w:rPr>
                <w:sz w:val="18"/>
                <w:szCs w:val="18"/>
              </w:rPr>
              <w:t>PERST0#</w:t>
            </w:r>
          </w:p>
        </w:tc>
        <w:tc>
          <w:tcPr>
            <w:tcW w:w="2881" w:type="dxa"/>
            <w:shd w:val="clear" w:color="auto" w:fill="92D050"/>
          </w:tcPr>
          <w:p w14:paraId="55B22EAB" w14:textId="4281C0E6" w:rsidR="00AE4B4C" w:rsidRPr="008038D8" w:rsidRDefault="00A15755" w:rsidP="00A15755">
            <w:pPr>
              <w:ind w:left="0"/>
              <w:jc w:val="center"/>
              <w:rPr>
                <w:sz w:val="18"/>
                <w:szCs w:val="18"/>
              </w:rPr>
            </w:pPr>
            <w:r>
              <w:rPr>
                <w:sz w:val="18"/>
                <w:szCs w:val="18"/>
              </w:rPr>
              <w:t>PRSNTA</w:t>
            </w:r>
            <w:r w:rsidR="00AE4B4C">
              <w:rPr>
                <w:sz w:val="18"/>
                <w:szCs w:val="18"/>
              </w:rPr>
              <w:t>#</w:t>
            </w:r>
          </w:p>
        </w:tc>
        <w:tc>
          <w:tcPr>
            <w:tcW w:w="1010" w:type="dxa"/>
            <w:tcBorders>
              <w:right w:val="single" w:sz="4" w:space="0" w:color="auto"/>
            </w:tcBorders>
          </w:tcPr>
          <w:p w14:paraId="2FB52AF1" w14:textId="77777777" w:rsidR="00AE4B4C" w:rsidRPr="008038D8" w:rsidRDefault="00AE4B4C" w:rsidP="00AE4B4C">
            <w:pPr>
              <w:ind w:left="0"/>
              <w:rPr>
                <w:sz w:val="18"/>
                <w:szCs w:val="18"/>
              </w:rPr>
            </w:pPr>
            <w:r>
              <w:rPr>
                <w:sz w:val="18"/>
                <w:szCs w:val="18"/>
              </w:rPr>
              <w:t>A10</w:t>
            </w:r>
          </w:p>
        </w:tc>
        <w:tc>
          <w:tcPr>
            <w:tcW w:w="777" w:type="dxa"/>
            <w:vMerge/>
            <w:tcBorders>
              <w:left w:val="single" w:sz="4" w:space="0" w:color="auto"/>
              <w:right w:val="single" w:sz="4" w:space="0" w:color="auto"/>
            </w:tcBorders>
            <w:shd w:val="clear" w:color="auto" w:fill="FFD966"/>
          </w:tcPr>
          <w:p w14:paraId="543D2AB4"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9C1C59" w14:textId="77777777" w:rsidR="00AE4B4C" w:rsidRPr="008038D8" w:rsidRDefault="00AE4B4C" w:rsidP="00AE4B4C">
            <w:pPr>
              <w:ind w:left="0"/>
              <w:rPr>
                <w:sz w:val="18"/>
                <w:szCs w:val="18"/>
              </w:rPr>
            </w:pPr>
          </w:p>
        </w:tc>
      </w:tr>
      <w:tr w:rsidR="00AE4B4C" w14:paraId="7C1A2D52" w14:textId="77777777" w:rsidTr="00AE4B4C">
        <w:tc>
          <w:tcPr>
            <w:tcW w:w="1011" w:type="dxa"/>
          </w:tcPr>
          <w:p w14:paraId="473412D0" w14:textId="77777777" w:rsidR="00AE4B4C" w:rsidRDefault="00AE4B4C" w:rsidP="00AE4B4C">
            <w:pPr>
              <w:ind w:left="0"/>
              <w:rPr>
                <w:sz w:val="18"/>
                <w:szCs w:val="18"/>
              </w:rPr>
            </w:pPr>
            <w:r w:rsidRPr="006B7A7B">
              <w:rPr>
                <w:sz w:val="18"/>
                <w:szCs w:val="18"/>
              </w:rPr>
              <w:t>B1</w:t>
            </w:r>
            <w:r>
              <w:rPr>
                <w:sz w:val="18"/>
                <w:szCs w:val="18"/>
              </w:rPr>
              <w:t>1</w:t>
            </w:r>
          </w:p>
        </w:tc>
        <w:tc>
          <w:tcPr>
            <w:tcW w:w="2881" w:type="dxa"/>
            <w:shd w:val="clear" w:color="auto" w:fill="FF0000"/>
          </w:tcPr>
          <w:p w14:paraId="33C28104" w14:textId="77777777" w:rsidR="00AE4B4C" w:rsidRPr="008038D8" w:rsidRDefault="00AE4B4C" w:rsidP="00AE4B4C">
            <w:pPr>
              <w:ind w:left="0"/>
              <w:jc w:val="center"/>
              <w:rPr>
                <w:sz w:val="18"/>
                <w:szCs w:val="18"/>
              </w:rPr>
            </w:pPr>
            <w:r>
              <w:rPr>
                <w:sz w:val="18"/>
                <w:szCs w:val="18"/>
              </w:rPr>
              <w:t>+3.3V/+3.3V_AUX</w:t>
            </w:r>
          </w:p>
        </w:tc>
        <w:tc>
          <w:tcPr>
            <w:tcW w:w="2881" w:type="dxa"/>
            <w:shd w:val="clear" w:color="auto" w:fill="C65911"/>
          </w:tcPr>
          <w:p w14:paraId="47DC4CEC" w14:textId="77777777" w:rsidR="00AE4B4C" w:rsidRPr="008038D8" w:rsidRDefault="00AE4B4C" w:rsidP="00AE4B4C">
            <w:pPr>
              <w:ind w:left="0"/>
              <w:jc w:val="center"/>
              <w:rPr>
                <w:sz w:val="18"/>
                <w:szCs w:val="18"/>
              </w:rPr>
            </w:pPr>
            <w:r>
              <w:rPr>
                <w:sz w:val="18"/>
                <w:szCs w:val="18"/>
              </w:rPr>
              <w:t>PERST1#</w:t>
            </w:r>
          </w:p>
        </w:tc>
        <w:tc>
          <w:tcPr>
            <w:tcW w:w="1010" w:type="dxa"/>
            <w:tcBorders>
              <w:right w:val="single" w:sz="4" w:space="0" w:color="auto"/>
            </w:tcBorders>
          </w:tcPr>
          <w:p w14:paraId="697FC4BC"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1</w:t>
            </w:r>
          </w:p>
        </w:tc>
        <w:tc>
          <w:tcPr>
            <w:tcW w:w="777" w:type="dxa"/>
            <w:vMerge/>
            <w:tcBorders>
              <w:left w:val="single" w:sz="4" w:space="0" w:color="auto"/>
              <w:right w:val="single" w:sz="4" w:space="0" w:color="auto"/>
            </w:tcBorders>
            <w:shd w:val="clear" w:color="auto" w:fill="FFD966"/>
          </w:tcPr>
          <w:p w14:paraId="65AB59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99C4BF0" w14:textId="77777777" w:rsidR="00AE4B4C" w:rsidRPr="008038D8" w:rsidRDefault="00AE4B4C" w:rsidP="00AE4B4C">
            <w:pPr>
              <w:ind w:left="0"/>
              <w:rPr>
                <w:sz w:val="18"/>
                <w:szCs w:val="18"/>
              </w:rPr>
            </w:pPr>
          </w:p>
        </w:tc>
      </w:tr>
      <w:tr w:rsidR="00AE4B4C" w14:paraId="19068722" w14:textId="77777777" w:rsidTr="00AE4B4C">
        <w:tc>
          <w:tcPr>
            <w:tcW w:w="1011" w:type="dxa"/>
          </w:tcPr>
          <w:p w14:paraId="13499BCD" w14:textId="77777777" w:rsidR="00AE4B4C" w:rsidRDefault="00AE4B4C" w:rsidP="00AE4B4C">
            <w:pPr>
              <w:ind w:left="0"/>
              <w:rPr>
                <w:sz w:val="18"/>
                <w:szCs w:val="18"/>
              </w:rPr>
            </w:pPr>
            <w:r w:rsidRPr="006B7A7B">
              <w:rPr>
                <w:sz w:val="18"/>
                <w:szCs w:val="18"/>
              </w:rPr>
              <w:t>B1</w:t>
            </w:r>
            <w:r>
              <w:rPr>
                <w:sz w:val="18"/>
                <w:szCs w:val="18"/>
              </w:rPr>
              <w:t>2</w:t>
            </w:r>
          </w:p>
        </w:tc>
        <w:tc>
          <w:tcPr>
            <w:tcW w:w="2881" w:type="dxa"/>
            <w:shd w:val="clear" w:color="auto" w:fill="8064A2" w:themeFill="accent4"/>
          </w:tcPr>
          <w:p w14:paraId="09EAC870" w14:textId="77777777" w:rsidR="00AE4B4C" w:rsidRPr="008038D8" w:rsidRDefault="00AE4B4C" w:rsidP="00AE4B4C">
            <w:pPr>
              <w:ind w:left="0"/>
              <w:jc w:val="center"/>
              <w:rPr>
                <w:sz w:val="18"/>
                <w:szCs w:val="18"/>
              </w:rPr>
            </w:pPr>
            <w:r>
              <w:rPr>
                <w:sz w:val="18"/>
                <w:szCs w:val="18"/>
              </w:rPr>
              <w:t>PWRDIS</w:t>
            </w:r>
          </w:p>
        </w:tc>
        <w:tc>
          <w:tcPr>
            <w:tcW w:w="2881" w:type="dxa"/>
            <w:shd w:val="clear" w:color="auto" w:fill="92D050"/>
          </w:tcPr>
          <w:p w14:paraId="0F1836AD" w14:textId="06D201BD" w:rsidR="00AE4B4C" w:rsidRPr="008038D8" w:rsidRDefault="00A15755" w:rsidP="00A15755">
            <w:pPr>
              <w:ind w:left="0"/>
              <w:jc w:val="center"/>
              <w:rPr>
                <w:sz w:val="18"/>
                <w:szCs w:val="18"/>
              </w:rPr>
            </w:pPr>
            <w:r>
              <w:rPr>
                <w:sz w:val="18"/>
                <w:szCs w:val="18"/>
              </w:rPr>
              <w:t>PRSNTB2</w:t>
            </w:r>
            <w:r w:rsidR="00AE4B4C">
              <w:rPr>
                <w:sz w:val="18"/>
                <w:szCs w:val="18"/>
              </w:rPr>
              <w:t>#</w:t>
            </w:r>
          </w:p>
        </w:tc>
        <w:tc>
          <w:tcPr>
            <w:tcW w:w="1010" w:type="dxa"/>
            <w:tcBorders>
              <w:right w:val="single" w:sz="4" w:space="0" w:color="auto"/>
            </w:tcBorders>
          </w:tcPr>
          <w:p w14:paraId="2EF630FD"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2</w:t>
            </w:r>
          </w:p>
        </w:tc>
        <w:tc>
          <w:tcPr>
            <w:tcW w:w="777" w:type="dxa"/>
            <w:vMerge/>
            <w:tcBorders>
              <w:left w:val="single" w:sz="4" w:space="0" w:color="auto"/>
              <w:right w:val="single" w:sz="4" w:space="0" w:color="auto"/>
            </w:tcBorders>
            <w:shd w:val="clear" w:color="auto" w:fill="FFD966"/>
          </w:tcPr>
          <w:p w14:paraId="35C21E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3262280" w14:textId="77777777" w:rsidR="00AE4B4C" w:rsidRPr="008038D8" w:rsidRDefault="00AE4B4C" w:rsidP="00AE4B4C">
            <w:pPr>
              <w:ind w:left="0"/>
              <w:rPr>
                <w:sz w:val="18"/>
                <w:szCs w:val="18"/>
              </w:rPr>
            </w:pPr>
          </w:p>
        </w:tc>
      </w:tr>
      <w:tr w:rsidR="00AE4B4C" w14:paraId="678C20F7" w14:textId="77777777" w:rsidTr="00AE4B4C">
        <w:tc>
          <w:tcPr>
            <w:tcW w:w="1011" w:type="dxa"/>
          </w:tcPr>
          <w:p w14:paraId="2A7AD5EE" w14:textId="77777777" w:rsidR="00AE4B4C" w:rsidRDefault="00AE4B4C" w:rsidP="00AE4B4C">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56DD63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1C0C6A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B914B4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3</w:t>
            </w:r>
          </w:p>
        </w:tc>
        <w:tc>
          <w:tcPr>
            <w:tcW w:w="777" w:type="dxa"/>
            <w:vMerge/>
            <w:tcBorders>
              <w:left w:val="single" w:sz="4" w:space="0" w:color="auto"/>
              <w:right w:val="single" w:sz="4" w:space="0" w:color="auto"/>
            </w:tcBorders>
            <w:shd w:val="clear" w:color="auto" w:fill="FFD966"/>
          </w:tcPr>
          <w:p w14:paraId="1002E55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256477" w14:textId="77777777" w:rsidR="00AE4B4C" w:rsidRPr="008038D8" w:rsidRDefault="00AE4B4C" w:rsidP="00AE4B4C">
            <w:pPr>
              <w:ind w:left="0"/>
              <w:rPr>
                <w:sz w:val="18"/>
                <w:szCs w:val="18"/>
              </w:rPr>
            </w:pPr>
          </w:p>
        </w:tc>
      </w:tr>
      <w:tr w:rsidR="00AE4B4C" w14:paraId="75D06011" w14:textId="77777777" w:rsidTr="00AE4B4C">
        <w:tc>
          <w:tcPr>
            <w:tcW w:w="1011" w:type="dxa"/>
          </w:tcPr>
          <w:p w14:paraId="05D9879D" w14:textId="77777777" w:rsidR="00AE4B4C" w:rsidRDefault="00AE4B4C" w:rsidP="00AE4B4C">
            <w:pPr>
              <w:ind w:left="0"/>
              <w:rPr>
                <w:sz w:val="18"/>
                <w:szCs w:val="18"/>
              </w:rPr>
            </w:pPr>
            <w:r w:rsidRPr="006B7A7B">
              <w:rPr>
                <w:sz w:val="18"/>
                <w:szCs w:val="18"/>
              </w:rPr>
              <w:t>B1</w:t>
            </w:r>
            <w:r>
              <w:rPr>
                <w:sz w:val="18"/>
                <w:szCs w:val="18"/>
              </w:rPr>
              <w:t>4</w:t>
            </w:r>
          </w:p>
        </w:tc>
        <w:tc>
          <w:tcPr>
            <w:tcW w:w="2881" w:type="dxa"/>
            <w:shd w:val="clear" w:color="auto" w:fill="FFFF00"/>
          </w:tcPr>
          <w:p w14:paraId="05344A63" w14:textId="77777777" w:rsidR="00AE4B4C" w:rsidRPr="008038D8" w:rsidRDefault="00AE4B4C" w:rsidP="00AE4B4C">
            <w:pPr>
              <w:ind w:left="0"/>
              <w:jc w:val="center"/>
              <w:rPr>
                <w:sz w:val="18"/>
                <w:szCs w:val="18"/>
              </w:rPr>
            </w:pPr>
            <w:r>
              <w:rPr>
                <w:sz w:val="18"/>
                <w:szCs w:val="18"/>
              </w:rPr>
              <w:t>REFCLKn0</w:t>
            </w:r>
          </w:p>
        </w:tc>
        <w:tc>
          <w:tcPr>
            <w:tcW w:w="2881" w:type="dxa"/>
            <w:shd w:val="clear" w:color="auto" w:fill="FFFF00"/>
          </w:tcPr>
          <w:p w14:paraId="42165BDB" w14:textId="77777777" w:rsidR="00AE4B4C" w:rsidRPr="008038D8" w:rsidRDefault="00AE4B4C" w:rsidP="00AE4B4C">
            <w:pPr>
              <w:ind w:left="0"/>
              <w:jc w:val="center"/>
              <w:rPr>
                <w:sz w:val="18"/>
                <w:szCs w:val="18"/>
              </w:rPr>
            </w:pPr>
            <w:r>
              <w:rPr>
                <w:sz w:val="18"/>
                <w:szCs w:val="18"/>
              </w:rPr>
              <w:t>REFCLKn1</w:t>
            </w:r>
          </w:p>
        </w:tc>
        <w:tc>
          <w:tcPr>
            <w:tcW w:w="1010" w:type="dxa"/>
            <w:tcBorders>
              <w:right w:val="single" w:sz="4" w:space="0" w:color="auto"/>
            </w:tcBorders>
          </w:tcPr>
          <w:p w14:paraId="6ECEBA9F"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4</w:t>
            </w:r>
          </w:p>
        </w:tc>
        <w:tc>
          <w:tcPr>
            <w:tcW w:w="777" w:type="dxa"/>
            <w:vMerge/>
            <w:tcBorders>
              <w:left w:val="single" w:sz="4" w:space="0" w:color="auto"/>
              <w:right w:val="single" w:sz="4" w:space="0" w:color="auto"/>
            </w:tcBorders>
            <w:shd w:val="clear" w:color="auto" w:fill="FFD966"/>
          </w:tcPr>
          <w:p w14:paraId="0BDA4C5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0AF72B5" w14:textId="77777777" w:rsidR="00AE4B4C" w:rsidRPr="008038D8" w:rsidRDefault="00AE4B4C" w:rsidP="00AE4B4C">
            <w:pPr>
              <w:ind w:left="0"/>
              <w:rPr>
                <w:sz w:val="18"/>
                <w:szCs w:val="18"/>
              </w:rPr>
            </w:pPr>
          </w:p>
        </w:tc>
      </w:tr>
      <w:tr w:rsidR="00AE4B4C" w14:paraId="7749C478" w14:textId="77777777" w:rsidTr="00AE4B4C">
        <w:tc>
          <w:tcPr>
            <w:tcW w:w="1011" w:type="dxa"/>
          </w:tcPr>
          <w:p w14:paraId="560275F8" w14:textId="77777777" w:rsidR="00AE4B4C" w:rsidRDefault="00AE4B4C" w:rsidP="00AE4B4C">
            <w:pPr>
              <w:ind w:left="0"/>
              <w:rPr>
                <w:sz w:val="18"/>
                <w:szCs w:val="18"/>
              </w:rPr>
            </w:pPr>
            <w:r w:rsidRPr="006B7A7B">
              <w:rPr>
                <w:sz w:val="18"/>
                <w:szCs w:val="18"/>
              </w:rPr>
              <w:t>B1</w:t>
            </w:r>
            <w:r>
              <w:rPr>
                <w:sz w:val="18"/>
                <w:szCs w:val="18"/>
              </w:rPr>
              <w:t>5</w:t>
            </w:r>
          </w:p>
        </w:tc>
        <w:tc>
          <w:tcPr>
            <w:tcW w:w="2881" w:type="dxa"/>
            <w:shd w:val="clear" w:color="auto" w:fill="FFFF00"/>
          </w:tcPr>
          <w:p w14:paraId="3774866F" w14:textId="77777777" w:rsidR="00AE4B4C" w:rsidRPr="008038D8" w:rsidRDefault="00AE4B4C" w:rsidP="00AE4B4C">
            <w:pPr>
              <w:ind w:left="0"/>
              <w:jc w:val="center"/>
              <w:rPr>
                <w:sz w:val="18"/>
                <w:szCs w:val="18"/>
              </w:rPr>
            </w:pPr>
            <w:r>
              <w:rPr>
                <w:sz w:val="18"/>
                <w:szCs w:val="18"/>
              </w:rPr>
              <w:t>REFCLKp0</w:t>
            </w:r>
          </w:p>
        </w:tc>
        <w:tc>
          <w:tcPr>
            <w:tcW w:w="2881" w:type="dxa"/>
            <w:shd w:val="clear" w:color="auto" w:fill="FFFF00"/>
          </w:tcPr>
          <w:p w14:paraId="0C5613EA" w14:textId="77777777" w:rsidR="00AE4B4C" w:rsidRPr="008038D8" w:rsidRDefault="00AE4B4C" w:rsidP="00AE4B4C">
            <w:pPr>
              <w:ind w:left="0"/>
              <w:jc w:val="center"/>
              <w:rPr>
                <w:sz w:val="18"/>
                <w:szCs w:val="18"/>
              </w:rPr>
            </w:pPr>
            <w:r>
              <w:rPr>
                <w:sz w:val="18"/>
                <w:szCs w:val="18"/>
              </w:rPr>
              <w:t>REFCLKp1</w:t>
            </w:r>
          </w:p>
        </w:tc>
        <w:tc>
          <w:tcPr>
            <w:tcW w:w="1010" w:type="dxa"/>
            <w:tcBorders>
              <w:right w:val="single" w:sz="4" w:space="0" w:color="auto"/>
            </w:tcBorders>
          </w:tcPr>
          <w:p w14:paraId="5D46A557"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5</w:t>
            </w:r>
          </w:p>
        </w:tc>
        <w:tc>
          <w:tcPr>
            <w:tcW w:w="777" w:type="dxa"/>
            <w:vMerge/>
            <w:tcBorders>
              <w:left w:val="single" w:sz="4" w:space="0" w:color="auto"/>
              <w:right w:val="single" w:sz="4" w:space="0" w:color="auto"/>
            </w:tcBorders>
            <w:shd w:val="clear" w:color="auto" w:fill="FFD966"/>
          </w:tcPr>
          <w:p w14:paraId="7A41D05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E1D233" w14:textId="77777777" w:rsidR="00AE4B4C" w:rsidRPr="008038D8" w:rsidRDefault="00AE4B4C" w:rsidP="00AE4B4C">
            <w:pPr>
              <w:ind w:left="0"/>
              <w:rPr>
                <w:sz w:val="18"/>
                <w:szCs w:val="18"/>
              </w:rPr>
            </w:pPr>
          </w:p>
        </w:tc>
      </w:tr>
      <w:tr w:rsidR="00AE4B4C" w14:paraId="767004ED" w14:textId="77777777" w:rsidTr="00AE4B4C">
        <w:tc>
          <w:tcPr>
            <w:tcW w:w="1011" w:type="dxa"/>
          </w:tcPr>
          <w:p w14:paraId="6403168B" w14:textId="77777777" w:rsidR="00AE4B4C" w:rsidRDefault="00AE4B4C" w:rsidP="00AE4B4C">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6584C283"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1270AA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CFCA09"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6</w:t>
            </w:r>
          </w:p>
        </w:tc>
        <w:tc>
          <w:tcPr>
            <w:tcW w:w="777" w:type="dxa"/>
            <w:vMerge/>
            <w:tcBorders>
              <w:left w:val="single" w:sz="4" w:space="0" w:color="auto"/>
              <w:right w:val="single" w:sz="4" w:space="0" w:color="auto"/>
            </w:tcBorders>
            <w:shd w:val="clear" w:color="auto" w:fill="FFD966"/>
          </w:tcPr>
          <w:p w14:paraId="5B86854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2B4A021" w14:textId="77777777" w:rsidR="00AE4B4C" w:rsidRPr="008038D8" w:rsidRDefault="00AE4B4C" w:rsidP="00AE4B4C">
            <w:pPr>
              <w:ind w:left="0"/>
              <w:rPr>
                <w:sz w:val="18"/>
                <w:szCs w:val="18"/>
              </w:rPr>
            </w:pPr>
          </w:p>
        </w:tc>
      </w:tr>
      <w:tr w:rsidR="00AE4B4C" w14:paraId="7ACE7DF0" w14:textId="77777777" w:rsidTr="00AE4B4C">
        <w:tc>
          <w:tcPr>
            <w:tcW w:w="1011" w:type="dxa"/>
          </w:tcPr>
          <w:p w14:paraId="4279EA5D" w14:textId="77777777" w:rsidR="00AE4B4C" w:rsidRDefault="00AE4B4C" w:rsidP="00AE4B4C">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5A20CBC6" w14:textId="77777777" w:rsidR="00AE4B4C" w:rsidRPr="008038D8" w:rsidRDefault="00AE4B4C" w:rsidP="00AE4B4C">
            <w:pPr>
              <w:ind w:left="0"/>
              <w:jc w:val="center"/>
              <w:rPr>
                <w:sz w:val="18"/>
                <w:szCs w:val="18"/>
              </w:rPr>
            </w:pPr>
            <w:r>
              <w:rPr>
                <w:sz w:val="18"/>
                <w:szCs w:val="18"/>
              </w:rPr>
              <w:t>PETn0</w:t>
            </w:r>
          </w:p>
        </w:tc>
        <w:tc>
          <w:tcPr>
            <w:tcW w:w="2881" w:type="dxa"/>
            <w:shd w:val="clear" w:color="auto" w:fill="E678DE"/>
          </w:tcPr>
          <w:p w14:paraId="37364A8A" w14:textId="77777777" w:rsidR="00AE4B4C" w:rsidRPr="008038D8" w:rsidRDefault="00AE4B4C" w:rsidP="00AE4B4C">
            <w:pPr>
              <w:ind w:left="0"/>
              <w:jc w:val="center"/>
              <w:rPr>
                <w:sz w:val="18"/>
                <w:szCs w:val="18"/>
              </w:rPr>
            </w:pPr>
            <w:r>
              <w:rPr>
                <w:sz w:val="18"/>
                <w:szCs w:val="18"/>
              </w:rPr>
              <w:t>PERn0</w:t>
            </w:r>
          </w:p>
        </w:tc>
        <w:tc>
          <w:tcPr>
            <w:tcW w:w="1010" w:type="dxa"/>
            <w:tcBorders>
              <w:right w:val="single" w:sz="4" w:space="0" w:color="auto"/>
            </w:tcBorders>
          </w:tcPr>
          <w:p w14:paraId="38D66148"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7</w:t>
            </w:r>
          </w:p>
        </w:tc>
        <w:tc>
          <w:tcPr>
            <w:tcW w:w="777" w:type="dxa"/>
            <w:vMerge/>
            <w:tcBorders>
              <w:left w:val="single" w:sz="4" w:space="0" w:color="auto"/>
              <w:right w:val="single" w:sz="4" w:space="0" w:color="auto"/>
            </w:tcBorders>
            <w:shd w:val="clear" w:color="auto" w:fill="FFD966"/>
          </w:tcPr>
          <w:p w14:paraId="135ED6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8499B10" w14:textId="77777777" w:rsidR="00AE4B4C" w:rsidRPr="008038D8" w:rsidRDefault="00AE4B4C" w:rsidP="00AE4B4C">
            <w:pPr>
              <w:ind w:left="0"/>
              <w:rPr>
                <w:sz w:val="18"/>
                <w:szCs w:val="18"/>
              </w:rPr>
            </w:pPr>
          </w:p>
        </w:tc>
      </w:tr>
      <w:tr w:rsidR="00AE4B4C" w14:paraId="23260B29" w14:textId="77777777" w:rsidTr="00AE4B4C">
        <w:tc>
          <w:tcPr>
            <w:tcW w:w="1011" w:type="dxa"/>
          </w:tcPr>
          <w:p w14:paraId="5EC26B2E" w14:textId="77777777" w:rsidR="00AE4B4C" w:rsidRDefault="00AE4B4C" w:rsidP="00AE4B4C">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63969B73" w14:textId="77777777" w:rsidR="00AE4B4C" w:rsidRPr="008038D8" w:rsidRDefault="00AE4B4C" w:rsidP="00AE4B4C">
            <w:pPr>
              <w:ind w:left="0"/>
              <w:jc w:val="center"/>
              <w:rPr>
                <w:sz w:val="18"/>
                <w:szCs w:val="18"/>
              </w:rPr>
            </w:pPr>
            <w:r>
              <w:rPr>
                <w:sz w:val="18"/>
                <w:szCs w:val="18"/>
              </w:rPr>
              <w:t>PETp0</w:t>
            </w:r>
          </w:p>
        </w:tc>
        <w:tc>
          <w:tcPr>
            <w:tcW w:w="2881" w:type="dxa"/>
            <w:shd w:val="clear" w:color="auto" w:fill="E678DE"/>
          </w:tcPr>
          <w:p w14:paraId="23D67F85" w14:textId="77777777" w:rsidR="00AE4B4C" w:rsidRPr="008038D8" w:rsidRDefault="00AE4B4C" w:rsidP="00AE4B4C">
            <w:pPr>
              <w:ind w:left="0"/>
              <w:jc w:val="center"/>
              <w:rPr>
                <w:sz w:val="18"/>
                <w:szCs w:val="18"/>
              </w:rPr>
            </w:pPr>
            <w:r>
              <w:rPr>
                <w:sz w:val="18"/>
                <w:szCs w:val="18"/>
              </w:rPr>
              <w:t>PERp0</w:t>
            </w:r>
          </w:p>
        </w:tc>
        <w:tc>
          <w:tcPr>
            <w:tcW w:w="1010" w:type="dxa"/>
            <w:tcBorders>
              <w:right w:val="single" w:sz="4" w:space="0" w:color="auto"/>
            </w:tcBorders>
          </w:tcPr>
          <w:p w14:paraId="76E6C4A4"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8</w:t>
            </w:r>
          </w:p>
        </w:tc>
        <w:tc>
          <w:tcPr>
            <w:tcW w:w="777" w:type="dxa"/>
            <w:vMerge/>
            <w:tcBorders>
              <w:left w:val="single" w:sz="4" w:space="0" w:color="auto"/>
              <w:right w:val="single" w:sz="4" w:space="0" w:color="auto"/>
            </w:tcBorders>
            <w:shd w:val="clear" w:color="auto" w:fill="FFD966"/>
          </w:tcPr>
          <w:p w14:paraId="0E12B1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371B7A" w14:textId="77777777" w:rsidR="00AE4B4C" w:rsidRPr="008038D8" w:rsidRDefault="00AE4B4C" w:rsidP="00AE4B4C">
            <w:pPr>
              <w:ind w:left="0"/>
              <w:rPr>
                <w:sz w:val="18"/>
                <w:szCs w:val="18"/>
              </w:rPr>
            </w:pPr>
          </w:p>
        </w:tc>
      </w:tr>
      <w:tr w:rsidR="00AE4B4C" w14:paraId="4B618165" w14:textId="77777777" w:rsidTr="00AE4B4C">
        <w:tc>
          <w:tcPr>
            <w:tcW w:w="1011" w:type="dxa"/>
          </w:tcPr>
          <w:p w14:paraId="0586F6D8" w14:textId="77777777" w:rsidR="00AE4B4C" w:rsidRDefault="00AE4B4C" w:rsidP="00AE4B4C">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25B872DE"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01B838B"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A923D9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9</w:t>
            </w:r>
          </w:p>
        </w:tc>
        <w:tc>
          <w:tcPr>
            <w:tcW w:w="777" w:type="dxa"/>
            <w:vMerge/>
            <w:tcBorders>
              <w:left w:val="single" w:sz="4" w:space="0" w:color="auto"/>
              <w:right w:val="single" w:sz="4" w:space="0" w:color="auto"/>
            </w:tcBorders>
            <w:shd w:val="clear" w:color="auto" w:fill="FFD966"/>
          </w:tcPr>
          <w:p w14:paraId="4752B33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AB2E0A9" w14:textId="77777777" w:rsidR="00AE4B4C" w:rsidRPr="008038D8" w:rsidRDefault="00AE4B4C" w:rsidP="00AE4B4C">
            <w:pPr>
              <w:ind w:left="0"/>
              <w:rPr>
                <w:sz w:val="18"/>
                <w:szCs w:val="18"/>
              </w:rPr>
            </w:pPr>
          </w:p>
        </w:tc>
      </w:tr>
      <w:tr w:rsidR="00AE4B4C" w14:paraId="107A64D9" w14:textId="77777777" w:rsidTr="00AE4B4C">
        <w:tc>
          <w:tcPr>
            <w:tcW w:w="1011" w:type="dxa"/>
          </w:tcPr>
          <w:p w14:paraId="76ADDCE6" w14:textId="77777777" w:rsidR="00AE4B4C" w:rsidRPr="006B7A7B" w:rsidRDefault="00AE4B4C" w:rsidP="00AE4B4C">
            <w:pPr>
              <w:ind w:left="0"/>
              <w:rPr>
                <w:sz w:val="18"/>
                <w:szCs w:val="18"/>
              </w:rPr>
            </w:pPr>
            <w:r>
              <w:rPr>
                <w:sz w:val="18"/>
                <w:szCs w:val="18"/>
              </w:rPr>
              <w:t>B20</w:t>
            </w:r>
          </w:p>
        </w:tc>
        <w:tc>
          <w:tcPr>
            <w:tcW w:w="2881" w:type="dxa"/>
            <w:shd w:val="clear" w:color="auto" w:fill="B8CCE4" w:themeFill="accent1" w:themeFillTint="66"/>
          </w:tcPr>
          <w:p w14:paraId="07006243" w14:textId="77777777" w:rsidR="00AE4B4C" w:rsidRPr="008038D8" w:rsidRDefault="00AE4B4C" w:rsidP="00AE4B4C">
            <w:pPr>
              <w:ind w:left="0"/>
              <w:jc w:val="center"/>
              <w:rPr>
                <w:sz w:val="18"/>
                <w:szCs w:val="18"/>
              </w:rPr>
            </w:pPr>
            <w:r>
              <w:rPr>
                <w:sz w:val="18"/>
                <w:szCs w:val="18"/>
              </w:rPr>
              <w:t>PETn1</w:t>
            </w:r>
          </w:p>
        </w:tc>
        <w:tc>
          <w:tcPr>
            <w:tcW w:w="2881" w:type="dxa"/>
            <w:shd w:val="clear" w:color="auto" w:fill="E678DE"/>
          </w:tcPr>
          <w:p w14:paraId="34C65DD0" w14:textId="77777777" w:rsidR="00AE4B4C" w:rsidRPr="008038D8" w:rsidRDefault="00AE4B4C" w:rsidP="00AE4B4C">
            <w:pPr>
              <w:ind w:left="0"/>
              <w:jc w:val="center"/>
              <w:rPr>
                <w:sz w:val="18"/>
                <w:szCs w:val="18"/>
              </w:rPr>
            </w:pPr>
            <w:r>
              <w:rPr>
                <w:sz w:val="18"/>
                <w:szCs w:val="18"/>
              </w:rPr>
              <w:t>PERn1</w:t>
            </w:r>
          </w:p>
        </w:tc>
        <w:tc>
          <w:tcPr>
            <w:tcW w:w="1010" w:type="dxa"/>
            <w:tcBorders>
              <w:right w:val="single" w:sz="4" w:space="0" w:color="auto"/>
            </w:tcBorders>
          </w:tcPr>
          <w:p w14:paraId="3909B441" w14:textId="77777777" w:rsidR="00AE4B4C" w:rsidRPr="008038D8" w:rsidRDefault="00AE4B4C" w:rsidP="00AE4B4C">
            <w:pPr>
              <w:ind w:left="0"/>
              <w:rPr>
                <w:sz w:val="18"/>
                <w:szCs w:val="18"/>
              </w:rPr>
            </w:pPr>
            <w:r>
              <w:rPr>
                <w:sz w:val="18"/>
                <w:szCs w:val="18"/>
              </w:rPr>
              <w:t>A20</w:t>
            </w:r>
          </w:p>
        </w:tc>
        <w:tc>
          <w:tcPr>
            <w:tcW w:w="777" w:type="dxa"/>
            <w:vMerge/>
            <w:tcBorders>
              <w:left w:val="single" w:sz="4" w:space="0" w:color="auto"/>
              <w:right w:val="single" w:sz="4" w:space="0" w:color="auto"/>
            </w:tcBorders>
            <w:shd w:val="clear" w:color="auto" w:fill="FFD966"/>
          </w:tcPr>
          <w:p w14:paraId="4454E4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C44AE8" w14:textId="77777777" w:rsidR="00AE4B4C" w:rsidRPr="008038D8" w:rsidRDefault="00AE4B4C" w:rsidP="00AE4B4C">
            <w:pPr>
              <w:ind w:left="0"/>
              <w:rPr>
                <w:sz w:val="18"/>
                <w:szCs w:val="18"/>
              </w:rPr>
            </w:pPr>
          </w:p>
        </w:tc>
      </w:tr>
      <w:tr w:rsidR="00AE4B4C" w14:paraId="4DC220AE" w14:textId="77777777" w:rsidTr="00AE4B4C">
        <w:tc>
          <w:tcPr>
            <w:tcW w:w="1011" w:type="dxa"/>
          </w:tcPr>
          <w:p w14:paraId="427BA602" w14:textId="77777777" w:rsidR="00AE4B4C" w:rsidRPr="006B7A7B" w:rsidRDefault="00AE4B4C" w:rsidP="00AE4B4C">
            <w:pPr>
              <w:ind w:left="0"/>
              <w:rPr>
                <w:sz w:val="18"/>
                <w:szCs w:val="18"/>
              </w:rPr>
            </w:pPr>
            <w:r>
              <w:rPr>
                <w:sz w:val="18"/>
                <w:szCs w:val="18"/>
              </w:rPr>
              <w:t>B21</w:t>
            </w:r>
          </w:p>
        </w:tc>
        <w:tc>
          <w:tcPr>
            <w:tcW w:w="2881" w:type="dxa"/>
            <w:shd w:val="clear" w:color="auto" w:fill="B8CCE4" w:themeFill="accent1" w:themeFillTint="66"/>
          </w:tcPr>
          <w:p w14:paraId="1C9C7804" w14:textId="77777777" w:rsidR="00AE4B4C" w:rsidRPr="008038D8" w:rsidRDefault="00AE4B4C" w:rsidP="00AE4B4C">
            <w:pPr>
              <w:ind w:left="0"/>
              <w:jc w:val="center"/>
              <w:rPr>
                <w:sz w:val="18"/>
                <w:szCs w:val="18"/>
              </w:rPr>
            </w:pPr>
            <w:r>
              <w:rPr>
                <w:sz w:val="18"/>
                <w:szCs w:val="18"/>
              </w:rPr>
              <w:t>PETp1</w:t>
            </w:r>
          </w:p>
        </w:tc>
        <w:tc>
          <w:tcPr>
            <w:tcW w:w="2881" w:type="dxa"/>
            <w:shd w:val="clear" w:color="auto" w:fill="E678DE"/>
          </w:tcPr>
          <w:p w14:paraId="39B4EA66" w14:textId="77777777" w:rsidR="00AE4B4C" w:rsidRPr="008038D8" w:rsidRDefault="00AE4B4C" w:rsidP="00AE4B4C">
            <w:pPr>
              <w:ind w:left="0"/>
              <w:jc w:val="center"/>
              <w:rPr>
                <w:sz w:val="18"/>
                <w:szCs w:val="18"/>
              </w:rPr>
            </w:pPr>
            <w:r>
              <w:rPr>
                <w:sz w:val="18"/>
                <w:szCs w:val="18"/>
              </w:rPr>
              <w:t>PERp1</w:t>
            </w:r>
          </w:p>
        </w:tc>
        <w:tc>
          <w:tcPr>
            <w:tcW w:w="1010" w:type="dxa"/>
            <w:tcBorders>
              <w:right w:val="single" w:sz="4" w:space="0" w:color="auto"/>
            </w:tcBorders>
          </w:tcPr>
          <w:p w14:paraId="6C9126B1" w14:textId="77777777" w:rsidR="00AE4B4C" w:rsidRPr="008038D8" w:rsidRDefault="00AE4B4C" w:rsidP="00AE4B4C">
            <w:pPr>
              <w:ind w:left="0"/>
              <w:rPr>
                <w:sz w:val="18"/>
                <w:szCs w:val="18"/>
              </w:rPr>
            </w:pPr>
            <w:r>
              <w:rPr>
                <w:sz w:val="18"/>
                <w:szCs w:val="18"/>
              </w:rPr>
              <w:t>A21</w:t>
            </w:r>
          </w:p>
        </w:tc>
        <w:tc>
          <w:tcPr>
            <w:tcW w:w="777" w:type="dxa"/>
            <w:vMerge/>
            <w:tcBorders>
              <w:left w:val="single" w:sz="4" w:space="0" w:color="auto"/>
              <w:right w:val="single" w:sz="4" w:space="0" w:color="auto"/>
            </w:tcBorders>
            <w:shd w:val="clear" w:color="auto" w:fill="FFD966"/>
          </w:tcPr>
          <w:p w14:paraId="178633C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7C8334" w14:textId="77777777" w:rsidR="00AE4B4C" w:rsidRPr="008038D8" w:rsidRDefault="00AE4B4C" w:rsidP="00AE4B4C">
            <w:pPr>
              <w:ind w:left="0"/>
              <w:rPr>
                <w:sz w:val="18"/>
                <w:szCs w:val="18"/>
              </w:rPr>
            </w:pPr>
          </w:p>
        </w:tc>
      </w:tr>
      <w:tr w:rsidR="00AE4B4C" w14:paraId="1445A9C0" w14:textId="77777777" w:rsidTr="00AE4B4C">
        <w:tc>
          <w:tcPr>
            <w:tcW w:w="1011" w:type="dxa"/>
          </w:tcPr>
          <w:p w14:paraId="2B6C954B" w14:textId="77777777" w:rsidR="00AE4B4C" w:rsidRPr="006B7A7B" w:rsidRDefault="00AE4B4C" w:rsidP="00AE4B4C">
            <w:pPr>
              <w:ind w:left="0"/>
              <w:rPr>
                <w:sz w:val="18"/>
                <w:szCs w:val="18"/>
              </w:rPr>
            </w:pPr>
            <w:r>
              <w:rPr>
                <w:sz w:val="18"/>
                <w:szCs w:val="18"/>
              </w:rPr>
              <w:t>B22</w:t>
            </w:r>
          </w:p>
        </w:tc>
        <w:tc>
          <w:tcPr>
            <w:tcW w:w="2881" w:type="dxa"/>
            <w:shd w:val="clear" w:color="auto" w:fill="A6A6A6" w:themeFill="background1" w:themeFillShade="A6"/>
          </w:tcPr>
          <w:p w14:paraId="7FA82F2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226650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FF9B3C" w14:textId="77777777" w:rsidR="00AE4B4C" w:rsidRPr="008038D8" w:rsidRDefault="00AE4B4C" w:rsidP="00AE4B4C">
            <w:pPr>
              <w:ind w:left="0"/>
              <w:rPr>
                <w:sz w:val="18"/>
                <w:szCs w:val="18"/>
              </w:rPr>
            </w:pPr>
            <w:r>
              <w:rPr>
                <w:sz w:val="18"/>
                <w:szCs w:val="18"/>
              </w:rPr>
              <w:t>A22</w:t>
            </w:r>
          </w:p>
        </w:tc>
        <w:tc>
          <w:tcPr>
            <w:tcW w:w="777" w:type="dxa"/>
            <w:vMerge/>
            <w:tcBorders>
              <w:left w:val="single" w:sz="4" w:space="0" w:color="auto"/>
              <w:right w:val="single" w:sz="4" w:space="0" w:color="auto"/>
            </w:tcBorders>
            <w:shd w:val="clear" w:color="auto" w:fill="FFD966"/>
          </w:tcPr>
          <w:p w14:paraId="79F31B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01F82" w14:textId="77777777" w:rsidR="00AE4B4C" w:rsidRPr="008038D8" w:rsidRDefault="00AE4B4C" w:rsidP="00AE4B4C">
            <w:pPr>
              <w:ind w:left="0"/>
              <w:rPr>
                <w:sz w:val="18"/>
                <w:szCs w:val="18"/>
              </w:rPr>
            </w:pPr>
          </w:p>
        </w:tc>
      </w:tr>
      <w:tr w:rsidR="00AE4B4C" w14:paraId="6C9DEFAD" w14:textId="77777777" w:rsidTr="00AE4B4C">
        <w:tc>
          <w:tcPr>
            <w:tcW w:w="1011" w:type="dxa"/>
          </w:tcPr>
          <w:p w14:paraId="4F8DF767" w14:textId="77777777" w:rsidR="00AE4B4C" w:rsidRPr="006B7A7B" w:rsidRDefault="00AE4B4C" w:rsidP="00AE4B4C">
            <w:pPr>
              <w:ind w:left="0"/>
              <w:rPr>
                <w:sz w:val="18"/>
                <w:szCs w:val="18"/>
              </w:rPr>
            </w:pPr>
            <w:r>
              <w:rPr>
                <w:sz w:val="18"/>
                <w:szCs w:val="18"/>
              </w:rPr>
              <w:t>B23</w:t>
            </w:r>
          </w:p>
        </w:tc>
        <w:tc>
          <w:tcPr>
            <w:tcW w:w="2881" w:type="dxa"/>
            <w:shd w:val="clear" w:color="auto" w:fill="B8CCE4" w:themeFill="accent1" w:themeFillTint="66"/>
          </w:tcPr>
          <w:p w14:paraId="1458FD4B" w14:textId="77777777" w:rsidR="00AE4B4C" w:rsidRPr="008038D8" w:rsidRDefault="00AE4B4C" w:rsidP="00AE4B4C">
            <w:pPr>
              <w:ind w:left="0"/>
              <w:jc w:val="center"/>
              <w:rPr>
                <w:sz w:val="18"/>
                <w:szCs w:val="18"/>
              </w:rPr>
            </w:pPr>
            <w:r>
              <w:rPr>
                <w:sz w:val="18"/>
                <w:szCs w:val="18"/>
              </w:rPr>
              <w:t>PETn2</w:t>
            </w:r>
          </w:p>
        </w:tc>
        <w:tc>
          <w:tcPr>
            <w:tcW w:w="2881" w:type="dxa"/>
            <w:shd w:val="clear" w:color="auto" w:fill="E678DE"/>
          </w:tcPr>
          <w:p w14:paraId="34F9D5AD" w14:textId="77777777" w:rsidR="00AE4B4C" w:rsidRPr="008038D8" w:rsidRDefault="00AE4B4C" w:rsidP="00AE4B4C">
            <w:pPr>
              <w:ind w:left="0"/>
              <w:jc w:val="center"/>
              <w:rPr>
                <w:sz w:val="18"/>
                <w:szCs w:val="18"/>
              </w:rPr>
            </w:pPr>
            <w:r>
              <w:rPr>
                <w:sz w:val="18"/>
                <w:szCs w:val="18"/>
              </w:rPr>
              <w:t>PERn2</w:t>
            </w:r>
          </w:p>
        </w:tc>
        <w:tc>
          <w:tcPr>
            <w:tcW w:w="1010" w:type="dxa"/>
            <w:tcBorders>
              <w:right w:val="single" w:sz="4" w:space="0" w:color="auto"/>
            </w:tcBorders>
          </w:tcPr>
          <w:p w14:paraId="6F8726DC" w14:textId="77777777" w:rsidR="00AE4B4C" w:rsidRPr="008038D8" w:rsidRDefault="00AE4B4C" w:rsidP="00AE4B4C">
            <w:pPr>
              <w:ind w:left="0"/>
              <w:rPr>
                <w:sz w:val="18"/>
                <w:szCs w:val="18"/>
              </w:rPr>
            </w:pPr>
            <w:r>
              <w:rPr>
                <w:sz w:val="18"/>
                <w:szCs w:val="18"/>
              </w:rPr>
              <w:t>A23</w:t>
            </w:r>
          </w:p>
        </w:tc>
        <w:tc>
          <w:tcPr>
            <w:tcW w:w="777" w:type="dxa"/>
            <w:vMerge/>
            <w:tcBorders>
              <w:left w:val="single" w:sz="4" w:space="0" w:color="auto"/>
              <w:right w:val="single" w:sz="4" w:space="0" w:color="auto"/>
            </w:tcBorders>
            <w:shd w:val="clear" w:color="auto" w:fill="FFD966"/>
          </w:tcPr>
          <w:p w14:paraId="2EEABE0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91956" w14:textId="77777777" w:rsidR="00AE4B4C" w:rsidRPr="008038D8" w:rsidRDefault="00AE4B4C" w:rsidP="00AE4B4C">
            <w:pPr>
              <w:ind w:left="0"/>
              <w:rPr>
                <w:sz w:val="18"/>
                <w:szCs w:val="18"/>
              </w:rPr>
            </w:pPr>
          </w:p>
        </w:tc>
      </w:tr>
      <w:tr w:rsidR="00AE4B4C" w14:paraId="65C6F66B" w14:textId="77777777" w:rsidTr="00AE4B4C">
        <w:tc>
          <w:tcPr>
            <w:tcW w:w="1011" w:type="dxa"/>
          </w:tcPr>
          <w:p w14:paraId="0200AE5F" w14:textId="77777777" w:rsidR="00AE4B4C" w:rsidRPr="006B7A7B" w:rsidRDefault="00AE4B4C" w:rsidP="00AE4B4C">
            <w:pPr>
              <w:ind w:left="0"/>
              <w:rPr>
                <w:sz w:val="18"/>
                <w:szCs w:val="18"/>
              </w:rPr>
            </w:pPr>
            <w:r>
              <w:rPr>
                <w:sz w:val="18"/>
                <w:szCs w:val="18"/>
              </w:rPr>
              <w:t>B24</w:t>
            </w:r>
          </w:p>
        </w:tc>
        <w:tc>
          <w:tcPr>
            <w:tcW w:w="2881" w:type="dxa"/>
            <w:shd w:val="clear" w:color="auto" w:fill="B8CCE4" w:themeFill="accent1" w:themeFillTint="66"/>
          </w:tcPr>
          <w:p w14:paraId="6F2E22FD" w14:textId="77777777" w:rsidR="00AE4B4C" w:rsidRPr="008038D8" w:rsidRDefault="00AE4B4C" w:rsidP="00AE4B4C">
            <w:pPr>
              <w:ind w:left="0"/>
              <w:jc w:val="center"/>
              <w:rPr>
                <w:sz w:val="18"/>
                <w:szCs w:val="18"/>
              </w:rPr>
            </w:pPr>
            <w:r>
              <w:rPr>
                <w:sz w:val="18"/>
                <w:szCs w:val="18"/>
              </w:rPr>
              <w:t>PETp2</w:t>
            </w:r>
          </w:p>
        </w:tc>
        <w:tc>
          <w:tcPr>
            <w:tcW w:w="2881" w:type="dxa"/>
            <w:shd w:val="clear" w:color="auto" w:fill="E678DE"/>
          </w:tcPr>
          <w:p w14:paraId="580131C2" w14:textId="77777777" w:rsidR="00AE4B4C" w:rsidRPr="008038D8" w:rsidRDefault="00AE4B4C" w:rsidP="00AE4B4C">
            <w:pPr>
              <w:ind w:left="0"/>
              <w:jc w:val="center"/>
              <w:rPr>
                <w:sz w:val="18"/>
                <w:szCs w:val="18"/>
              </w:rPr>
            </w:pPr>
            <w:r>
              <w:rPr>
                <w:sz w:val="18"/>
                <w:szCs w:val="18"/>
              </w:rPr>
              <w:t>PERp2</w:t>
            </w:r>
          </w:p>
        </w:tc>
        <w:tc>
          <w:tcPr>
            <w:tcW w:w="1010" w:type="dxa"/>
            <w:tcBorders>
              <w:right w:val="single" w:sz="4" w:space="0" w:color="auto"/>
            </w:tcBorders>
          </w:tcPr>
          <w:p w14:paraId="40DEB4F8" w14:textId="77777777" w:rsidR="00AE4B4C" w:rsidRPr="008038D8" w:rsidRDefault="00AE4B4C" w:rsidP="00AE4B4C">
            <w:pPr>
              <w:ind w:left="0"/>
              <w:rPr>
                <w:sz w:val="18"/>
                <w:szCs w:val="18"/>
              </w:rPr>
            </w:pPr>
            <w:r>
              <w:rPr>
                <w:sz w:val="18"/>
                <w:szCs w:val="18"/>
              </w:rPr>
              <w:t>A24</w:t>
            </w:r>
          </w:p>
        </w:tc>
        <w:tc>
          <w:tcPr>
            <w:tcW w:w="777" w:type="dxa"/>
            <w:vMerge/>
            <w:tcBorders>
              <w:left w:val="single" w:sz="4" w:space="0" w:color="auto"/>
              <w:right w:val="single" w:sz="4" w:space="0" w:color="auto"/>
            </w:tcBorders>
            <w:shd w:val="clear" w:color="auto" w:fill="FFD966"/>
          </w:tcPr>
          <w:p w14:paraId="3AD1719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FFFDCD1" w14:textId="77777777" w:rsidR="00AE4B4C" w:rsidRPr="008038D8" w:rsidRDefault="00AE4B4C" w:rsidP="00AE4B4C">
            <w:pPr>
              <w:ind w:left="0"/>
              <w:rPr>
                <w:sz w:val="18"/>
                <w:szCs w:val="18"/>
              </w:rPr>
            </w:pPr>
          </w:p>
        </w:tc>
      </w:tr>
      <w:tr w:rsidR="00AE4B4C" w14:paraId="6F5B05B3" w14:textId="77777777" w:rsidTr="00AE4B4C">
        <w:tc>
          <w:tcPr>
            <w:tcW w:w="1011" w:type="dxa"/>
          </w:tcPr>
          <w:p w14:paraId="1CE8656D" w14:textId="77777777" w:rsidR="00AE4B4C" w:rsidRPr="006B7A7B" w:rsidRDefault="00AE4B4C" w:rsidP="00AE4B4C">
            <w:pPr>
              <w:ind w:left="0"/>
              <w:rPr>
                <w:sz w:val="18"/>
                <w:szCs w:val="18"/>
              </w:rPr>
            </w:pPr>
            <w:r>
              <w:rPr>
                <w:sz w:val="18"/>
                <w:szCs w:val="18"/>
              </w:rPr>
              <w:t>B25</w:t>
            </w:r>
          </w:p>
        </w:tc>
        <w:tc>
          <w:tcPr>
            <w:tcW w:w="2881" w:type="dxa"/>
            <w:shd w:val="clear" w:color="auto" w:fill="A6A6A6" w:themeFill="background1" w:themeFillShade="A6"/>
          </w:tcPr>
          <w:p w14:paraId="1A87D86C"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8866832"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583284" w14:textId="77777777" w:rsidR="00AE4B4C" w:rsidRPr="008038D8" w:rsidRDefault="00AE4B4C" w:rsidP="00AE4B4C">
            <w:pPr>
              <w:ind w:left="0"/>
              <w:rPr>
                <w:sz w:val="18"/>
                <w:szCs w:val="18"/>
              </w:rPr>
            </w:pPr>
            <w:r>
              <w:rPr>
                <w:sz w:val="18"/>
                <w:szCs w:val="18"/>
              </w:rPr>
              <w:t>A25</w:t>
            </w:r>
          </w:p>
        </w:tc>
        <w:tc>
          <w:tcPr>
            <w:tcW w:w="777" w:type="dxa"/>
            <w:vMerge/>
            <w:tcBorders>
              <w:left w:val="single" w:sz="4" w:space="0" w:color="auto"/>
              <w:right w:val="single" w:sz="4" w:space="0" w:color="auto"/>
            </w:tcBorders>
            <w:shd w:val="clear" w:color="auto" w:fill="FFD966"/>
          </w:tcPr>
          <w:p w14:paraId="5D969817"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55595A6" w14:textId="77777777" w:rsidR="00AE4B4C" w:rsidRPr="008038D8" w:rsidRDefault="00AE4B4C" w:rsidP="00AE4B4C">
            <w:pPr>
              <w:ind w:left="0"/>
              <w:rPr>
                <w:sz w:val="18"/>
                <w:szCs w:val="18"/>
              </w:rPr>
            </w:pPr>
          </w:p>
        </w:tc>
      </w:tr>
      <w:tr w:rsidR="00AE4B4C" w14:paraId="53C741D3" w14:textId="77777777" w:rsidTr="00AE4B4C">
        <w:tc>
          <w:tcPr>
            <w:tcW w:w="1011" w:type="dxa"/>
          </w:tcPr>
          <w:p w14:paraId="11F6A2BC" w14:textId="77777777" w:rsidR="00AE4B4C" w:rsidRPr="006B7A7B" w:rsidRDefault="00AE4B4C" w:rsidP="00AE4B4C">
            <w:pPr>
              <w:ind w:left="0"/>
              <w:rPr>
                <w:sz w:val="18"/>
                <w:szCs w:val="18"/>
              </w:rPr>
            </w:pPr>
            <w:r>
              <w:rPr>
                <w:sz w:val="18"/>
                <w:szCs w:val="18"/>
              </w:rPr>
              <w:t>B26</w:t>
            </w:r>
          </w:p>
        </w:tc>
        <w:tc>
          <w:tcPr>
            <w:tcW w:w="2881" w:type="dxa"/>
            <w:shd w:val="clear" w:color="auto" w:fill="B8CCE4" w:themeFill="accent1" w:themeFillTint="66"/>
          </w:tcPr>
          <w:p w14:paraId="3DCDBFC4" w14:textId="77777777" w:rsidR="00AE4B4C" w:rsidRPr="008038D8" w:rsidRDefault="00AE4B4C" w:rsidP="00AE4B4C">
            <w:pPr>
              <w:ind w:left="0"/>
              <w:jc w:val="center"/>
              <w:rPr>
                <w:sz w:val="18"/>
                <w:szCs w:val="18"/>
              </w:rPr>
            </w:pPr>
            <w:r>
              <w:rPr>
                <w:sz w:val="18"/>
                <w:szCs w:val="18"/>
              </w:rPr>
              <w:t>PETn3</w:t>
            </w:r>
          </w:p>
        </w:tc>
        <w:tc>
          <w:tcPr>
            <w:tcW w:w="2881" w:type="dxa"/>
            <w:shd w:val="clear" w:color="auto" w:fill="E678DE"/>
          </w:tcPr>
          <w:p w14:paraId="1942A842" w14:textId="77777777" w:rsidR="00AE4B4C" w:rsidRPr="008038D8" w:rsidRDefault="00AE4B4C" w:rsidP="00AE4B4C">
            <w:pPr>
              <w:ind w:left="0"/>
              <w:jc w:val="center"/>
              <w:rPr>
                <w:sz w:val="18"/>
                <w:szCs w:val="18"/>
              </w:rPr>
            </w:pPr>
            <w:r>
              <w:rPr>
                <w:sz w:val="18"/>
                <w:szCs w:val="18"/>
              </w:rPr>
              <w:t>PERn3</w:t>
            </w:r>
          </w:p>
        </w:tc>
        <w:tc>
          <w:tcPr>
            <w:tcW w:w="1010" w:type="dxa"/>
            <w:tcBorders>
              <w:right w:val="single" w:sz="4" w:space="0" w:color="auto"/>
            </w:tcBorders>
          </w:tcPr>
          <w:p w14:paraId="2D3DAE97" w14:textId="77777777" w:rsidR="00AE4B4C" w:rsidRPr="008038D8" w:rsidRDefault="00AE4B4C" w:rsidP="00AE4B4C">
            <w:pPr>
              <w:ind w:left="0"/>
              <w:rPr>
                <w:sz w:val="18"/>
                <w:szCs w:val="18"/>
              </w:rPr>
            </w:pPr>
            <w:r>
              <w:rPr>
                <w:sz w:val="18"/>
                <w:szCs w:val="18"/>
              </w:rPr>
              <w:t>A26</w:t>
            </w:r>
          </w:p>
        </w:tc>
        <w:tc>
          <w:tcPr>
            <w:tcW w:w="777" w:type="dxa"/>
            <w:vMerge/>
            <w:tcBorders>
              <w:left w:val="single" w:sz="4" w:space="0" w:color="auto"/>
              <w:right w:val="single" w:sz="4" w:space="0" w:color="auto"/>
            </w:tcBorders>
            <w:shd w:val="clear" w:color="auto" w:fill="FFD966"/>
          </w:tcPr>
          <w:p w14:paraId="325F9CB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90AF0DE" w14:textId="77777777" w:rsidR="00AE4B4C" w:rsidRPr="008038D8" w:rsidRDefault="00AE4B4C" w:rsidP="00AE4B4C">
            <w:pPr>
              <w:ind w:left="0"/>
              <w:rPr>
                <w:sz w:val="18"/>
                <w:szCs w:val="18"/>
              </w:rPr>
            </w:pPr>
          </w:p>
        </w:tc>
      </w:tr>
      <w:tr w:rsidR="00AE4B4C" w14:paraId="73F558DB" w14:textId="77777777" w:rsidTr="00AE4B4C">
        <w:tc>
          <w:tcPr>
            <w:tcW w:w="1011" w:type="dxa"/>
          </w:tcPr>
          <w:p w14:paraId="1E3518F1" w14:textId="77777777" w:rsidR="00AE4B4C" w:rsidRPr="006B7A7B" w:rsidRDefault="00AE4B4C" w:rsidP="00AE4B4C">
            <w:pPr>
              <w:ind w:left="0"/>
              <w:rPr>
                <w:sz w:val="18"/>
                <w:szCs w:val="18"/>
              </w:rPr>
            </w:pPr>
            <w:r>
              <w:rPr>
                <w:sz w:val="18"/>
                <w:szCs w:val="18"/>
              </w:rPr>
              <w:t>B27</w:t>
            </w:r>
          </w:p>
        </w:tc>
        <w:tc>
          <w:tcPr>
            <w:tcW w:w="2881" w:type="dxa"/>
            <w:shd w:val="clear" w:color="auto" w:fill="B8CCE4" w:themeFill="accent1" w:themeFillTint="66"/>
          </w:tcPr>
          <w:p w14:paraId="760A8E7E" w14:textId="77777777" w:rsidR="00AE4B4C" w:rsidRPr="008038D8" w:rsidRDefault="00AE4B4C" w:rsidP="00AE4B4C">
            <w:pPr>
              <w:ind w:left="0"/>
              <w:jc w:val="center"/>
              <w:rPr>
                <w:sz w:val="18"/>
                <w:szCs w:val="18"/>
              </w:rPr>
            </w:pPr>
            <w:r>
              <w:rPr>
                <w:sz w:val="18"/>
                <w:szCs w:val="18"/>
              </w:rPr>
              <w:t>PETp3</w:t>
            </w:r>
          </w:p>
        </w:tc>
        <w:tc>
          <w:tcPr>
            <w:tcW w:w="2881" w:type="dxa"/>
            <w:shd w:val="clear" w:color="auto" w:fill="E678DE"/>
          </w:tcPr>
          <w:p w14:paraId="0E0979C7" w14:textId="77777777" w:rsidR="00AE4B4C" w:rsidRPr="008038D8" w:rsidRDefault="00AE4B4C" w:rsidP="00AE4B4C">
            <w:pPr>
              <w:ind w:left="0"/>
              <w:jc w:val="center"/>
              <w:rPr>
                <w:sz w:val="18"/>
                <w:szCs w:val="18"/>
              </w:rPr>
            </w:pPr>
            <w:r>
              <w:rPr>
                <w:sz w:val="18"/>
                <w:szCs w:val="18"/>
              </w:rPr>
              <w:t>PERp3</w:t>
            </w:r>
          </w:p>
        </w:tc>
        <w:tc>
          <w:tcPr>
            <w:tcW w:w="1010" w:type="dxa"/>
            <w:tcBorders>
              <w:right w:val="single" w:sz="4" w:space="0" w:color="auto"/>
            </w:tcBorders>
          </w:tcPr>
          <w:p w14:paraId="1C918077" w14:textId="77777777" w:rsidR="00AE4B4C" w:rsidRPr="008038D8" w:rsidRDefault="00AE4B4C" w:rsidP="00AE4B4C">
            <w:pPr>
              <w:ind w:left="0"/>
              <w:rPr>
                <w:sz w:val="18"/>
                <w:szCs w:val="18"/>
              </w:rPr>
            </w:pPr>
            <w:r>
              <w:rPr>
                <w:sz w:val="18"/>
                <w:szCs w:val="18"/>
              </w:rPr>
              <w:t>A27</w:t>
            </w:r>
          </w:p>
        </w:tc>
        <w:tc>
          <w:tcPr>
            <w:tcW w:w="777" w:type="dxa"/>
            <w:vMerge/>
            <w:tcBorders>
              <w:left w:val="single" w:sz="4" w:space="0" w:color="auto"/>
              <w:right w:val="single" w:sz="4" w:space="0" w:color="auto"/>
            </w:tcBorders>
            <w:shd w:val="clear" w:color="auto" w:fill="FFD966"/>
          </w:tcPr>
          <w:p w14:paraId="14FA1F6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93D23D" w14:textId="77777777" w:rsidR="00AE4B4C" w:rsidRPr="008038D8" w:rsidRDefault="00AE4B4C" w:rsidP="00AE4B4C">
            <w:pPr>
              <w:ind w:left="0"/>
              <w:rPr>
                <w:sz w:val="18"/>
                <w:szCs w:val="18"/>
              </w:rPr>
            </w:pPr>
          </w:p>
        </w:tc>
      </w:tr>
      <w:tr w:rsidR="00AE4B4C" w14:paraId="3DBABDE7" w14:textId="77777777" w:rsidTr="00AE4B4C">
        <w:tc>
          <w:tcPr>
            <w:tcW w:w="1011" w:type="dxa"/>
          </w:tcPr>
          <w:p w14:paraId="265EBC93" w14:textId="77777777" w:rsidR="00AE4B4C" w:rsidRPr="006B7A7B" w:rsidRDefault="00AE4B4C" w:rsidP="00AE4B4C">
            <w:pPr>
              <w:ind w:left="0"/>
              <w:rPr>
                <w:sz w:val="18"/>
                <w:szCs w:val="18"/>
              </w:rPr>
            </w:pPr>
            <w:r>
              <w:rPr>
                <w:sz w:val="18"/>
                <w:szCs w:val="18"/>
              </w:rPr>
              <w:t>B28</w:t>
            </w:r>
          </w:p>
        </w:tc>
        <w:tc>
          <w:tcPr>
            <w:tcW w:w="2881" w:type="dxa"/>
            <w:shd w:val="clear" w:color="auto" w:fill="A6A6A6" w:themeFill="background1" w:themeFillShade="A6"/>
          </w:tcPr>
          <w:p w14:paraId="1B75265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84D0117"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3D2FCA9D" w14:textId="77777777" w:rsidR="00AE4B4C" w:rsidRPr="008038D8" w:rsidRDefault="00AE4B4C" w:rsidP="00AE4B4C">
            <w:pPr>
              <w:ind w:left="0"/>
              <w:rPr>
                <w:sz w:val="18"/>
                <w:szCs w:val="18"/>
              </w:rPr>
            </w:pPr>
            <w:r>
              <w:rPr>
                <w:sz w:val="18"/>
                <w:szCs w:val="18"/>
              </w:rPr>
              <w:t>A28</w:t>
            </w:r>
          </w:p>
        </w:tc>
        <w:tc>
          <w:tcPr>
            <w:tcW w:w="777" w:type="dxa"/>
            <w:vMerge/>
            <w:tcBorders>
              <w:left w:val="single" w:sz="4" w:space="0" w:color="auto"/>
              <w:right w:val="single" w:sz="4" w:space="0" w:color="auto"/>
            </w:tcBorders>
            <w:shd w:val="clear" w:color="auto" w:fill="FFD966"/>
          </w:tcPr>
          <w:p w14:paraId="6D7CBB3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527AA3C" w14:textId="77777777" w:rsidR="00AE4B4C" w:rsidRPr="008038D8" w:rsidRDefault="00AE4B4C" w:rsidP="00AE4B4C">
            <w:pPr>
              <w:ind w:left="0"/>
              <w:rPr>
                <w:sz w:val="18"/>
                <w:szCs w:val="18"/>
              </w:rPr>
            </w:pPr>
          </w:p>
        </w:tc>
      </w:tr>
      <w:tr w:rsidR="00AE4B4C" w14:paraId="6F73805D" w14:textId="77777777" w:rsidTr="00AE4B4C">
        <w:tc>
          <w:tcPr>
            <w:tcW w:w="7783" w:type="dxa"/>
            <w:gridSpan w:val="4"/>
            <w:tcBorders>
              <w:right w:val="single" w:sz="4" w:space="0" w:color="auto"/>
            </w:tcBorders>
            <w:shd w:val="clear" w:color="auto" w:fill="000000" w:themeFill="text1"/>
          </w:tcPr>
          <w:p w14:paraId="4014154B"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5D81B7EF"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47A35EC" w14:textId="77777777" w:rsidR="00AE4B4C" w:rsidRPr="008038D8" w:rsidRDefault="00AE4B4C" w:rsidP="00AE4B4C">
            <w:pPr>
              <w:ind w:left="0"/>
              <w:rPr>
                <w:sz w:val="18"/>
                <w:szCs w:val="18"/>
              </w:rPr>
            </w:pPr>
          </w:p>
        </w:tc>
      </w:tr>
      <w:tr w:rsidR="00AE4B4C" w14:paraId="04493449" w14:textId="77777777" w:rsidTr="00AE4B4C">
        <w:tc>
          <w:tcPr>
            <w:tcW w:w="1011" w:type="dxa"/>
          </w:tcPr>
          <w:p w14:paraId="3D1063A0" w14:textId="77777777" w:rsidR="00AE4B4C" w:rsidRPr="006B7A7B" w:rsidRDefault="00AE4B4C" w:rsidP="00AE4B4C">
            <w:pPr>
              <w:ind w:left="0"/>
              <w:rPr>
                <w:sz w:val="18"/>
                <w:szCs w:val="18"/>
              </w:rPr>
            </w:pPr>
            <w:r>
              <w:rPr>
                <w:sz w:val="18"/>
                <w:szCs w:val="18"/>
              </w:rPr>
              <w:t>B29</w:t>
            </w:r>
          </w:p>
        </w:tc>
        <w:tc>
          <w:tcPr>
            <w:tcW w:w="2881" w:type="dxa"/>
            <w:shd w:val="clear" w:color="auto" w:fill="A6A6A6" w:themeFill="background1" w:themeFillShade="A6"/>
          </w:tcPr>
          <w:p w14:paraId="38CAC412"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5D0C34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4E135DE" w14:textId="77777777" w:rsidR="00AE4B4C" w:rsidRPr="008038D8" w:rsidRDefault="00AE4B4C" w:rsidP="00AE4B4C">
            <w:pPr>
              <w:ind w:left="0"/>
              <w:rPr>
                <w:sz w:val="18"/>
                <w:szCs w:val="18"/>
              </w:rPr>
            </w:pPr>
            <w:r>
              <w:rPr>
                <w:sz w:val="18"/>
                <w:szCs w:val="18"/>
              </w:rPr>
              <w:t>A29</w:t>
            </w:r>
          </w:p>
        </w:tc>
        <w:tc>
          <w:tcPr>
            <w:tcW w:w="777" w:type="dxa"/>
            <w:vMerge/>
            <w:tcBorders>
              <w:left w:val="single" w:sz="4" w:space="0" w:color="auto"/>
              <w:right w:val="single" w:sz="4" w:space="0" w:color="auto"/>
            </w:tcBorders>
            <w:shd w:val="clear" w:color="auto" w:fill="FFD966"/>
          </w:tcPr>
          <w:p w14:paraId="0EDC57C6"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61FFD67" w14:textId="77777777" w:rsidR="00AE4B4C" w:rsidRPr="008038D8" w:rsidRDefault="00AE4B4C" w:rsidP="00AE4B4C">
            <w:pPr>
              <w:ind w:left="0"/>
              <w:rPr>
                <w:sz w:val="18"/>
                <w:szCs w:val="18"/>
              </w:rPr>
            </w:pPr>
          </w:p>
        </w:tc>
      </w:tr>
      <w:tr w:rsidR="00AE4B4C" w14:paraId="44A7BB86" w14:textId="77777777" w:rsidTr="00AE4B4C">
        <w:tc>
          <w:tcPr>
            <w:tcW w:w="1011" w:type="dxa"/>
          </w:tcPr>
          <w:p w14:paraId="07677C29" w14:textId="77777777" w:rsidR="00AE4B4C" w:rsidRPr="006B7A7B" w:rsidRDefault="00AE4B4C" w:rsidP="00AE4B4C">
            <w:pPr>
              <w:ind w:left="0"/>
              <w:rPr>
                <w:sz w:val="18"/>
                <w:szCs w:val="18"/>
              </w:rPr>
            </w:pPr>
            <w:r>
              <w:rPr>
                <w:sz w:val="18"/>
                <w:szCs w:val="18"/>
              </w:rPr>
              <w:t>B30</w:t>
            </w:r>
          </w:p>
        </w:tc>
        <w:tc>
          <w:tcPr>
            <w:tcW w:w="2881" w:type="dxa"/>
            <w:shd w:val="clear" w:color="auto" w:fill="B8CCE4" w:themeFill="accent1" w:themeFillTint="66"/>
          </w:tcPr>
          <w:p w14:paraId="2812E7BE" w14:textId="77777777" w:rsidR="00AE4B4C" w:rsidRPr="008038D8" w:rsidRDefault="00AE4B4C" w:rsidP="00AE4B4C">
            <w:pPr>
              <w:ind w:left="0"/>
              <w:jc w:val="center"/>
              <w:rPr>
                <w:sz w:val="18"/>
                <w:szCs w:val="18"/>
              </w:rPr>
            </w:pPr>
            <w:r>
              <w:rPr>
                <w:sz w:val="18"/>
                <w:szCs w:val="18"/>
              </w:rPr>
              <w:t>PETn4</w:t>
            </w:r>
          </w:p>
        </w:tc>
        <w:tc>
          <w:tcPr>
            <w:tcW w:w="2881" w:type="dxa"/>
            <w:shd w:val="clear" w:color="auto" w:fill="E678DE"/>
          </w:tcPr>
          <w:p w14:paraId="78513C5C" w14:textId="77777777" w:rsidR="00AE4B4C" w:rsidRPr="008038D8" w:rsidRDefault="00AE4B4C" w:rsidP="00AE4B4C">
            <w:pPr>
              <w:ind w:left="0"/>
              <w:jc w:val="center"/>
              <w:rPr>
                <w:sz w:val="18"/>
                <w:szCs w:val="18"/>
              </w:rPr>
            </w:pPr>
            <w:r>
              <w:rPr>
                <w:sz w:val="18"/>
                <w:szCs w:val="18"/>
              </w:rPr>
              <w:t>PERn4</w:t>
            </w:r>
          </w:p>
        </w:tc>
        <w:tc>
          <w:tcPr>
            <w:tcW w:w="1010" w:type="dxa"/>
            <w:tcBorders>
              <w:right w:val="single" w:sz="4" w:space="0" w:color="auto"/>
            </w:tcBorders>
          </w:tcPr>
          <w:p w14:paraId="5F859B8B" w14:textId="77777777" w:rsidR="00AE4B4C" w:rsidRPr="008038D8" w:rsidRDefault="00AE4B4C" w:rsidP="00AE4B4C">
            <w:pPr>
              <w:ind w:left="0"/>
              <w:rPr>
                <w:sz w:val="18"/>
                <w:szCs w:val="18"/>
              </w:rPr>
            </w:pPr>
            <w:r>
              <w:rPr>
                <w:sz w:val="18"/>
                <w:szCs w:val="18"/>
              </w:rPr>
              <w:t>A30</w:t>
            </w:r>
          </w:p>
        </w:tc>
        <w:tc>
          <w:tcPr>
            <w:tcW w:w="777" w:type="dxa"/>
            <w:vMerge/>
            <w:tcBorders>
              <w:left w:val="single" w:sz="4" w:space="0" w:color="auto"/>
              <w:right w:val="single" w:sz="4" w:space="0" w:color="auto"/>
            </w:tcBorders>
            <w:shd w:val="clear" w:color="auto" w:fill="FFD966"/>
          </w:tcPr>
          <w:p w14:paraId="23AD02B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F4E949A" w14:textId="77777777" w:rsidR="00AE4B4C" w:rsidRPr="008038D8" w:rsidRDefault="00AE4B4C" w:rsidP="00AE4B4C">
            <w:pPr>
              <w:ind w:left="0"/>
              <w:rPr>
                <w:sz w:val="18"/>
                <w:szCs w:val="18"/>
              </w:rPr>
            </w:pPr>
          </w:p>
        </w:tc>
      </w:tr>
      <w:tr w:rsidR="00AE4B4C" w14:paraId="75A85122" w14:textId="77777777" w:rsidTr="00AE4B4C">
        <w:tc>
          <w:tcPr>
            <w:tcW w:w="1011" w:type="dxa"/>
          </w:tcPr>
          <w:p w14:paraId="71D1ECE0" w14:textId="77777777" w:rsidR="00AE4B4C" w:rsidRPr="006B7A7B" w:rsidRDefault="00AE4B4C" w:rsidP="00AE4B4C">
            <w:pPr>
              <w:ind w:left="0"/>
              <w:rPr>
                <w:sz w:val="18"/>
                <w:szCs w:val="18"/>
              </w:rPr>
            </w:pPr>
            <w:r>
              <w:rPr>
                <w:sz w:val="18"/>
                <w:szCs w:val="18"/>
              </w:rPr>
              <w:t>B31</w:t>
            </w:r>
          </w:p>
        </w:tc>
        <w:tc>
          <w:tcPr>
            <w:tcW w:w="2881" w:type="dxa"/>
            <w:shd w:val="clear" w:color="auto" w:fill="B8CCE4" w:themeFill="accent1" w:themeFillTint="66"/>
          </w:tcPr>
          <w:p w14:paraId="1D794E7B" w14:textId="77777777" w:rsidR="00AE4B4C" w:rsidRPr="008038D8" w:rsidRDefault="00AE4B4C" w:rsidP="00AE4B4C">
            <w:pPr>
              <w:ind w:left="0"/>
              <w:jc w:val="center"/>
              <w:rPr>
                <w:sz w:val="18"/>
                <w:szCs w:val="18"/>
              </w:rPr>
            </w:pPr>
            <w:r>
              <w:rPr>
                <w:sz w:val="18"/>
                <w:szCs w:val="18"/>
              </w:rPr>
              <w:t>PETp4</w:t>
            </w:r>
          </w:p>
        </w:tc>
        <w:tc>
          <w:tcPr>
            <w:tcW w:w="2881" w:type="dxa"/>
            <w:shd w:val="clear" w:color="auto" w:fill="E678DE"/>
          </w:tcPr>
          <w:p w14:paraId="51C476F6" w14:textId="77777777" w:rsidR="00AE4B4C" w:rsidRPr="008038D8" w:rsidRDefault="00AE4B4C" w:rsidP="00AE4B4C">
            <w:pPr>
              <w:ind w:left="0"/>
              <w:jc w:val="center"/>
              <w:rPr>
                <w:sz w:val="18"/>
                <w:szCs w:val="18"/>
              </w:rPr>
            </w:pPr>
            <w:r>
              <w:rPr>
                <w:sz w:val="18"/>
                <w:szCs w:val="18"/>
              </w:rPr>
              <w:t>PERp4</w:t>
            </w:r>
          </w:p>
        </w:tc>
        <w:tc>
          <w:tcPr>
            <w:tcW w:w="1010" w:type="dxa"/>
            <w:tcBorders>
              <w:right w:val="single" w:sz="4" w:space="0" w:color="auto"/>
            </w:tcBorders>
          </w:tcPr>
          <w:p w14:paraId="791490A2" w14:textId="77777777" w:rsidR="00AE4B4C" w:rsidRPr="008038D8" w:rsidRDefault="00AE4B4C" w:rsidP="00AE4B4C">
            <w:pPr>
              <w:ind w:left="0"/>
              <w:rPr>
                <w:sz w:val="18"/>
                <w:szCs w:val="18"/>
              </w:rPr>
            </w:pPr>
            <w:r>
              <w:rPr>
                <w:sz w:val="18"/>
                <w:szCs w:val="18"/>
              </w:rPr>
              <w:t>A31</w:t>
            </w:r>
          </w:p>
        </w:tc>
        <w:tc>
          <w:tcPr>
            <w:tcW w:w="777" w:type="dxa"/>
            <w:vMerge/>
            <w:tcBorders>
              <w:left w:val="single" w:sz="4" w:space="0" w:color="auto"/>
              <w:right w:val="single" w:sz="4" w:space="0" w:color="auto"/>
            </w:tcBorders>
            <w:shd w:val="clear" w:color="auto" w:fill="FFD966"/>
          </w:tcPr>
          <w:p w14:paraId="24FD8BD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DE9993C" w14:textId="77777777" w:rsidR="00AE4B4C" w:rsidRPr="008038D8" w:rsidRDefault="00AE4B4C" w:rsidP="00AE4B4C">
            <w:pPr>
              <w:ind w:left="0"/>
              <w:rPr>
                <w:sz w:val="18"/>
                <w:szCs w:val="18"/>
              </w:rPr>
            </w:pPr>
          </w:p>
        </w:tc>
      </w:tr>
      <w:tr w:rsidR="00AE4B4C" w14:paraId="13B4BFFB" w14:textId="77777777" w:rsidTr="00AE4B4C">
        <w:tc>
          <w:tcPr>
            <w:tcW w:w="1011" w:type="dxa"/>
          </w:tcPr>
          <w:p w14:paraId="553D8A59" w14:textId="77777777" w:rsidR="00AE4B4C" w:rsidRPr="006B7A7B" w:rsidRDefault="00AE4B4C" w:rsidP="00AE4B4C">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34F1620F"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B4B983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E1C3E3F"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2</w:t>
            </w:r>
          </w:p>
        </w:tc>
        <w:tc>
          <w:tcPr>
            <w:tcW w:w="777" w:type="dxa"/>
            <w:vMerge/>
            <w:tcBorders>
              <w:left w:val="single" w:sz="4" w:space="0" w:color="auto"/>
              <w:right w:val="single" w:sz="4" w:space="0" w:color="auto"/>
            </w:tcBorders>
            <w:shd w:val="clear" w:color="auto" w:fill="FFD966"/>
          </w:tcPr>
          <w:p w14:paraId="6C8CA17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A1A72D8" w14:textId="77777777" w:rsidR="00AE4B4C" w:rsidRPr="008038D8" w:rsidRDefault="00AE4B4C" w:rsidP="00AE4B4C">
            <w:pPr>
              <w:ind w:left="0"/>
              <w:rPr>
                <w:sz w:val="18"/>
                <w:szCs w:val="18"/>
              </w:rPr>
            </w:pPr>
          </w:p>
        </w:tc>
      </w:tr>
      <w:tr w:rsidR="00AE4B4C" w14:paraId="0EE0A633" w14:textId="77777777" w:rsidTr="00AE4B4C">
        <w:tc>
          <w:tcPr>
            <w:tcW w:w="1011" w:type="dxa"/>
          </w:tcPr>
          <w:p w14:paraId="1835CF29" w14:textId="77777777" w:rsidR="00AE4B4C" w:rsidRPr="006B7A7B" w:rsidRDefault="00AE4B4C" w:rsidP="00AE4B4C">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63591C9A" w14:textId="77777777" w:rsidR="00AE4B4C" w:rsidRPr="008038D8" w:rsidRDefault="00AE4B4C" w:rsidP="00AE4B4C">
            <w:pPr>
              <w:ind w:left="0"/>
              <w:jc w:val="center"/>
              <w:rPr>
                <w:sz w:val="18"/>
                <w:szCs w:val="18"/>
              </w:rPr>
            </w:pPr>
            <w:r>
              <w:rPr>
                <w:sz w:val="18"/>
                <w:szCs w:val="18"/>
              </w:rPr>
              <w:t>PETn5</w:t>
            </w:r>
          </w:p>
        </w:tc>
        <w:tc>
          <w:tcPr>
            <w:tcW w:w="2881" w:type="dxa"/>
            <w:shd w:val="clear" w:color="auto" w:fill="E678DE"/>
          </w:tcPr>
          <w:p w14:paraId="6CAB2F70" w14:textId="77777777" w:rsidR="00AE4B4C" w:rsidRPr="008038D8" w:rsidRDefault="00AE4B4C" w:rsidP="00AE4B4C">
            <w:pPr>
              <w:ind w:left="0"/>
              <w:jc w:val="center"/>
              <w:rPr>
                <w:sz w:val="18"/>
                <w:szCs w:val="18"/>
              </w:rPr>
            </w:pPr>
            <w:r>
              <w:rPr>
                <w:sz w:val="18"/>
                <w:szCs w:val="18"/>
              </w:rPr>
              <w:t>PERn5</w:t>
            </w:r>
          </w:p>
        </w:tc>
        <w:tc>
          <w:tcPr>
            <w:tcW w:w="1010" w:type="dxa"/>
            <w:tcBorders>
              <w:right w:val="single" w:sz="4" w:space="0" w:color="auto"/>
            </w:tcBorders>
          </w:tcPr>
          <w:p w14:paraId="7E47C050"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3</w:t>
            </w:r>
          </w:p>
        </w:tc>
        <w:tc>
          <w:tcPr>
            <w:tcW w:w="777" w:type="dxa"/>
            <w:vMerge/>
            <w:tcBorders>
              <w:left w:val="single" w:sz="4" w:space="0" w:color="auto"/>
              <w:right w:val="single" w:sz="4" w:space="0" w:color="auto"/>
            </w:tcBorders>
            <w:shd w:val="clear" w:color="auto" w:fill="FFD966"/>
          </w:tcPr>
          <w:p w14:paraId="21A9BB2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7E2F13" w14:textId="77777777" w:rsidR="00AE4B4C" w:rsidRPr="008038D8" w:rsidRDefault="00AE4B4C" w:rsidP="00AE4B4C">
            <w:pPr>
              <w:ind w:left="0"/>
              <w:rPr>
                <w:sz w:val="18"/>
                <w:szCs w:val="18"/>
              </w:rPr>
            </w:pPr>
          </w:p>
        </w:tc>
      </w:tr>
      <w:tr w:rsidR="00AE4B4C" w14:paraId="4B9EA75D" w14:textId="77777777" w:rsidTr="00AE4B4C">
        <w:tc>
          <w:tcPr>
            <w:tcW w:w="1011" w:type="dxa"/>
          </w:tcPr>
          <w:p w14:paraId="5B54B224" w14:textId="77777777" w:rsidR="00AE4B4C" w:rsidRPr="006B7A7B" w:rsidRDefault="00AE4B4C" w:rsidP="00AE4B4C">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5B42F115" w14:textId="77777777" w:rsidR="00AE4B4C" w:rsidRPr="008038D8" w:rsidRDefault="00AE4B4C" w:rsidP="00AE4B4C">
            <w:pPr>
              <w:ind w:left="0"/>
              <w:jc w:val="center"/>
              <w:rPr>
                <w:sz w:val="18"/>
                <w:szCs w:val="18"/>
              </w:rPr>
            </w:pPr>
            <w:r>
              <w:rPr>
                <w:sz w:val="18"/>
                <w:szCs w:val="18"/>
              </w:rPr>
              <w:t>PETp5</w:t>
            </w:r>
          </w:p>
        </w:tc>
        <w:tc>
          <w:tcPr>
            <w:tcW w:w="2881" w:type="dxa"/>
            <w:shd w:val="clear" w:color="auto" w:fill="E678DE"/>
          </w:tcPr>
          <w:p w14:paraId="3227A2F3" w14:textId="77777777" w:rsidR="00AE4B4C" w:rsidRPr="008038D8" w:rsidRDefault="00AE4B4C" w:rsidP="00AE4B4C">
            <w:pPr>
              <w:ind w:left="0"/>
              <w:jc w:val="center"/>
              <w:rPr>
                <w:sz w:val="18"/>
                <w:szCs w:val="18"/>
              </w:rPr>
            </w:pPr>
            <w:r>
              <w:rPr>
                <w:sz w:val="18"/>
                <w:szCs w:val="18"/>
              </w:rPr>
              <w:t>PERp5</w:t>
            </w:r>
          </w:p>
        </w:tc>
        <w:tc>
          <w:tcPr>
            <w:tcW w:w="1010" w:type="dxa"/>
            <w:tcBorders>
              <w:right w:val="single" w:sz="4" w:space="0" w:color="auto"/>
            </w:tcBorders>
          </w:tcPr>
          <w:p w14:paraId="35A3027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4</w:t>
            </w:r>
          </w:p>
        </w:tc>
        <w:tc>
          <w:tcPr>
            <w:tcW w:w="777" w:type="dxa"/>
            <w:vMerge/>
            <w:tcBorders>
              <w:left w:val="single" w:sz="4" w:space="0" w:color="auto"/>
              <w:right w:val="single" w:sz="4" w:space="0" w:color="auto"/>
            </w:tcBorders>
            <w:shd w:val="clear" w:color="auto" w:fill="FFD966"/>
          </w:tcPr>
          <w:p w14:paraId="49A2864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B06B6C5" w14:textId="77777777" w:rsidR="00AE4B4C" w:rsidRPr="008038D8" w:rsidRDefault="00AE4B4C" w:rsidP="00AE4B4C">
            <w:pPr>
              <w:ind w:left="0"/>
              <w:rPr>
                <w:sz w:val="18"/>
                <w:szCs w:val="18"/>
              </w:rPr>
            </w:pPr>
          </w:p>
        </w:tc>
      </w:tr>
      <w:tr w:rsidR="00AE4B4C" w14:paraId="00029409" w14:textId="77777777" w:rsidTr="00AE4B4C">
        <w:tc>
          <w:tcPr>
            <w:tcW w:w="1011" w:type="dxa"/>
          </w:tcPr>
          <w:p w14:paraId="2087881C" w14:textId="77777777" w:rsidR="00AE4B4C" w:rsidRPr="006B7A7B" w:rsidRDefault="00AE4B4C" w:rsidP="00AE4B4C">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0A7D4E2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042CCA1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50F77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5</w:t>
            </w:r>
          </w:p>
        </w:tc>
        <w:tc>
          <w:tcPr>
            <w:tcW w:w="777" w:type="dxa"/>
            <w:vMerge/>
            <w:tcBorders>
              <w:left w:val="single" w:sz="4" w:space="0" w:color="auto"/>
              <w:right w:val="single" w:sz="4" w:space="0" w:color="auto"/>
            </w:tcBorders>
            <w:shd w:val="clear" w:color="auto" w:fill="FFD966"/>
          </w:tcPr>
          <w:p w14:paraId="4E31A14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10460CD" w14:textId="77777777" w:rsidR="00AE4B4C" w:rsidRPr="008038D8" w:rsidRDefault="00AE4B4C" w:rsidP="00AE4B4C">
            <w:pPr>
              <w:ind w:left="0"/>
              <w:rPr>
                <w:sz w:val="18"/>
                <w:szCs w:val="18"/>
              </w:rPr>
            </w:pPr>
          </w:p>
        </w:tc>
      </w:tr>
      <w:tr w:rsidR="00AE4B4C" w14:paraId="4F33D8A1" w14:textId="77777777" w:rsidTr="00AE4B4C">
        <w:tc>
          <w:tcPr>
            <w:tcW w:w="1011" w:type="dxa"/>
          </w:tcPr>
          <w:p w14:paraId="7DF5BE89" w14:textId="77777777" w:rsidR="00AE4B4C" w:rsidRPr="006B7A7B" w:rsidRDefault="00AE4B4C" w:rsidP="00AE4B4C">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579B807C" w14:textId="77777777" w:rsidR="00AE4B4C" w:rsidRPr="008038D8" w:rsidRDefault="00AE4B4C" w:rsidP="00AE4B4C">
            <w:pPr>
              <w:ind w:left="0"/>
              <w:jc w:val="center"/>
              <w:rPr>
                <w:sz w:val="18"/>
                <w:szCs w:val="18"/>
              </w:rPr>
            </w:pPr>
            <w:r>
              <w:rPr>
                <w:sz w:val="18"/>
                <w:szCs w:val="18"/>
              </w:rPr>
              <w:t>PETn6</w:t>
            </w:r>
          </w:p>
        </w:tc>
        <w:tc>
          <w:tcPr>
            <w:tcW w:w="2881" w:type="dxa"/>
            <w:shd w:val="clear" w:color="auto" w:fill="E678DE"/>
          </w:tcPr>
          <w:p w14:paraId="039D0046" w14:textId="77777777" w:rsidR="00AE4B4C" w:rsidRPr="008038D8" w:rsidRDefault="00AE4B4C" w:rsidP="00AE4B4C">
            <w:pPr>
              <w:ind w:left="0"/>
              <w:jc w:val="center"/>
              <w:rPr>
                <w:sz w:val="18"/>
                <w:szCs w:val="18"/>
              </w:rPr>
            </w:pPr>
            <w:r>
              <w:rPr>
                <w:sz w:val="18"/>
                <w:szCs w:val="18"/>
              </w:rPr>
              <w:t>PERn6</w:t>
            </w:r>
          </w:p>
        </w:tc>
        <w:tc>
          <w:tcPr>
            <w:tcW w:w="1010" w:type="dxa"/>
            <w:tcBorders>
              <w:right w:val="single" w:sz="4" w:space="0" w:color="auto"/>
            </w:tcBorders>
          </w:tcPr>
          <w:p w14:paraId="39202E2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6</w:t>
            </w:r>
          </w:p>
        </w:tc>
        <w:tc>
          <w:tcPr>
            <w:tcW w:w="777" w:type="dxa"/>
            <w:vMerge/>
            <w:tcBorders>
              <w:left w:val="single" w:sz="4" w:space="0" w:color="auto"/>
              <w:right w:val="single" w:sz="4" w:space="0" w:color="auto"/>
            </w:tcBorders>
            <w:shd w:val="clear" w:color="auto" w:fill="FFD966"/>
          </w:tcPr>
          <w:p w14:paraId="2296AAB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920ED14" w14:textId="77777777" w:rsidR="00AE4B4C" w:rsidRPr="008038D8" w:rsidRDefault="00AE4B4C" w:rsidP="00AE4B4C">
            <w:pPr>
              <w:ind w:left="0"/>
              <w:rPr>
                <w:sz w:val="18"/>
                <w:szCs w:val="18"/>
              </w:rPr>
            </w:pPr>
          </w:p>
        </w:tc>
      </w:tr>
      <w:tr w:rsidR="00AE4B4C" w14:paraId="1097B4C5" w14:textId="77777777" w:rsidTr="00AE4B4C">
        <w:tc>
          <w:tcPr>
            <w:tcW w:w="1011" w:type="dxa"/>
          </w:tcPr>
          <w:p w14:paraId="130A7374" w14:textId="77777777" w:rsidR="00AE4B4C" w:rsidRPr="006B7A7B" w:rsidRDefault="00AE4B4C" w:rsidP="00AE4B4C">
            <w:pPr>
              <w:ind w:left="0"/>
              <w:rPr>
                <w:sz w:val="18"/>
                <w:szCs w:val="18"/>
              </w:rPr>
            </w:pPr>
            <w:r w:rsidRPr="006D355F">
              <w:rPr>
                <w:sz w:val="18"/>
                <w:szCs w:val="18"/>
              </w:rPr>
              <w:lastRenderedPageBreak/>
              <w:t>B3</w:t>
            </w:r>
            <w:r>
              <w:rPr>
                <w:sz w:val="18"/>
                <w:szCs w:val="18"/>
              </w:rPr>
              <w:t>7</w:t>
            </w:r>
          </w:p>
        </w:tc>
        <w:tc>
          <w:tcPr>
            <w:tcW w:w="2881" w:type="dxa"/>
            <w:shd w:val="clear" w:color="auto" w:fill="B8CCE4" w:themeFill="accent1" w:themeFillTint="66"/>
          </w:tcPr>
          <w:p w14:paraId="12FBF040" w14:textId="77777777" w:rsidR="00AE4B4C" w:rsidRPr="008038D8" w:rsidRDefault="00AE4B4C" w:rsidP="00AE4B4C">
            <w:pPr>
              <w:ind w:left="0"/>
              <w:jc w:val="center"/>
              <w:rPr>
                <w:sz w:val="18"/>
                <w:szCs w:val="18"/>
              </w:rPr>
            </w:pPr>
            <w:r>
              <w:rPr>
                <w:sz w:val="18"/>
                <w:szCs w:val="18"/>
              </w:rPr>
              <w:t>PETp6</w:t>
            </w:r>
          </w:p>
        </w:tc>
        <w:tc>
          <w:tcPr>
            <w:tcW w:w="2881" w:type="dxa"/>
            <w:shd w:val="clear" w:color="auto" w:fill="E678DE"/>
          </w:tcPr>
          <w:p w14:paraId="663C892F" w14:textId="77777777" w:rsidR="00AE4B4C" w:rsidRPr="008038D8" w:rsidRDefault="00AE4B4C" w:rsidP="00AE4B4C">
            <w:pPr>
              <w:ind w:left="0"/>
              <w:jc w:val="center"/>
              <w:rPr>
                <w:sz w:val="18"/>
                <w:szCs w:val="18"/>
              </w:rPr>
            </w:pPr>
            <w:r>
              <w:rPr>
                <w:sz w:val="18"/>
                <w:szCs w:val="18"/>
              </w:rPr>
              <w:t>PERp6</w:t>
            </w:r>
          </w:p>
        </w:tc>
        <w:tc>
          <w:tcPr>
            <w:tcW w:w="1010" w:type="dxa"/>
            <w:tcBorders>
              <w:right w:val="single" w:sz="4" w:space="0" w:color="auto"/>
            </w:tcBorders>
          </w:tcPr>
          <w:p w14:paraId="3B67CA4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7</w:t>
            </w:r>
          </w:p>
        </w:tc>
        <w:tc>
          <w:tcPr>
            <w:tcW w:w="777" w:type="dxa"/>
            <w:vMerge/>
            <w:tcBorders>
              <w:left w:val="single" w:sz="4" w:space="0" w:color="auto"/>
              <w:right w:val="single" w:sz="4" w:space="0" w:color="auto"/>
            </w:tcBorders>
            <w:shd w:val="clear" w:color="auto" w:fill="FFD966"/>
          </w:tcPr>
          <w:p w14:paraId="17C80FD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113685D" w14:textId="77777777" w:rsidR="00AE4B4C" w:rsidRPr="008038D8" w:rsidRDefault="00AE4B4C" w:rsidP="00AE4B4C">
            <w:pPr>
              <w:ind w:left="0"/>
              <w:rPr>
                <w:sz w:val="18"/>
                <w:szCs w:val="18"/>
              </w:rPr>
            </w:pPr>
          </w:p>
        </w:tc>
      </w:tr>
      <w:tr w:rsidR="00AE4B4C" w14:paraId="70074C77" w14:textId="77777777" w:rsidTr="00AE4B4C">
        <w:tc>
          <w:tcPr>
            <w:tcW w:w="1011" w:type="dxa"/>
          </w:tcPr>
          <w:p w14:paraId="26FE9C25" w14:textId="77777777" w:rsidR="00AE4B4C" w:rsidRPr="006B7A7B" w:rsidRDefault="00AE4B4C" w:rsidP="00AE4B4C">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10B9023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49702D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054226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8</w:t>
            </w:r>
          </w:p>
        </w:tc>
        <w:tc>
          <w:tcPr>
            <w:tcW w:w="777" w:type="dxa"/>
            <w:vMerge/>
            <w:tcBorders>
              <w:left w:val="single" w:sz="4" w:space="0" w:color="auto"/>
              <w:right w:val="single" w:sz="4" w:space="0" w:color="auto"/>
            </w:tcBorders>
            <w:shd w:val="clear" w:color="auto" w:fill="FFD966"/>
          </w:tcPr>
          <w:p w14:paraId="46B7D94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6164950" w14:textId="77777777" w:rsidR="00AE4B4C" w:rsidRPr="008038D8" w:rsidRDefault="00AE4B4C" w:rsidP="00AE4B4C">
            <w:pPr>
              <w:ind w:left="0"/>
              <w:rPr>
                <w:sz w:val="18"/>
                <w:szCs w:val="18"/>
              </w:rPr>
            </w:pPr>
          </w:p>
        </w:tc>
      </w:tr>
      <w:tr w:rsidR="00AE4B4C" w14:paraId="5BC9DA32" w14:textId="77777777" w:rsidTr="00AE4B4C">
        <w:tc>
          <w:tcPr>
            <w:tcW w:w="1011" w:type="dxa"/>
          </w:tcPr>
          <w:p w14:paraId="630D593B" w14:textId="77777777" w:rsidR="00AE4B4C" w:rsidRPr="006B7A7B" w:rsidRDefault="00AE4B4C" w:rsidP="00AE4B4C">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2250AC5" w14:textId="77777777" w:rsidR="00AE4B4C" w:rsidRPr="008038D8" w:rsidRDefault="00AE4B4C" w:rsidP="00AE4B4C">
            <w:pPr>
              <w:ind w:left="0"/>
              <w:jc w:val="center"/>
              <w:rPr>
                <w:sz w:val="18"/>
                <w:szCs w:val="18"/>
              </w:rPr>
            </w:pPr>
            <w:r>
              <w:rPr>
                <w:sz w:val="18"/>
                <w:szCs w:val="18"/>
              </w:rPr>
              <w:t>PETn7</w:t>
            </w:r>
          </w:p>
        </w:tc>
        <w:tc>
          <w:tcPr>
            <w:tcW w:w="2881" w:type="dxa"/>
            <w:shd w:val="clear" w:color="auto" w:fill="E678DE"/>
          </w:tcPr>
          <w:p w14:paraId="321AF558" w14:textId="77777777" w:rsidR="00AE4B4C" w:rsidRPr="008038D8" w:rsidRDefault="00AE4B4C" w:rsidP="00AE4B4C">
            <w:pPr>
              <w:ind w:left="0"/>
              <w:jc w:val="center"/>
              <w:rPr>
                <w:sz w:val="18"/>
                <w:szCs w:val="18"/>
              </w:rPr>
            </w:pPr>
            <w:r>
              <w:rPr>
                <w:sz w:val="18"/>
                <w:szCs w:val="18"/>
              </w:rPr>
              <w:t>PERn7</w:t>
            </w:r>
          </w:p>
        </w:tc>
        <w:tc>
          <w:tcPr>
            <w:tcW w:w="1010" w:type="dxa"/>
            <w:tcBorders>
              <w:right w:val="single" w:sz="4" w:space="0" w:color="auto"/>
            </w:tcBorders>
          </w:tcPr>
          <w:p w14:paraId="4F42F946"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9</w:t>
            </w:r>
          </w:p>
        </w:tc>
        <w:tc>
          <w:tcPr>
            <w:tcW w:w="777" w:type="dxa"/>
            <w:vMerge/>
            <w:tcBorders>
              <w:left w:val="single" w:sz="4" w:space="0" w:color="auto"/>
              <w:right w:val="single" w:sz="4" w:space="0" w:color="auto"/>
            </w:tcBorders>
            <w:shd w:val="clear" w:color="auto" w:fill="FFD966"/>
          </w:tcPr>
          <w:p w14:paraId="5761D7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8711FC" w14:textId="77777777" w:rsidR="00AE4B4C" w:rsidRPr="008038D8" w:rsidRDefault="00AE4B4C" w:rsidP="00AE4B4C">
            <w:pPr>
              <w:ind w:left="0"/>
              <w:rPr>
                <w:sz w:val="18"/>
                <w:szCs w:val="18"/>
              </w:rPr>
            </w:pPr>
          </w:p>
        </w:tc>
      </w:tr>
      <w:tr w:rsidR="00AE4B4C" w14:paraId="6DED8EF4" w14:textId="77777777" w:rsidTr="00AE4B4C">
        <w:tc>
          <w:tcPr>
            <w:tcW w:w="1011" w:type="dxa"/>
          </w:tcPr>
          <w:p w14:paraId="69C48E59" w14:textId="77777777" w:rsidR="00AE4B4C" w:rsidRPr="006B7A7B" w:rsidRDefault="00AE4B4C" w:rsidP="00AE4B4C">
            <w:pPr>
              <w:ind w:left="0"/>
              <w:rPr>
                <w:sz w:val="18"/>
                <w:szCs w:val="18"/>
              </w:rPr>
            </w:pPr>
            <w:r>
              <w:rPr>
                <w:sz w:val="18"/>
                <w:szCs w:val="18"/>
              </w:rPr>
              <w:t>B40</w:t>
            </w:r>
          </w:p>
        </w:tc>
        <w:tc>
          <w:tcPr>
            <w:tcW w:w="2881" w:type="dxa"/>
            <w:shd w:val="clear" w:color="auto" w:fill="B8CCE4" w:themeFill="accent1" w:themeFillTint="66"/>
          </w:tcPr>
          <w:p w14:paraId="3495D289" w14:textId="77777777" w:rsidR="00AE4B4C" w:rsidRPr="008038D8" w:rsidRDefault="00AE4B4C" w:rsidP="00AE4B4C">
            <w:pPr>
              <w:ind w:left="0"/>
              <w:jc w:val="center"/>
              <w:rPr>
                <w:sz w:val="18"/>
                <w:szCs w:val="18"/>
              </w:rPr>
            </w:pPr>
            <w:r>
              <w:rPr>
                <w:sz w:val="18"/>
                <w:szCs w:val="18"/>
              </w:rPr>
              <w:t>PETp7</w:t>
            </w:r>
          </w:p>
        </w:tc>
        <w:tc>
          <w:tcPr>
            <w:tcW w:w="2881" w:type="dxa"/>
            <w:shd w:val="clear" w:color="auto" w:fill="E678DE"/>
          </w:tcPr>
          <w:p w14:paraId="72BAA251" w14:textId="77777777" w:rsidR="00AE4B4C" w:rsidRPr="008038D8" w:rsidRDefault="00AE4B4C" w:rsidP="00AE4B4C">
            <w:pPr>
              <w:ind w:left="0"/>
              <w:jc w:val="center"/>
              <w:rPr>
                <w:sz w:val="18"/>
                <w:szCs w:val="18"/>
              </w:rPr>
            </w:pPr>
            <w:r>
              <w:rPr>
                <w:sz w:val="18"/>
                <w:szCs w:val="18"/>
              </w:rPr>
              <w:t>PERp7</w:t>
            </w:r>
          </w:p>
        </w:tc>
        <w:tc>
          <w:tcPr>
            <w:tcW w:w="1010" w:type="dxa"/>
            <w:tcBorders>
              <w:right w:val="single" w:sz="4" w:space="0" w:color="auto"/>
            </w:tcBorders>
          </w:tcPr>
          <w:p w14:paraId="7CF1E160" w14:textId="77777777" w:rsidR="00AE4B4C" w:rsidRPr="008038D8" w:rsidRDefault="00AE4B4C" w:rsidP="00AE4B4C">
            <w:pPr>
              <w:ind w:left="0"/>
              <w:rPr>
                <w:sz w:val="18"/>
                <w:szCs w:val="18"/>
              </w:rPr>
            </w:pPr>
            <w:r>
              <w:rPr>
                <w:sz w:val="18"/>
                <w:szCs w:val="18"/>
              </w:rPr>
              <w:t>A40</w:t>
            </w:r>
          </w:p>
        </w:tc>
        <w:tc>
          <w:tcPr>
            <w:tcW w:w="777" w:type="dxa"/>
            <w:vMerge/>
            <w:tcBorders>
              <w:left w:val="single" w:sz="4" w:space="0" w:color="auto"/>
              <w:right w:val="single" w:sz="4" w:space="0" w:color="auto"/>
            </w:tcBorders>
            <w:shd w:val="clear" w:color="auto" w:fill="FFD966"/>
          </w:tcPr>
          <w:p w14:paraId="66602C1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875C53" w14:textId="77777777" w:rsidR="00AE4B4C" w:rsidRPr="008038D8" w:rsidRDefault="00AE4B4C" w:rsidP="00AE4B4C">
            <w:pPr>
              <w:ind w:left="0"/>
              <w:rPr>
                <w:sz w:val="18"/>
                <w:szCs w:val="18"/>
              </w:rPr>
            </w:pPr>
          </w:p>
        </w:tc>
      </w:tr>
      <w:tr w:rsidR="00AE4B4C" w14:paraId="6C18EA36" w14:textId="77777777" w:rsidTr="00AE4B4C">
        <w:tc>
          <w:tcPr>
            <w:tcW w:w="1011" w:type="dxa"/>
          </w:tcPr>
          <w:p w14:paraId="4D920653" w14:textId="77777777" w:rsidR="00AE4B4C" w:rsidRPr="006B7A7B" w:rsidRDefault="00AE4B4C" w:rsidP="00AE4B4C">
            <w:pPr>
              <w:ind w:left="0"/>
              <w:rPr>
                <w:sz w:val="18"/>
                <w:szCs w:val="18"/>
              </w:rPr>
            </w:pPr>
            <w:r>
              <w:rPr>
                <w:sz w:val="18"/>
                <w:szCs w:val="18"/>
              </w:rPr>
              <w:t>B41</w:t>
            </w:r>
          </w:p>
        </w:tc>
        <w:tc>
          <w:tcPr>
            <w:tcW w:w="2881" w:type="dxa"/>
            <w:shd w:val="clear" w:color="auto" w:fill="A6A6A6" w:themeFill="background1" w:themeFillShade="A6"/>
          </w:tcPr>
          <w:p w14:paraId="7609765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40DDFC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34F2FB7" w14:textId="77777777" w:rsidR="00AE4B4C" w:rsidRPr="008038D8" w:rsidRDefault="00AE4B4C" w:rsidP="00AE4B4C">
            <w:pPr>
              <w:ind w:left="0"/>
              <w:rPr>
                <w:sz w:val="18"/>
                <w:szCs w:val="18"/>
              </w:rPr>
            </w:pPr>
            <w:r>
              <w:rPr>
                <w:sz w:val="18"/>
                <w:szCs w:val="18"/>
              </w:rPr>
              <w:t>A41</w:t>
            </w:r>
          </w:p>
        </w:tc>
        <w:tc>
          <w:tcPr>
            <w:tcW w:w="777" w:type="dxa"/>
            <w:vMerge/>
            <w:tcBorders>
              <w:left w:val="single" w:sz="4" w:space="0" w:color="auto"/>
              <w:right w:val="single" w:sz="4" w:space="0" w:color="auto"/>
            </w:tcBorders>
            <w:shd w:val="clear" w:color="auto" w:fill="FFD966"/>
          </w:tcPr>
          <w:p w14:paraId="0FE61F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A43F4F4" w14:textId="77777777" w:rsidR="00AE4B4C" w:rsidRPr="008038D8" w:rsidRDefault="00AE4B4C" w:rsidP="00AE4B4C">
            <w:pPr>
              <w:ind w:left="0"/>
              <w:rPr>
                <w:sz w:val="18"/>
                <w:szCs w:val="18"/>
              </w:rPr>
            </w:pPr>
          </w:p>
        </w:tc>
      </w:tr>
      <w:tr w:rsidR="00AE4B4C" w14:paraId="7FFEF3D2" w14:textId="77777777" w:rsidTr="00AE4B4C">
        <w:tc>
          <w:tcPr>
            <w:tcW w:w="1011" w:type="dxa"/>
          </w:tcPr>
          <w:p w14:paraId="12DE14F4" w14:textId="77777777" w:rsidR="00AE4B4C" w:rsidRDefault="00AE4B4C" w:rsidP="00AE4B4C">
            <w:pPr>
              <w:ind w:left="0"/>
              <w:rPr>
                <w:sz w:val="18"/>
                <w:szCs w:val="18"/>
              </w:rPr>
            </w:pPr>
            <w:r>
              <w:rPr>
                <w:sz w:val="18"/>
                <w:szCs w:val="18"/>
              </w:rPr>
              <w:t>B42</w:t>
            </w:r>
          </w:p>
        </w:tc>
        <w:tc>
          <w:tcPr>
            <w:tcW w:w="2881" w:type="dxa"/>
            <w:shd w:val="clear" w:color="auto" w:fill="92D050"/>
          </w:tcPr>
          <w:p w14:paraId="6CD68784" w14:textId="77777777" w:rsidR="00AE4B4C" w:rsidRPr="008038D8" w:rsidRDefault="00AE4B4C" w:rsidP="00AE4B4C">
            <w:pPr>
              <w:ind w:left="0"/>
              <w:jc w:val="center"/>
              <w:rPr>
                <w:sz w:val="18"/>
                <w:szCs w:val="18"/>
              </w:rPr>
            </w:pPr>
            <w:r>
              <w:rPr>
                <w:sz w:val="18"/>
                <w:szCs w:val="18"/>
              </w:rPr>
              <w:t>PRSNTB0#</w:t>
            </w:r>
          </w:p>
        </w:tc>
        <w:tc>
          <w:tcPr>
            <w:tcW w:w="2881" w:type="dxa"/>
            <w:shd w:val="clear" w:color="auto" w:fill="92D050"/>
          </w:tcPr>
          <w:p w14:paraId="7D19B99A" w14:textId="77777777" w:rsidR="00AE4B4C" w:rsidRPr="008038D8" w:rsidRDefault="00AE4B4C" w:rsidP="00AE4B4C">
            <w:pPr>
              <w:ind w:left="0"/>
              <w:jc w:val="center"/>
              <w:rPr>
                <w:sz w:val="18"/>
                <w:szCs w:val="18"/>
              </w:rPr>
            </w:pPr>
            <w:r>
              <w:rPr>
                <w:sz w:val="18"/>
                <w:szCs w:val="18"/>
              </w:rPr>
              <w:t>PRSNTB1#</w:t>
            </w:r>
          </w:p>
        </w:tc>
        <w:tc>
          <w:tcPr>
            <w:tcW w:w="1010" w:type="dxa"/>
            <w:tcBorders>
              <w:right w:val="single" w:sz="4" w:space="0" w:color="auto"/>
            </w:tcBorders>
          </w:tcPr>
          <w:p w14:paraId="5EF24374" w14:textId="77777777" w:rsidR="00AE4B4C" w:rsidRPr="008038D8" w:rsidRDefault="00AE4B4C" w:rsidP="00AE4B4C">
            <w:pPr>
              <w:ind w:left="0"/>
              <w:rPr>
                <w:sz w:val="18"/>
                <w:szCs w:val="18"/>
              </w:rPr>
            </w:pPr>
            <w:r>
              <w:rPr>
                <w:sz w:val="18"/>
                <w:szCs w:val="18"/>
              </w:rPr>
              <w:t>A42</w:t>
            </w:r>
          </w:p>
        </w:tc>
        <w:tc>
          <w:tcPr>
            <w:tcW w:w="777" w:type="dxa"/>
            <w:vMerge/>
            <w:tcBorders>
              <w:left w:val="single" w:sz="4" w:space="0" w:color="auto"/>
              <w:right w:val="single" w:sz="4" w:space="0" w:color="auto"/>
            </w:tcBorders>
            <w:shd w:val="clear" w:color="auto" w:fill="FFD966"/>
          </w:tcPr>
          <w:p w14:paraId="0F129262" w14:textId="77777777" w:rsidR="00AE4B4C" w:rsidRPr="008038D8" w:rsidRDefault="00AE4B4C" w:rsidP="00AE4B4C">
            <w:pPr>
              <w:ind w:left="0"/>
              <w:rPr>
                <w:sz w:val="18"/>
                <w:szCs w:val="18"/>
              </w:rPr>
            </w:pPr>
          </w:p>
        </w:tc>
        <w:tc>
          <w:tcPr>
            <w:tcW w:w="790" w:type="dxa"/>
            <w:vMerge/>
            <w:tcBorders>
              <w:left w:val="single" w:sz="4" w:space="0" w:color="auto"/>
              <w:bottom w:val="single" w:sz="4" w:space="0" w:color="auto"/>
              <w:right w:val="single" w:sz="4" w:space="0" w:color="auto"/>
            </w:tcBorders>
            <w:shd w:val="clear" w:color="auto" w:fill="FFF2CC"/>
          </w:tcPr>
          <w:p w14:paraId="568679E4" w14:textId="77777777" w:rsidR="00AE4B4C" w:rsidRPr="008038D8" w:rsidRDefault="00AE4B4C" w:rsidP="00AE4B4C">
            <w:pPr>
              <w:ind w:left="0"/>
              <w:rPr>
                <w:sz w:val="18"/>
                <w:szCs w:val="18"/>
              </w:rPr>
            </w:pPr>
          </w:p>
        </w:tc>
      </w:tr>
      <w:tr w:rsidR="00AE4B4C" w14:paraId="43D33164" w14:textId="77777777" w:rsidTr="00AE4B4C">
        <w:tc>
          <w:tcPr>
            <w:tcW w:w="7783" w:type="dxa"/>
            <w:gridSpan w:val="4"/>
            <w:tcBorders>
              <w:right w:val="single" w:sz="4" w:space="0" w:color="auto"/>
            </w:tcBorders>
            <w:shd w:val="clear" w:color="auto" w:fill="000000" w:themeFill="text1"/>
          </w:tcPr>
          <w:p w14:paraId="72DCB0E1"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177A8FAB" w14:textId="77777777" w:rsidR="00AE4B4C" w:rsidRPr="008038D8" w:rsidRDefault="00AE4B4C" w:rsidP="00AE4B4C">
            <w:pPr>
              <w:ind w:left="0"/>
              <w:rPr>
                <w:sz w:val="18"/>
                <w:szCs w:val="18"/>
              </w:rPr>
            </w:pPr>
          </w:p>
        </w:tc>
        <w:tc>
          <w:tcPr>
            <w:tcW w:w="790" w:type="dxa"/>
            <w:tcBorders>
              <w:top w:val="single" w:sz="4" w:space="0" w:color="auto"/>
              <w:left w:val="single" w:sz="4" w:space="0" w:color="auto"/>
              <w:bottom w:val="nil"/>
              <w:right w:val="nil"/>
            </w:tcBorders>
          </w:tcPr>
          <w:p w14:paraId="53E64433" w14:textId="77777777" w:rsidR="00AE4B4C" w:rsidRPr="008038D8" w:rsidRDefault="00AE4B4C" w:rsidP="00AE4B4C">
            <w:pPr>
              <w:ind w:left="0"/>
              <w:rPr>
                <w:sz w:val="18"/>
                <w:szCs w:val="18"/>
              </w:rPr>
            </w:pPr>
          </w:p>
        </w:tc>
      </w:tr>
      <w:tr w:rsidR="00AE4B4C" w14:paraId="040568FE" w14:textId="77777777" w:rsidTr="00AE4B4C">
        <w:tc>
          <w:tcPr>
            <w:tcW w:w="1011" w:type="dxa"/>
          </w:tcPr>
          <w:p w14:paraId="181AB381" w14:textId="77777777" w:rsidR="00AE4B4C" w:rsidRDefault="00AE4B4C" w:rsidP="00AE4B4C">
            <w:pPr>
              <w:ind w:left="0"/>
              <w:rPr>
                <w:sz w:val="18"/>
                <w:szCs w:val="18"/>
              </w:rPr>
            </w:pPr>
            <w:r>
              <w:rPr>
                <w:sz w:val="18"/>
                <w:szCs w:val="18"/>
              </w:rPr>
              <w:t>B43</w:t>
            </w:r>
          </w:p>
        </w:tc>
        <w:tc>
          <w:tcPr>
            <w:tcW w:w="2881" w:type="dxa"/>
            <w:shd w:val="clear" w:color="auto" w:fill="A6A6A6" w:themeFill="background1" w:themeFillShade="A6"/>
          </w:tcPr>
          <w:p w14:paraId="53651E1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94094C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994FA4" w14:textId="77777777" w:rsidR="00AE4B4C" w:rsidRPr="008038D8" w:rsidRDefault="00AE4B4C" w:rsidP="00AE4B4C">
            <w:pPr>
              <w:ind w:left="0"/>
              <w:rPr>
                <w:sz w:val="18"/>
                <w:szCs w:val="18"/>
              </w:rPr>
            </w:pPr>
            <w:r>
              <w:rPr>
                <w:sz w:val="18"/>
                <w:szCs w:val="18"/>
              </w:rPr>
              <w:t>A43</w:t>
            </w:r>
          </w:p>
        </w:tc>
        <w:tc>
          <w:tcPr>
            <w:tcW w:w="777" w:type="dxa"/>
            <w:vMerge/>
            <w:tcBorders>
              <w:left w:val="single" w:sz="4" w:space="0" w:color="auto"/>
              <w:right w:val="single" w:sz="4" w:space="0" w:color="auto"/>
            </w:tcBorders>
            <w:shd w:val="clear" w:color="auto" w:fill="FFD966"/>
          </w:tcPr>
          <w:p w14:paraId="2D91383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727917E" w14:textId="77777777" w:rsidR="00AE4B4C" w:rsidRPr="008038D8" w:rsidRDefault="00AE4B4C" w:rsidP="00AE4B4C">
            <w:pPr>
              <w:ind w:left="0"/>
              <w:rPr>
                <w:sz w:val="18"/>
                <w:szCs w:val="18"/>
              </w:rPr>
            </w:pPr>
          </w:p>
        </w:tc>
      </w:tr>
      <w:tr w:rsidR="00AE4B4C" w14:paraId="4478960D" w14:textId="77777777" w:rsidTr="00AE4B4C">
        <w:tc>
          <w:tcPr>
            <w:tcW w:w="1011" w:type="dxa"/>
          </w:tcPr>
          <w:p w14:paraId="5E99800F" w14:textId="77777777" w:rsidR="00AE4B4C" w:rsidRDefault="00AE4B4C" w:rsidP="00AE4B4C">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1D2AA99" w14:textId="77777777" w:rsidR="00AE4B4C" w:rsidRPr="008038D8" w:rsidRDefault="00AE4B4C" w:rsidP="00AE4B4C">
            <w:pPr>
              <w:ind w:left="0"/>
              <w:jc w:val="center"/>
              <w:rPr>
                <w:sz w:val="18"/>
                <w:szCs w:val="18"/>
              </w:rPr>
            </w:pPr>
            <w:r>
              <w:rPr>
                <w:sz w:val="18"/>
                <w:szCs w:val="18"/>
              </w:rPr>
              <w:t>PETn8</w:t>
            </w:r>
          </w:p>
        </w:tc>
        <w:tc>
          <w:tcPr>
            <w:tcW w:w="2881" w:type="dxa"/>
            <w:shd w:val="clear" w:color="auto" w:fill="E678DE"/>
          </w:tcPr>
          <w:p w14:paraId="49E77FAE" w14:textId="77777777" w:rsidR="00AE4B4C" w:rsidRPr="008038D8" w:rsidRDefault="00AE4B4C" w:rsidP="00AE4B4C">
            <w:pPr>
              <w:ind w:left="0"/>
              <w:jc w:val="center"/>
              <w:rPr>
                <w:sz w:val="18"/>
                <w:szCs w:val="18"/>
              </w:rPr>
            </w:pPr>
            <w:r>
              <w:rPr>
                <w:sz w:val="18"/>
                <w:szCs w:val="18"/>
              </w:rPr>
              <w:t>PERn8</w:t>
            </w:r>
          </w:p>
        </w:tc>
        <w:tc>
          <w:tcPr>
            <w:tcW w:w="1010" w:type="dxa"/>
            <w:tcBorders>
              <w:right w:val="single" w:sz="4" w:space="0" w:color="auto"/>
            </w:tcBorders>
          </w:tcPr>
          <w:p w14:paraId="511A16B8"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4</w:t>
            </w:r>
          </w:p>
        </w:tc>
        <w:tc>
          <w:tcPr>
            <w:tcW w:w="777" w:type="dxa"/>
            <w:vMerge/>
            <w:tcBorders>
              <w:left w:val="single" w:sz="4" w:space="0" w:color="auto"/>
              <w:right w:val="single" w:sz="4" w:space="0" w:color="auto"/>
            </w:tcBorders>
            <w:shd w:val="clear" w:color="auto" w:fill="FFD966"/>
          </w:tcPr>
          <w:p w14:paraId="70E668E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2529059" w14:textId="77777777" w:rsidR="00AE4B4C" w:rsidRPr="008038D8" w:rsidRDefault="00AE4B4C" w:rsidP="00AE4B4C">
            <w:pPr>
              <w:ind w:left="0"/>
              <w:rPr>
                <w:sz w:val="18"/>
                <w:szCs w:val="18"/>
              </w:rPr>
            </w:pPr>
          </w:p>
        </w:tc>
      </w:tr>
      <w:tr w:rsidR="00AE4B4C" w14:paraId="6741828F" w14:textId="77777777" w:rsidTr="00AE4B4C">
        <w:tc>
          <w:tcPr>
            <w:tcW w:w="1011" w:type="dxa"/>
          </w:tcPr>
          <w:p w14:paraId="612143E4" w14:textId="77777777" w:rsidR="00AE4B4C" w:rsidRDefault="00AE4B4C" w:rsidP="00AE4B4C">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5436737E" w14:textId="77777777" w:rsidR="00AE4B4C" w:rsidRPr="008038D8" w:rsidRDefault="00AE4B4C" w:rsidP="00AE4B4C">
            <w:pPr>
              <w:ind w:left="0"/>
              <w:jc w:val="center"/>
              <w:rPr>
                <w:sz w:val="18"/>
                <w:szCs w:val="18"/>
              </w:rPr>
            </w:pPr>
            <w:r>
              <w:rPr>
                <w:sz w:val="18"/>
                <w:szCs w:val="18"/>
              </w:rPr>
              <w:t>PETp8</w:t>
            </w:r>
          </w:p>
        </w:tc>
        <w:tc>
          <w:tcPr>
            <w:tcW w:w="2881" w:type="dxa"/>
            <w:shd w:val="clear" w:color="auto" w:fill="E678DE"/>
          </w:tcPr>
          <w:p w14:paraId="47F997AB" w14:textId="77777777" w:rsidR="00AE4B4C" w:rsidRPr="008038D8" w:rsidRDefault="00AE4B4C" w:rsidP="00AE4B4C">
            <w:pPr>
              <w:ind w:left="0"/>
              <w:jc w:val="center"/>
              <w:rPr>
                <w:sz w:val="18"/>
                <w:szCs w:val="18"/>
              </w:rPr>
            </w:pPr>
            <w:r>
              <w:rPr>
                <w:sz w:val="18"/>
                <w:szCs w:val="18"/>
              </w:rPr>
              <w:t>PERp8</w:t>
            </w:r>
          </w:p>
        </w:tc>
        <w:tc>
          <w:tcPr>
            <w:tcW w:w="1010" w:type="dxa"/>
            <w:tcBorders>
              <w:right w:val="single" w:sz="4" w:space="0" w:color="auto"/>
            </w:tcBorders>
          </w:tcPr>
          <w:p w14:paraId="4D3C4E5E"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5</w:t>
            </w:r>
          </w:p>
        </w:tc>
        <w:tc>
          <w:tcPr>
            <w:tcW w:w="777" w:type="dxa"/>
            <w:vMerge/>
            <w:tcBorders>
              <w:left w:val="single" w:sz="4" w:space="0" w:color="auto"/>
              <w:right w:val="single" w:sz="4" w:space="0" w:color="auto"/>
            </w:tcBorders>
            <w:shd w:val="clear" w:color="auto" w:fill="FFD966"/>
          </w:tcPr>
          <w:p w14:paraId="1D973E6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E4279A5" w14:textId="77777777" w:rsidR="00AE4B4C" w:rsidRPr="008038D8" w:rsidRDefault="00AE4B4C" w:rsidP="00AE4B4C">
            <w:pPr>
              <w:ind w:left="0"/>
              <w:rPr>
                <w:sz w:val="18"/>
                <w:szCs w:val="18"/>
              </w:rPr>
            </w:pPr>
          </w:p>
        </w:tc>
      </w:tr>
      <w:tr w:rsidR="00AE4B4C" w14:paraId="24BD5D66" w14:textId="77777777" w:rsidTr="00AE4B4C">
        <w:tc>
          <w:tcPr>
            <w:tcW w:w="1011" w:type="dxa"/>
          </w:tcPr>
          <w:p w14:paraId="573A9D10" w14:textId="77777777" w:rsidR="00AE4B4C" w:rsidRDefault="00AE4B4C" w:rsidP="00AE4B4C">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7EA844F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86B26A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1B79E6D"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6</w:t>
            </w:r>
          </w:p>
        </w:tc>
        <w:tc>
          <w:tcPr>
            <w:tcW w:w="777" w:type="dxa"/>
            <w:vMerge/>
            <w:tcBorders>
              <w:left w:val="single" w:sz="4" w:space="0" w:color="auto"/>
              <w:right w:val="single" w:sz="4" w:space="0" w:color="auto"/>
            </w:tcBorders>
            <w:shd w:val="clear" w:color="auto" w:fill="FFD966"/>
          </w:tcPr>
          <w:p w14:paraId="5C45A4C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6D000D8" w14:textId="77777777" w:rsidR="00AE4B4C" w:rsidRPr="008038D8" w:rsidRDefault="00AE4B4C" w:rsidP="00AE4B4C">
            <w:pPr>
              <w:ind w:left="0"/>
              <w:rPr>
                <w:sz w:val="18"/>
                <w:szCs w:val="18"/>
              </w:rPr>
            </w:pPr>
          </w:p>
        </w:tc>
      </w:tr>
      <w:tr w:rsidR="00AE4B4C" w14:paraId="29CF0A22" w14:textId="77777777" w:rsidTr="00AE4B4C">
        <w:tc>
          <w:tcPr>
            <w:tcW w:w="1011" w:type="dxa"/>
          </w:tcPr>
          <w:p w14:paraId="0FB4E082" w14:textId="77777777" w:rsidR="00AE4B4C" w:rsidRDefault="00AE4B4C" w:rsidP="00AE4B4C">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29159586" w14:textId="77777777" w:rsidR="00AE4B4C" w:rsidRPr="008038D8" w:rsidRDefault="00AE4B4C" w:rsidP="00AE4B4C">
            <w:pPr>
              <w:ind w:left="0"/>
              <w:jc w:val="center"/>
              <w:rPr>
                <w:sz w:val="18"/>
                <w:szCs w:val="18"/>
              </w:rPr>
            </w:pPr>
            <w:r>
              <w:rPr>
                <w:sz w:val="18"/>
                <w:szCs w:val="18"/>
              </w:rPr>
              <w:t>PETn9</w:t>
            </w:r>
          </w:p>
        </w:tc>
        <w:tc>
          <w:tcPr>
            <w:tcW w:w="2881" w:type="dxa"/>
            <w:shd w:val="clear" w:color="auto" w:fill="E678DE"/>
          </w:tcPr>
          <w:p w14:paraId="3C15F54B" w14:textId="77777777" w:rsidR="00AE4B4C" w:rsidRPr="008038D8" w:rsidRDefault="00AE4B4C" w:rsidP="00AE4B4C">
            <w:pPr>
              <w:ind w:left="0"/>
              <w:jc w:val="center"/>
              <w:rPr>
                <w:sz w:val="18"/>
                <w:szCs w:val="18"/>
              </w:rPr>
            </w:pPr>
            <w:r>
              <w:rPr>
                <w:sz w:val="18"/>
                <w:szCs w:val="18"/>
              </w:rPr>
              <w:t>PERn9</w:t>
            </w:r>
          </w:p>
        </w:tc>
        <w:tc>
          <w:tcPr>
            <w:tcW w:w="1010" w:type="dxa"/>
            <w:tcBorders>
              <w:right w:val="single" w:sz="4" w:space="0" w:color="auto"/>
            </w:tcBorders>
          </w:tcPr>
          <w:p w14:paraId="31702041"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7</w:t>
            </w:r>
          </w:p>
        </w:tc>
        <w:tc>
          <w:tcPr>
            <w:tcW w:w="777" w:type="dxa"/>
            <w:vMerge/>
            <w:tcBorders>
              <w:left w:val="single" w:sz="4" w:space="0" w:color="auto"/>
              <w:right w:val="single" w:sz="4" w:space="0" w:color="auto"/>
            </w:tcBorders>
            <w:shd w:val="clear" w:color="auto" w:fill="FFD966"/>
          </w:tcPr>
          <w:p w14:paraId="3592279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304CA3B" w14:textId="77777777" w:rsidR="00AE4B4C" w:rsidRPr="008038D8" w:rsidRDefault="00AE4B4C" w:rsidP="00AE4B4C">
            <w:pPr>
              <w:ind w:left="0"/>
              <w:rPr>
                <w:sz w:val="18"/>
                <w:szCs w:val="18"/>
              </w:rPr>
            </w:pPr>
          </w:p>
        </w:tc>
      </w:tr>
      <w:tr w:rsidR="00AE4B4C" w14:paraId="4266F388" w14:textId="77777777" w:rsidTr="00AE4B4C">
        <w:tc>
          <w:tcPr>
            <w:tcW w:w="1011" w:type="dxa"/>
          </w:tcPr>
          <w:p w14:paraId="06C485E2" w14:textId="77777777" w:rsidR="00AE4B4C" w:rsidRDefault="00AE4B4C" w:rsidP="00AE4B4C">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3C50E62D" w14:textId="77777777" w:rsidR="00AE4B4C" w:rsidRPr="008038D8" w:rsidRDefault="00AE4B4C" w:rsidP="00AE4B4C">
            <w:pPr>
              <w:ind w:left="0"/>
              <w:jc w:val="center"/>
              <w:rPr>
                <w:sz w:val="18"/>
                <w:szCs w:val="18"/>
              </w:rPr>
            </w:pPr>
            <w:r>
              <w:rPr>
                <w:sz w:val="18"/>
                <w:szCs w:val="18"/>
              </w:rPr>
              <w:t>PETp9</w:t>
            </w:r>
          </w:p>
        </w:tc>
        <w:tc>
          <w:tcPr>
            <w:tcW w:w="2881" w:type="dxa"/>
            <w:shd w:val="clear" w:color="auto" w:fill="E678DE"/>
          </w:tcPr>
          <w:p w14:paraId="069B133C" w14:textId="77777777" w:rsidR="00AE4B4C" w:rsidRPr="008038D8" w:rsidRDefault="00AE4B4C" w:rsidP="00AE4B4C">
            <w:pPr>
              <w:ind w:left="0"/>
              <w:jc w:val="center"/>
              <w:rPr>
                <w:sz w:val="18"/>
                <w:szCs w:val="18"/>
              </w:rPr>
            </w:pPr>
            <w:r>
              <w:rPr>
                <w:sz w:val="18"/>
                <w:szCs w:val="18"/>
              </w:rPr>
              <w:t>PERp9</w:t>
            </w:r>
          </w:p>
        </w:tc>
        <w:tc>
          <w:tcPr>
            <w:tcW w:w="1010" w:type="dxa"/>
            <w:tcBorders>
              <w:right w:val="single" w:sz="4" w:space="0" w:color="auto"/>
            </w:tcBorders>
          </w:tcPr>
          <w:p w14:paraId="063D91D5"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8</w:t>
            </w:r>
          </w:p>
        </w:tc>
        <w:tc>
          <w:tcPr>
            <w:tcW w:w="777" w:type="dxa"/>
            <w:vMerge/>
            <w:tcBorders>
              <w:left w:val="single" w:sz="4" w:space="0" w:color="auto"/>
              <w:right w:val="single" w:sz="4" w:space="0" w:color="auto"/>
            </w:tcBorders>
            <w:shd w:val="clear" w:color="auto" w:fill="FFD966"/>
          </w:tcPr>
          <w:p w14:paraId="0310523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42F373D" w14:textId="77777777" w:rsidR="00AE4B4C" w:rsidRPr="008038D8" w:rsidRDefault="00AE4B4C" w:rsidP="00AE4B4C">
            <w:pPr>
              <w:ind w:left="0"/>
              <w:rPr>
                <w:sz w:val="18"/>
                <w:szCs w:val="18"/>
              </w:rPr>
            </w:pPr>
          </w:p>
        </w:tc>
      </w:tr>
      <w:tr w:rsidR="00AE4B4C" w14:paraId="3A2AC88F" w14:textId="77777777" w:rsidTr="00AE4B4C">
        <w:tc>
          <w:tcPr>
            <w:tcW w:w="1011" w:type="dxa"/>
          </w:tcPr>
          <w:p w14:paraId="0299871F" w14:textId="77777777" w:rsidR="00AE4B4C" w:rsidRDefault="00AE4B4C" w:rsidP="00AE4B4C">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56E1542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D66363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53B7303"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9</w:t>
            </w:r>
          </w:p>
        </w:tc>
        <w:tc>
          <w:tcPr>
            <w:tcW w:w="777" w:type="dxa"/>
            <w:vMerge/>
            <w:tcBorders>
              <w:left w:val="single" w:sz="4" w:space="0" w:color="auto"/>
              <w:right w:val="single" w:sz="4" w:space="0" w:color="auto"/>
            </w:tcBorders>
            <w:shd w:val="clear" w:color="auto" w:fill="FFD966"/>
          </w:tcPr>
          <w:p w14:paraId="04B8246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759C6C2" w14:textId="77777777" w:rsidR="00AE4B4C" w:rsidRPr="008038D8" w:rsidRDefault="00AE4B4C" w:rsidP="00AE4B4C">
            <w:pPr>
              <w:ind w:left="0"/>
              <w:rPr>
                <w:sz w:val="18"/>
                <w:szCs w:val="18"/>
              </w:rPr>
            </w:pPr>
          </w:p>
        </w:tc>
      </w:tr>
      <w:tr w:rsidR="00AE4B4C" w14:paraId="7CCFFE46" w14:textId="77777777" w:rsidTr="00AE4B4C">
        <w:tc>
          <w:tcPr>
            <w:tcW w:w="1011" w:type="dxa"/>
          </w:tcPr>
          <w:p w14:paraId="165CE5C0" w14:textId="77777777" w:rsidR="00AE4B4C" w:rsidRDefault="00AE4B4C" w:rsidP="00AE4B4C">
            <w:pPr>
              <w:ind w:left="0"/>
              <w:rPr>
                <w:sz w:val="18"/>
                <w:szCs w:val="18"/>
              </w:rPr>
            </w:pPr>
            <w:r>
              <w:rPr>
                <w:sz w:val="18"/>
                <w:szCs w:val="18"/>
              </w:rPr>
              <w:t>B50</w:t>
            </w:r>
          </w:p>
        </w:tc>
        <w:tc>
          <w:tcPr>
            <w:tcW w:w="2881" w:type="dxa"/>
            <w:shd w:val="clear" w:color="auto" w:fill="B8CCE4" w:themeFill="accent1" w:themeFillTint="66"/>
          </w:tcPr>
          <w:p w14:paraId="04E6BB63" w14:textId="77777777" w:rsidR="00AE4B4C" w:rsidRPr="008038D8" w:rsidRDefault="00AE4B4C" w:rsidP="00AE4B4C">
            <w:pPr>
              <w:ind w:left="0"/>
              <w:jc w:val="center"/>
              <w:rPr>
                <w:sz w:val="18"/>
                <w:szCs w:val="18"/>
              </w:rPr>
            </w:pPr>
            <w:r>
              <w:rPr>
                <w:sz w:val="18"/>
                <w:szCs w:val="18"/>
              </w:rPr>
              <w:t>PETn10</w:t>
            </w:r>
          </w:p>
        </w:tc>
        <w:tc>
          <w:tcPr>
            <w:tcW w:w="2881" w:type="dxa"/>
            <w:shd w:val="clear" w:color="auto" w:fill="E678DE"/>
          </w:tcPr>
          <w:p w14:paraId="22AF8721" w14:textId="77777777" w:rsidR="00AE4B4C" w:rsidRPr="008038D8" w:rsidRDefault="00AE4B4C" w:rsidP="00AE4B4C">
            <w:pPr>
              <w:ind w:left="0"/>
              <w:jc w:val="center"/>
              <w:rPr>
                <w:sz w:val="18"/>
                <w:szCs w:val="18"/>
              </w:rPr>
            </w:pPr>
            <w:r>
              <w:rPr>
                <w:sz w:val="18"/>
                <w:szCs w:val="18"/>
              </w:rPr>
              <w:t>PERn10</w:t>
            </w:r>
          </w:p>
        </w:tc>
        <w:tc>
          <w:tcPr>
            <w:tcW w:w="1010" w:type="dxa"/>
            <w:tcBorders>
              <w:right w:val="single" w:sz="4" w:space="0" w:color="auto"/>
            </w:tcBorders>
          </w:tcPr>
          <w:p w14:paraId="42DFBF60" w14:textId="77777777" w:rsidR="00AE4B4C" w:rsidRPr="008038D8" w:rsidRDefault="00AE4B4C" w:rsidP="00AE4B4C">
            <w:pPr>
              <w:ind w:left="0"/>
              <w:rPr>
                <w:sz w:val="18"/>
                <w:szCs w:val="18"/>
              </w:rPr>
            </w:pPr>
            <w:r>
              <w:rPr>
                <w:sz w:val="18"/>
                <w:szCs w:val="18"/>
              </w:rPr>
              <w:t>A50</w:t>
            </w:r>
          </w:p>
        </w:tc>
        <w:tc>
          <w:tcPr>
            <w:tcW w:w="777" w:type="dxa"/>
            <w:vMerge/>
            <w:tcBorders>
              <w:left w:val="single" w:sz="4" w:space="0" w:color="auto"/>
              <w:right w:val="single" w:sz="4" w:space="0" w:color="auto"/>
            </w:tcBorders>
            <w:shd w:val="clear" w:color="auto" w:fill="FFD966"/>
          </w:tcPr>
          <w:p w14:paraId="1CBD9D2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143458D" w14:textId="77777777" w:rsidR="00AE4B4C" w:rsidRPr="008038D8" w:rsidRDefault="00AE4B4C" w:rsidP="00AE4B4C">
            <w:pPr>
              <w:ind w:left="0"/>
              <w:rPr>
                <w:sz w:val="18"/>
                <w:szCs w:val="18"/>
              </w:rPr>
            </w:pPr>
          </w:p>
        </w:tc>
      </w:tr>
      <w:tr w:rsidR="00AE4B4C" w14:paraId="06DAF72A" w14:textId="77777777" w:rsidTr="00AE4B4C">
        <w:tc>
          <w:tcPr>
            <w:tcW w:w="1011" w:type="dxa"/>
          </w:tcPr>
          <w:p w14:paraId="525AAB48" w14:textId="77777777" w:rsidR="00AE4B4C" w:rsidRDefault="00AE4B4C" w:rsidP="00AE4B4C">
            <w:pPr>
              <w:ind w:left="0"/>
              <w:rPr>
                <w:sz w:val="18"/>
                <w:szCs w:val="18"/>
              </w:rPr>
            </w:pPr>
            <w:r>
              <w:rPr>
                <w:sz w:val="18"/>
                <w:szCs w:val="18"/>
              </w:rPr>
              <w:t>B51</w:t>
            </w:r>
          </w:p>
        </w:tc>
        <w:tc>
          <w:tcPr>
            <w:tcW w:w="2881" w:type="dxa"/>
            <w:shd w:val="clear" w:color="auto" w:fill="B8CCE4" w:themeFill="accent1" w:themeFillTint="66"/>
          </w:tcPr>
          <w:p w14:paraId="7B69B9B3" w14:textId="77777777" w:rsidR="00AE4B4C" w:rsidRPr="008038D8" w:rsidRDefault="00AE4B4C" w:rsidP="00AE4B4C">
            <w:pPr>
              <w:ind w:left="0"/>
              <w:jc w:val="center"/>
              <w:rPr>
                <w:sz w:val="18"/>
                <w:szCs w:val="18"/>
              </w:rPr>
            </w:pPr>
            <w:r>
              <w:rPr>
                <w:sz w:val="18"/>
                <w:szCs w:val="18"/>
              </w:rPr>
              <w:t>PETp10</w:t>
            </w:r>
          </w:p>
        </w:tc>
        <w:tc>
          <w:tcPr>
            <w:tcW w:w="2881" w:type="dxa"/>
            <w:shd w:val="clear" w:color="auto" w:fill="E678DE"/>
          </w:tcPr>
          <w:p w14:paraId="22061259" w14:textId="77777777" w:rsidR="00AE4B4C" w:rsidRPr="008038D8" w:rsidRDefault="00AE4B4C" w:rsidP="00AE4B4C">
            <w:pPr>
              <w:ind w:left="0"/>
              <w:jc w:val="center"/>
              <w:rPr>
                <w:sz w:val="18"/>
                <w:szCs w:val="18"/>
              </w:rPr>
            </w:pPr>
            <w:r>
              <w:rPr>
                <w:sz w:val="18"/>
                <w:szCs w:val="18"/>
              </w:rPr>
              <w:t>PERp10</w:t>
            </w:r>
          </w:p>
        </w:tc>
        <w:tc>
          <w:tcPr>
            <w:tcW w:w="1010" w:type="dxa"/>
            <w:tcBorders>
              <w:right w:val="single" w:sz="4" w:space="0" w:color="auto"/>
            </w:tcBorders>
          </w:tcPr>
          <w:p w14:paraId="5DFA9FCB" w14:textId="77777777" w:rsidR="00AE4B4C" w:rsidRPr="008038D8" w:rsidRDefault="00AE4B4C" w:rsidP="00AE4B4C">
            <w:pPr>
              <w:ind w:left="0"/>
              <w:rPr>
                <w:sz w:val="18"/>
                <w:szCs w:val="18"/>
              </w:rPr>
            </w:pPr>
            <w:r>
              <w:rPr>
                <w:sz w:val="18"/>
                <w:szCs w:val="18"/>
              </w:rPr>
              <w:t>A51</w:t>
            </w:r>
          </w:p>
        </w:tc>
        <w:tc>
          <w:tcPr>
            <w:tcW w:w="777" w:type="dxa"/>
            <w:vMerge/>
            <w:tcBorders>
              <w:left w:val="single" w:sz="4" w:space="0" w:color="auto"/>
              <w:right w:val="single" w:sz="4" w:space="0" w:color="auto"/>
            </w:tcBorders>
            <w:shd w:val="clear" w:color="auto" w:fill="FFD966"/>
          </w:tcPr>
          <w:p w14:paraId="72D1292D"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D259BE8" w14:textId="77777777" w:rsidR="00AE4B4C" w:rsidRPr="008038D8" w:rsidRDefault="00AE4B4C" w:rsidP="00AE4B4C">
            <w:pPr>
              <w:ind w:left="0"/>
              <w:rPr>
                <w:sz w:val="18"/>
                <w:szCs w:val="18"/>
              </w:rPr>
            </w:pPr>
          </w:p>
        </w:tc>
      </w:tr>
      <w:tr w:rsidR="00AE4B4C" w14:paraId="49C6B5B8" w14:textId="77777777" w:rsidTr="00AE4B4C">
        <w:tc>
          <w:tcPr>
            <w:tcW w:w="1011" w:type="dxa"/>
          </w:tcPr>
          <w:p w14:paraId="1948BE9B" w14:textId="77777777" w:rsidR="00AE4B4C" w:rsidRDefault="00AE4B4C" w:rsidP="00AE4B4C">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16C50A91"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033106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2081973"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2</w:t>
            </w:r>
          </w:p>
        </w:tc>
        <w:tc>
          <w:tcPr>
            <w:tcW w:w="777" w:type="dxa"/>
            <w:vMerge/>
            <w:tcBorders>
              <w:left w:val="single" w:sz="4" w:space="0" w:color="auto"/>
              <w:right w:val="single" w:sz="4" w:space="0" w:color="auto"/>
            </w:tcBorders>
            <w:shd w:val="clear" w:color="auto" w:fill="FFD966"/>
          </w:tcPr>
          <w:p w14:paraId="6BC5442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9D4F4F9" w14:textId="77777777" w:rsidR="00AE4B4C" w:rsidRPr="008038D8" w:rsidRDefault="00AE4B4C" w:rsidP="00AE4B4C">
            <w:pPr>
              <w:ind w:left="0"/>
              <w:rPr>
                <w:sz w:val="18"/>
                <w:szCs w:val="18"/>
              </w:rPr>
            </w:pPr>
          </w:p>
        </w:tc>
      </w:tr>
      <w:tr w:rsidR="00AE4B4C" w14:paraId="551968C1" w14:textId="77777777" w:rsidTr="00AE4B4C">
        <w:tc>
          <w:tcPr>
            <w:tcW w:w="1011" w:type="dxa"/>
          </w:tcPr>
          <w:p w14:paraId="673635B3" w14:textId="77777777" w:rsidR="00AE4B4C" w:rsidRDefault="00AE4B4C" w:rsidP="00AE4B4C">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25B6F669" w14:textId="77777777" w:rsidR="00AE4B4C" w:rsidRPr="008038D8" w:rsidRDefault="00AE4B4C" w:rsidP="00AE4B4C">
            <w:pPr>
              <w:ind w:left="0"/>
              <w:jc w:val="center"/>
              <w:rPr>
                <w:sz w:val="18"/>
                <w:szCs w:val="18"/>
              </w:rPr>
            </w:pPr>
            <w:r>
              <w:rPr>
                <w:sz w:val="18"/>
                <w:szCs w:val="18"/>
              </w:rPr>
              <w:t>PETn11</w:t>
            </w:r>
          </w:p>
        </w:tc>
        <w:tc>
          <w:tcPr>
            <w:tcW w:w="2881" w:type="dxa"/>
            <w:shd w:val="clear" w:color="auto" w:fill="E678DE"/>
          </w:tcPr>
          <w:p w14:paraId="7717E093" w14:textId="77777777" w:rsidR="00AE4B4C" w:rsidRPr="008038D8" w:rsidRDefault="00AE4B4C" w:rsidP="00AE4B4C">
            <w:pPr>
              <w:ind w:left="0"/>
              <w:jc w:val="center"/>
              <w:rPr>
                <w:sz w:val="18"/>
                <w:szCs w:val="18"/>
              </w:rPr>
            </w:pPr>
            <w:r>
              <w:rPr>
                <w:sz w:val="18"/>
                <w:szCs w:val="18"/>
              </w:rPr>
              <w:t>PERn11</w:t>
            </w:r>
          </w:p>
        </w:tc>
        <w:tc>
          <w:tcPr>
            <w:tcW w:w="1010" w:type="dxa"/>
            <w:tcBorders>
              <w:right w:val="single" w:sz="4" w:space="0" w:color="auto"/>
            </w:tcBorders>
          </w:tcPr>
          <w:p w14:paraId="6A0F5DB6"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3</w:t>
            </w:r>
          </w:p>
        </w:tc>
        <w:tc>
          <w:tcPr>
            <w:tcW w:w="777" w:type="dxa"/>
            <w:vMerge/>
            <w:tcBorders>
              <w:left w:val="single" w:sz="4" w:space="0" w:color="auto"/>
              <w:right w:val="single" w:sz="4" w:space="0" w:color="auto"/>
            </w:tcBorders>
            <w:shd w:val="clear" w:color="auto" w:fill="FFD966"/>
          </w:tcPr>
          <w:p w14:paraId="6A8B0820"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2C39AE0" w14:textId="77777777" w:rsidR="00AE4B4C" w:rsidRPr="008038D8" w:rsidRDefault="00AE4B4C" w:rsidP="00AE4B4C">
            <w:pPr>
              <w:ind w:left="0"/>
              <w:rPr>
                <w:sz w:val="18"/>
                <w:szCs w:val="18"/>
              </w:rPr>
            </w:pPr>
          </w:p>
        </w:tc>
      </w:tr>
      <w:tr w:rsidR="00AE4B4C" w14:paraId="35CB923B" w14:textId="77777777" w:rsidTr="00AE4B4C">
        <w:tc>
          <w:tcPr>
            <w:tcW w:w="1011" w:type="dxa"/>
          </w:tcPr>
          <w:p w14:paraId="4AD484D0" w14:textId="77777777" w:rsidR="00AE4B4C" w:rsidRDefault="00AE4B4C" w:rsidP="00AE4B4C">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55F7EB17" w14:textId="77777777" w:rsidR="00AE4B4C" w:rsidRPr="008038D8" w:rsidRDefault="00AE4B4C" w:rsidP="00AE4B4C">
            <w:pPr>
              <w:ind w:left="0"/>
              <w:jc w:val="center"/>
              <w:rPr>
                <w:sz w:val="18"/>
                <w:szCs w:val="18"/>
              </w:rPr>
            </w:pPr>
            <w:r>
              <w:rPr>
                <w:sz w:val="18"/>
                <w:szCs w:val="18"/>
              </w:rPr>
              <w:t>PETp11</w:t>
            </w:r>
          </w:p>
        </w:tc>
        <w:tc>
          <w:tcPr>
            <w:tcW w:w="2881" w:type="dxa"/>
            <w:shd w:val="clear" w:color="auto" w:fill="E678DE"/>
          </w:tcPr>
          <w:p w14:paraId="2302AECB" w14:textId="77777777" w:rsidR="00AE4B4C" w:rsidRPr="008038D8" w:rsidRDefault="00AE4B4C" w:rsidP="00AE4B4C">
            <w:pPr>
              <w:ind w:left="0"/>
              <w:jc w:val="center"/>
              <w:rPr>
                <w:sz w:val="18"/>
                <w:szCs w:val="18"/>
              </w:rPr>
            </w:pPr>
            <w:r>
              <w:rPr>
                <w:sz w:val="18"/>
                <w:szCs w:val="18"/>
              </w:rPr>
              <w:t>PERp11</w:t>
            </w:r>
          </w:p>
        </w:tc>
        <w:tc>
          <w:tcPr>
            <w:tcW w:w="1010" w:type="dxa"/>
            <w:tcBorders>
              <w:right w:val="single" w:sz="4" w:space="0" w:color="auto"/>
            </w:tcBorders>
          </w:tcPr>
          <w:p w14:paraId="38F868A1"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4</w:t>
            </w:r>
          </w:p>
        </w:tc>
        <w:tc>
          <w:tcPr>
            <w:tcW w:w="777" w:type="dxa"/>
            <w:vMerge/>
            <w:tcBorders>
              <w:left w:val="single" w:sz="4" w:space="0" w:color="auto"/>
              <w:right w:val="single" w:sz="4" w:space="0" w:color="auto"/>
            </w:tcBorders>
            <w:shd w:val="clear" w:color="auto" w:fill="FFD966"/>
          </w:tcPr>
          <w:p w14:paraId="2CD2BBE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B7EAD50" w14:textId="77777777" w:rsidR="00AE4B4C" w:rsidRPr="008038D8" w:rsidRDefault="00AE4B4C" w:rsidP="00AE4B4C">
            <w:pPr>
              <w:ind w:left="0"/>
              <w:rPr>
                <w:sz w:val="18"/>
                <w:szCs w:val="18"/>
              </w:rPr>
            </w:pPr>
          </w:p>
        </w:tc>
      </w:tr>
      <w:tr w:rsidR="00AE4B4C" w14:paraId="752E66E1" w14:textId="77777777" w:rsidTr="00AE4B4C">
        <w:tc>
          <w:tcPr>
            <w:tcW w:w="1011" w:type="dxa"/>
          </w:tcPr>
          <w:p w14:paraId="5DB5B5CD" w14:textId="77777777" w:rsidR="00AE4B4C" w:rsidRDefault="00AE4B4C" w:rsidP="00AE4B4C">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1F0C678B"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9ED12D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6F7B52A"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5</w:t>
            </w:r>
          </w:p>
        </w:tc>
        <w:tc>
          <w:tcPr>
            <w:tcW w:w="777" w:type="dxa"/>
            <w:vMerge/>
            <w:tcBorders>
              <w:left w:val="single" w:sz="4" w:space="0" w:color="auto"/>
              <w:right w:val="single" w:sz="4" w:space="0" w:color="auto"/>
            </w:tcBorders>
            <w:shd w:val="clear" w:color="auto" w:fill="FFD966"/>
          </w:tcPr>
          <w:p w14:paraId="77EDF2E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E8CA8A3" w14:textId="77777777" w:rsidR="00AE4B4C" w:rsidRPr="008038D8" w:rsidRDefault="00AE4B4C" w:rsidP="00AE4B4C">
            <w:pPr>
              <w:ind w:left="0"/>
              <w:rPr>
                <w:sz w:val="18"/>
                <w:szCs w:val="18"/>
              </w:rPr>
            </w:pPr>
          </w:p>
        </w:tc>
      </w:tr>
      <w:tr w:rsidR="00AE4B4C" w14:paraId="0715CC2A" w14:textId="77777777" w:rsidTr="00AE4B4C">
        <w:tc>
          <w:tcPr>
            <w:tcW w:w="1011" w:type="dxa"/>
          </w:tcPr>
          <w:p w14:paraId="102DB4B6" w14:textId="77777777" w:rsidR="00AE4B4C" w:rsidRDefault="00AE4B4C" w:rsidP="00AE4B4C">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447A5E0B" w14:textId="77777777" w:rsidR="00AE4B4C" w:rsidRPr="008038D8" w:rsidRDefault="00AE4B4C" w:rsidP="00AE4B4C">
            <w:pPr>
              <w:ind w:left="0"/>
              <w:jc w:val="center"/>
              <w:rPr>
                <w:sz w:val="18"/>
                <w:szCs w:val="18"/>
              </w:rPr>
            </w:pPr>
            <w:r>
              <w:rPr>
                <w:sz w:val="18"/>
                <w:szCs w:val="18"/>
              </w:rPr>
              <w:t>PETn12</w:t>
            </w:r>
          </w:p>
        </w:tc>
        <w:tc>
          <w:tcPr>
            <w:tcW w:w="2881" w:type="dxa"/>
            <w:shd w:val="clear" w:color="auto" w:fill="E678DE"/>
          </w:tcPr>
          <w:p w14:paraId="2576A11E" w14:textId="77777777" w:rsidR="00AE4B4C" w:rsidRPr="008038D8" w:rsidRDefault="00AE4B4C" w:rsidP="00AE4B4C">
            <w:pPr>
              <w:ind w:left="0"/>
              <w:jc w:val="center"/>
              <w:rPr>
                <w:sz w:val="18"/>
                <w:szCs w:val="18"/>
              </w:rPr>
            </w:pPr>
            <w:r>
              <w:rPr>
                <w:sz w:val="18"/>
                <w:szCs w:val="18"/>
              </w:rPr>
              <w:t>PERn12</w:t>
            </w:r>
          </w:p>
        </w:tc>
        <w:tc>
          <w:tcPr>
            <w:tcW w:w="1010" w:type="dxa"/>
            <w:tcBorders>
              <w:right w:val="single" w:sz="4" w:space="0" w:color="auto"/>
            </w:tcBorders>
          </w:tcPr>
          <w:p w14:paraId="530FBC9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6</w:t>
            </w:r>
          </w:p>
        </w:tc>
        <w:tc>
          <w:tcPr>
            <w:tcW w:w="777" w:type="dxa"/>
            <w:vMerge/>
            <w:tcBorders>
              <w:left w:val="single" w:sz="4" w:space="0" w:color="auto"/>
              <w:right w:val="single" w:sz="4" w:space="0" w:color="auto"/>
            </w:tcBorders>
            <w:shd w:val="clear" w:color="auto" w:fill="FFD966"/>
          </w:tcPr>
          <w:p w14:paraId="1DC1B0C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AA7EC02" w14:textId="77777777" w:rsidR="00AE4B4C" w:rsidRPr="008038D8" w:rsidRDefault="00AE4B4C" w:rsidP="00AE4B4C">
            <w:pPr>
              <w:ind w:left="0"/>
              <w:rPr>
                <w:sz w:val="18"/>
                <w:szCs w:val="18"/>
              </w:rPr>
            </w:pPr>
          </w:p>
        </w:tc>
      </w:tr>
      <w:tr w:rsidR="00AE4B4C" w14:paraId="05D78A4C" w14:textId="77777777" w:rsidTr="00AE4B4C">
        <w:tc>
          <w:tcPr>
            <w:tcW w:w="1011" w:type="dxa"/>
          </w:tcPr>
          <w:p w14:paraId="6A462D04" w14:textId="77777777" w:rsidR="00AE4B4C" w:rsidRDefault="00AE4B4C" w:rsidP="00AE4B4C">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139D06A" w14:textId="77777777" w:rsidR="00AE4B4C" w:rsidRPr="008038D8" w:rsidRDefault="00AE4B4C" w:rsidP="00AE4B4C">
            <w:pPr>
              <w:ind w:left="0"/>
              <w:jc w:val="center"/>
              <w:rPr>
                <w:sz w:val="18"/>
                <w:szCs w:val="18"/>
              </w:rPr>
            </w:pPr>
            <w:r>
              <w:rPr>
                <w:sz w:val="18"/>
                <w:szCs w:val="18"/>
              </w:rPr>
              <w:t>PETp12</w:t>
            </w:r>
          </w:p>
        </w:tc>
        <w:tc>
          <w:tcPr>
            <w:tcW w:w="2881" w:type="dxa"/>
            <w:shd w:val="clear" w:color="auto" w:fill="E678DE"/>
          </w:tcPr>
          <w:p w14:paraId="41FD43CE" w14:textId="77777777" w:rsidR="00AE4B4C" w:rsidRPr="008038D8" w:rsidRDefault="00AE4B4C" w:rsidP="00AE4B4C">
            <w:pPr>
              <w:ind w:left="0"/>
              <w:jc w:val="center"/>
              <w:rPr>
                <w:sz w:val="18"/>
                <w:szCs w:val="18"/>
              </w:rPr>
            </w:pPr>
            <w:r>
              <w:rPr>
                <w:sz w:val="18"/>
                <w:szCs w:val="18"/>
              </w:rPr>
              <w:t>PERp12</w:t>
            </w:r>
          </w:p>
        </w:tc>
        <w:tc>
          <w:tcPr>
            <w:tcW w:w="1010" w:type="dxa"/>
            <w:tcBorders>
              <w:right w:val="single" w:sz="4" w:space="0" w:color="auto"/>
            </w:tcBorders>
          </w:tcPr>
          <w:p w14:paraId="2C1F12C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7</w:t>
            </w:r>
          </w:p>
        </w:tc>
        <w:tc>
          <w:tcPr>
            <w:tcW w:w="777" w:type="dxa"/>
            <w:vMerge/>
            <w:tcBorders>
              <w:left w:val="single" w:sz="4" w:space="0" w:color="auto"/>
              <w:right w:val="single" w:sz="4" w:space="0" w:color="auto"/>
            </w:tcBorders>
            <w:shd w:val="clear" w:color="auto" w:fill="FFD966"/>
          </w:tcPr>
          <w:p w14:paraId="3F1F0C3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5248A3A" w14:textId="77777777" w:rsidR="00AE4B4C" w:rsidRPr="008038D8" w:rsidRDefault="00AE4B4C" w:rsidP="00AE4B4C">
            <w:pPr>
              <w:ind w:left="0"/>
              <w:rPr>
                <w:sz w:val="18"/>
                <w:szCs w:val="18"/>
              </w:rPr>
            </w:pPr>
          </w:p>
        </w:tc>
      </w:tr>
      <w:tr w:rsidR="00AE4B4C" w14:paraId="20799AF0" w14:textId="77777777" w:rsidTr="00AE4B4C">
        <w:tc>
          <w:tcPr>
            <w:tcW w:w="1011" w:type="dxa"/>
          </w:tcPr>
          <w:p w14:paraId="38E13411" w14:textId="77777777" w:rsidR="00AE4B4C" w:rsidRDefault="00AE4B4C" w:rsidP="00AE4B4C">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32973B54"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ECBE678"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1F558B72"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8</w:t>
            </w:r>
          </w:p>
        </w:tc>
        <w:tc>
          <w:tcPr>
            <w:tcW w:w="777" w:type="dxa"/>
            <w:vMerge/>
            <w:tcBorders>
              <w:left w:val="single" w:sz="4" w:space="0" w:color="auto"/>
              <w:right w:val="single" w:sz="4" w:space="0" w:color="auto"/>
            </w:tcBorders>
            <w:shd w:val="clear" w:color="auto" w:fill="FFD966"/>
          </w:tcPr>
          <w:p w14:paraId="2FD3660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BFD5382" w14:textId="77777777" w:rsidR="00AE4B4C" w:rsidRPr="008038D8" w:rsidRDefault="00AE4B4C" w:rsidP="00AE4B4C">
            <w:pPr>
              <w:ind w:left="0"/>
              <w:rPr>
                <w:sz w:val="18"/>
                <w:szCs w:val="18"/>
              </w:rPr>
            </w:pPr>
          </w:p>
        </w:tc>
      </w:tr>
      <w:tr w:rsidR="00AE4B4C" w14:paraId="168BBD7E" w14:textId="77777777" w:rsidTr="00AE4B4C">
        <w:tc>
          <w:tcPr>
            <w:tcW w:w="1011" w:type="dxa"/>
          </w:tcPr>
          <w:p w14:paraId="7439B490" w14:textId="77777777" w:rsidR="00AE4B4C" w:rsidRDefault="00AE4B4C" w:rsidP="00AE4B4C">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64D0EE2C" w14:textId="77777777" w:rsidR="00AE4B4C" w:rsidRPr="008038D8" w:rsidRDefault="00AE4B4C" w:rsidP="00AE4B4C">
            <w:pPr>
              <w:ind w:left="0"/>
              <w:jc w:val="center"/>
              <w:rPr>
                <w:sz w:val="18"/>
                <w:szCs w:val="18"/>
              </w:rPr>
            </w:pPr>
            <w:r>
              <w:rPr>
                <w:sz w:val="18"/>
                <w:szCs w:val="18"/>
              </w:rPr>
              <w:t>PETn13</w:t>
            </w:r>
          </w:p>
        </w:tc>
        <w:tc>
          <w:tcPr>
            <w:tcW w:w="2881" w:type="dxa"/>
            <w:shd w:val="clear" w:color="auto" w:fill="E678DE"/>
          </w:tcPr>
          <w:p w14:paraId="3E4E038C" w14:textId="77777777" w:rsidR="00AE4B4C" w:rsidRPr="008038D8" w:rsidRDefault="00AE4B4C" w:rsidP="00AE4B4C">
            <w:pPr>
              <w:ind w:left="0"/>
              <w:jc w:val="center"/>
              <w:rPr>
                <w:sz w:val="18"/>
                <w:szCs w:val="18"/>
              </w:rPr>
            </w:pPr>
            <w:r>
              <w:rPr>
                <w:sz w:val="18"/>
                <w:szCs w:val="18"/>
              </w:rPr>
              <w:t>PERn13</w:t>
            </w:r>
          </w:p>
        </w:tc>
        <w:tc>
          <w:tcPr>
            <w:tcW w:w="1010" w:type="dxa"/>
            <w:tcBorders>
              <w:right w:val="single" w:sz="4" w:space="0" w:color="auto"/>
            </w:tcBorders>
          </w:tcPr>
          <w:p w14:paraId="51EAEB79"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9</w:t>
            </w:r>
          </w:p>
        </w:tc>
        <w:tc>
          <w:tcPr>
            <w:tcW w:w="777" w:type="dxa"/>
            <w:vMerge/>
            <w:tcBorders>
              <w:left w:val="single" w:sz="4" w:space="0" w:color="auto"/>
              <w:right w:val="single" w:sz="4" w:space="0" w:color="auto"/>
            </w:tcBorders>
            <w:shd w:val="clear" w:color="auto" w:fill="FFD966"/>
          </w:tcPr>
          <w:p w14:paraId="3C586416"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60485BF" w14:textId="77777777" w:rsidR="00AE4B4C" w:rsidRPr="008038D8" w:rsidRDefault="00AE4B4C" w:rsidP="00AE4B4C">
            <w:pPr>
              <w:ind w:left="0"/>
              <w:rPr>
                <w:sz w:val="18"/>
                <w:szCs w:val="18"/>
              </w:rPr>
            </w:pPr>
          </w:p>
        </w:tc>
      </w:tr>
      <w:tr w:rsidR="00AE4B4C" w14:paraId="6566D54F" w14:textId="77777777" w:rsidTr="00AE4B4C">
        <w:tc>
          <w:tcPr>
            <w:tcW w:w="1011" w:type="dxa"/>
          </w:tcPr>
          <w:p w14:paraId="09F13ABB" w14:textId="77777777" w:rsidR="00AE4B4C" w:rsidRDefault="00AE4B4C" w:rsidP="00AE4B4C">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0666D501" w14:textId="77777777" w:rsidR="00AE4B4C" w:rsidRPr="008038D8" w:rsidRDefault="00AE4B4C" w:rsidP="00AE4B4C">
            <w:pPr>
              <w:ind w:left="0"/>
              <w:jc w:val="center"/>
              <w:rPr>
                <w:sz w:val="18"/>
                <w:szCs w:val="18"/>
              </w:rPr>
            </w:pPr>
            <w:r>
              <w:rPr>
                <w:sz w:val="18"/>
                <w:szCs w:val="18"/>
              </w:rPr>
              <w:t>PETp13</w:t>
            </w:r>
          </w:p>
        </w:tc>
        <w:tc>
          <w:tcPr>
            <w:tcW w:w="2881" w:type="dxa"/>
            <w:shd w:val="clear" w:color="auto" w:fill="E678DE"/>
          </w:tcPr>
          <w:p w14:paraId="32063C44" w14:textId="77777777" w:rsidR="00AE4B4C" w:rsidRPr="008038D8" w:rsidRDefault="00AE4B4C" w:rsidP="00AE4B4C">
            <w:pPr>
              <w:ind w:left="0"/>
              <w:jc w:val="center"/>
              <w:rPr>
                <w:sz w:val="18"/>
                <w:szCs w:val="18"/>
              </w:rPr>
            </w:pPr>
            <w:r>
              <w:rPr>
                <w:sz w:val="18"/>
                <w:szCs w:val="18"/>
              </w:rPr>
              <w:t>PERp13</w:t>
            </w:r>
          </w:p>
        </w:tc>
        <w:tc>
          <w:tcPr>
            <w:tcW w:w="1010" w:type="dxa"/>
            <w:tcBorders>
              <w:right w:val="single" w:sz="4" w:space="0" w:color="auto"/>
            </w:tcBorders>
          </w:tcPr>
          <w:p w14:paraId="3442B952"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0</w:t>
            </w:r>
          </w:p>
        </w:tc>
        <w:tc>
          <w:tcPr>
            <w:tcW w:w="777" w:type="dxa"/>
            <w:vMerge/>
            <w:tcBorders>
              <w:left w:val="single" w:sz="4" w:space="0" w:color="auto"/>
              <w:right w:val="single" w:sz="4" w:space="0" w:color="auto"/>
            </w:tcBorders>
            <w:shd w:val="clear" w:color="auto" w:fill="FFD966"/>
          </w:tcPr>
          <w:p w14:paraId="7ECC569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0234DA8" w14:textId="77777777" w:rsidR="00AE4B4C" w:rsidRPr="008038D8" w:rsidRDefault="00AE4B4C" w:rsidP="00AE4B4C">
            <w:pPr>
              <w:ind w:left="0"/>
              <w:rPr>
                <w:sz w:val="18"/>
                <w:szCs w:val="18"/>
              </w:rPr>
            </w:pPr>
          </w:p>
        </w:tc>
      </w:tr>
      <w:tr w:rsidR="00AE4B4C" w14:paraId="5CC37D69" w14:textId="77777777" w:rsidTr="00AE4B4C">
        <w:tc>
          <w:tcPr>
            <w:tcW w:w="1011" w:type="dxa"/>
          </w:tcPr>
          <w:p w14:paraId="35122925" w14:textId="77777777" w:rsidR="00AE4B4C" w:rsidRDefault="00AE4B4C" w:rsidP="00AE4B4C">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4C13275"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B966F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DAF7E2D"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1</w:t>
            </w:r>
          </w:p>
        </w:tc>
        <w:tc>
          <w:tcPr>
            <w:tcW w:w="777" w:type="dxa"/>
            <w:vMerge/>
            <w:tcBorders>
              <w:left w:val="single" w:sz="4" w:space="0" w:color="auto"/>
              <w:right w:val="single" w:sz="4" w:space="0" w:color="auto"/>
            </w:tcBorders>
            <w:shd w:val="clear" w:color="auto" w:fill="FFD966"/>
          </w:tcPr>
          <w:p w14:paraId="40884E87"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8396423" w14:textId="77777777" w:rsidR="00AE4B4C" w:rsidRPr="008038D8" w:rsidRDefault="00AE4B4C" w:rsidP="00AE4B4C">
            <w:pPr>
              <w:ind w:left="0"/>
              <w:rPr>
                <w:sz w:val="18"/>
                <w:szCs w:val="18"/>
              </w:rPr>
            </w:pPr>
          </w:p>
        </w:tc>
      </w:tr>
      <w:tr w:rsidR="00AE4B4C" w14:paraId="4241C2A0" w14:textId="77777777" w:rsidTr="00AE4B4C">
        <w:tc>
          <w:tcPr>
            <w:tcW w:w="1011" w:type="dxa"/>
          </w:tcPr>
          <w:p w14:paraId="52AF1829" w14:textId="77777777" w:rsidR="00AE4B4C" w:rsidRDefault="00AE4B4C" w:rsidP="00AE4B4C">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223EAFC4" w14:textId="77777777" w:rsidR="00AE4B4C" w:rsidRPr="008038D8" w:rsidRDefault="00AE4B4C" w:rsidP="00AE4B4C">
            <w:pPr>
              <w:ind w:left="0"/>
              <w:jc w:val="center"/>
              <w:rPr>
                <w:sz w:val="18"/>
                <w:szCs w:val="18"/>
              </w:rPr>
            </w:pPr>
            <w:r>
              <w:rPr>
                <w:sz w:val="18"/>
                <w:szCs w:val="18"/>
              </w:rPr>
              <w:t>PETn14</w:t>
            </w:r>
          </w:p>
        </w:tc>
        <w:tc>
          <w:tcPr>
            <w:tcW w:w="2881" w:type="dxa"/>
            <w:shd w:val="clear" w:color="auto" w:fill="E678DE"/>
          </w:tcPr>
          <w:p w14:paraId="59E9C7FF" w14:textId="77777777" w:rsidR="00AE4B4C" w:rsidRPr="008038D8" w:rsidRDefault="00AE4B4C" w:rsidP="00AE4B4C">
            <w:pPr>
              <w:ind w:left="0"/>
              <w:jc w:val="center"/>
              <w:rPr>
                <w:sz w:val="18"/>
                <w:szCs w:val="18"/>
              </w:rPr>
            </w:pPr>
            <w:r>
              <w:rPr>
                <w:sz w:val="18"/>
                <w:szCs w:val="18"/>
              </w:rPr>
              <w:t>PERn14</w:t>
            </w:r>
          </w:p>
        </w:tc>
        <w:tc>
          <w:tcPr>
            <w:tcW w:w="1010" w:type="dxa"/>
            <w:tcBorders>
              <w:right w:val="single" w:sz="4" w:space="0" w:color="auto"/>
            </w:tcBorders>
          </w:tcPr>
          <w:p w14:paraId="78AA5AA6"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2</w:t>
            </w:r>
          </w:p>
        </w:tc>
        <w:tc>
          <w:tcPr>
            <w:tcW w:w="777" w:type="dxa"/>
            <w:vMerge/>
            <w:tcBorders>
              <w:left w:val="single" w:sz="4" w:space="0" w:color="auto"/>
              <w:right w:val="single" w:sz="4" w:space="0" w:color="auto"/>
            </w:tcBorders>
            <w:shd w:val="clear" w:color="auto" w:fill="FFD966"/>
          </w:tcPr>
          <w:p w14:paraId="3A648A6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E1EE4F1" w14:textId="77777777" w:rsidR="00AE4B4C" w:rsidRPr="008038D8" w:rsidRDefault="00AE4B4C" w:rsidP="00AE4B4C">
            <w:pPr>
              <w:ind w:left="0"/>
              <w:rPr>
                <w:sz w:val="18"/>
                <w:szCs w:val="18"/>
              </w:rPr>
            </w:pPr>
          </w:p>
        </w:tc>
      </w:tr>
      <w:tr w:rsidR="00AE4B4C" w14:paraId="7EEFB09A" w14:textId="77777777" w:rsidTr="00AE4B4C">
        <w:tc>
          <w:tcPr>
            <w:tcW w:w="1011" w:type="dxa"/>
          </w:tcPr>
          <w:p w14:paraId="6FD43C21" w14:textId="77777777" w:rsidR="00AE4B4C" w:rsidRDefault="00AE4B4C" w:rsidP="00AE4B4C">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3C13AD2F" w14:textId="77777777" w:rsidR="00AE4B4C" w:rsidRPr="008038D8" w:rsidRDefault="00AE4B4C" w:rsidP="00AE4B4C">
            <w:pPr>
              <w:ind w:left="0"/>
              <w:jc w:val="center"/>
              <w:rPr>
                <w:sz w:val="18"/>
                <w:szCs w:val="18"/>
              </w:rPr>
            </w:pPr>
            <w:r>
              <w:rPr>
                <w:sz w:val="18"/>
                <w:szCs w:val="18"/>
              </w:rPr>
              <w:t>PETp14</w:t>
            </w:r>
          </w:p>
        </w:tc>
        <w:tc>
          <w:tcPr>
            <w:tcW w:w="2881" w:type="dxa"/>
            <w:shd w:val="clear" w:color="auto" w:fill="E678DE"/>
          </w:tcPr>
          <w:p w14:paraId="59E7ACD4" w14:textId="77777777" w:rsidR="00AE4B4C" w:rsidRPr="008038D8" w:rsidRDefault="00AE4B4C" w:rsidP="00AE4B4C">
            <w:pPr>
              <w:ind w:left="0"/>
              <w:jc w:val="center"/>
              <w:rPr>
                <w:sz w:val="18"/>
                <w:szCs w:val="18"/>
              </w:rPr>
            </w:pPr>
            <w:r>
              <w:rPr>
                <w:sz w:val="18"/>
                <w:szCs w:val="18"/>
              </w:rPr>
              <w:t>PERp14</w:t>
            </w:r>
          </w:p>
        </w:tc>
        <w:tc>
          <w:tcPr>
            <w:tcW w:w="1010" w:type="dxa"/>
            <w:tcBorders>
              <w:right w:val="single" w:sz="4" w:space="0" w:color="auto"/>
            </w:tcBorders>
          </w:tcPr>
          <w:p w14:paraId="27DE292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3</w:t>
            </w:r>
          </w:p>
        </w:tc>
        <w:tc>
          <w:tcPr>
            <w:tcW w:w="777" w:type="dxa"/>
            <w:vMerge/>
            <w:tcBorders>
              <w:left w:val="single" w:sz="4" w:space="0" w:color="auto"/>
              <w:right w:val="single" w:sz="4" w:space="0" w:color="auto"/>
            </w:tcBorders>
            <w:shd w:val="clear" w:color="auto" w:fill="FFD966"/>
          </w:tcPr>
          <w:p w14:paraId="10DE1C8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3F952F1" w14:textId="77777777" w:rsidR="00AE4B4C" w:rsidRPr="008038D8" w:rsidRDefault="00AE4B4C" w:rsidP="00AE4B4C">
            <w:pPr>
              <w:ind w:left="0"/>
              <w:rPr>
                <w:sz w:val="18"/>
                <w:szCs w:val="18"/>
              </w:rPr>
            </w:pPr>
          </w:p>
        </w:tc>
      </w:tr>
      <w:tr w:rsidR="00AE4B4C" w14:paraId="595E1DB8" w14:textId="77777777" w:rsidTr="00AE4B4C">
        <w:tc>
          <w:tcPr>
            <w:tcW w:w="1011" w:type="dxa"/>
          </w:tcPr>
          <w:p w14:paraId="4C5707F8" w14:textId="77777777" w:rsidR="00AE4B4C" w:rsidRDefault="00AE4B4C" w:rsidP="00AE4B4C">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41D99108"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9DB4E0"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30CE78"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4</w:t>
            </w:r>
          </w:p>
        </w:tc>
        <w:tc>
          <w:tcPr>
            <w:tcW w:w="777" w:type="dxa"/>
            <w:vMerge/>
            <w:tcBorders>
              <w:left w:val="single" w:sz="4" w:space="0" w:color="auto"/>
              <w:right w:val="single" w:sz="4" w:space="0" w:color="auto"/>
            </w:tcBorders>
            <w:shd w:val="clear" w:color="auto" w:fill="FFD966"/>
          </w:tcPr>
          <w:p w14:paraId="766D83F1"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26BB726" w14:textId="77777777" w:rsidR="00AE4B4C" w:rsidRPr="008038D8" w:rsidRDefault="00AE4B4C" w:rsidP="00AE4B4C">
            <w:pPr>
              <w:ind w:left="0"/>
              <w:rPr>
                <w:sz w:val="18"/>
                <w:szCs w:val="18"/>
              </w:rPr>
            </w:pPr>
          </w:p>
        </w:tc>
      </w:tr>
      <w:tr w:rsidR="00AE4B4C" w14:paraId="410FB042" w14:textId="77777777" w:rsidTr="00AE4B4C">
        <w:tc>
          <w:tcPr>
            <w:tcW w:w="1011" w:type="dxa"/>
          </w:tcPr>
          <w:p w14:paraId="0AA711C9" w14:textId="77777777" w:rsidR="00AE4B4C" w:rsidRDefault="00AE4B4C" w:rsidP="00AE4B4C">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4661FBC0" w14:textId="77777777" w:rsidR="00AE4B4C" w:rsidRPr="008038D8" w:rsidRDefault="00AE4B4C" w:rsidP="00AE4B4C">
            <w:pPr>
              <w:ind w:left="0"/>
              <w:jc w:val="center"/>
              <w:rPr>
                <w:sz w:val="18"/>
                <w:szCs w:val="18"/>
              </w:rPr>
            </w:pPr>
            <w:r>
              <w:rPr>
                <w:sz w:val="18"/>
                <w:szCs w:val="18"/>
              </w:rPr>
              <w:t>PETn15</w:t>
            </w:r>
          </w:p>
        </w:tc>
        <w:tc>
          <w:tcPr>
            <w:tcW w:w="2881" w:type="dxa"/>
            <w:shd w:val="clear" w:color="auto" w:fill="E678DE"/>
          </w:tcPr>
          <w:p w14:paraId="3803C347" w14:textId="77777777" w:rsidR="00AE4B4C" w:rsidRPr="008038D8" w:rsidRDefault="00AE4B4C" w:rsidP="00AE4B4C">
            <w:pPr>
              <w:ind w:left="0"/>
              <w:jc w:val="center"/>
              <w:rPr>
                <w:sz w:val="18"/>
                <w:szCs w:val="18"/>
              </w:rPr>
            </w:pPr>
            <w:r>
              <w:rPr>
                <w:sz w:val="18"/>
                <w:szCs w:val="18"/>
              </w:rPr>
              <w:t>PERn15</w:t>
            </w:r>
          </w:p>
        </w:tc>
        <w:tc>
          <w:tcPr>
            <w:tcW w:w="1010" w:type="dxa"/>
            <w:tcBorders>
              <w:right w:val="single" w:sz="4" w:space="0" w:color="auto"/>
            </w:tcBorders>
          </w:tcPr>
          <w:p w14:paraId="03673C0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5</w:t>
            </w:r>
          </w:p>
        </w:tc>
        <w:tc>
          <w:tcPr>
            <w:tcW w:w="777" w:type="dxa"/>
            <w:vMerge/>
            <w:tcBorders>
              <w:left w:val="single" w:sz="4" w:space="0" w:color="auto"/>
              <w:right w:val="single" w:sz="4" w:space="0" w:color="auto"/>
            </w:tcBorders>
            <w:shd w:val="clear" w:color="auto" w:fill="FFD966"/>
          </w:tcPr>
          <w:p w14:paraId="2A77C6F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017EDEE" w14:textId="77777777" w:rsidR="00AE4B4C" w:rsidRPr="008038D8" w:rsidRDefault="00AE4B4C" w:rsidP="00AE4B4C">
            <w:pPr>
              <w:ind w:left="0"/>
              <w:rPr>
                <w:sz w:val="18"/>
                <w:szCs w:val="18"/>
              </w:rPr>
            </w:pPr>
          </w:p>
        </w:tc>
      </w:tr>
      <w:tr w:rsidR="00AE4B4C" w14:paraId="2BC0BD45" w14:textId="77777777" w:rsidTr="00AE4B4C">
        <w:tc>
          <w:tcPr>
            <w:tcW w:w="1011" w:type="dxa"/>
          </w:tcPr>
          <w:p w14:paraId="11E9A3EE" w14:textId="77777777" w:rsidR="00AE4B4C" w:rsidRDefault="00AE4B4C" w:rsidP="00AE4B4C">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4B428DAB" w14:textId="77777777" w:rsidR="00AE4B4C" w:rsidRPr="008038D8" w:rsidRDefault="00AE4B4C" w:rsidP="00AE4B4C">
            <w:pPr>
              <w:ind w:left="0"/>
              <w:jc w:val="center"/>
              <w:rPr>
                <w:sz w:val="18"/>
                <w:szCs w:val="18"/>
              </w:rPr>
            </w:pPr>
            <w:r>
              <w:rPr>
                <w:sz w:val="18"/>
                <w:szCs w:val="18"/>
              </w:rPr>
              <w:t>PETp15</w:t>
            </w:r>
          </w:p>
        </w:tc>
        <w:tc>
          <w:tcPr>
            <w:tcW w:w="2881" w:type="dxa"/>
            <w:shd w:val="clear" w:color="auto" w:fill="E678DE"/>
          </w:tcPr>
          <w:p w14:paraId="5341B967" w14:textId="77777777" w:rsidR="00AE4B4C" w:rsidRPr="008038D8" w:rsidRDefault="00AE4B4C" w:rsidP="00AE4B4C">
            <w:pPr>
              <w:ind w:left="0"/>
              <w:jc w:val="center"/>
              <w:rPr>
                <w:sz w:val="18"/>
                <w:szCs w:val="18"/>
              </w:rPr>
            </w:pPr>
            <w:r>
              <w:rPr>
                <w:sz w:val="18"/>
                <w:szCs w:val="18"/>
              </w:rPr>
              <w:t>PERp15</w:t>
            </w:r>
          </w:p>
        </w:tc>
        <w:tc>
          <w:tcPr>
            <w:tcW w:w="1010" w:type="dxa"/>
            <w:tcBorders>
              <w:right w:val="single" w:sz="4" w:space="0" w:color="auto"/>
            </w:tcBorders>
          </w:tcPr>
          <w:p w14:paraId="1B728DE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6</w:t>
            </w:r>
          </w:p>
        </w:tc>
        <w:tc>
          <w:tcPr>
            <w:tcW w:w="777" w:type="dxa"/>
            <w:vMerge/>
            <w:tcBorders>
              <w:left w:val="single" w:sz="4" w:space="0" w:color="auto"/>
              <w:right w:val="single" w:sz="4" w:space="0" w:color="auto"/>
            </w:tcBorders>
            <w:shd w:val="clear" w:color="auto" w:fill="FFD966"/>
          </w:tcPr>
          <w:p w14:paraId="14BB409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EAADBD7" w14:textId="77777777" w:rsidR="00AE4B4C" w:rsidRPr="008038D8" w:rsidRDefault="00AE4B4C" w:rsidP="00AE4B4C">
            <w:pPr>
              <w:ind w:left="0"/>
              <w:rPr>
                <w:sz w:val="18"/>
                <w:szCs w:val="18"/>
              </w:rPr>
            </w:pPr>
          </w:p>
        </w:tc>
      </w:tr>
      <w:tr w:rsidR="00AE4B4C" w14:paraId="4A31D7FF" w14:textId="77777777" w:rsidTr="00AE4B4C">
        <w:tc>
          <w:tcPr>
            <w:tcW w:w="1011" w:type="dxa"/>
          </w:tcPr>
          <w:p w14:paraId="1C29C4C7" w14:textId="77777777" w:rsidR="00AE4B4C" w:rsidRDefault="00AE4B4C" w:rsidP="00AE4B4C">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096ECF6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B1846D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6363F3"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7</w:t>
            </w:r>
          </w:p>
        </w:tc>
        <w:tc>
          <w:tcPr>
            <w:tcW w:w="777" w:type="dxa"/>
            <w:vMerge/>
            <w:tcBorders>
              <w:left w:val="single" w:sz="4" w:space="0" w:color="auto"/>
              <w:right w:val="single" w:sz="4" w:space="0" w:color="auto"/>
            </w:tcBorders>
            <w:shd w:val="clear" w:color="auto" w:fill="FFD966"/>
          </w:tcPr>
          <w:p w14:paraId="18FE4F3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F311CFC" w14:textId="77777777" w:rsidR="00AE4B4C" w:rsidRPr="008038D8" w:rsidRDefault="00AE4B4C" w:rsidP="00AE4B4C">
            <w:pPr>
              <w:ind w:left="0"/>
              <w:rPr>
                <w:sz w:val="18"/>
                <w:szCs w:val="18"/>
              </w:rPr>
            </w:pPr>
          </w:p>
        </w:tc>
      </w:tr>
      <w:tr w:rsidR="00AE4B4C" w14:paraId="0A0A0674" w14:textId="77777777" w:rsidTr="00AE4B4C">
        <w:tc>
          <w:tcPr>
            <w:tcW w:w="1011" w:type="dxa"/>
          </w:tcPr>
          <w:p w14:paraId="75383391" w14:textId="77777777" w:rsidR="00AE4B4C" w:rsidRDefault="00AE4B4C" w:rsidP="00AE4B4C">
            <w:pPr>
              <w:ind w:left="0"/>
              <w:rPr>
                <w:sz w:val="18"/>
                <w:szCs w:val="18"/>
              </w:rPr>
            </w:pPr>
            <w:r w:rsidRPr="00A66EF7">
              <w:rPr>
                <w:sz w:val="18"/>
                <w:szCs w:val="18"/>
              </w:rPr>
              <w:t>B6</w:t>
            </w:r>
            <w:r>
              <w:rPr>
                <w:sz w:val="18"/>
                <w:szCs w:val="18"/>
              </w:rPr>
              <w:t>8</w:t>
            </w:r>
          </w:p>
        </w:tc>
        <w:tc>
          <w:tcPr>
            <w:tcW w:w="2881" w:type="dxa"/>
          </w:tcPr>
          <w:p w14:paraId="081F2B07" w14:textId="77777777" w:rsidR="00AE4B4C" w:rsidRPr="008038D8" w:rsidRDefault="00AE4B4C" w:rsidP="00AE4B4C">
            <w:pPr>
              <w:ind w:left="0"/>
              <w:jc w:val="center"/>
              <w:rPr>
                <w:sz w:val="18"/>
                <w:szCs w:val="18"/>
              </w:rPr>
            </w:pPr>
            <w:r>
              <w:rPr>
                <w:sz w:val="18"/>
                <w:szCs w:val="18"/>
              </w:rPr>
              <w:t>RFU, N/C</w:t>
            </w:r>
          </w:p>
        </w:tc>
        <w:tc>
          <w:tcPr>
            <w:tcW w:w="2881" w:type="dxa"/>
          </w:tcPr>
          <w:p w14:paraId="2EC26E01"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7402FA9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8</w:t>
            </w:r>
          </w:p>
        </w:tc>
        <w:tc>
          <w:tcPr>
            <w:tcW w:w="777" w:type="dxa"/>
            <w:vMerge/>
            <w:tcBorders>
              <w:left w:val="single" w:sz="4" w:space="0" w:color="auto"/>
              <w:right w:val="single" w:sz="4" w:space="0" w:color="auto"/>
            </w:tcBorders>
            <w:shd w:val="clear" w:color="auto" w:fill="FFD966"/>
          </w:tcPr>
          <w:p w14:paraId="315592E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AF2A754" w14:textId="77777777" w:rsidR="00AE4B4C" w:rsidRPr="008038D8" w:rsidRDefault="00AE4B4C" w:rsidP="00AE4B4C">
            <w:pPr>
              <w:ind w:left="0"/>
              <w:rPr>
                <w:sz w:val="18"/>
                <w:szCs w:val="18"/>
              </w:rPr>
            </w:pPr>
          </w:p>
        </w:tc>
      </w:tr>
      <w:tr w:rsidR="00AE4B4C" w14:paraId="3DA00B53" w14:textId="77777777" w:rsidTr="00AE4B4C">
        <w:tc>
          <w:tcPr>
            <w:tcW w:w="1011" w:type="dxa"/>
          </w:tcPr>
          <w:p w14:paraId="3DA647D0" w14:textId="77777777" w:rsidR="00AE4B4C" w:rsidRPr="00A66EF7" w:rsidRDefault="00AE4B4C" w:rsidP="00AE4B4C">
            <w:pPr>
              <w:ind w:left="0"/>
              <w:rPr>
                <w:sz w:val="18"/>
                <w:szCs w:val="18"/>
              </w:rPr>
            </w:pPr>
            <w:r>
              <w:rPr>
                <w:sz w:val="18"/>
                <w:szCs w:val="18"/>
              </w:rPr>
              <w:t>B69</w:t>
            </w:r>
          </w:p>
        </w:tc>
        <w:tc>
          <w:tcPr>
            <w:tcW w:w="2881" w:type="dxa"/>
          </w:tcPr>
          <w:p w14:paraId="2F1DCED4" w14:textId="77777777" w:rsidR="00AE4B4C" w:rsidRPr="008038D8" w:rsidRDefault="00AE4B4C" w:rsidP="00AE4B4C">
            <w:pPr>
              <w:ind w:left="0"/>
              <w:jc w:val="center"/>
              <w:rPr>
                <w:sz w:val="18"/>
                <w:szCs w:val="18"/>
              </w:rPr>
            </w:pPr>
            <w:r>
              <w:rPr>
                <w:sz w:val="18"/>
                <w:szCs w:val="18"/>
              </w:rPr>
              <w:t>RFU, N/C</w:t>
            </w:r>
          </w:p>
        </w:tc>
        <w:tc>
          <w:tcPr>
            <w:tcW w:w="2881" w:type="dxa"/>
          </w:tcPr>
          <w:p w14:paraId="259473CF"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4B2B890A" w14:textId="77777777" w:rsidR="00AE4B4C" w:rsidRPr="008038D8" w:rsidRDefault="00AE4B4C" w:rsidP="00AE4B4C">
            <w:pPr>
              <w:ind w:left="0"/>
              <w:rPr>
                <w:sz w:val="18"/>
                <w:szCs w:val="18"/>
              </w:rPr>
            </w:pPr>
            <w:r>
              <w:rPr>
                <w:sz w:val="18"/>
                <w:szCs w:val="18"/>
              </w:rPr>
              <w:t>A69</w:t>
            </w:r>
          </w:p>
        </w:tc>
        <w:tc>
          <w:tcPr>
            <w:tcW w:w="777" w:type="dxa"/>
            <w:vMerge/>
            <w:tcBorders>
              <w:left w:val="single" w:sz="4" w:space="0" w:color="auto"/>
              <w:right w:val="single" w:sz="4" w:space="0" w:color="auto"/>
            </w:tcBorders>
            <w:shd w:val="clear" w:color="auto" w:fill="FFD966"/>
          </w:tcPr>
          <w:p w14:paraId="6035315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3B33909" w14:textId="77777777" w:rsidR="00AE4B4C" w:rsidRPr="008038D8" w:rsidRDefault="00AE4B4C" w:rsidP="00AE4B4C">
            <w:pPr>
              <w:ind w:left="0"/>
              <w:rPr>
                <w:sz w:val="18"/>
                <w:szCs w:val="18"/>
              </w:rPr>
            </w:pPr>
          </w:p>
        </w:tc>
      </w:tr>
      <w:tr w:rsidR="00AE4B4C" w14:paraId="17D765EC" w14:textId="77777777" w:rsidTr="00AE4B4C">
        <w:tc>
          <w:tcPr>
            <w:tcW w:w="1011" w:type="dxa"/>
          </w:tcPr>
          <w:p w14:paraId="3FDF4F23" w14:textId="77777777" w:rsidR="00AE4B4C" w:rsidRPr="00A66EF7" w:rsidRDefault="00AE4B4C" w:rsidP="00AE4B4C">
            <w:pPr>
              <w:ind w:left="0"/>
              <w:rPr>
                <w:sz w:val="18"/>
                <w:szCs w:val="18"/>
              </w:rPr>
            </w:pPr>
            <w:r>
              <w:rPr>
                <w:sz w:val="18"/>
                <w:szCs w:val="18"/>
              </w:rPr>
              <w:t>B70</w:t>
            </w:r>
          </w:p>
        </w:tc>
        <w:tc>
          <w:tcPr>
            <w:tcW w:w="2881" w:type="dxa"/>
            <w:shd w:val="clear" w:color="auto" w:fill="92D050"/>
          </w:tcPr>
          <w:p w14:paraId="74EBBF56" w14:textId="77777777" w:rsidR="00AE4B4C" w:rsidRPr="008038D8" w:rsidRDefault="00AE4B4C" w:rsidP="00AE4B4C">
            <w:pPr>
              <w:ind w:left="0"/>
              <w:jc w:val="center"/>
              <w:rPr>
                <w:sz w:val="18"/>
                <w:szCs w:val="18"/>
              </w:rPr>
            </w:pPr>
            <w:r>
              <w:rPr>
                <w:sz w:val="18"/>
                <w:szCs w:val="18"/>
              </w:rPr>
              <w:t>PRSNTB3#</w:t>
            </w:r>
          </w:p>
        </w:tc>
        <w:tc>
          <w:tcPr>
            <w:tcW w:w="2881" w:type="dxa"/>
          </w:tcPr>
          <w:p w14:paraId="13184D57"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265BC944" w14:textId="77777777" w:rsidR="00AE4B4C" w:rsidRPr="008038D8" w:rsidRDefault="00AE4B4C" w:rsidP="00AE4B4C">
            <w:pPr>
              <w:ind w:left="0"/>
              <w:rPr>
                <w:sz w:val="18"/>
                <w:szCs w:val="18"/>
              </w:rPr>
            </w:pPr>
            <w:r>
              <w:rPr>
                <w:sz w:val="18"/>
                <w:szCs w:val="18"/>
              </w:rPr>
              <w:t>A70</w:t>
            </w:r>
          </w:p>
        </w:tc>
        <w:tc>
          <w:tcPr>
            <w:tcW w:w="777" w:type="dxa"/>
            <w:vMerge/>
            <w:tcBorders>
              <w:left w:val="single" w:sz="4" w:space="0" w:color="auto"/>
              <w:bottom w:val="single" w:sz="4" w:space="0" w:color="auto"/>
              <w:right w:val="single" w:sz="4" w:space="0" w:color="auto"/>
            </w:tcBorders>
            <w:shd w:val="clear" w:color="auto" w:fill="FFD966"/>
          </w:tcPr>
          <w:p w14:paraId="2A44F43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258E85F" w14:textId="77777777" w:rsidR="00AE4B4C" w:rsidRPr="008038D8" w:rsidRDefault="00AE4B4C" w:rsidP="00AE4B4C">
            <w:pPr>
              <w:ind w:left="0"/>
              <w:rPr>
                <w:sz w:val="18"/>
                <w:szCs w:val="18"/>
              </w:rPr>
            </w:pPr>
          </w:p>
        </w:tc>
      </w:tr>
    </w:tbl>
    <w:p w14:paraId="3CB41398" w14:textId="77777777" w:rsidR="009F01D6" w:rsidRPr="00147B76" w:rsidRDefault="009F01D6" w:rsidP="00AE4B4C">
      <w:pPr>
        <w:ind w:left="0"/>
      </w:pPr>
    </w:p>
    <w:p w14:paraId="06E88B9D" w14:textId="132BAF17" w:rsidR="003D0E2A" w:rsidRDefault="003D0E2A" w:rsidP="003D0E2A">
      <w:pPr>
        <w:pStyle w:val="Heading2"/>
      </w:pPr>
      <w:bookmarkStart w:id="2916" w:name="_Ref496268049"/>
      <w:bookmarkStart w:id="2917" w:name="_Toc500497554"/>
      <w:r>
        <w:lastRenderedPageBreak/>
        <w:t xml:space="preserve">Signal </w:t>
      </w:r>
      <w:r w:rsidR="008A76D7">
        <w:t>D</w:t>
      </w:r>
      <w:r>
        <w:t>escription</w:t>
      </w:r>
      <w:r w:rsidR="008A76D7">
        <w:t>s</w:t>
      </w:r>
      <w:r w:rsidR="00C24323">
        <w:t xml:space="preserve"> – Common</w:t>
      </w:r>
      <w:bookmarkEnd w:id="2916"/>
      <w:bookmarkEnd w:id="2917"/>
    </w:p>
    <w:p w14:paraId="53187167" w14:textId="674D8443" w:rsidR="00C24323" w:rsidRDefault="008E6A52" w:rsidP="008E6A52">
      <w:pPr>
        <w:ind w:left="0"/>
        <w:rPr>
          <w:ins w:id="2918" w:author="Ng, Thomas1" w:date="2017-12-07T10:42:00Z"/>
        </w:rPr>
      </w:pPr>
      <w:r>
        <w:t xml:space="preserve">The pins shown in this section are common to both </w:t>
      </w:r>
      <w:r w:rsidR="00CB0E31">
        <w:t xml:space="preserve">the Primary and Secondary </w:t>
      </w:r>
      <w:r>
        <w:t xml:space="preserve">Connectors. </w:t>
      </w:r>
      <w:r w:rsidR="00223FC9">
        <w:t>All pin directions are from the perspective of the baseboard.</w:t>
      </w:r>
    </w:p>
    <w:p w14:paraId="4857E6A5" w14:textId="77777777" w:rsidR="00FA4A5F" w:rsidRDefault="00FA4A5F" w:rsidP="008E6A52">
      <w:pPr>
        <w:ind w:left="0"/>
        <w:rPr>
          <w:ins w:id="2919" w:author="Ng, Thomas1" w:date="2017-12-07T10:42:00Z"/>
        </w:rPr>
      </w:pPr>
    </w:p>
    <w:p w14:paraId="6F383615" w14:textId="7D46420F" w:rsidR="00FA4A5F" w:rsidRDefault="00FA4A5F" w:rsidP="008E6A52">
      <w:pPr>
        <w:ind w:left="0"/>
      </w:pPr>
      <w:ins w:id="2920" w:author="Ng, Thomas1" w:date="2017-12-07T10:42:00Z">
        <w:r>
          <w:t xml:space="preserve">The add-in card shall implement protection methods to </w:t>
        </w:r>
      </w:ins>
      <w:ins w:id="2921" w:author="Ng, Thomas1" w:date="2017-12-07T10:43:00Z">
        <w:r>
          <w:t>prevent leakage paths between the Vaux and Vmain power domains in the event</w:t>
        </w:r>
      </w:ins>
      <w:ins w:id="2922" w:author="Ng, Thomas1" w:date="2017-12-07T10:44:00Z">
        <w:r>
          <w:t xml:space="preserve"> that a NIC is powered down in a powered up baseboard</w:t>
        </w:r>
      </w:ins>
      <w:ins w:id="2923" w:author="Ng, Thomas1" w:date="2017-12-07T10:43:00Z">
        <w:r>
          <w:t xml:space="preserve">. </w:t>
        </w:r>
      </w:ins>
    </w:p>
    <w:p w14:paraId="42B3B269" w14:textId="77777777" w:rsidR="00C24323" w:rsidRDefault="00C24323" w:rsidP="008E6A52">
      <w:pPr>
        <w:ind w:left="0"/>
      </w:pPr>
    </w:p>
    <w:p w14:paraId="27EB632F" w14:textId="2A470691" w:rsidR="008E6A52" w:rsidRDefault="00C24323" w:rsidP="008E6A52">
      <w:pPr>
        <w:ind w:left="0"/>
      </w:pPr>
      <w:r w:rsidRPr="00C24323">
        <w:rPr>
          <w:b/>
        </w:rPr>
        <w:t>Note:</w:t>
      </w:r>
      <w:r>
        <w:t xml:space="preserve"> </w:t>
      </w:r>
      <w:r w:rsidR="008E6A52">
        <w:t xml:space="preserve">Pins that are only used on </w:t>
      </w:r>
      <w:r w:rsidR="00CB0E31">
        <w:t xml:space="preserve">Primary Connector </w:t>
      </w:r>
      <w:r>
        <w:t xml:space="preserve">28-pin OCP </w:t>
      </w:r>
      <w:r w:rsidR="00AE4B4C">
        <w:t>bay</w:t>
      </w:r>
      <w:r>
        <w:t xml:space="preserve"> </w:t>
      </w:r>
      <w:r w:rsidR="008E6A52">
        <w:t xml:space="preserve">are </w:t>
      </w:r>
      <w:r w:rsidR="00D60DD6">
        <w:t xml:space="preserve">defined </w:t>
      </w:r>
      <w:r w:rsidR="008E6A52">
        <w:t>in Section</w:t>
      </w:r>
      <w:r>
        <w:t xml:space="preserve"> </w:t>
      </w:r>
      <w:r>
        <w:fldChar w:fldCharType="begin"/>
      </w:r>
      <w:r>
        <w:instrText xml:space="preserve"> REF _Ref496268064 \r \h </w:instrText>
      </w:r>
      <w:r>
        <w:fldChar w:fldCharType="separate"/>
      </w:r>
      <w:ins w:id="2924" w:author="Ng, Thomas1" w:date="2017-12-08T11:58:00Z">
        <w:r w:rsidR="001357F9">
          <w:t>3.5</w:t>
        </w:r>
      </w:ins>
      <w:del w:id="2925" w:author="Ng, Thomas1" w:date="2017-12-05T09:58:00Z">
        <w:r w:rsidR="00FC0FFB" w:rsidDel="00875185">
          <w:delText>4.5</w:delText>
        </w:r>
      </w:del>
      <w:r>
        <w:fldChar w:fldCharType="end"/>
      </w:r>
      <w:r w:rsidR="008E6A52">
        <w:t>.</w:t>
      </w:r>
    </w:p>
    <w:p w14:paraId="4AF3E33B" w14:textId="1F882782" w:rsidR="00CD056A" w:rsidRDefault="00CD056A" w:rsidP="00CD056A">
      <w:pPr>
        <w:pStyle w:val="Heading3"/>
      </w:pPr>
      <w:bookmarkStart w:id="2926" w:name="_Toc500497555"/>
      <w:r>
        <w:t>PCIe Interface Pins</w:t>
      </w:r>
      <w:bookmarkEnd w:id="2926"/>
    </w:p>
    <w:p w14:paraId="58524A16" w14:textId="4157FAD0" w:rsidR="00197765" w:rsidRDefault="00C47003" w:rsidP="00C47003">
      <w:pPr>
        <w:ind w:left="0"/>
      </w:pPr>
      <w:r>
        <w:t xml:space="preserve">This section provides the pin assignments for the PCIe interface signals. The AC/DC specifications are defined in </w:t>
      </w:r>
      <w:del w:id="2927" w:author="Ng, Thomas1" w:date="2017-12-08T11:29:00Z">
        <w:r w:rsidDel="00AD0895">
          <w:delText>Section XXX</w:delText>
        </w:r>
      </w:del>
      <w:ins w:id="2928" w:author="Ng, Thomas1" w:date="2017-12-08T11:29:00Z">
        <w:r w:rsidR="00AD0895">
          <w:t>the PCIe CEM Specification, Rev 4.0</w:t>
        </w:r>
      </w:ins>
      <w:r>
        <w:t>.</w:t>
      </w:r>
      <w:r w:rsidR="00197765">
        <w:t xml:space="preserve"> </w:t>
      </w:r>
      <w:r w:rsidR="00F20FC7">
        <w:t>Ex</w:t>
      </w:r>
      <w:r w:rsidR="00197765">
        <w:t>ample connection diagram</w:t>
      </w:r>
      <w:r w:rsidR="00F20FC7">
        <w:t>s</w:t>
      </w:r>
      <w:r w:rsidR="00197765">
        <w:t xml:space="preserve"> </w:t>
      </w:r>
      <w:r w:rsidR="00F20FC7">
        <w:t>for are</w:t>
      </w:r>
      <w:r w:rsidR="00197765">
        <w:t xml:space="preserve"> shown in </w:t>
      </w:r>
      <w:r w:rsidR="00F20FC7">
        <w:fldChar w:fldCharType="begin"/>
      </w:r>
      <w:r w:rsidR="00F20FC7">
        <w:instrText xml:space="preserve"> REF _Ref496605269 \h </w:instrText>
      </w:r>
      <w:r w:rsidR="00F20FC7">
        <w:fldChar w:fldCharType="separate"/>
      </w:r>
      <w:ins w:id="2929" w:author="Ng, Thomas1" w:date="2017-12-08T11:58:00Z">
        <w:r w:rsidR="001357F9">
          <w:t xml:space="preserve">Figure </w:t>
        </w:r>
        <w:r w:rsidR="001357F9">
          <w:rPr>
            <w:noProof/>
          </w:rPr>
          <w:t>26</w:t>
        </w:r>
      </w:ins>
      <w:del w:id="2930" w:author="Ng, Thomas1" w:date="2017-12-08T11:56:00Z">
        <w:r w:rsidR="000931C1" w:rsidDel="008A44C9">
          <w:delText xml:space="preserve">Figure </w:delText>
        </w:r>
        <w:r w:rsidR="000931C1" w:rsidDel="008A44C9">
          <w:rPr>
            <w:noProof/>
          </w:rPr>
          <w:delText>28</w:delText>
        </w:r>
      </w:del>
      <w:r w:rsidR="00F20FC7">
        <w:fldChar w:fldCharType="end"/>
      </w:r>
      <w:r w:rsidR="00197765">
        <w:t>.</w:t>
      </w:r>
    </w:p>
    <w:p w14:paraId="2AB24D03" w14:textId="77777777" w:rsidR="00307B0D" w:rsidRPr="00C47003" w:rsidRDefault="00307B0D" w:rsidP="00C47003">
      <w:pPr>
        <w:ind w:left="0"/>
      </w:pPr>
    </w:p>
    <w:p w14:paraId="0543AE8C" w14:textId="5F67B639" w:rsidR="005E26FE" w:rsidRDefault="005E26FE" w:rsidP="009E2B64">
      <w:pPr>
        <w:pStyle w:val="Caption"/>
      </w:pPr>
      <w:bookmarkStart w:id="2931" w:name="_Toc500497638"/>
      <w:r>
        <w:t xml:space="preserve">Table </w:t>
      </w:r>
      <w:r>
        <w:fldChar w:fldCharType="begin"/>
      </w:r>
      <w:r>
        <w:instrText xml:space="preserve"> SEQ Table \* ARABIC </w:instrText>
      </w:r>
      <w:r>
        <w:fldChar w:fldCharType="separate"/>
      </w:r>
      <w:ins w:id="2932" w:author="Ng, Thomas1" w:date="2017-12-08T11:58:00Z">
        <w:r w:rsidR="001357F9">
          <w:t>9</w:t>
        </w:r>
      </w:ins>
      <w:del w:id="2933" w:author="Ng, Thomas1" w:date="2017-12-07T16:19:00Z">
        <w:r w:rsidR="0010577B" w:rsidDel="00961E60">
          <w:delText>8</w:delText>
        </w:r>
      </w:del>
      <w:r>
        <w:fldChar w:fldCharType="end"/>
      </w:r>
      <w:r>
        <w:t xml:space="preserve">: </w:t>
      </w:r>
      <w:del w:id="2934" w:author="Ng, Thomas1" w:date="2017-12-08T11:49:00Z">
        <w:r w:rsidDel="007B590E">
          <w:delText xml:space="preserve">Card </w:delText>
        </w:r>
      </w:del>
      <w:r>
        <w:t>Pin Descriptions – PCIe</w:t>
      </w:r>
      <w:ins w:id="2935" w:author="Ng, Thomas1" w:date="2017-12-08T11:50:00Z">
        <w:r w:rsidR="007B590E">
          <w:t xml:space="preserve"> 1</w:t>
        </w:r>
      </w:ins>
      <w:bookmarkEnd w:id="2931"/>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c>
          <w:tcPr>
            <w:tcW w:w="1878" w:type="dxa"/>
          </w:tcPr>
          <w:p w14:paraId="108BE90F" w14:textId="41B50273" w:rsidR="00EA15B9" w:rsidRPr="005E26FE" w:rsidRDefault="00EA15B9" w:rsidP="005E26FE">
            <w:pPr>
              <w:ind w:left="0"/>
              <w:rPr>
                <w:b/>
              </w:rPr>
            </w:pPr>
            <w:r w:rsidRPr="005E26FE">
              <w:rPr>
                <w:b/>
              </w:rPr>
              <w:t>Signal</w:t>
            </w:r>
            <w:r>
              <w:rPr>
                <w:b/>
              </w:rPr>
              <w:t xml:space="preserve"> Name</w:t>
            </w:r>
          </w:p>
        </w:tc>
        <w:tc>
          <w:tcPr>
            <w:tcW w:w="1092" w:type="dxa"/>
          </w:tcPr>
          <w:p w14:paraId="2B479F60" w14:textId="62942EA1" w:rsidR="00EA15B9" w:rsidRDefault="00EA15B9" w:rsidP="005E26FE">
            <w:pPr>
              <w:ind w:left="0"/>
              <w:rPr>
                <w:b/>
              </w:rPr>
            </w:pPr>
            <w:r>
              <w:rPr>
                <w:b/>
              </w:rPr>
              <w:t>Pin #</w:t>
            </w:r>
          </w:p>
        </w:tc>
        <w:tc>
          <w:tcPr>
            <w:tcW w:w="1350" w:type="dxa"/>
          </w:tcPr>
          <w:p w14:paraId="6278A0C4" w14:textId="1EA14102" w:rsidR="00EA15B9" w:rsidRPr="005E26FE" w:rsidRDefault="00EA15B9" w:rsidP="005E26FE">
            <w:pPr>
              <w:ind w:left="0"/>
              <w:rPr>
                <w:b/>
              </w:rPr>
            </w:pPr>
            <w:r>
              <w:rPr>
                <w:b/>
              </w:rPr>
              <w:t xml:space="preserve">Baseboard </w:t>
            </w:r>
            <w:r w:rsidRPr="005E26FE">
              <w:rPr>
                <w:b/>
              </w:rPr>
              <w:t>Direction</w:t>
            </w:r>
          </w:p>
        </w:tc>
        <w:tc>
          <w:tcPr>
            <w:tcW w:w="5035" w:type="dxa"/>
          </w:tcPr>
          <w:p w14:paraId="48BC6182" w14:textId="32FFB3C3" w:rsidR="00EA15B9" w:rsidRPr="005E26FE" w:rsidRDefault="00EA15B9" w:rsidP="005E26FE">
            <w:pPr>
              <w:ind w:left="0"/>
              <w:rPr>
                <w:b/>
              </w:rPr>
            </w:pPr>
            <w:r>
              <w:rPr>
                <w:b/>
              </w:rPr>
              <w:t xml:space="preserve">Signal </w:t>
            </w:r>
            <w:r w:rsidRPr="005E26FE">
              <w:rPr>
                <w:b/>
              </w:rPr>
              <w:t>Description</w:t>
            </w:r>
          </w:p>
        </w:tc>
      </w:tr>
      <w:tr w:rsidR="00351599" w14:paraId="5523C44C" w14:textId="77777777" w:rsidTr="00C56724">
        <w:tc>
          <w:tcPr>
            <w:tcW w:w="1878" w:type="dxa"/>
          </w:tcPr>
          <w:p w14:paraId="6FC777B8" w14:textId="743B4CD0" w:rsidR="00351599" w:rsidRDefault="00351599" w:rsidP="008E6A52">
            <w:pPr>
              <w:ind w:left="0"/>
            </w:pPr>
            <w:r>
              <w:t>REFCLKn0</w:t>
            </w:r>
          </w:p>
          <w:p w14:paraId="6C8376E2" w14:textId="43629D0F" w:rsidR="00351599" w:rsidRDefault="00351599" w:rsidP="008E6A52">
            <w:pPr>
              <w:ind w:left="0"/>
            </w:pPr>
            <w:r>
              <w:t>REFCLKp0</w:t>
            </w:r>
          </w:p>
        </w:tc>
        <w:tc>
          <w:tcPr>
            <w:tcW w:w="1092" w:type="dxa"/>
          </w:tcPr>
          <w:p w14:paraId="7B222508" w14:textId="77777777" w:rsidR="00351599" w:rsidRDefault="00351599" w:rsidP="00C56724">
            <w:pPr>
              <w:ind w:left="0"/>
            </w:pPr>
            <w:r>
              <w:t>B14</w:t>
            </w:r>
          </w:p>
          <w:p w14:paraId="0A749B90" w14:textId="69FFE3F0" w:rsidR="00351599" w:rsidRDefault="00351599" w:rsidP="00C56724">
            <w:pPr>
              <w:ind w:left="0"/>
            </w:pPr>
            <w:r>
              <w:t>B15</w:t>
            </w:r>
          </w:p>
        </w:tc>
        <w:tc>
          <w:tcPr>
            <w:tcW w:w="1350" w:type="dxa"/>
          </w:tcPr>
          <w:p w14:paraId="3680A6AD" w14:textId="77777777" w:rsidR="00351599" w:rsidRDefault="00351599" w:rsidP="00C56724">
            <w:pPr>
              <w:ind w:left="0"/>
            </w:pPr>
            <w:r>
              <w:t>Output</w:t>
            </w:r>
          </w:p>
        </w:tc>
        <w:tc>
          <w:tcPr>
            <w:tcW w:w="5035" w:type="dxa"/>
            <w:vMerge w:val="restart"/>
          </w:tcPr>
          <w:p w14:paraId="3EB48D20" w14:textId="02ADD053" w:rsidR="00351599" w:rsidRDefault="00351599" w:rsidP="00351599">
            <w:pPr>
              <w:ind w:left="0"/>
            </w:pPr>
            <w:r>
              <w:t>PCIe compliant differential reference clock #0, and #</w:t>
            </w:r>
            <w:r w:rsidR="00447D5F">
              <w:t>1</w:t>
            </w:r>
            <w:r>
              <w:t xml:space="preserve">. 100MHz </w:t>
            </w:r>
            <w:del w:id="2936" w:author="Ng, Thomas1" w:date="2017-12-06T10:25:00Z">
              <w:r w:rsidDel="006D01C5">
                <w:delText xml:space="preserve">HCSL </w:delText>
              </w:r>
            </w:del>
            <w:r>
              <w:t>reference clocks are used for the add-in</w:t>
            </w:r>
            <w:r w:rsidR="00A93803">
              <w:t xml:space="preserve"> </w:t>
            </w:r>
            <w:r>
              <w:t>card PCIe core logic.</w:t>
            </w:r>
          </w:p>
          <w:p w14:paraId="2F96E416" w14:textId="77777777" w:rsidR="00AE1413" w:rsidRDefault="00AE1413" w:rsidP="00351599">
            <w:pPr>
              <w:ind w:left="0"/>
              <w:rPr>
                <w:ins w:id="2937" w:author="Ng, Thomas1" w:date="2017-12-07T10:28:00Z"/>
              </w:rPr>
            </w:pPr>
          </w:p>
          <w:p w14:paraId="4361CB3C" w14:textId="5C6AD893" w:rsidR="00F9689E" w:rsidRDefault="00F9689E" w:rsidP="00351599">
            <w:pPr>
              <w:ind w:left="0"/>
              <w:rPr>
                <w:ins w:id="2938" w:author="Ng, Thomas1" w:date="2017-12-07T10:29:00Z"/>
              </w:rPr>
            </w:pPr>
            <w:ins w:id="2939" w:author="Ng, Thomas1" w:date="2017-12-07T10:28:00Z">
              <w:r>
                <w:t>For baseboard</w:t>
              </w:r>
            </w:ins>
            <w:ins w:id="2940" w:author="Ng, Thomas1" w:date="2017-12-07T10:30:00Z">
              <w:r w:rsidR="00903C05">
                <w:t>s</w:t>
              </w:r>
            </w:ins>
            <w:ins w:id="2941" w:author="Ng, Thomas1" w:date="2017-12-07T10:28:00Z">
              <w:r>
                <w:t xml:space="preserve">, </w:t>
              </w:r>
            </w:ins>
            <w:ins w:id="2942" w:author="Ng, Thomas1" w:date="2017-12-07T10:36:00Z">
              <w:r w:rsidR="0096448E">
                <w:t xml:space="preserve">the </w:t>
              </w:r>
            </w:ins>
            <w:ins w:id="2943" w:author="Ng, Thomas1" w:date="2017-12-07T10:28:00Z">
              <w:r>
                <w:t xml:space="preserve">REFCLK0 and REFCLK1 </w:t>
              </w:r>
            </w:ins>
            <w:ins w:id="2944" w:author="Ng, Thomas1" w:date="2017-12-07T10:36:00Z">
              <w:r w:rsidR="0096448E">
                <w:t xml:space="preserve">signals </w:t>
              </w:r>
            </w:ins>
            <w:ins w:id="2945" w:author="Ng, Thomas1" w:date="2017-12-07T10:28:00Z">
              <w:r>
                <w:t>are requi</w:t>
              </w:r>
            </w:ins>
            <w:ins w:id="2946" w:author="Ng, Thomas1" w:date="2017-12-07T10:29:00Z">
              <w:r>
                <w:t>red</w:t>
              </w:r>
            </w:ins>
            <w:ins w:id="2947" w:author="Ng, Thomas1" w:date="2017-12-07T10:30:00Z">
              <w:r w:rsidR="00903C05">
                <w:t xml:space="preserve"> at the </w:t>
              </w:r>
            </w:ins>
            <w:ins w:id="2948" w:author="Ng, Thomas1" w:date="2017-12-07T10:35:00Z">
              <w:r w:rsidR="0096448E">
                <w:t>connector</w:t>
              </w:r>
            </w:ins>
            <w:ins w:id="2949" w:author="Ng, Thomas1" w:date="2017-12-07T10:29:00Z">
              <w:r>
                <w:t>.</w:t>
              </w:r>
            </w:ins>
          </w:p>
          <w:p w14:paraId="7BB89D35" w14:textId="77777777" w:rsidR="00F9689E" w:rsidRDefault="00F9689E" w:rsidP="00351599">
            <w:pPr>
              <w:ind w:left="0"/>
              <w:rPr>
                <w:ins w:id="2950" w:author="Ng, Thomas1" w:date="2017-12-07T10:29:00Z"/>
              </w:rPr>
            </w:pPr>
          </w:p>
          <w:p w14:paraId="1F7ED649" w14:textId="79B409A3" w:rsidR="00F9689E" w:rsidRDefault="00F9689E" w:rsidP="00351599">
            <w:pPr>
              <w:ind w:left="0"/>
              <w:rPr>
                <w:ins w:id="2951" w:author="Ng, Thomas1" w:date="2017-12-07T10:28:00Z"/>
              </w:rPr>
            </w:pPr>
            <w:ins w:id="2952" w:author="Ng, Thomas1" w:date="2017-12-07T10:29:00Z">
              <w:r>
                <w:t xml:space="preserve">For add-in cards, the required REFCLKs shall be connected </w:t>
              </w:r>
            </w:ins>
            <w:ins w:id="2953" w:author="Ng, Thomas1" w:date="2017-12-07T10:36:00Z">
              <w:r w:rsidR="0096448E">
                <w:t>per t</w:t>
              </w:r>
            </w:ins>
            <w:ins w:id="2954" w:author="Ng, Thomas1" w:date="2017-12-07T10:37:00Z">
              <w:r w:rsidR="0096448E">
                <w:t>he endpoint datasheet</w:t>
              </w:r>
            </w:ins>
            <w:ins w:id="2955" w:author="Ng, Thomas1" w:date="2017-12-07T10:29:00Z">
              <w:r>
                <w:t xml:space="preserve">.  </w:t>
              </w:r>
            </w:ins>
          </w:p>
          <w:p w14:paraId="19BE973D" w14:textId="77777777" w:rsidR="00F9689E" w:rsidRDefault="00F9689E" w:rsidP="00351599">
            <w:pPr>
              <w:ind w:left="0"/>
            </w:pPr>
          </w:p>
          <w:p w14:paraId="5281F2C1" w14:textId="0963EA5E" w:rsidR="00AE1413" w:rsidRDefault="00AE1413" w:rsidP="006F50F3">
            <w:pPr>
              <w:ind w:left="0"/>
            </w:pPr>
            <w:r w:rsidRPr="00D1557D">
              <w:rPr>
                <w:b/>
              </w:rPr>
              <w:t>Note:</w:t>
            </w:r>
            <w:r>
              <w:t xml:space="preserve"> </w:t>
            </w:r>
            <w:r w:rsidR="00D60DD6">
              <w:t>F</w:t>
            </w:r>
            <w:r>
              <w:t>or</w:t>
            </w:r>
            <w:r w:rsidR="00D60DD6">
              <w:t xml:space="preserve"> cards that </w:t>
            </w:r>
            <w:r w:rsidR="004A40EA">
              <w:t xml:space="preserve">only </w:t>
            </w:r>
            <w:r w:rsidR="00D60DD6">
              <w:t xml:space="preserve">support </w:t>
            </w:r>
            <w:r>
              <w:t>1 x16,</w:t>
            </w:r>
            <w:r w:rsidR="004A40EA">
              <w:t xml:space="preserve"> </w:t>
            </w:r>
            <w:r>
              <w:t xml:space="preserve">REFCLK0 is used. For </w:t>
            </w:r>
            <w:r w:rsidR="00D60DD6">
              <w:t>cards that support</w:t>
            </w:r>
            <w:r>
              <w:t xml:space="preserve"> 2</w:t>
            </w:r>
            <w:r w:rsidR="00D60DD6">
              <w:t xml:space="preserve"> </w:t>
            </w:r>
            <w:r>
              <w:t xml:space="preserve">x8, </w:t>
            </w:r>
            <w:r w:rsidR="00D60DD6">
              <w:t xml:space="preserve">REFCLK0 </w:t>
            </w:r>
            <w:r>
              <w:t xml:space="preserve">is used for the first </w:t>
            </w:r>
            <w:r w:rsidR="00351A30">
              <w:t>eight</w:t>
            </w:r>
            <w:r>
              <w:t xml:space="preserve"> </w:t>
            </w:r>
            <w:r w:rsidR="00D60DD6">
              <w:t xml:space="preserve">PCIe </w:t>
            </w:r>
            <w:r>
              <w:t xml:space="preserve">lanes, </w:t>
            </w:r>
            <w:r>
              <w:lastRenderedPageBreak/>
              <w:t xml:space="preserve">and </w:t>
            </w:r>
            <w:r w:rsidR="00D60DD6">
              <w:t>REFCLK</w:t>
            </w:r>
            <w:r w:rsidR="00447D5F">
              <w:t>1</w:t>
            </w:r>
            <w:r>
              <w:t xml:space="preserve"> is used for the second </w:t>
            </w:r>
            <w:r w:rsidR="00351A30">
              <w:t>eight</w:t>
            </w:r>
            <w:r>
              <w:t xml:space="preserve"> </w:t>
            </w:r>
            <w:r w:rsidR="00D60DD6">
              <w:t xml:space="preserve">PCIe </w:t>
            </w:r>
            <w:r>
              <w:t>lanes.</w:t>
            </w:r>
            <w:r w:rsidR="006F50F3">
              <w:t xml:space="preserve"> </w:t>
            </w:r>
          </w:p>
          <w:p w14:paraId="5E4ABCEA" w14:textId="77777777" w:rsidR="006F50F3" w:rsidRDefault="006F50F3" w:rsidP="006F50F3">
            <w:pPr>
              <w:ind w:left="0"/>
            </w:pPr>
          </w:p>
          <w:p w14:paraId="0086F9A4" w14:textId="7B08BA6B" w:rsidR="006F50F3" w:rsidRDefault="006F50F3" w:rsidP="006F50F3">
            <w:pPr>
              <w:ind w:left="0"/>
            </w:pPr>
            <w:r>
              <w:t xml:space="preserve">Refer to Section 2.1 in the PCIe CEM Specification, Rev 4.0 for </w:t>
            </w:r>
            <w:r w:rsidR="00351A30">
              <w:t xml:space="preserve">electrical </w:t>
            </w:r>
            <w:r>
              <w:t>details.</w:t>
            </w:r>
          </w:p>
        </w:tc>
      </w:tr>
      <w:tr w:rsidR="00351599" w14:paraId="64BCC25C" w14:textId="77777777" w:rsidTr="00C56724">
        <w:tc>
          <w:tcPr>
            <w:tcW w:w="1878" w:type="dxa"/>
          </w:tcPr>
          <w:p w14:paraId="0E3105A0" w14:textId="7473F4AF" w:rsidR="00351599" w:rsidRDefault="00351599" w:rsidP="008E6A52">
            <w:pPr>
              <w:ind w:left="0"/>
            </w:pPr>
            <w:r>
              <w:t>REFCLKn</w:t>
            </w:r>
            <w:r w:rsidR="00447D5F">
              <w:t>1</w:t>
            </w:r>
          </w:p>
          <w:p w14:paraId="7FA40982" w14:textId="09946388" w:rsidR="00351599" w:rsidRDefault="00351599" w:rsidP="008E6A52">
            <w:pPr>
              <w:ind w:left="0"/>
            </w:pPr>
            <w:r>
              <w:t>REFCLKp</w:t>
            </w:r>
            <w:r w:rsidR="00447D5F">
              <w:t>1</w:t>
            </w:r>
          </w:p>
        </w:tc>
        <w:tc>
          <w:tcPr>
            <w:tcW w:w="1092" w:type="dxa"/>
          </w:tcPr>
          <w:p w14:paraId="3E10720A" w14:textId="77777777" w:rsidR="00351599" w:rsidRDefault="00351599" w:rsidP="00C56724">
            <w:pPr>
              <w:ind w:left="0"/>
            </w:pPr>
            <w:r>
              <w:t>A14</w:t>
            </w:r>
          </w:p>
          <w:p w14:paraId="530DC6A6" w14:textId="7EF1FB5D" w:rsidR="00351599" w:rsidRDefault="00351599" w:rsidP="00C56724">
            <w:pPr>
              <w:ind w:left="0"/>
            </w:pPr>
            <w:r>
              <w:t>A15</w:t>
            </w:r>
          </w:p>
        </w:tc>
        <w:tc>
          <w:tcPr>
            <w:tcW w:w="1350" w:type="dxa"/>
          </w:tcPr>
          <w:p w14:paraId="528AA30C" w14:textId="62E8A4CA" w:rsidR="00351599" w:rsidRDefault="00351599" w:rsidP="00C56724">
            <w:pPr>
              <w:ind w:left="0"/>
            </w:pPr>
            <w:r>
              <w:t>Output</w:t>
            </w:r>
          </w:p>
        </w:tc>
        <w:tc>
          <w:tcPr>
            <w:tcW w:w="5035" w:type="dxa"/>
            <w:vMerge/>
          </w:tcPr>
          <w:p w14:paraId="2B9DEDE9" w14:textId="6CC7D108" w:rsidR="00351599" w:rsidRDefault="00351599" w:rsidP="006D0857">
            <w:pPr>
              <w:ind w:left="0"/>
            </w:pPr>
          </w:p>
        </w:tc>
      </w:tr>
      <w:tr w:rsidR="00C56724" w14:paraId="32489F94" w14:textId="77777777" w:rsidTr="00EA15B9">
        <w:tc>
          <w:tcPr>
            <w:tcW w:w="1878" w:type="dxa"/>
          </w:tcPr>
          <w:p w14:paraId="57A06013" w14:textId="76BDB3E8" w:rsidR="00C56724" w:rsidRDefault="00C56724" w:rsidP="008E6A52">
            <w:pPr>
              <w:ind w:left="0"/>
            </w:pPr>
            <w:r>
              <w:t>PETn0</w:t>
            </w:r>
          </w:p>
          <w:p w14:paraId="0D19AC5B" w14:textId="501E3D91" w:rsidR="00C56724" w:rsidRDefault="00C56724" w:rsidP="008E6A52">
            <w:pPr>
              <w:ind w:left="0"/>
            </w:pPr>
            <w:r>
              <w:t>PETp0</w:t>
            </w:r>
          </w:p>
        </w:tc>
        <w:tc>
          <w:tcPr>
            <w:tcW w:w="1092" w:type="dxa"/>
          </w:tcPr>
          <w:p w14:paraId="0BDC1CC0" w14:textId="77777777" w:rsidR="00C56724" w:rsidRDefault="00C56724" w:rsidP="00C56724">
            <w:pPr>
              <w:ind w:left="0"/>
            </w:pPr>
            <w:r>
              <w:t>B17</w:t>
            </w:r>
          </w:p>
          <w:p w14:paraId="2CF5DE13" w14:textId="164796B1" w:rsidR="00C56724" w:rsidRDefault="00C56724" w:rsidP="00C56724">
            <w:pPr>
              <w:ind w:left="0"/>
            </w:pPr>
            <w:r>
              <w:t>B18</w:t>
            </w:r>
          </w:p>
        </w:tc>
        <w:tc>
          <w:tcPr>
            <w:tcW w:w="1350" w:type="dxa"/>
          </w:tcPr>
          <w:p w14:paraId="6F554F86" w14:textId="4C0D43C1" w:rsidR="00C56724" w:rsidRDefault="00C56724" w:rsidP="008E6A52">
            <w:pPr>
              <w:ind w:left="0"/>
            </w:pPr>
            <w:r>
              <w:t>Output</w:t>
            </w:r>
          </w:p>
        </w:tc>
        <w:tc>
          <w:tcPr>
            <w:tcW w:w="5035" w:type="dxa"/>
            <w:vMerge w:val="restart"/>
          </w:tcPr>
          <w:p w14:paraId="33ED2A5E" w14:textId="673DC20B" w:rsidR="00C56724" w:rsidRDefault="00C56724" w:rsidP="008E6A52">
            <w:pPr>
              <w:ind w:left="0"/>
            </w:pPr>
            <w:r>
              <w:t>Transmitter differential pair</w:t>
            </w:r>
            <w:ins w:id="2956" w:author="Ng, Thomas1" w:date="2017-12-08T11:30:00Z">
              <w:r w:rsidR="00AD0895">
                <w:t>s</w:t>
              </w:r>
            </w:ins>
            <w:r>
              <w:t xml:space="preserve"> [0:15]. </w:t>
            </w:r>
            <w:r w:rsidR="006D0857">
              <w:t>These</w:t>
            </w:r>
            <w:r>
              <w:t xml:space="preserve"> pin</w:t>
            </w:r>
            <w:r w:rsidR="006D0857">
              <w:t>s</w:t>
            </w:r>
            <w:r>
              <w:t xml:space="preserve"> </w:t>
            </w:r>
            <w:r w:rsidR="00D60DD6">
              <w:t xml:space="preserve">are connected from the </w:t>
            </w:r>
            <w:r>
              <w:t xml:space="preserve">baseboard </w:t>
            </w:r>
            <w:r w:rsidR="00D60DD6">
              <w:t xml:space="preserve">transmitter differential pairs </w:t>
            </w:r>
            <w:r>
              <w:t>to the receive</w:t>
            </w:r>
            <w:r w:rsidR="00D60DD6">
              <w:t>r differential pairs on the add-in</w:t>
            </w:r>
            <w:r w:rsidR="00A93803">
              <w:t xml:space="preserve"> </w:t>
            </w:r>
            <w:r w:rsidR="00D60DD6">
              <w:t>card</w:t>
            </w:r>
            <w:r>
              <w:t xml:space="preserve">. </w:t>
            </w:r>
          </w:p>
          <w:p w14:paraId="2C7F172A" w14:textId="77777777" w:rsidR="00C56724" w:rsidRDefault="00C56724" w:rsidP="008E6A52">
            <w:pPr>
              <w:ind w:left="0"/>
            </w:pPr>
          </w:p>
          <w:p w14:paraId="5595472C" w14:textId="79A46263" w:rsidR="005E4973" w:rsidRDefault="00C56724" w:rsidP="00497E02">
            <w:pPr>
              <w:ind w:left="0"/>
              <w:rPr>
                <w:ins w:id="2957" w:author="Ng, Thomas1" w:date="2017-12-07T10:34:00Z"/>
              </w:rPr>
            </w:pPr>
            <w:r>
              <w:t>The P</w:t>
            </w:r>
            <w:r w:rsidR="00497E02">
              <w:t xml:space="preserve">CIe </w:t>
            </w:r>
            <w:del w:id="2958" w:author="Ng, Thomas1" w:date="2017-12-08T11:30:00Z">
              <w:r w:rsidR="00497E02" w:rsidDel="00AD0895">
                <w:delText>Transmit</w:delText>
              </w:r>
              <w:r w:rsidDel="00AD0895">
                <w:delText xml:space="preserve"> </w:delText>
              </w:r>
            </w:del>
            <w:ins w:id="2959" w:author="Ng, Thomas1" w:date="2017-12-08T11:30:00Z">
              <w:r w:rsidR="00AD0895">
                <w:t xml:space="preserve">transmit </w:t>
              </w:r>
            </w:ins>
            <w:r>
              <w:t>pins are AC coupled on the baseboard with capacitors and are placed next to the baseboard transmitter</w:t>
            </w:r>
            <w:r w:rsidR="00351599">
              <w:t>s</w:t>
            </w:r>
            <w:r>
              <w:t>.</w:t>
            </w:r>
            <w:r w:rsidR="005E4973">
              <w:t xml:space="preserve"> The AC coupling capacitor must </w:t>
            </w:r>
            <w:r w:rsidR="00D3351D">
              <w:t xml:space="preserve">be between 176nF (min) and 265nF (max). </w:t>
            </w:r>
          </w:p>
          <w:p w14:paraId="185F398D" w14:textId="77777777" w:rsidR="0096448E" w:rsidRDefault="0096448E" w:rsidP="00497E02">
            <w:pPr>
              <w:ind w:left="0"/>
              <w:rPr>
                <w:ins w:id="2960" w:author="Ng, Thomas1" w:date="2017-12-07T10:35:00Z"/>
              </w:rPr>
            </w:pPr>
          </w:p>
          <w:p w14:paraId="742F7946" w14:textId="637C89F0" w:rsidR="0096448E" w:rsidRDefault="0096448E" w:rsidP="0096448E">
            <w:pPr>
              <w:ind w:left="0"/>
              <w:rPr>
                <w:ins w:id="2961" w:author="Ng, Thomas1" w:date="2017-12-07T10:35:00Z"/>
              </w:rPr>
            </w:pPr>
            <w:ins w:id="2962" w:author="Ng, Thomas1" w:date="2017-12-07T10:35:00Z">
              <w:r>
                <w:t xml:space="preserve">For baseboards, </w:t>
              </w:r>
            </w:ins>
            <w:ins w:id="2963" w:author="Ng, Thomas1" w:date="2017-12-07T10:36:00Z">
              <w:r>
                <w:t xml:space="preserve">the </w:t>
              </w:r>
            </w:ins>
            <w:ins w:id="2964" w:author="Ng, Thomas1" w:date="2017-12-07T10:35:00Z">
              <w:r>
                <w:t>PET[0:15] signals are required at the connector.</w:t>
              </w:r>
            </w:ins>
          </w:p>
          <w:p w14:paraId="5C4C5988" w14:textId="77777777" w:rsidR="0096448E" w:rsidRDefault="0096448E" w:rsidP="0096448E">
            <w:pPr>
              <w:ind w:left="0"/>
              <w:rPr>
                <w:ins w:id="2965" w:author="Ng, Thomas1" w:date="2017-12-07T10:35:00Z"/>
              </w:rPr>
            </w:pPr>
          </w:p>
          <w:p w14:paraId="182F9338" w14:textId="4B948ECC" w:rsidR="0096448E" w:rsidRDefault="0096448E" w:rsidP="00497E02">
            <w:pPr>
              <w:ind w:left="0"/>
            </w:pPr>
            <w:ins w:id="2966" w:author="Ng, Thomas1" w:date="2017-12-07T10:35:00Z">
              <w:r>
                <w:t>For add-in cards, the required PET[0:15] signals shall be connected to the endpoint silicon. For silicon that uses less than a x16 connection, the appr</w:t>
              </w:r>
            </w:ins>
            <w:ins w:id="2967" w:author="Ng, Thomas1" w:date="2017-12-07T10:36:00Z">
              <w:r>
                <w:t>opriate PET[0:15] signals shall be connected per the endpoint datasheet.</w:t>
              </w:r>
            </w:ins>
            <w:ins w:id="2968" w:author="Ng, Thomas1" w:date="2017-12-07T10:35:00Z">
              <w:r>
                <w:t xml:space="preserve"> </w:t>
              </w:r>
            </w:ins>
          </w:p>
          <w:p w14:paraId="33B966CD" w14:textId="77777777" w:rsidR="005E4973" w:rsidRDefault="005E4973" w:rsidP="00497E02">
            <w:pPr>
              <w:ind w:left="0"/>
            </w:pPr>
          </w:p>
          <w:p w14:paraId="36D8B29A" w14:textId="29704132" w:rsidR="00C56724" w:rsidRDefault="006F50F3" w:rsidP="00497E02">
            <w:pPr>
              <w:ind w:left="0"/>
            </w:pPr>
            <w:r>
              <w:t>Refer to Section 6.1 in the PCIe CEM Specification, Rev 4.0 for details.</w:t>
            </w:r>
          </w:p>
        </w:tc>
      </w:tr>
      <w:tr w:rsidR="00C56724" w14:paraId="1EEACCB3" w14:textId="77777777" w:rsidTr="00EA15B9">
        <w:tc>
          <w:tcPr>
            <w:tcW w:w="1878" w:type="dxa"/>
          </w:tcPr>
          <w:p w14:paraId="1F5DC709" w14:textId="1D976D09" w:rsidR="00C56724" w:rsidRDefault="00C56724" w:rsidP="00C56724">
            <w:pPr>
              <w:ind w:left="0"/>
            </w:pPr>
            <w:r>
              <w:t>PETn1</w:t>
            </w:r>
          </w:p>
          <w:p w14:paraId="6FC3015C" w14:textId="553EACB6" w:rsidR="00C56724" w:rsidRDefault="00C56724" w:rsidP="00C56724">
            <w:pPr>
              <w:ind w:left="0"/>
            </w:pPr>
            <w:r>
              <w:t>PETp1</w:t>
            </w:r>
          </w:p>
        </w:tc>
        <w:tc>
          <w:tcPr>
            <w:tcW w:w="1092" w:type="dxa"/>
          </w:tcPr>
          <w:p w14:paraId="0FFADAA1" w14:textId="77777777" w:rsidR="00C56724" w:rsidRDefault="00C56724" w:rsidP="00C56724">
            <w:pPr>
              <w:ind w:left="0"/>
            </w:pPr>
            <w:r>
              <w:t>B20</w:t>
            </w:r>
          </w:p>
          <w:p w14:paraId="271828E0" w14:textId="25A1FE66" w:rsidR="00C56724" w:rsidRDefault="00C56724" w:rsidP="00C56724">
            <w:pPr>
              <w:ind w:left="0"/>
            </w:pPr>
            <w:r>
              <w:t>B21</w:t>
            </w:r>
          </w:p>
        </w:tc>
        <w:tc>
          <w:tcPr>
            <w:tcW w:w="1350" w:type="dxa"/>
          </w:tcPr>
          <w:p w14:paraId="64E4D5FD" w14:textId="531A01B6" w:rsidR="00C56724" w:rsidRDefault="00C56724" w:rsidP="00C56724">
            <w:pPr>
              <w:ind w:left="0"/>
            </w:pPr>
            <w:r>
              <w:t>Output</w:t>
            </w:r>
          </w:p>
        </w:tc>
        <w:tc>
          <w:tcPr>
            <w:tcW w:w="5035" w:type="dxa"/>
            <w:vMerge/>
          </w:tcPr>
          <w:p w14:paraId="39F24917" w14:textId="77777777" w:rsidR="00C56724" w:rsidRDefault="00C56724" w:rsidP="00C56724">
            <w:pPr>
              <w:ind w:left="0"/>
            </w:pPr>
          </w:p>
        </w:tc>
      </w:tr>
      <w:tr w:rsidR="00C56724" w14:paraId="36D7D126" w14:textId="77777777" w:rsidTr="00EA15B9">
        <w:tc>
          <w:tcPr>
            <w:tcW w:w="1878" w:type="dxa"/>
          </w:tcPr>
          <w:p w14:paraId="205AD9A3" w14:textId="6074B608" w:rsidR="00C56724" w:rsidRDefault="00C56724" w:rsidP="00C56724">
            <w:pPr>
              <w:ind w:left="0"/>
            </w:pPr>
            <w:r>
              <w:t>PETn2</w:t>
            </w:r>
          </w:p>
          <w:p w14:paraId="642D7927" w14:textId="78782AAB" w:rsidR="00C56724" w:rsidRDefault="00C56724" w:rsidP="00C56724">
            <w:pPr>
              <w:ind w:left="0"/>
            </w:pPr>
            <w:r>
              <w:t>PETp2</w:t>
            </w:r>
          </w:p>
        </w:tc>
        <w:tc>
          <w:tcPr>
            <w:tcW w:w="1092" w:type="dxa"/>
          </w:tcPr>
          <w:p w14:paraId="44F3CFDA" w14:textId="77777777" w:rsidR="00C56724" w:rsidRDefault="00C56724" w:rsidP="00C56724">
            <w:pPr>
              <w:ind w:left="0"/>
            </w:pPr>
            <w:r>
              <w:t>B23</w:t>
            </w:r>
          </w:p>
          <w:p w14:paraId="3F8DBF95" w14:textId="5879ACF2" w:rsidR="00C56724" w:rsidRDefault="00C56724" w:rsidP="00C56724">
            <w:pPr>
              <w:ind w:left="0"/>
            </w:pPr>
            <w:r>
              <w:t>B24</w:t>
            </w:r>
          </w:p>
        </w:tc>
        <w:tc>
          <w:tcPr>
            <w:tcW w:w="1350" w:type="dxa"/>
          </w:tcPr>
          <w:p w14:paraId="3BFB9EFB" w14:textId="5BD90E5E" w:rsidR="00C56724" w:rsidRDefault="00C56724" w:rsidP="00C56724">
            <w:pPr>
              <w:ind w:left="0"/>
            </w:pPr>
            <w:r>
              <w:t>Output</w:t>
            </w:r>
          </w:p>
        </w:tc>
        <w:tc>
          <w:tcPr>
            <w:tcW w:w="5035" w:type="dxa"/>
            <w:vMerge/>
          </w:tcPr>
          <w:p w14:paraId="3F0ED395" w14:textId="77777777" w:rsidR="00C56724" w:rsidRDefault="00C56724" w:rsidP="00C56724">
            <w:pPr>
              <w:ind w:left="0"/>
            </w:pPr>
          </w:p>
        </w:tc>
      </w:tr>
      <w:tr w:rsidR="00C56724" w14:paraId="47C9E4E6" w14:textId="77777777" w:rsidTr="00EA15B9">
        <w:tc>
          <w:tcPr>
            <w:tcW w:w="1878" w:type="dxa"/>
          </w:tcPr>
          <w:p w14:paraId="22086333" w14:textId="3509D330" w:rsidR="00C56724" w:rsidRDefault="00C56724" w:rsidP="00C56724">
            <w:pPr>
              <w:ind w:left="0"/>
            </w:pPr>
            <w:r>
              <w:t>PETn3</w:t>
            </w:r>
          </w:p>
          <w:p w14:paraId="33FE13F1" w14:textId="54F7B606" w:rsidR="00C56724" w:rsidRDefault="00C56724" w:rsidP="00C56724">
            <w:pPr>
              <w:ind w:left="0"/>
            </w:pPr>
            <w:r>
              <w:t>PETp3</w:t>
            </w:r>
          </w:p>
        </w:tc>
        <w:tc>
          <w:tcPr>
            <w:tcW w:w="1092" w:type="dxa"/>
          </w:tcPr>
          <w:p w14:paraId="2D31432F" w14:textId="77777777" w:rsidR="00C56724" w:rsidRDefault="00C56724" w:rsidP="00C56724">
            <w:pPr>
              <w:ind w:left="0"/>
            </w:pPr>
            <w:r>
              <w:t>B26</w:t>
            </w:r>
          </w:p>
          <w:p w14:paraId="354FC73D" w14:textId="55EB3A44" w:rsidR="00C56724" w:rsidRDefault="00C56724" w:rsidP="00C56724">
            <w:pPr>
              <w:ind w:left="0"/>
            </w:pPr>
            <w:r>
              <w:t>B27</w:t>
            </w:r>
          </w:p>
        </w:tc>
        <w:tc>
          <w:tcPr>
            <w:tcW w:w="1350" w:type="dxa"/>
          </w:tcPr>
          <w:p w14:paraId="509B3BF6" w14:textId="3E783C2A" w:rsidR="00C56724" w:rsidRDefault="00C56724" w:rsidP="00C56724">
            <w:pPr>
              <w:ind w:left="0"/>
            </w:pPr>
            <w:r>
              <w:t>Output</w:t>
            </w:r>
          </w:p>
        </w:tc>
        <w:tc>
          <w:tcPr>
            <w:tcW w:w="5035" w:type="dxa"/>
            <w:vMerge/>
          </w:tcPr>
          <w:p w14:paraId="6E582D2C" w14:textId="77777777" w:rsidR="00C56724" w:rsidRDefault="00C56724" w:rsidP="00C56724">
            <w:pPr>
              <w:ind w:left="0"/>
            </w:pPr>
          </w:p>
        </w:tc>
      </w:tr>
      <w:tr w:rsidR="00C56724" w14:paraId="00271E59" w14:textId="77777777" w:rsidTr="00EA15B9">
        <w:tc>
          <w:tcPr>
            <w:tcW w:w="1878" w:type="dxa"/>
          </w:tcPr>
          <w:p w14:paraId="0864E12F" w14:textId="3E0ED900" w:rsidR="00C56724" w:rsidRDefault="00C56724" w:rsidP="00C56724">
            <w:pPr>
              <w:ind w:left="0"/>
            </w:pPr>
            <w:r>
              <w:t>PETn4</w:t>
            </w:r>
          </w:p>
          <w:p w14:paraId="5946E90D" w14:textId="5AA7A027" w:rsidR="00C56724" w:rsidRDefault="00C56724" w:rsidP="00C56724">
            <w:pPr>
              <w:ind w:left="0"/>
            </w:pPr>
            <w:r>
              <w:t>PETp4</w:t>
            </w:r>
          </w:p>
        </w:tc>
        <w:tc>
          <w:tcPr>
            <w:tcW w:w="1092" w:type="dxa"/>
          </w:tcPr>
          <w:p w14:paraId="35437EB3" w14:textId="77777777" w:rsidR="00C56724" w:rsidRDefault="00C56724" w:rsidP="00C56724">
            <w:pPr>
              <w:ind w:left="0"/>
            </w:pPr>
            <w:r>
              <w:t>B30</w:t>
            </w:r>
          </w:p>
          <w:p w14:paraId="10676FB1" w14:textId="5E87358C" w:rsidR="00C56724" w:rsidRDefault="00C56724" w:rsidP="00C56724">
            <w:pPr>
              <w:ind w:left="0"/>
            </w:pPr>
            <w:r>
              <w:t>B31</w:t>
            </w:r>
          </w:p>
        </w:tc>
        <w:tc>
          <w:tcPr>
            <w:tcW w:w="1350" w:type="dxa"/>
          </w:tcPr>
          <w:p w14:paraId="6B349637" w14:textId="5151F0B2" w:rsidR="00C56724" w:rsidRDefault="00C56724" w:rsidP="00C56724">
            <w:pPr>
              <w:ind w:left="0"/>
            </w:pPr>
            <w:r>
              <w:t>Output</w:t>
            </w:r>
          </w:p>
        </w:tc>
        <w:tc>
          <w:tcPr>
            <w:tcW w:w="5035" w:type="dxa"/>
            <w:vMerge/>
          </w:tcPr>
          <w:p w14:paraId="5B73AFAB" w14:textId="77777777" w:rsidR="00C56724" w:rsidRDefault="00C56724" w:rsidP="00C56724">
            <w:pPr>
              <w:ind w:left="0"/>
            </w:pPr>
          </w:p>
        </w:tc>
      </w:tr>
      <w:tr w:rsidR="00C56724" w14:paraId="00595937" w14:textId="77777777" w:rsidTr="00EA15B9">
        <w:tc>
          <w:tcPr>
            <w:tcW w:w="1878" w:type="dxa"/>
          </w:tcPr>
          <w:p w14:paraId="7A517D8E" w14:textId="7960714A" w:rsidR="00C56724" w:rsidRDefault="00C56724" w:rsidP="00C56724">
            <w:pPr>
              <w:ind w:left="0"/>
            </w:pPr>
            <w:r>
              <w:t>PETn5</w:t>
            </w:r>
          </w:p>
          <w:p w14:paraId="3CA90E60" w14:textId="07117C1E" w:rsidR="00C56724" w:rsidRDefault="00C56724" w:rsidP="00C56724">
            <w:pPr>
              <w:ind w:left="0"/>
            </w:pPr>
            <w:r>
              <w:t>PETp5</w:t>
            </w:r>
          </w:p>
        </w:tc>
        <w:tc>
          <w:tcPr>
            <w:tcW w:w="1092" w:type="dxa"/>
          </w:tcPr>
          <w:p w14:paraId="2F692F24" w14:textId="77777777" w:rsidR="00C56724" w:rsidRDefault="00C56724" w:rsidP="00C56724">
            <w:pPr>
              <w:ind w:left="0"/>
            </w:pPr>
            <w:r>
              <w:t>B33</w:t>
            </w:r>
          </w:p>
          <w:p w14:paraId="3C993E09" w14:textId="71423870" w:rsidR="00C56724" w:rsidRDefault="00C56724" w:rsidP="00C56724">
            <w:pPr>
              <w:ind w:left="0"/>
            </w:pPr>
            <w:r>
              <w:t>B34</w:t>
            </w:r>
          </w:p>
        </w:tc>
        <w:tc>
          <w:tcPr>
            <w:tcW w:w="1350" w:type="dxa"/>
          </w:tcPr>
          <w:p w14:paraId="5DEDABD8" w14:textId="025ED34A" w:rsidR="00C56724" w:rsidRDefault="00C56724" w:rsidP="00C56724">
            <w:pPr>
              <w:ind w:left="0"/>
            </w:pPr>
            <w:r>
              <w:t>Output</w:t>
            </w:r>
          </w:p>
        </w:tc>
        <w:tc>
          <w:tcPr>
            <w:tcW w:w="5035" w:type="dxa"/>
            <w:vMerge/>
          </w:tcPr>
          <w:p w14:paraId="01E66FBD" w14:textId="77777777" w:rsidR="00C56724" w:rsidRDefault="00C56724" w:rsidP="00C56724">
            <w:pPr>
              <w:ind w:left="0"/>
            </w:pPr>
          </w:p>
        </w:tc>
      </w:tr>
      <w:tr w:rsidR="00C56724" w14:paraId="15D5BF73" w14:textId="77777777" w:rsidTr="00EA15B9">
        <w:tc>
          <w:tcPr>
            <w:tcW w:w="1878" w:type="dxa"/>
          </w:tcPr>
          <w:p w14:paraId="66233B9A" w14:textId="44D33622" w:rsidR="00C56724" w:rsidRDefault="00C56724" w:rsidP="00C56724">
            <w:pPr>
              <w:ind w:left="0"/>
            </w:pPr>
            <w:r>
              <w:t>PETn6</w:t>
            </w:r>
          </w:p>
          <w:p w14:paraId="0B1AC9AD" w14:textId="75D088C5" w:rsidR="00C56724" w:rsidRDefault="00C56724" w:rsidP="00C56724">
            <w:pPr>
              <w:ind w:left="0"/>
            </w:pPr>
            <w:r>
              <w:t>PETp6</w:t>
            </w:r>
          </w:p>
        </w:tc>
        <w:tc>
          <w:tcPr>
            <w:tcW w:w="1092" w:type="dxa"/>
          </w:tcPr>
          <w:p w14:paraId="147C2204" w14:textId="77777777" w:rsidR="00C56724" w:rsidRDefault="00C56724" w:rsidP="00C56724">
            <w:pPr>
              <w:ind w:left="0"/>
            </w:pPr>
            <w:r>
              <w:t>B36</w:t>
            </w:r>
          </w:p>
          <w:p w14:paraId="1DB79BBD" w14:textId="1ABBE70D" w:rsidR="00C56724" w:rsidRDefault="00C56724" w:rsidP="00C56724">
            <w:pPr>
              <w:ind w:left="0"/>
            </w:pPr>
            <w:r>
              <w:t>B37</w:t>
            </w:r>
          </w:p>
        </w:tc>
        <w:tc>
          <w:tcPr>
            <w:tcW w:w="1350" w:type="dxa"/>
          </w:tcPr>
          <w:p w14:paraId="27DE5A60" w14:textId="0B2D3CAE" w:rsidR="00C56724" w:rsidRDefault="00C56724" w:rsidP="00C56724">
            <w:pPr>
              <w:ind w:left="0"/>
            </w:pPr>
            <w:r>
              <w:t>Output</w:t>
            </w:r>
          </w:p>
        </w:tc>
        <w:tc>
          <w:tcPr>
            <w:tcW w:w="5035" w:type="dxa"/>
            <w:vMerge/>
          </w:tcPr>
          <w:p w14:paraId="183DCC5D" w14:textId="77777777" w:rsidR="00C56724" w:rsidRDefault="00C56724" w:rsidP="00C56724">
            <w:pPr>
              <w:ind w:left="0"/>
            </w:pPr>
          </w:p>
        </w:tc>
      </w:tr>
      <w:tr w:rsidR="00C56724" w14:paraId="798070A4" w14:textId="77777777" w:rsidTr="00EA15B9">
        <w:tc>
          <w:tcPr>
            <w:tcW w:w="1878" w:type="dxa"/>
          </w:tcPr>
          <w:p w14:paraId="7CCECBD9" w14:textId="7931BAB5" w:rsidR="00C56724" w:rsidRDefault="00C56724" w:rsidP="00C56724">
            <w:pPr>
              <w:ind w:left="0"/>
            </w:pPr>
            <w:r>
              <w:t>PETn7</w:t>
            </w:r>
          </w:p>
          <w:p w14:paraId="2C6628D5" w14:textId="4E50DE10" w:rsidR="00C56724" w:rsidRDefault="00C56724" w:rsidP="00C56724">
            <w:pPr>
              <w:ind w:left="0"/>
            </w:pPr>
            <w:r>
              <w:t>PETp7</w:t>
            </w:r>
          </w:p>
        </w:tc>
        <w:tc>
          <w:tcPr>
            <w:tcW w:w="1092" w:type="dxa"/>
          </w:tcPr>
          <w:p w14:paraId="2B7D2A71" w14:textId="77777777" w:rsidR="00C56724" w:rsidRDefault="00C56724" w:rsidP="00C56724">
            <w:pPr>
              <w:ind w:left="0"/>
            </w:pPr>
            <w:r>
              <w:t>B39</w:t>
            </w:r>
          </w:p>
          <w:p w14:paraId="663930BE" w14:textId="7BD20B09" w:rsidR="00C56724" w:rsidRDefault="00C56724" w:rsidP="00C56724">
            <w:pPr>
              <w:ind w:left="0"/>
            </w:pPr>
            <w:r>
              <w:t>B40</w:t>
            </w:r>
          </w:p>
        </w:tc>
        <w:tc>
          <w:tcPr>
            <w:tcW w:w="1350" w:type="dxa"/>
          </w:tcPr>
          <w:p w14:paraId="3B0FE029" w14:textId="58A3A0D8" w:rsidR="00C56724" w:rsidRDefault="00C56724" w:rsidP="00C56724">
            <w:pPr>
              <w:ind w:left="0"/>
            </w:pPr>
            <w:r>
              <w:t>Output</w:t>
            </w:r>
          </w:p>
        </w:tc>
        <w:tc>
          <w:tcPr>
            <w:tcW w:w="5035" w:type="dxa"/>
            <w:vMerge/>
          </w:tcPr>
          <w:p w14:paraId="6B175763" w14:textId="77777777" w:rsidR="00C56724" w:rsidRDefault="00C56724" w:rsidP="00C56724">
            <w:pPr>
              <w:ind w:left="0"/>
            </w:pPr>
          </w:p>
        </w:tc>
      </w:tr>
      <w:tr w:rsidR="00C56724" w14:paraId="5AAF34EC" w14:textId="77777777" w:rsidTr="00EA15B9">
        <w:tc>
          <w:tcPr>
            <w:tcW w:w="1878" w:type="dxa"/>
          </w:tcPr>
          <w:p w14:paraId="3B499AA0" w14:textId="0F63DEE9" w:rsidR="00C56724" w:rsidRDefault="00C56724" w:rsidP="00C56724">
            <w:pPr>
              <w:ind w:left="0"/>
            </w:pPr>
            <w:r>
              <w:t>PETn8</w:t>
            </w:r>
          </w:p>
          <w:p w14:paraId="38456B64" w14:textId="056B54FC" w:rsidR="00C56724" w:rsidRDefault="00C56724" w:rsidP="00C56724">
            <w:pPr>
              <w:ind w:left="0"/>
            </w:pPr>
            <w:r>
              <w:t>PETp8</w:t>
            </w:r>
          </w:p>
        </w:tc>
        <w:tc>
          <w:tcPr>
            <w:tcW w:w="1092" w:type="dxa"/>
          </w:tcPr>
          <w:p w14:paraId="43FE5E3E" w14:textId="77777777" w:rsidR="00C56724" w:rsidRDefault="00C56724" w:rsidP="00C56724">
            <w:pPr>
              <w:ind w:left="0"/>
            </w:pPr>
            <w:r>
              <w:t>B44</w:t>
            </w:r>
          </w:p>
          <w:p w14:paraId="5A35B205" w14:textId="74F29D93" w:rsidR="00C56724" w:rsidRDefault="00C56724" w:rsidP="00C56724">
            <w:pPr>
              <w:ind w:left="0"/>
            </w:pPr>
            <w:r>
              <w:t>B45</w:t>
            </w:r>
          </w:p>
        </w:tc>
        <w:tc>
          <w:tcPr>
            <w:tcW w:w="1350" w:type="dxa"/>
          </w:tcPr>
          <w:p w14:paraId="58FB49B9" w14:textId="36F636B3" w:rsidR="00C56724" w:rsidRDefault="00C56724" w:rsidP="00C56724">
            <w:pPr>
              <w:ind w:left="0"/>
            </w:pPr>
            <w:r>
              <w:t>Output</w:t>
            </w:r>
          </w:p>
        </w:tc>
        <w:tc>
          <w:tcPr>
            <w:tcW w:w="5035" w:type="dxa"/>
            <w:vMerge/>
          </w:tcPr>
          <w:p w14:paraId="3B482B3A" w14:textId="77777777" w:rsidR="00C56724" w:rsidRDefault="00C56724" w:rsidP="00C56724">
            <w:pPr>
              <w:ind w:left="0"/>
            </w:pPr>
          </w:p>
        </w:tc>
      </w:tr>
      <w:tr w:rsidR="00C56724" w14:paraId="5661316F" w14:textId="77777777" w:rsidTr="00EA15B9">
        <w:tc>
          <w:tcPr>
            <w:tcW w:w="1878" w:type="dxa"/>
          </w:tcPr>
          <w:p w14:paraId="315079E8" w14:textId="107241AD" w:rsidR="00C56724" w:rsidRDefault="00C56724" w:rsidP="00C56724">
            <w:pPr>
              <w:ind w:left="0"/>
            </w:pPr>
            <w:r>
              <w:t>PETn9</w:t>
            </w:r>
          </w:p>
          <w:p w14:paraId="0456ED85" w14:textId="225BFD9D" w:rsidR="00C56724" w:rsidRDefault="00C56724" w:rsidP="00C56724">
            <w:pPr>
              <w:ind w:left="0"/>
            </w:pPr>
            <w:r>
              <w:t>PETp9</w:t>
            </w:r>
          </w:p>
        </w:tc>
        <w:tc>
          <w:tcPr>
            <w:tcW w:w="1092" w:type="dxa"/>
          </w:tcPr>
          <w:p w14:paraId="3ACCD8D2" w14:textId="77777777" w:rsidR="00C56724" w:rsidRDefault="00C56724" w:rsidP="00C56724">
            <w:pPr>
              <w:ind w:left="0"/>
            </w:pPr>
            <w:r>
              <w:t>B47</w:t>
            </w:r>
          </w:p>
          <w:p w14:paraId="15E2B1E1" w14:textId="1C51C96A" w:rsidR="00C56724" w:rsidRDefault="00C56724" w:rsidP="00C56724">
            <w:pPr>
              <w:ind w:left="0"/>
            </w:pPr>
            <w:r>
              <w:t>B48</w:t>
            </w:r>
          </w:p>
        </w:tc>
        <w:tc>
          <w:tcPr>
            <w:tcW w:w="1350" w:type="dxa"/>
          </w:tcPr>
          <w:p w14:paraId="34CEBECF" w14:textId="7392923C" w:rsidR="00C56724" w:rsidRDefault="00C56724" w:rsidP="00C56724">
            <w:pPr>
              <w:ind w:left="0"/>
            </w:pPr>
            <w:r>
              <w:t>Output</w:t>
            </w:r>
          </w:p>
        </w:tc>
        <w:tc>
          <w:tcPr>
            <w:tcW w:w="5035" w:type="dxa"/>
            <w:vMerge/>
          </w:tcPr>
          <w:p w14:paraId="7A7ADC45" w14:textId="77777777" w:rsidR="00C56724" w:rsidRDefault="00C56724" w:rsidP="00C56724">
            <w:pPr>
              <w:ind w:left="0"/>
            </w:pPr>
          </w:p>
        </w:tc>
      </w:tr>
      <w:tr w:rsidR="00C56724" w14:paraId="1AA662DA" w14:textId="77777777" w:rsidTr="00EA15B9">
        <w:tc>
          <w:tcPr>
            <w:tcW w:w="1878" w:type="dxa"/>
          </w:tcPr>
          <w:p w14:paraId="4D31E598" w14:textId="3E1D45D4" w:rsidR="00C56724" w:rsidRDefault="00C56724" w:rsidP="00C56724">
            <w:pPr>
              <w:ind w:left="0"/>
            </w:pPr>
            <w:r>
              <w:t>PETn10</w:t>
            </w:r>
          </w:p>
          <w:p w14:paraId="0847E7F9" w14:textId="775CD3C3" w:rsidR="00C56724" w:rsidRDefault="00C56724" w:rsidP="00C56724">
            <w:pPr>
              <w:ind w:left="0"/>
            </w:pPr>
            <w:r>
              <w:t>PETp10</w:t>
            </w:r>
          </w:p>
        </w:tc>
        <w:tc>
          <w:tcPr>
            <w:tcW w:w="1092" w:type="dxa"/>
          </w:tcPr>
          <w:p w14:paraId="41728472" w14:textId="77777777" w:rsidR="00C56724" w:rsidRDefault="00C56724" w:rsidP="00C56724">
            <w:pPr>
              <w:ind w:left="0"/>
            </w:pPr>
            <w:r>
              <w:t>B50</w:t>
            </w:r>
          </w:p>
          <w:p w14:paraId="499AEC2E" w14:textId="614FF097" w:rsidR="00C56724" w:rsidRDefault="00C56724" w:rsidP="00C56724">
            <w:pPr>
              <w:ind w:left="0"/>
            </w:pPr>
            <w:r>
              <w:t>B51</w:t>
            </w:r>
          </w:p>
        </w:tc>
        <w:tc>
          <w:tcPr>
            <w:tcW w:w="1350" w:type="dxa"/>
          </w:tcPr>
          <w:p w14:paraId="5763753F" w14:textId="0FD94777" w:rsidR="00C56724" w:rsidRDefault="00C56724" w:rsidP="00C56724">
            <w:pPr>
              <w:ind w:left="0"/>
            </w:pPr>
            <w:r>
              <w:t>Output</w:t>
            </w:r>
          </w:p>
        </w:tc>
        <w:tc>
          <w:tcPr>
            <w:tcW w:w="5035" w:type="dxa"/>
            <w:vMerge/>
          </w:tcPr>
          <w:p w14:paraId="1D95E607" w14:textId="77777777" w:rsidR="00C56724" w:rsidRDefault="00C56724" w:rsidP="00C56724">
            <w:pPr>
              <w:ind w:left="0"/>
            </w:pPr>
          </w:p>
        </w:tc>
      </w:tr>
      <w:tr w:rsidR="00C56724" w14:paraId="7D6DF092" w14:textId="77777777" w:rsidTr="00EA15B9">
        <w:tc>
          <w:tcPr>
            <w:tcW w:w="1878" w:type="dxa"/>
          </w:tcPr>
          <w:p w14:paraId="36BC03DE" w14:textId="00AB1852" w:rsidR="00C56724" w:rsidRDefault="00C56724" w:rsidP="00C56724">
            <w:pPr>
              <w:ind w:left="0"/>
            </w:pPr>
            <w:r>
              <w:t>PETn11</w:t>
            </w:r>
          </w:p>
          <w:p w14:paraId="3BC799D2" w14:textId="3ED0A59B" w:rsidR="00C56724" w:rsidRDefault="00C56724" w:rsidP="00C56724">
            <w:pPr>
              <w:ind w:left="0"/>
            </w:pPr>
            <w:r>
              <w:t>PETp11</w:t>
            </w:r>
          </w:p>
        </w:tc>
        <w:tc>
          <w:tcPr>
            <w:tcW w:w="1092" w:type="dxa"/>
          </w:tcPr>
          <w:p w14:paraId="45B666CB" w14:textId="77777777" w:rsidR="00C56724" w:rsidRDefault="00C56724" w:rsidP="00C56724">
            <w:pPr>
              <w:ind w:left="0"/>
            </w:pPr>
            <w:r>
              <w:t>B53</w:t>
            </w:r>
          </w:p>
          <w:p w14:paraId="7364D2E5" w14:textId="01925098" w:rsidR="00C56724" w:rsidRDefault="00C56724" w:rsidP="00C56724">
            <w:pPr>
              <w:ind w:left="0"/>
            </w:pPr>
            <w:r>
              <w:t>B54</w:t>
            </w:r>
          </w:p>
        </w:tc>
        <w:tc>
          <w:tcPr>
            <w:tcW w:w="1350" w:type="dxa"/>
          </w:tcPr>
          <w:p w14:paraId="7DFB9193" w14:textId="55BCEA04" w:rsidR="00C56724" w:rsidRDefault="00C56724" w:rsidP="00C56724">
            <w:pPr>
              <w:ind w:left="0"/>
            </w:pPr>
            <w:r>
              <w:t>Output</w:t>
            </w:r>
          </w:p>
        </w:tc>
        <w:tc>
          <w:tcPr>
            <w:tcW w:w="5035" w:type="dxa"/>
            <w:vMerge/>
          </w:tcPr>
          <w:p w14:paraId="370CB44E" w14:textId="77777777" w:rsidR="00C56724" w:rsidRDefault="00C56724" w:rsidP="00C56724">
            <w:pPr>
              <w:ind w:left="0"/>
            </w:pPr>
          </w:p>
        </w:tc>
      </w:tr>
      <w:tr w:rsidR="00C56724" w14:paraId="6EFED425" w14:textId="77777777" w:rsidTr="00EA15B9">
        <w:tc>
          <w:tcPr>
            <w:tcW w:w="1878" w:type="dxa"/>
          </w:tcPr>
          <w:p w14:paraId="67E1B016" w14:textId="656DFE67" w:rsidR="00C56724" w:rsidRDefault="00C56724" w:rsidP="00C56724">
            <w:pPr>
              <w:ind w:left="0"/>
            </w:pPr>
            <w:r>
              <w:t>PETn12</w:t>
            </w:r>
          </w:p>
          <w:p w14:paraId="2DB6934A" w14:textId="47C5AB94" w:rsidR="00C56724" w:rsidRDefault="00C56724" w:rsidP="00C56724">
            <w:pPr>
              <w:ind w:left="0"/>
            </w:pPr>
            <w:r>
              <w:t>PETp12</w:t>
            </w:r>
          </w:p>
        </w:tc>
        <w:tc>
          <w:tcPr>
            <w:tcW w:w="1092" w:type="dxa"/>
          </w:tcPr>
          <w:p w14:paraId="7E676658" w14:textId="77777777" w:rsidR="00C56724" w:rsidRDefault="00C56724" w:rsidP="00C56724">
            <w:pPr>
              <w:ind w:left="0"/>
            </w:pPr>
            <w:r>
              <w:t>B56</w:t>
            </w:r>
          </w:p>
          <w:p w14:paraId="503D5B65" w14:textId="5FCE4C8E" w:rsidR="00C56724" w:rsidRDefault="00C56724" w:rsidP="00C56724">
            <w:pPr>
              <w:ind w:left="0"/>
            </w:pPr>
            <w:r>
              <w:t>B57</w:t>
            </w:r>
          </w:p>
        </w:tc>
        <w:tc>
          <w:tcPr>
            <w:tcW w:w="1350" w:type="dxa"/>
          </w:tcPr>
          <w:p w14:paraId="5CE7FF8A" w14:textId="5A70DB93" w:rsidR="00C56724" w:rsidRDefault="00C56724" w:rsidP="00C56724">
            <w:pPr>
              <w:ind w:left="0"/>
            </w:pPr>
            <w:r>
              <w:t>Output</w:t>
            </w:r>
          </w:p>
        </w:tc>
        <w:tc>
          <w:tcPr>
            <w:tcW w:w="5035" w:type="dxa"/>
            <w:vMerge/>
          </w:tcPr>
          <w:p w14:paraId="4B4346C5" w14:textId="77777777" w:rsidR="00C56724" w:rsidRDefault="00C56724" w:rsidP="00C56724">
            <w:pPr>
              <w:ind w:left="0"/>
            </w:pPr>
          </w:p>
        </w:tc>
      </w:tr>
      <w:tr w:rsidR="00C56724" w14:paraId="53031EB8" w14:textId="77777777" w:rsidTr="00EA15B9">
        <w:tc>
          <w:tcPr>
            <w:tcW w:w="1878" w:type="dxa"/>
          </w:tcPr>
          <w:p w14:paraId="1D4A0971" w14:textId="055437C4" w:rsidR="00C56724" w:rsidRDefault="00C56724" w:rsidP="00C56724">
            <w:pPr>
              <w:ind w:left="0"/>
            </w:pPr>
            <w:r>
              <w:t>PETn13</w:t>
            </w:r>
          </w:p>
          <w:p w14:paraId="22DF4965" w14:textId="0AEC1C5E" w:rsidR="00C56724" w:rsidRDefault="00C56724" w:rsidP="00C56724">
            <w:pPr>
              <w:ind w:left="0"/>
            </w:pPr>
            <w:r>
              <w:t>PETp13</w:t>
            </w:r>
          </w:p>
        </w:tc>
        <w:tc>
          <w:tcPr>
            <w:tcW w:w="1092" w:type="dxa"/>
          </w:tcPr>
          <w:p w14:paraId="55BD1C89" w14:textId="77777777" w:rsidR="00C56724" w:rsidRDefault="00C56724" w:rsidP="00C56724">
            <w:pPr>
              <w:ind w:left="0"/>
            </w:pPr>
            <w:r>
              <w:t>B59</w:t>
            </w:r>
          </w:p>
          <w:p w14:paraId="6B0F6834" w14:textId="52FCA9A2" w:rsidR="00C56724" w:rsidRDefault="00C56724" w:rsidP="00C56724">
            <w:pPr>
              <w:ind w:left="0"/>
            </w:pPr>
            <w:r>
              <w:t>B60</w:t>
            </w:r>
          </w:p>
        </w:tc>
        <w:tc>
          <w:tcPr>
            <w:tcW w:w="1350" w:type="dxa"/>
          </w:tcPr>
          <w:p w14:paraId="491D7BCA" w14:textId="39639B77" w:rsidR="00C56724" w:rsidRDefault="00C56724" w:rsidP="00C56724">
            <w:pPr>
              <w:ind w:left="0"/>
            </w:pPr>
            <w:r>
              <w:t>Output</w:t>
            </w:r>
          </w:p>
        </w:tc>
        <w:tc>
          <w:tcPr>
            <w:tcW w:w="5035" w:type="dxa"/>
            <w:vMerge/>
          </w:tcPr>
          <w:p w14:paraId="0B22D99D" w14:textId="77777777" w:rsidR="00C56724" w:rsidRDefault="00C56724" w:rsidP="00C56724">
            <w:pPr>
              <w:ind w:left="0"/>
            </w:pPr>
          </w:p>
        </w:tc>
      </w:tr>
      <w:tr w:rsidR="00C56724" w14:paraId="1F3B0053" w14:textId="77777777" w:rsidTr="00EA15B9">
        <w:tc>
          <w:tcPr>
            <w:tcW w:w="1878" w:type="dxa"/>
          </w:tcPr>
          <w:p w14:paraId="38688FF3" w14:textId="37FFD310" w:rsidR="00C56724" w:rsidRDefault="00C56724" w:rsidP="00C56724">
            <w:pPr>
              <w:ind w:left="0"/>
            </w:pPr>
            <w:r>
              <w:lastRenderedPageBreak/>
              <w:t>PETn14</w:t>
            </w:r>
          </w:p>
          <w:p w14:paraId="71678168" w14:textId="6C50D7BD" w:rsidR="00C56724" w:rsidRDefault="00C56724" w:rsidP="00C56724">
            <w:pPr>
              <w:ind w:left="0"/>
            </w:pPr>
            <w:r>
              <w:t>PETp14</w:t>
            </w:r>
          </w:p>
        </w:tc>
        <w:tc>
          <w:tcPr>
            <w:tcW w:w="1092" w:type="dxa"/>
          </w:tcPr>
          <w:p w14:paraId="4D8D7A6C" w14:textId="77777777" w:rsidR="00C56724" w:rsidRDefault="00C56724" w:rsidP="00C56724">
            <w:pPr>
              <w:ind w:left="0"/>
            </w:pPr>
            <w:r>
              <w:t>B62</w:t>
            </w:r>
          </w:p>
          <w:p w14:paraId="2ADC65A6" w14:textId="479E723A" w:rsidR="00C56724" w:rsidRDefault="00C56724" w:rsidP="00C56724">
            <w:pPr>
              <w:ind w:left="0"/>
            </w:pPr>
            <w:r>
              <w:t>B63</w:t>
            </w:r>
          </w:p>
        </w:tc>
        <w:tc>
          <w:tcPr>
            <w:tcW w:w="1350" w:type="dxa"/>
          </w:tcPr>
          <w:p w14:paraId="64345650" w14:textId="79B74030" w:rsidR="00C56724" w:rsidRDefault="00C56724" w:rsidP="00C56724">
            <w:pPr>
              <w:ind w:left="0"/>
            </w:pPr>
            <w:r>
              <w:t>Output</w:t>
            </w:r>
          </w:p>
        </w:tc>
        <w:tc>
          <w:tcPr>
            <w:tcW w:w="5035" w:type="dxa"/>
            <w:vMerge/>
          </w:tcPr>
          <w:p w14:paraId="46E02011" w14:textId="77777777" w:rsidR="00C56724" w:rsidRDefault="00C56724" w:rsidP="00C56724">
            <w:pPr>
              <w:ind w:left="0"/>
            </w:pPr>
          </w:p>
        </w:tc>
      </w:tr>
      <w:tr w:rsidR="00C56724" w14:paraId="1A0F708F" w14:textId="77777777" w:rsidTr="00EA15B9">
        <w:tc>
          <w:tcPr>
            <w:tcW w:w="1878" w:type="dxa"/>
          </w:tcPr>
          <w:p w14:paraId="5DB427F8" w14:textId="3C7FA0D4" w:rsidR="00C56724" w:rsidRDefault="00C56724" w:rsidP="00C56724">
            <w:pPr>
              <w:ind w:left="0"/>
            </w:pPr>
            <w:r>
              <w:t>PETn15</w:t>
            </w:r>
          </w:p>
          <w:p w14:paraId="119867E2" w14:textId="643AD952" w:rsidR="00C56724" w:rsidRDefault="00C56724" w:rsidP="00C56724">
            <w:pPr>
              <w:ind w:left="0"/>
            </w:pPr>
            <w:r>
              <w:t>PETp15</w:t>
            </w:r>
          </w:p>
        </w:tc>
        <w:tc>
          <w:tcPr>
            <w:tcW w:w="1092" w:type="dxa"/>
          </w:tcPr>
          <w:p w14:paraId="7AD04BEC" w14:textId="77777777" w:rsidR="00C56724" w:rsidRDefault="00C56724" w:rsidP="00C56724">
            <w:pPr>
              <w:ind w:left="0"/>
            </w:pPr>
            <w:r>
              <w:t>B65</w:t>
            </w:r>
          </w:p>
          <w:p w14:paraId="1ED5F8E8" w14:textId="23FDA328" w:rsidR="00C56724" w:rsidRDefault="00C56724" w:rsidP="00C56724">
            <w:pPr>
              <w:ind w:left="0"/>
            </w:pPr>
            <w:r>
              <w:t>B66</w:t>
            </w:r>
          </w:p>
        </w:tc>
        <w:tc>
          <w:tcPr>
            <w:tcW w:w="1350" w:type="dxa"/>
          </w:tcPr>
          <w:p w14:paraId="11BAB1C7" w14:textId="1738FF69" w:rsidR="00C56724" w:rsidRDefault="00C56724" w:rsidP="00C56724">
            <w:pPr>
              <w:ind w:left="0"/>
            </w:pPr>
            <w:r>
              <w:t>Output</w:t>
            </w:r>
          </w:p>
        </w:tc>
        <w:tc>
          <w:tcPr>
            <w:tcW w:w="5035" w:type="dxa"/>
            <w:vMerge/>
          </w:tcPr>
          <w:p w14:paraId="4242DC6F" w14:textId="77777777" w:rsidR="00C56724" w:rsidRDefault="00C56724" w:rsidP="00C56724">
            <w:pPr>
              <w:ind w:left="0"/>
            </w:pPr>
          </w:p>
        </w:tc>
      </w:tr>
      <w:tr w:rsidR="00C56724" w14:paraId="5FDC1913" w14:textId="77777777" w:rsidTr="00EA15B9">
        <w:tc>
          <w:tcPr>
            <w:tcW w:w="1878" w:type="dxa"/>
          </w:tcPr>
          <w:p w14:paraId="75C44420" w14:textId="390015AC" w:rsidR="00C56724" w:rsidRDefault="00C56724" w:rsidP="00C56724">
            <w:pPr>
              <w:ind w:left="0"/>
            </w:pPr>
            <w:r>
              <w:t>PERn0</w:t>
            </w:r>
          </w:p>
          <w:p w14:paraId="30091C2E" w14:textId="534C32C9" w:rsidR="00C56724" w:rsidRDefault="00C56724" w:rsidP="00C56724">
            <w:pPr>
              <w:ind w:left="0"/>
            </w:pPr>
            <w:r>
              <w:t>PERp0</w:t>
            </w:r>
          </w:p>
        </w:tc>
        <w:tc>
          <w:tcPr>
            <w:tcW w:w="1092" w:type="dxa"/>
          </w:tcPr>
          <w:p w14:paraId="4414E28B" w14:textId="77777777" w:rsidR="00C56724" w:rsidRDefault="00C56724" w:rsidP="00C56724">
            <w:pPr>
              <w:ind w:left="0"/>
            </w:pPr>
            <w:r>
              <w:t>A17</w:t>
            </w:r>
          </w:p>
          <w:p w14:paraId="26C9B7AC" w14:textId="7043C569" w:rsidR="00C56724" w:rsidRDefault="00C56724" w:rsidP="00C56724">
            <w:pPr>
              <w:ind w:left="0"/>
            </w:pPr>
            <w:r>
              <w:t>A18</w:t>
            </w:r>
          </w:p>
        </w:tc>
        <w:tc>
          <w:tcPr>
            <w:tcW w:w="1350" w:type="dxa"/>
          </w:tcPr>
          <w:p w14:paraId="688AE35B" w14:textId="02E503A6" w:rsidR="00C56724" w:rsidRDefault="00C56724" w:rsidP="00C56724">
            <w:pPr>
              <w:ind w:left="0"/>
            </w:pPr>
            <w:r>
              <w:t>Input</w:t>
            </w:r>
          </w:p>
        </w:tc>
        <w:tc>
          <w:tcPr>
            <w:tcW w:w="5035" w:type="dxa"/>
            <w:vMerge w:val="restart"/>
          </w:tcPr>
          <w:p w14:paraId="26E2FF84" w14:textId="325F72A4" w:rsidR="00D3351D" w:rsidRDefault="00D3351D" w:rsidP="00D3351D">
            <w:pPr>
              <w:ind w:left="0"/>
            </w:pPr>
            <w:r>
              <w:t>Receiver differential pair</w:t>
            </w:r>
            <w:ins w:id="2969" w:author="Ng, Thomas1" w:date="2017-12-08T11:30:00Z">
              <w:r w:rsidR="00AD0895">
                <w:t>s</w:t>
              </w:r>
            </w:ins>
            <w:r>
              <w:t xml:space="preserve"> [0:15]. These pins are connected from the add-in card transmitter differential pairs to the receiver differential pairs on the baseboard. </w:t>
            </w:r>
          </w:p>
          <w:p w14:paraId="6D71361B" w14:textId="77777777" w:rsidR="00D3351D" w:rsidRDefault="00D3351D" w:rsidP="00D3351D">
            <w:pPr>
              <w:ind w:left="0"/>
            </w:pPr>
          </w:p>
          <w:p w14:paraId="57AFCAEF" w14:textId="15BFFD5D" w:rsidR="0096448E" w:rsidRDefault="00D3351D" w:rsidP="0096448E">
            <w:pPr>
              <w:ind w:left="0"/>
              <w:rPr>
                <w:ins w:id="2970" w:author="Ng, Thomas1" w:date="2017-12-07T10:37:00Z"/>
              </w:rPr>
            </w:pPr>
            <w:r>
              <w:t xml:space="preserve">The PCIe </w:t>
            </w:r>
            <w:del w:id="2971" w:author="Ng, Thomas1" w:date="2017-12-08T11:30:00Z">
              <w:r w:rsidDel="00AD0895">
                <w:delText xml:space="preserve">Receive </w:delText>
              </w:r>
            </w:del>
            <w:ins w:id="2972" w:author="Ng, Thomas1" w:date="2017-12-08T11:30:00Z">
              <w:r w:rsidR="00AD0895">
                <w:t xml:space="preserve">receive </w:t>
              </w:r>
            </w:ins>
            <w:r>
              <w:t>pins are AC coupled on the add-in</w:t>
            </w:r>
            <w:r w:rsidR="00A93803">
              <w:t xml:space="preserve"> </w:t>
            </w:r>
            <w:r>
              <w:t>card with capacitors and are placed next to the add-in</w:t>
            </w:r>
            <w:r w:rsidR="00A93803">
              <w:t xml:space="preserve"> </w:t>
            </w:r>
            <w:r>
              <w:t xml:space="preserve">card transmitters. The AC coupling capacitor must be between 176nF (min) and 265nF (max). </w:t>
            </w:r>
          </w:p>
          <w:p w14:paraId="0E090732" w14:textId="77777777" w:rsidR="0096448E" w:rsidRDefault="0096448E" w:rsidP="0096448E">
            <w:pPr>
              <w:ind w:left="0"/>
              <w:rPr>
                <w:ins w:id="2973" w:author="Ng, Thomas1" w:date="2017-12-07T10:37:00Z"/>
              </w:rPr>
            </w:pPr>
          </w:p>
          <w:p w14:paraId="0B65D0E0" w14:textId="216C7238" w:rsidR="0096448E" w:rsidRDefault="0096448E" w:rsidP="0096448E">
            <w:pPr>
              <w:ind w:left="0"/>
              <w:rPr>
                <w:ins w:id="2974" w:author="Ng, Thomas1" w:date="2017-12-07T10:37:00Z"/>
              </w:rPr>
            </w:pPr>
            <w:ins w:id="2975" w:author="Ng, Thomas1" w:date="2017-12-07T10:37:00Z">
              <w:r>
                <w:t>For baseboards, the PER[0:15] signals are required at the connector.</w:t>
              </w:r>
            </w:ins>
          </w:p>
          <w:p w14:paraId="5C0ACE55" w14:textId="77777777" w:rsidR="0096448E" w:rsidRDefault="0096448E" w:rsidP="0096448E">
            <w:pPr>
              <w:ind w:left="0"/>
              <w:rPr>
                <w:ins w:id="2976" w:author="Ng, Thomas1" w:date="2017-12-07T10:37:00Z"/>
              </w:rPr>
            </w:pPr>
          </w:p>
          <w:p w14:paraId="2B358AC4" w14:textId="6F801C0B" w:rsidR="00D3351D" w:rsidRDefault="0096448E" w:rsidP="00D3351D">
            <w:pPr>
              <w:ind w:left="0"/>
            </w:pPr>
            <w:ins w:id="2977" w:author="Ng, Thomas1" w:date="2017-12-07T10:37:00Z">
              <w:r>
                <w:t xml:space="preserve">For add-in cards, the required PER[0:15] signals shall be connected to the endpoint silicon. For silicon that uses less than a x16 connection, the appropriate PER[0:15] signals shall be connected per the endpoint datasheet. </w:t>
              </w:r>
            </w:ins>
          </w:p>
          <w:p w14:paraId="40195CD7" w14:textId="77777777" w:rsidR="00D3351D" w:rsidRDefault="00D3351D" w:rsidP="00D3351D">
            <w:pPr>
              <w:ind w:left="0"/>
            </w:pPr>
          </w:p>
          <w:p w14:paraId="33410150" w14:textId="4D3140E1" w:rsidR="00C56724" w:rsidRDefault="006F50F3" w:rsidP="006F50F3">
            <w:pPr>
              <w:ind w:left="0"/>
            </w:pPr>
            <w:r>
              <w:t>Refer to Section 6.1 in the PCIe CEM Specification, Rev 4.0 for details.</w:t>
            </w:r>
          </w:p>
        </w:tc>
      </w:tr>
      <w:tr w:rsidR="00C56724" w14:paraId="3A378E75" w14:textId="77777777" w:rsidTr="00EA15B9">
        <w:tc>
          <w:tcPr>
            <w:tcW w:w="1878" w:type="dxa"/>
          </w:tcPr>
          <w:p w14:paraId="2EB1BDCD" w14:textId="2D4537EA" w:rsidR="00C56724" w:rsidRDefault="00C56724" w:rsidP="00C56724">
            <w:pPr>
              <w:ind w:left="0"/>
            </w:pPr>
            <w:r>
              <w:t>PERn1</w:t>
            </w:r>
          </w:p>
          <w:p w14:paraId="774E5E60" w14:textId="537EDF41" w:rsidR="00C56724" w:rsidRDefault="00C56724" w:rsidP="00C56724">
            <w:pPr>
              <w:ind w:left="0"/>
            </w:pPr>
            <w:r>
              <w:t>PERp1</w:t>
            </w:r>
          </w:p>
        </w:tc>
        <w:tc>
          <w:tcPr>
            <w:tcW w:w="1092" w:type="dxa"/>
          </w:tcPr>
          <w:p w14:paraId="678564B4" w14:textId="77777777" w:rsidR="00C56724" w:rsidRDefault="00C56724" w:rsidP="00C56724">
            <w:pPr>
              <w:ind w:left="0"/>
            </w:pPr>
            <w:r>
              <w:t>A20</w:t>
            </w:r>
          </w:p>
          <w:p w14:paraId="14879345" w14:textId="037538C4" w:rsidR="00C56724" w:rsidRDefault="00C56724" w:rsidP="00C56724">
            <w:pPr>
              <w:ind w:left="0"/>
            </w:pPr>
            <w:r>
              <w:t>A21</w:t>
            </w:r>
          </w:p>
        </w:tc>
        <w:tc>
          <w:tcPr>
            <w:tcW w:w="1350" w:type="dxa"/>
          </w:tcPr>
          <w:p w14:paraId="3029846D" w14:textId="551FAFB6" w:rsidR="00C56724" w:rsidRDefault="00C56724" w:rsidP="00C56724">
            <w:pPr>
              <w:ind w:left="0"/>
            </w:pPr>
            <w:r>
              <w:t>Input</w:t>
            </w:r>
          </w:p>
        </w:tc>
        <w:tc>
          <w:tcPr>
            <w:tcW w:w="5035" w:type="dxa"/>
            <w:vMerge/>
          </w:tcPr>
          <w:p w14:paraId="43CA1294" w14:textId="77777777" w:rsidR="00C56724" w:rsidRDefault="00C56724" w:rsidP="00C56724">
            <w:pPr>
              <w:ind w:left="0"/>
            </w:pPr>
          </w:p>
        </w:tc>
      </w:tr>
      <w:tr w:rsidR="00C56724" w14:paraId="39633BF3" w14:textId="77777777" w:rsidTr="00EA15B9">
        <w:tc>
          <w:tcPr>
            <w:tcW w:w="1878" w:type="dxa"/>
          </w:tcPr>
          <w:p w14:paraId="5DC954F5" w14:textId="454792E2" w:rsidR="00C56724" w:rsidRDefault="00C56724" w:rsidP="00C56724">
            <w:pPr>
              <w:ind w:left="0"/>
            </w:pPr>
            <w:r>
              <w:t>PERn2</w:t>
            </w:r>
          </w:p>
          <w:p w14:paraId="239B70DC" w14:textId="65DAD2DF" w:rsidR="00C56724" w:rsidRDefault="00C56724" w:rsidP="00C56724">
            <w:pPr>
              <w:ind w:left="0"/>
            </w:pPr>
            <w:r>
              <w:t>PERp2</w:t>
            </w:r>
          </w:p>
        </w:tc>
        <w:tc>
          <w:tcPr>
            <w:tcW w:w="1092" w:type="dxa"/>
          </w:tcPr>
          <w:p w14:paraId="4C36CE6B" w14:textId="77777777" w:rsidR="00C56724" w:rsidRDefault="00C56724" w:rsidP="00C56724">
            <w:pPr>
              <w:ind w:left="0"/>
            </w:pPr>
            <w:r>
              <w:t>A23</w:t>
            </w:r>
          </w:p>
          <w:p w14:paraId="1D456FDB" w14:textId="6D99BABB" w:rsidR="00C56724" w:rsidRDefault="00C56724" w:rsidP="00C56724">
            <w:pPr>
              <w:ind w:left="0"/>
            </w:pPr>
            <w:r>
              <w:t>A24</w:t>
            </w:r>
          </w:p>
        </w:tc>
        <w:tc>
          <w:tcPr>
            <w:tcW w:w="1350" w:type="dxa"/>
          </w:tcPr>
          <w:p w14:paraId="0BE0E66D" w14:textId="4A5A8BFE" w:rsidR="00C56724" w:rsidRDefault="00C56724" w:rsidP="00C56724">
            <w:pPr>
              <w:ind w:left="0"/>
            </w:pPr>
            <w:r>
              <w:t>Input</w:t>
            </w:r>
          </w:p>
        </w:tc>
        <w:tc>
          <w:tcPr>
            <w:tcW w:w="5035" w:type="dxa"/>
            <w:vMerge/>
          </w:tcPr>
          <w:p w14:paraId="4DF48A1C" w14:textId="77777777" w:rsidR="00C56724" w:rsidRDefault="00C56724" w:rsidP="00C56724">
            <w:pPr>
              <w:ind w:left="0"/>
            </w:pPr>
          </w:p>
        </w:tc>
      </w:tr>
      <w:tr w:rsidR="00C56724" w14:paraId="26C781D2" w14:textId="77777777" w:rsidTr="00EA15B9">
        <w:tc>
          <w:tcPr>
            <w:tcW w:w="1878" w:type="dxa"/>
          </w:tcPr>
          <w:p w14:paraId="16229AE4" w14:textId="16D8AEFF" w:rsidR="00C56724" w:rsidRDefault="00C56724" w:rsidP="00C56724">
            <w:pPr>
              <w:ind w:left="0"/>
            </w:pPr>
            <w:r>
              <w:t>PERn3</w:t>
            </w:r>
          </w:p>
          <w:p w14:paraId="01EA249D" w14:textId="11BE3B64" w:rsidR="00C56724" w:rsidRDefault="00C56724" w:rsidP="00C56724">
            <w:pPr>
              <w:ind w:left="0"/>
            </w:pPr>
            <w:r>
              <w:t>PERp3</w:t>
            </w:r>
          </w:p>
        </w:tc>
        <w:tc>
          <w:tcPr>
            <w:tcW w:w="1092" w:type="dxa"/>
          </w:tcPr>
          <w:p w14:paraId="3BDEF852" w14:textId="77777777" w:rsidR="00C56724" w:rsidRDefault="00C56724" w:rsidP="00C56724">
            <w:pPr>
              <w:ind w:left="0"/>
            </w:pPr>
            <w:r>
              <w:t>A26</w:t>
            </w:r>
          </w:p>
          <w:p w14:paraId="0E8B4D8A" w14:textId="73E93196" w:rsidR="00C56724" w:rsidRDefault="00C56724" w:rsidP="00C56724">
            <w:pPr>
              <w:ind w:left="0"/>
            </w:pPr>
            <w:r>
              <w:t>A27</w:t>
            </w:r>
          </w:p>
        </w:tc>
        <w:tc>
          <w:tcPr>
            <w:tcW w:w="1350" w:type="dxa"/>
          </w:tcPr>
          <w:p w14:paraId="112A6AF3" w14:textId="427197B3" w:rsidR="00C56724" w:rsidRDefault="00C56724" w:rsidP="00C56724">
            <w:pPr>
              <w:ind w:left="0"/>
            </w:pPr>
            <w:r>
              <w:t>Input</w:t>
            </w:r>
          </w:p>
        </w:tc>
        <w:tc>
          <w:tcPr>
            <w:tcW w:w="5035" w:type="dxa"/>
            <w:vMerge/>
          </w:tcPr>
          <w:p w14:paraId="23559F28" w14:textId="77777777" w:rsidR="00C56724" w:rsidRDefault="00C56724" w:rsidP="00C56724">
            <w:pPr>
              <w:ind w:left="0"/>
            </w:pPr>
          </w:p>
        </w:tc>
      </w:tr>
      <w:tr w:rsidR="00C56724" w14:paraId="57D6D323" w14:textId="77777777" w:rsidTr="00EA15B9">
        <w:tc>
          <w:tcPr>
            <w:tcW w:w="1878" w:type="dxa"/>
          </w:tcPr>
          <w:p w14:paraId="6557B911" w14:textId="49F91B22" w:rsidR="00C56724" w:rsidRDefault="00C56724" w:rsidP="00C56724">
            <w:pPr>
              <w:ind w:left="0"/>
            </w:pPr>
            <w:r>
              <w:t>PERn4</w:t>
            </w:r>
          </w:p>
          <w:p w14:paraId="5FDA937D" w14:textId="7492BCD8" w:rsidR="00C56724" w:rsidRDefault="00C56724" w:rsidP="00C56724">
            <w:pPr>
              <w:ind w:left="0"/>
            </w:pPr>
            <w:r>
              <w:t>PERp4</w:t>
            </w:r>
          </w:p>
        </w:tc>
        <w:tc>
          <w:tcPr>
            <w:tcW w:w="1092" w:type="dxa"/>
          </w:tcPr>
          <w:p w14:paraId="4B557B4D" w14:textId="77777777" w:rsidR="00C56724" w:rsidRDefault="00C56724" w:rsidP="00C56724">
            <w:pPr>
              <w:ind w:left="0"/>
            </w:pPr>
            <w:r>
              <w:t>A30</w:t>
            </w:r>
          </w:p>
          <w:p w14:paraId="5F5917AC" w14:textId="296806A3" w:rsidR="00C56724" w:rsidRDefault="00C56724" w:rsidP="00C56724">
            <w:pPr>
              <w:ind w:left="0"/>
            </w:pPr>
            <w:r>
              <w:t>A31</w:t>
            </w:r>
          </w:p>
        </w:tc>
        <w:tc>
          <w:tcPr>
            <w:tcW w:w="1350" w:type="dxa"/>
          </w:tcPr>
          <w:p w14:paraId="77EE0596" w14:textId="15921661" w:rsidR="00C56724" w:rsidRDefault="00C56724" w:rsidP="00C56724">
            <w:pPr>
              <w:ind w:left="0"/>
            </w:pPr>
            <w:r>
              <w:t>Input</w:t>
            </w:r>
          </w:p>
        </w:tc>
        <w:tc>
          <w:tcPr>
            <w:tcW w:w="5035" w:type="dxa"/>
            <w:vMerge/>
          </w:tcPr>
          <w:p w14:paraId="01593F1C" w14:textId="77777777" w:rsidR="00C56724" w:rsidRDefault="00C56724" w:rsidP="00C56724">
            <w:pPr>
              <w:ind w:left="0"/>
            </w:pPr>
          </w:p>
        </w:tc>
      </w:tr>
      <w:tr w:rsidR="00C56724" w14:paraId="7A12FC76" w14:textId="77777777" w:rsidTr="00EA15B9">
        <w:tc>
          <w:tcPr>
            <w:tcW w:w="1878" w:type="dxa"/>
          </w:tcPr>
          <w:p w14:paraId="5D8F077C" w14:textId="3C638DF9" w:rsidR="00C56724" w:rsidRDefault="00C56724" w:rsidP="00C56724">
            <w:pPr>
              <w:ind w:left="0"/>
            </w:pPr>
            <w:r>
              <w:t>PERn5</w:t>
            </w:r>
          </w:p>
          <w:p w14:paraId="665217FA" w14:textId="524A6BB0" w:rsidR="00C56724" w:rsidRDefault="00C56724" w:rsidP="00C56724">
            <w:pPr>
              <w:ind w:left="0"/>
            </w:pPr>
            <w:r>
              <w:t>PERp5</w:t>
            </w:r>
          </w:p>
        </w:tc>
        <w:tc>
          <w:tcPr>
            <w:tcW w:w="1092" w:type="dxa"/>
          </w:tcPr>
          <w:p w14:paraId="3E78184B" w14:textId="77777777" w:rsidR="00C56724" w:rsidRDefault="00C56724" w:rsidP="00C56724">
            <w:pPr>
              <w:ind w:left="0"/>
            </w:pPr>
            <w:r>
              <w:t>A33</w:t>
            </w:r>
          </w:p>
          <w:p w14:paraId="766EB70C" w14:textId="2048CCFD" w:rsidR="00C56724" w:rsidRDefault="00C56724" w:rsidP="00C56724">
            <w:pPr>
              <w:ind w:left="0"/>
            </w:pPr>
            <w:r>
              <w:t>A34</w:t>
            </w:r>
          </w:p>
        </w:tc>
        <w:tc>
          <w:tcPr>
            <w:tcW w:w="1350" w:type="dxa"/>
          </w:tcPr>
          <w:p w14:paraId="10713069" w14:textId="66796A3B" w:rsidR="00C56724" w:rsidRDefault="00C56724" w:rsidP="00C56724">
            <w:pPr>
              <w:ind w:left="0"/>
            </w:pPr>
            <w:r>
              <w:t>Input</w:t>
            </w:r>
          </w:p>
        </w:tc>
        <w:tc>
          <w:tcPr>
            <w:tcW w:w="5035" w:type="dxa"/>
            <w:vMerge/>
          </w:tcPr>
          <w:p w14:paraId="615AF918" w14:textId="77777777" w:rsidR="00C56724" w:rsidRDefault="00C56724" w:rsidP="00C56724">
            <w:pPr>
              <w:ind w:left="0"/>
            </w:pPr>
          </w:p>
        </w:tc>
      </w:tr>
      <w:tr w:rsidR="00C56724" w14:paraId="0B9DBF57" w14:textId="77777777" w:rsidTr="00EA15B9">
        <w:tc>
          <w:tcPr>
            <w:tcW w:w="1878" w:type="dxa"/>
          </w:tcPr>
          <w:p w14:paraId="09622080" w14:textId="0C121DCD" w:rsidR="00C56724" w:rsidRDefault="00C56724" w:rsidP="00C56724">
            <w:pPr>
              <w:ind w:left="0"/>
            </w:pPr>
            <w:r>
              <w:t>PERn6</w:t>
            </w:r>
          </w:p>
          <w:p w14:paraId="2BC1C3DF" w14:textId="2E0DF34D" w:rsidR="00C56724" w:rsidRDefault="00C56724" w:rsidP="00C56724">
            <w:pPr>
              <w:ind w:left="0"/>
            </w:pPr>
            <w:r>
              <w:t>PERp6</w:t>
            </w:r>
          </w:p>
        </w:tc>
        <w:tc>
          <w:tcPr>
            <w:tcW w:w="1092" w:type="dxa"/>
          </w:tcPr>
          <w:p w14:paraId="1C8460B1" w14:textId="77777777" w:rsidR="00C56724" w:rsidRDefault="00C56724" w:rsidP="00C56724">
            <w:pPr>
              <w:ind w:left="0"/>
            </w:pPr>
            <w:r>
              <w:t>A36</w:t>
            </w:r>
          </w:p>
          <w:p w14:paraId="43841329" w14:textId="1D7E1EA6" w:rsidR="00C56724" w:rsidRDefault="00C56724" w:rsidP="00C56724">
            <w:pPr>
              <w:ind w:left="0"/>
            </w:pPr>
            <w:r>
              <w:t>A37</w:t>
            </w:r>
          </w:p>
        </w:tc>
        <w:tc>
          <w:tcPr>
            <w:tcW w:w="1350" w:type="dxa"/>
          </w:tcPr>
          <w:p w14:paraId="3CDFDADF" w14:textId="5ED2BCC5" w:rsidR="00C56724" w:rsidRDefault="00C56724" w:rsidP="00C56724">
            <w:pPr>
              <w:ind w:left="0"/>
            </w:pPr>
            <w:r>
              <w:t>Input</w:t>
            </w:r>
          </w:p>
        </w:tc>
        <w:tc>
          <w:tcPr>
            <w:tcW w:w="5035" w:type="dxa"/>
            <w:vMerge/>
          </w:tcPr>
          <w:p w14:paraId="72DC61B8" w14:textId="77777777" w:rsidR="00C56724" w:rsidRDefault="00C56724" w:rsidP="00C56724">
            <w:pPr>
              <w:ind w:left="0"/>
            </w:pPr>
          </w:p>
        </w:tc>
      </w:tr>
      <w:tr w:rsidR="00C56724" w14:paraId="09830E56" w14:textId="77777777" w:rsidTr="00EA15B9">
        <w:tc>
          <w:tcPr>
            <w:tcW w:w="1878" w:type="dxa"/>
          </w:tcPr>
          <w:p w14:paraId="5AC2BDDB" w14:textId="683BA2CB" w:rsidR="00C56724" w:rsidRDefault="00C56724" w:rsidP="00C56724">
            <w:pPr>
              <w:ind w:left="0"/>
            </w:pPr>
            <w:r>
              <w:t>PERn7</w:t>
            </w:r>
          </w:p>
          <w:p w14:paraId="246C9CCF" w14:textId="52E12D12" w:rsidR="00C56724" w:rsidRDefault="00C56724" w:rsidP="00C56724">
            <w:pPr>
              <w:ind w:left="0"/>
            </w:pPr>
            <w:r>
              <w:t>PERp7</w:t>
            </w:r>
          </w:p>
        </w:tc>
        <w:tc>
          <w:tcPr>
            <w:tcW w:w="1092" w:type="dxa"/>
          </w:tcPr>
          <w:p w14:paraId="03AF63FE" w14:textId="77777777" w:rsidR="00C56724" w:rsidRDefault="00C56724" w:rsidP="00C56724">
            <w:pPr>
              <w:ind w:left="0"/>
            </w:pPr>
            <w:r>
              <w:t>A39</w:t>
            </w:r>
          </w:p>
          <w:p w14:paraId="75C871C9" w14:textId="7A9BB7AD" w:rsidR="00C56724" w:rsidRDefault="00C56724" w:rsidP="00C56724">
            <w:pPr>
              <w:ind w:left="0"/>
            </w:pPr>
            <w:r>
              <w:t>A40</w:t>
            </w:r>
          </w:p>
        </w:tc>
        <w:tc>
          <w:tcPr>
            <w:tcW w:w="1350" w:type="dxa"/>
          </w:tcPr>
          <w:p w14:paraId="25C21BE4" w14:textId="5044DF0B" w:rsidR="00C56724" w:rsidRDefault="00C56724" w:rsidP="00C56724">
            <w:pPr>
              <w:ind w:left="0"/>
            </w:pPr>
            <w:r>
              <w:t>Input</w:t>
            </w:r>
          </w:p>
        </w:tc>
        <w:tc>
          <w:tcPr>
            <w:tcW w:w="5035" w:type="dxa"/>
            <w:vMerge/>
          </w:tcPr>
          <w:p w14:paraId="22B4B4A6" w14:textId="77777777" w:rsidR="00C56724" w:rsidRDefault="00C56724" w:rsidP="00C56724">
            <w:pPr>
              <w:ind w:left="0"/>
            </w:pPr>
          </w:p>
        </w:tc>
      </w:tr>
      <w:tr w:rsidR="00C56724" w14:paraId="10AE8D06" w14:textId="77777777" w:rsidTr="00EA15B9">
        <w:tc>
          <w:tcPr>
            <w:tcW w:w="1878" w:type="dxa"/>
          </w:tcPr>
          <w:p w14:paraId="7ADFB732" w14:textId="238AF7E3" w:rsidR="00C56724" w:rsidRDefault="00C56724" w:rsidP="00C56724">
            <w:pPr>
              <w:ind w:left="0"/>
            </w:pPr>
            <w:r>
              <w:t>PERn8</w:t>
            </w:r>
          </w:p>
          <w:p w14:paraId="68D59FCC" w14:textId="25548BF8" w:rsidR="00C56724" w:rsidRDefault="00C56724" w:rsidP="00C56724">
            <w:pPr>
              <w:ind w:left="0"/>
            </w:pPr>
            <w:r>
              <w:t>PERp8</w:t>
            </w:r>
          </w:p>
        </w:tc>
        <w:tc>
          <w:tcPr>
            <w:tcW w:w="1092" w:type="dxa"/>
          </w:tcPr>
          <w:p w14:paraId="4DD2EE5F" w14:textId="77777777" w:rsidR="00C56724" w:rsidRDefault="00C56724" w:rsidP="00C56724">
            <w:pPr>
              <w:ind w:left="0"/>
            </w:pPr>
            <w:r>
              <w:t>A44</w:t>
            </w:r>
          </w:p>
          <w:p w14:paraId="66604C05" w14:textId="300FA408" w:rsidR="00C56724" w:rsidRDefault="00C56724" w:rsidP="00C56724">
            <w:pPr>
              <w:ind w:left="0"/>
            </w:pPr>
            <w:r>
              <w:t>A45</w:t>
            </w:r>
          </w:p>
        </w:tc>
        <w:tc>
          <w:tcPr>
            <w:tcW w:w="1350" w:type="dxa"/>
          </w:tcPr>
          <w:p w14:paraId="17513FC6" w14:textId="286443EF" w:rsidR="00C56724" w:rsidRDefault="00C56724" w:rsidP="00C56724">
            <w:pPr>
              <w:ind w:left="0"/>
            </w:pPr>
            <w:r>
              <w:t>Input</w:t>
            </w:r>
          </w:p>
        </w:tc>
        <w:tc>
          <w:tcPr>
            <w:tcW w:w="5035" w:type="dxa"/>
            <w:vMerge/>
          </w:tcPr>
          <w:p w14:paraId="23084E3F" w14:textId="77777777" w:rsidR="00C56724" w:rsidRDefault="00C56724" w:rsidP="00C56724">
            <w:pPr>
              <w:ind w:left="0"/>
            </w:pPr>
          </w:p>
        </w:tc>
      </w:tr>
      <w:tr w:rsidR="00C56724" w14:paraId="03E9971B" w14:textId="77777777" w:rsidTr="00EA15B9">
        <w:tc>
          <w:tcPr>
            <w:tcW w:w="1878" w:type="dxa"/>
          </w:tcPr>
          <w:p w14:paraId="3957312C" w14:textId="378A6E07" w:rsidR="00C56724" w:rsidRDefault="00C56724" w:rsidP="00C56724">
            <w:pPr>
              <w:ind w:left="0"/>
            </w:pPr>
            <w:r>
              <w:t>PERn9</w:t>
            </w:r>
          </w:p>
          <w:p w14:paraId="6957960B" w14:textId="54ABE094" w:rsidR="00C56724" w:rsidRDefault="00C56724" w:rsidP="00C56724">
            <w:pPr>
              <w:ind w:left="0"/>
            </w:pPr>
            <w:r>
              <w:t>PERp9</w:t>
            </w:r>
          </w:p>
        </w:tc>
        <w:tc>
          <w:tcPr>
            <w:tcW w:w="1092" w:type="dxa"/>
          </w:tcPr>
          <w:p w14:paraId="7150D66D" w14:textId="77777777" w:rsidR="00C56724" w:rsidRDefault="00C56724" w:rsidP="00C56724">
            <w:pPr>
              <w:ind w:left="0"/>
            </w:pPr>
            <w:r>
              <w:t>A47</w:t>
            </w:r>
          </w:p>
          <w:p w14:paraId="60240BFF" w14:textId="453F106E" w:rsidR="00C56724" w:rsidRDefault="00C56724" w:rsidP="00C56724">
            <w:pPr>
              <w:ind w:left="0"/>
            </w:pPr>
            <w:r>
              <w:t>A48</w:t>
            </w:r>
          </w:p>
        </w:tc>
        <w:tc>
          <w:tcPr>
            <w:tcW w:w="1350" w:type="dxa"/>
          </w:tcPr>
          <w:p w14:paraId="61ED13F8" w14:textId="448B9A05" w:rsidR="00C56724" w:rsidRDefault="00C56724" w:rsidP="00C56724">
            <w:pPr>
              <w:ind w:left="0"/>
            </w:pPr>
            <w:r>
              <w:t>Input</w:t>
            </w:r>
          </w:p>
        </w:tc>
        <w:tc>
          <w:tcPr>
            <w:tcW w:w="5035" w:type="dxa"/>
            <w:vMerge/>
          </w:tcPr>
          <w:p w14:paraId="5F24053B" w14:textId="77777777" w:rsidR="00C56724" w:rsidRDefault="00C56724" w:rsidP="00C56724">
            <w:pPr>
              <w:ind w:left="0"/>
            </w:pPr>
          </w:p>
        </w:tc>
      </w:tr>
      <w:tr w:rsidR="00C56724" w14:paraId="13AED39D" w14:textId="77777777" w:rsidTr="00EA15B9">
        <w:tc>
          <w:tcPr>
            <w:tcW w:w="1878" w:type="dxa"/>
          </w:tcPr>
          <w:p w14:paraId="4DBA7038" w14:textId="60D36608" w:rsidR="00C56724" w:rsidRDefault="00C56724" w:rsidP="00C56724">
            <w:pPr>
              <w:ind w:left="0"/>
            </w:pPr>
            <w:r>
              <w:t>PERn10</w:t>
            </w:r>
          </w:p>
          <w:p w14:paraId="4841C7F4" w14:textId="28FE19B3" w:rsidR="00C56724" w:rsidRDefault="00C56724" w:rsidP="00C56724">
            <w:pPr>
              <w:ind w:left="0"/>
            </w:pPr>
            <w:r>
              <w:t>PERp10</w:t>
            </w:r>
          </w:p>
        </w:tc>
        <w:tc>
          <w:tcPr>
            <w:tcW w:w="1092" w:type="dxa"/>
          </w:tcPr>
          <w:p w14:paraId="77798E49" w14:textId="77777777" w:rsidR="00C56724" w:rsidRDefault="00C56724" w:rsidP="00C56724">
            <w:pPr>
              <w:ind w:left="0"/>
            </w:pPr>
            <w:r>
              <w:t>A50</w:t>
            </w:r>
          </w:p>
          <w:p w14:paraId="1EA0A573" w14:textId="0D548FCB" w:rsidR="00C56724" w:rsidRDefault="00C56724" w:rsidP="00C56724">
            <w:pPr>
              <w:ind w:left="0"/>
            </w:pPr>
            <w:r>
              <w:t>A51</w:t>
            </w:r>
          </w:p>
        </w:tc>
        <w:tc>
          <w:tcPr>
            <w:tcW w:w="1350" w:type="dxa"/>
          </w:tcPr>
          <w:p w14:paraId="13F7DD09" w14:textId="58306ECB" w:rsidR="00C56724" w:rsidRDefault="00C56724" w:rsidP="00C56724">
            <w:pPr>
              <w:ind w:left="0"/>
            </w:pPr>
            <w:r>
              <w:t>Input</w:t>
            </w:r>
          </w:p>
        </w:tc>
        <w:tc>
          <w:tcPr>
            <w:tcW w:w="5035" w:type="dxa"/>
            <w:vMerge/>
          </w:tcPr>
          <w:p w14:paraId="26E754D9" w14:textId="77777777" w:rsidR="00C56724" w:rsidRDefault="00C56724" w:rsidP="00C56724">
            <w:pPr>
              <w:ind w:left="0"/>
            </w:pPr>
          </w:p>
        </w:tc>
      </w:tr>
      <w:tr w:rsidR="00C56724" w14:paraId="7CDF9FE5" w14:textId="77777777" w:rsidTr="00EA15B9">
        <w:tc>
          <w:tcPr>
            <w:tcW w:w="1878" w:type="dxa"/>
          </w:tcPr>
          <w:p w14:paraId="673E05A5" w14:textId="372CA4DF" w:rsidR="00C56724" w:rsidRDefault="00C56724" w:rsidP="00C56724">
            <w:pPr>
              <w:ind w:left="0"/>
            </w:pPr>
            <w:r>
              <w:t>PERn11</w:t>
            </w:r>
          </w:p>
          <w:p w14:paraId="735F0A0F" w14:textId="46BDC55F" w:rsidR="00C56724" w:rsidRDefault="00C56724" w:rsidP="00C56724">
            <w:pPr>
              <w:ind w:left="0"/>
            </w:pPr>
            <w:r>
              <w:t>PERp11</w:t>
            </w:r>
          </w:p>
        </w:tc>
        <w:tc>
          <w:tcPr>
            <w:tcW w:w="1092" w:type="dxa"/>
          </w:tcPr>
          <w:p w14:paraId="1EF4F724" w14:textId="77777777" w:rsidR="00C56724" w:rsidRDefault="00C56724" w:rsidP="00C56724">
            <w:pPr>
              <w:ind w:left="0"/>
            </w:pPr>
            <w:r>
              <w:t>A53</w:t>
            </w:r>
          </w:p>
          <w:p w14:paraId="2011DD3C" w14:textId="36B9EE87" w:rsidR="00C56724" w:rsidRDefault="00C56724" w:rsidP="00C56724">
            <w:pPr>
              <w:ind w:left="0"/>
            </w:pPr>
            <w:r>
              <w:t>A54</w:t>
            </w:r>
          </w:p>
        </w:tc>
        <w:tc>
          <w:tcPr>
            <w:tcW w:w="1350" w:type="dxa"/>
          </w:tcPr>
          <w:p w14:paraId="6860FCF8" w14:textId="20EC13FC" w:rsidR="00C56724" w:rsidRDefault="00C56724" w:rsidP="00C56724">
            <w:pPr>
              <w:ind w:left="0"/>
            </w:pPr>
            <w:r>
              <w:t>Input</w:t>
            </w:r>
          </w:p>
        </w:tc>
        <w:tc>
          <w:tcPr>
            <w:tcW w:w="5035" w:type="dxa"/>
            <w:vMerge/>
          </w:tcPr>
          <w:p w14:paraId="6BD59C72" w14:textId="77777777" w:rsidR="00C56724" w:rsidRDefault="00C56724" w:rsidP="00C56724">
            <w:pPr>
              <w:ind w:left="0"/>
            </w:pPr>
          </w:p>
        </w:tc>
      </w:tr>
      <w:tr w:rsidR="00C56724" w14:paraId="30296FA7" w14:textId="77777777" w:rsidTr="00EA15B9">
        <w:tc>
          <w:tcPr>
            <w:tcW w:w="1878" w:type="dxa"/>
          </w:tcPr>
          <w:p w14:paraId="13966C23" w14:textId="7949967D" w:rsidR="00C56724" w:rsidRDefault="00C56724" w:rsidP="00C56724">
            <w:pPr>
              <w:ind w:left="0"/>
            </w:pPr>
            <w:r>
              <w:t>PERn12</w:t>
            </w:r>
          </w:p>
          <w:p w14:paraId="6CCA908C" w14:textId="171F3678" w:rsidR="00C56724" w:rsidRDefault="00C56724" w:rsidP="00C56724">
            <w:pPr>
              <w:ind w:left="0"/>
            </w:pPr>
            <w:r>
              <w:t>PERp12</w:t>
            </w:r>
          </w:p>
        </w:tc>
        <w:tc>
          <w:tcPr>
            <w:tcW w:w="1092" w:type="dxa"/>
          </w:tcPr>
          <w:p w14:paraId="2EC28FAC" w14:textId="77777777" w:rsidR="00C56724" w:rsidRDefault="00C56724" w:rsidP="00C56724">
            <w:pPr>
              <w:ind w:left="0"/>
            </w:pPr>
            <w:r>
              <w:t>A56</w:t>
            </w:r>
          </w:p>
          <w:p w14:paraId="321843F2" w14:textId="790E7B7E" w:rsidR="00C56724" w:rsidRDefault="00C56724" w:rsidP="00C56724">
            <w:pPr>
              <w:ind w:left="0"/>
            </w:pPr>
            <w:r>
              <w:t>A57</w:t>
            </w:r>
          </w:p>
        </w:tc>
        <w:tc>
          <w:tcPr>
            <w:tcW w:w="1350" w:type="dxa"/>
          </w:tcPr>
          <w:p w14:paraId="67F362C5" w14:textId="1E2DB609" w:rsidR="00C56724" w:rsidRDefault="00C56724" w:rsidP="00C56724">
            <w:pPr>
              <w:ind w:left="0"/>
            </w:pPr>
            <w:r>
              <w:t>Input</w:t>
            </w:r>
          </w:p>
        </w:tc>
        <w:tc>
          <w:tcPr>
            <w:tcW w:w="5035" w:type="dxa"/>
            <w:vMerge/>
          </w:tcPr>
          <w:p w14:paraId="7F2100D2" w14:textId="77777777" w:rsidR="00C56724" w:rsidRDefault="00C56724" w:rsidP="00C56724">
            <w:pPr>
              <w:ind w:left="0"/>
            </w:pPr>
          </w:p>
        </w:tc>
      </w:tr>
      <w:tr w:rsidR="00C56724" w14:paraId="456BC367" w14:textId="77777777" w:rsidTr="00EA15B9">
        <w:tc>
          <w:tcPr>
            <w:tcW w:w="1878" w:type="dxa"/>
          </w:tcPr>
          <w:p w14:paraId="6466264E" w14:textId="23795337" w:rsidR="00C56724" w:rsidRDefault="00C56724" w:rsidP="00C56724">
            <w:pPr>
              <w:ind w:left="0"/>
            </w:pPr>
            <w:r>
              <w:t>PERn13</w:t>
            </w:r>
          </w:p>
          <w:p w14:paraId="19A5D4E8" w14:textId="007A329C" w:rsidR="00C56724" w:rsidRDefault="00C56724" w:rsidP="00C56724">
            <w:pPr>
              <w:ind w:left="0"/>
            </w:pPr>
            <w:r>
              <w:t>PERp13</w:t>
            </w:r>
          </w:p>
        </w:tc>
        <w:tc>
          <w:tcPr>
            <w:tcW w:w="1092" w:type="dxa"/>
          </w:tcPr>
          <w:p w14:paraId="75F7D0CB" w14:textId="77777777" w:rsidR="00C56724" w:rsidRDefault="00C56724" w:rsidP="00C56724">
            <w:pPr>
              <w:ind w:left="0"/>
            </w:pPr>
            <w:r>
              <w:t>A59</w:t>
            </w:r>
          </w:p>
          <w:p w14:paraId="09E58C65" w14:textId="3F11FE59" w:rsidR="00C56724" w:rsidRDefault="00C56724" w:rsidP="00C56724">
            <w:pPr>
              <w:ind w:left="0"/>
            </w:pPr>
            <w:r>
              <w:t>A60</w:t>
            </w:r>
          </w:p>
        </w:tc>
        <w:tc>
          <w:tcPr>
            <w:tcW w:w="1350" w:type="dxa"/>
          </w:tcPr>
          <w:p w14:paraId="4647B670" w14:textId="31C6B07C" w:rsidR="00C56724" w:rsidRDefault="00C56724" w:rsidP="00C56724">
            <w:pPr>
              <w:ind w:left="0"/>
            </w:pPr>
            <w:r>
              <w:t>Input</w:t>
            </w:r>
          </w:p>
        </w:tc>
        <w:tc>
          <w:tcPr>
            <w:tcW w:w="5035" w:type="dxa"/>
            <w:vMerge/>
          </w:tcPr>
          <w:p w14:paraId="482EC5EC" w14:textId="77777777" w:rsidR="00C56724" w:rsidRDefault="00C56724" w:rsidP="00C56724">
            <w:pPr>
              <w:ind w:left="0"/>
            </w:pPr>
          </w:p>
        </w:tc>
      </w:tr>
      <w:tr w:rsidR="00C56724" w14:paraId="3440A881" w14:textId="77777777" w:rsidTr="00EA15B9">
        <w:tc>
          <w:tcPr>
            <w:tcW w:w="1878" w:type="dxa"/>
          </w:tcPr>
          <w:p w14:paraId="29B9D0C1" w14:textId="6AF4450A" w:rsidR="00C56724" w:rsidRDefault="00C56724" w:rsidP="00C56724">
            <w:pPr>
              <w:ind w:left="0"/>
            </w:pPr>
            <w:r>
              <w:lastRenderedPageBreak/>
              <w:t>PERn14</w:t>
            </w:r>
          </w:p>
          <w:p w14:paraId="5590BE92" w14:textId="38097D95" w:rsidR="00C56724" w:rsidRDefault="00C56724" w:rsidP="00C56724">
            <w:pPr>
              <w:ind w:left="0"/>
            </w:pPr>
            <w:r>
              <w:t>PERp14</w:t>
            </w:r>
          </w:p>
        </w:tc>
        <w:tc>
          <w:tcPr>
            <w:tcW w:w="1092" w:type="dxa"/>
          </w:tcPr>
          <w:p w14:paraId="2EA75EC0" w14:textId="77777777" w:rsidR="00C56724" w:rsidRDefault="00C56724" w:rsidP="00C56724">
            <w:pPr>
              <w:ind w:left="0"/>
            </w:pPr>
            <w:r>
              <w:t>A62</w:t>
            </w:r>
          </w:p>
          <w:p w14:paraId="17C8881B" w14:textId="65EAB3E7" w:rsidR="00C56724" w:rsidRDefault="00C56724" w:rsidP="00C56724">
            <w:pPr>
              <w:ind w:left="0"/>
            </w:pPr>
            <w:r>
              <w:t>A63</w:t>
            </w:r>
          </w:p>
        </w:tc>
        <w:tc>
          <w:tcPr>
            <w:tcW w:w="1350" w:type="dxa"/>
          </w:tcPr>
          <w:p w14:paraId="2CEBBF88" w14:textId="4A308FEE" w:rsidR="00C56724" w:rsidRDefault="00C56724" w:rsidP="00C56724">
            <w:pPr>
              <w:ind w:left="0"/>
            </w:pPr>
            <w:r>
              <w:t>Input</w:t>
            </w:r>
          </w:p>
        </w:tc>
        <w:tc>
          <w:tcPr>
            <w:tcW w:w="5035" w:type="dxa"/>
            <w:vMerge/>
          </w:tcPr>
          <w:p w14:paraId="6B1F8BBC" w14:textId="0D64884C" w:rsidR="00C56724" w:rsidRDefault="00C56724" w:rsidP="00C56724">
            <w:pPr>
              <w:ind w:left="0"/>
            </w:pPr>
          </w:p>
        </w:tc>
      </w:tr>
      <w:tr w:rsidR="00C56724" w14:paraId="749AA8C4" w14:textId="77777777" w:rsidTr="00EA15B9">
        <w:tc>
          <w:tcPr>
            <w:tcW w:w="1878" w:type="dxa"/>
          </w:tcPr>
          <w:p w14:paraId="6FFE7786" w14:textId="5F238030" w:rsidR="00C56724" w:rsidRDefault="00C56724" w:rsidP="00C56724">
            <w:pPr>
              <w:ind w:left="0"/>
            </w:pPr>
            <w:r>
              <w:t>PERn15</w:t>
            </w:r>
          </w:p>
          <w:p w14:paraId="5913CABA" w14:textId="6FF9A114" w:rsidR="00C56724" w:rsidRDefault="00C56724" w:rsidP="00C56724">
            <w:pPr>
              <w:ind w:left="0"/>
            </w:pPr>
            <w:r>
              <w:t>PERp15</w:t>
            </w:r>
          </w:p>
        </w:tc>
        <w:tc>
          <w:tcPr>
            <w:tcW w:w="1092" w:type="dxa"/>
          </w:tcPr>
          <w:p w14:paraId="747CAA63" w14:textId="77777777" w:rsidR="00C56724" w:rsidRDefault="00C56724" w:rsidP="00C56724">
            <w:pPr>
              <w:ind w:left="0"/>
            </w:pPr>
            <w:r>
              <w:t>A65</w:t>
            </w:r>
          </w:p>
          <w:p w14:paraId="1E30E3E2" w14:textId="6DA198C4" w:rsidR="00C56724" w:rsidRDefault="00C56724" w:rsidP="00C56724">
            <w:pPr>
              <w:ind w:left="0"/>
            </w:pPr>
            <w:r>
              <w:t>A66</w:t>
            </w:r>
          </w:p>
        </w:tc>
        <w:tc>
          <w:tcPr>
            <w:tcW w:w="1350" w:type="dxa"/>
          </w:tcPr>
          <w:p w14:paraId="67551BC8" w14:textId="74CBA31B" w:rsidR="00C56724" w:rsidRDefault="00C56724" w:rsidP="00C56724">
            <w:pPr>
              <w:ind w:left="0"/>
            </w:pPr>
            <w:r>
              <w:t>Input</w:t>
            </w:r>
          </w:p>
        </w:tc>
        <w:tc>
          <w:tcPr>
            <w:tcW w:w="5035" w:type="dxa"/>
            <w:vMerge/>
          </w:tcPr>
          <w:p w14:paraId="4717BC2B" w14:textId="1A906B2B" w:rsidR="00C56724" w:rsidRDefault="00C56724" w:rsidP="00C56724">
            <w:pPr>
              <w:ind w:left="0"/>
            </w:pPr>
          </w:p>
        </w:tc>
      </w:tr>
      <w:tr w:rsidR="00C56724" w14:paraId="4F6F7130" w14:textId="77777777" w:rsidTr="00EA15B9">
        <w:tc>
          <w:tcPr>
            <w:tcW w:w="1878" w:type="dxa"/>
          </w:tcPr>
          <w:p w14:paraId="131B0E30" w14:textId="77777777" w:rsidR="00C56724" w:rsidRDefault="006D0857" w:rsidP="00C56724">
            <w:pPr>
              <w:ind w:left="0"/>
            </w:pPr>
            <w:r>
              <w:t>PERST0</w:t>
            </w:r>
            <w:r w:rsidR="00C56724">
              <w:t>#</w:t>
            </w:r>
          </w:p>
          <w:p w14:paraId="19BAE4E4" w14:textId="7592D2A0" w:rsidR="006D0857" w:rsidRDefault="006D0857" w:rsidP="00447D5F">
            <w:pPr>
              <w:ind w:left="0"/>
            </w:pPr>
            <w:r>
              <w:t>PERST</w:t>
            </w:r>
            <w:r w:rsidR="00447D5F">
              <w:t>1</w:t>
            </w:r>
            <w:r>
              <w:t>#</w:t>
            </w:r>
          </w:p>
        </w:tc>
        <w:tc>
          <w:tcPr>
            <w:tcW w:w="1092" w:type="dxa"/>
          </w:tcPr>
          <w:p w14:paraId="3BBE8F0B" w14:textId="77777777" w:rsidR="00C56724" w:rsidRDefault="006D0857" w:rsidP="00C56724">
            <w:pPr>
              <w:ind w:left="0"/>
            </w:pPr>
            <w:r>
              <w:t>B10</w:t>
            </w:r>
          </w:p>
          <w:p w14:paraId="0F02ADA2" w14:textId="18826EB7" w:rsidR="006D0857" w:rsidRDefault="006D0857" w:rsidP="00C56724">
            <w:pPr>
              <w:ind w:left="0"/>
            </w:pPr>
            <w:r>
              <w:t>A11</w:t>
            </w:r>
          </w:p>
        </w:tc>
        <w:tc>
          <w:tcPr>
            <w:tcW w:w="1350" w:type="dxa"/>
          </w:tcPr>
          <w:p w14:paraId="31EBC364" w14:textId="54A31252" w:rsidR="00C56724" w:rsidRDefault="00C56724" w:rsidP="00C56724">
            <w:pPr>
              <w:ind w:left="0"/>
            </w:pPr>
            <w:r>
              <w:t>Output</w:t>
            </w:r>
          </w:p>
        </w:tc>
        <w:tc>
          <w:tcPr>
            <w:tcW w:w="5035" w:type="dxa"/>
          </w:tcPr>
          <w:p w14:paraId="5A9086BA" w14:textId="1CA72AA1" w:rsidR="00C56724" w:rsidRDefault="00C56724" w:rsidP="00C56724">
            <w:pPr>
              <w:ind w:left="0"/>
            </w:pPr>
            <w:r>
              <w:t xml:space="preserve">PCIe </w:t>
            </w:r>
            <w:r w:rsidR="006F50F3">
              <w:t>R</w:t>
            </w:r>
            <w:r>
              <w:t>eset #0, #</w:t>
            </w:r>
            <w:r w:rsidR="00447D5F">
              <w:t>1</w:t>
            </w:r>
            <w:r>
              <w:t xml:space="preserve">. Active low. </w:t>
            </w:r>
          </w:p>
          <w:p w14:paraId="506B2EC9" w14:textId="77777777" w:rsidR="00C56724" w:rsidRDefault="00C56724" w:rsidP="00C56724">
            <w:pPr>
              <w:ind w:left="0"/>
            </w:pPr>
          </w:p>
          <w:p w14:paraId="4956EC69" w14:textId="415CCBC3" w:rsidR="00072029" w:rsidRDefault="00C56724" w:rsidP="00C24323">
            <w:pPr>
              <w:ind w:left="0"/>
            </w:pPr>
            <w:r>
              <w:t xml:space="preserve">Indicates when the applied power is within tolerance and stable for </w:t>
            </w:r>
            <w:r w:rsidR="00072029">
              <w:t xml:space="preserve">the </w:t>
            </w:r>
            <w:r>
              <w:t>add-in</w:t>
            </w:r>
            <w:r w:rsidR="00A93803">
              <w:t xml:space="preserve"> </w:t>
            </w:r>
            <w:r>
              <w:t>card</w:t>
            </w:r>
            <w:r w:rsidR="00072029">
              <w:t>.</w:t>
            </w:r>
            <w:r>
              <w:t xml:space="preserve"> PERST# goes </w:t>
            </w:r>
            <w:r w:rsidR="006F50F3">
              <w:t>high</w:t>
            </w:r>
            <w:r>
              <w:t xml:space="preserve"> </w:t>
            </w:r>
            <w:ins w:id="2978" w:author="Ng, Thomas1" w:date="2017-12-06T10:30:00Z">
              <w:r w:rsidR="001C4B5D">
                <w:t>at l</w:t>
              </w:r>
            </w:ins>
            <w:ins w:id="2979" w:author="Ng, Thomas1" w:date="2017-12-06T10:31:00Z">
              <w:r w:rsidR="001C4B5D">
                <w:t xml:space="preserve">east </w:t>
              </w:r>
            </w:ins>
            <w:del w:id="2980" w:author="Ng, Thomas1" w:date="2017-12-07T10:32:00Z">
              <w:r w:rsidDel="0055009D">
                <w:delText xml:space="preserve">after </w:delText>
              </w:r>
            </w:del>
            <w:r>
              <w:t xml:space="preserve">100ms </w:t>
            </w:r>
            <w:ins w:id="2981" w:author="Ng, Thomas1" w:date="2017-12-07T10:32:00Z">
              <w:r w:rsidR="0055009D">
                <w:t xml:space="preserve">after </w:t>
              </w:r>
            </w:ins>
            <w:del w:id="2982" w:author="Ng, Thomas1" w:date="2017-12-07T10:32:00Z">
              <w:r w:rsidDel="0055009D">
                <w:delText xml:space="preserve">per the PCI CEM </w:delText>
              </w:r>
              <w:r w:rsidR="00072029" w:rsidDel="0055009D">
                <w:delText xml:space="preserve">Specification when </w:delText>
              </w:r>
            </w:del>
            <w:r w:rsidR="00072029">
              <w:t>the power rails are within operating limits</w:t>
            </w:r>
            <w:ins w:id="2983" w:author="Ng, Thomas1" w:date="2017-12-07T10:33:00Z">
              <w:r w:rsidR="0055009D">
                <w:t xml:space="preserve"> per the PCI</w:t>
              </w:r>
            </w:ins>
            <w:ins w:id="2984" w:author="Ng, Thomas1" w:date="2017-12-07T10:34:00Z">
              <w:r w:rsidR="0055009D">
                <w:t>e</w:t>
              </w:r>
            </w:ins>
            <w:ins w:id="2985" w:author="Ng, Thomas1" w:date="2017-12-07T10:33:00Z">
              <w:r w:rsidR="0055009D">
                <w:t xml:space="preserve"> CEM Specification</w:t>
              </w:r>
            </w:ins>
            <w:r w:rsidR="00072029">
              <w:t>. The PCIe REFCLKs also become stable within this period of time</w:t>
            </w:r>
            <w:r>
              <w:t xml:space="preserve">. </w:t>
            </w:r>
          </w:p>
          <w:p w14:paraId="315C8E5A" w14:textId="70879D16" w:rsidR="00C56724" w:rsidRDefault="00C56724" w:rsidP="00C24323">
            <w:pPr>
              <w:ind w:left="0"/>
              <w:rPr>
                <w:ins w:id="2986" w:author="Ng, Thomas1" w:date="2017-12-08T11:30:00Z"/>
              </w:rPr>
            </w:pPr>
            <w:r>
              <w:t>PERST is pulled high on the baseboard.</w:t>
            </w:r>
            <w:r w:rsidR="006F50F3">
              <w:t xml:space="preserve"> </w:t>
            </w:r>
          </w:p>
          <w:p w14:paraId="016796C1" w14:textId="77777777" w:rsidR="00AD0895" w:rsidRDefault="00AD0895" w:rsidP="00C24323">
            <w:pPr>
              <w:ind w:left="0"/>
              <w:rPr>
                <w:ins w:id="2987" w:author="Ng, Thomas1" w:date="2017-12-08T11:30:00Z"/>
              </w:rPr>
            </w:pPr>
          </w:p>
          <w:p w14:paraId="7E0F25E7" w14:textId="5B4CCD7C" w:rsidR="00AD0895" w:rsidRDefault="00AD0895" w:rsidP="00C24323">
            <w:pPr>
              <w:ind w:left="0"/>
            </w:pPr>
            <w:ins w:id="2988" w:author="Ng, Thomas1" w:date="2017-12-08T11:30:00Z">
              <w:r>
                <w:t xml:space="preserve">For OCP NIC 3.0, </w:t>
              </w:r>
            </w:ins>
            <w:ins w:id="2989" w:author="Ng, Thomas1" w:date="2017-12-08T11:31:00Z">
              <w:r>
                <w:t>PERST deassertion also indicates the full card power envelope is available to the add-in card.</w:t>
              </w:r>
            </w:ins>
          </w:p>
          <w:p w14:paraId="63FB76CB" w14:textId="77777777" w:rsidR="00FA4A5F" w:rsidRDefault="00FA4A5F" w:rsidP="00FA4A5F">
            <w:pPr>
              <w:ind w:left="0"/>
              <w:rPr>
                <w:ins w:id="2990" w:author="Ng, Thomas1" w:date="2017-12-07T10:38:00Z"/>
              </w:rPr>
            </w:pPr>
          </w:p>
          <w:p w14:paraId="41093844" w14:textId="581E75F6" w:rsidR="00FA4A5F" w:rsidRDefault="00FA4A5F" w:rsidP="00FA4A5F">
            <w:pPr>
              <w:ind w:left="0"/>
              <w:rPr>
                <w:ins w:id="2991" w:author="Ng, Thomas1" w:date="2017-12-07T10:38:00Z"/>
              </w:rPr>
            </w:pPr>
            <w:ins w:id="2992" w:author="Ng, Thomas1" w:date="2017-12-07T10:38:00Z">
              <w:r>
                <w:t>For baseboards, the PERST[0:1]# signals are required at the connector.</w:t>
              </w:r>
            </w:ins>
          </w:p>
          <w:p w14:paraId="19C05F79" w14:textId="77777777" w:rsidR="00FA4A5F" w:rsidRDefault="00FA4A5F" w:rsidP="00FA4A5F">
            <w:pPr>
              <w:ind w:left="0"/>
              <w:rPr>
                <w:ins w:id="2993" w:author="Ng, Thomas1" w:date="2017-12-07T10:38:00Z"/>
              </w:rPr>
            </w:pPr>
          </w:p>
          <w:p w14:paraId="56838496" w14:textId="2D85B794" w:rsidR="00FA4A5F" w:rsidRDefault="00FA4A5F" w:rsidP="00C24323">
            <w:pPr>
              <w:ind w:left="0"/>
              <w:rPr>
                <w:ins w:id="2994" w:author="Ng, Thomas1" w:date="2017-12-07T10:38:00Z"/>
              </w:rPr>
            </w:pPr>
            <w:ins w:id="2995" w:author="Ng, Thomas1" w:date="2017-12-07T10:38:00Z">
              <w:r>
                <w:t xml:space="preserve">For add-in cards, the required PERST[0:1]# signals shall be connected to the endpoint silicon. </w:t>
              </w:r>
            </w:ins>
          </w:p>
          <w:p w14:paraId="0E825E24" w14:textId="77777777" w:rsidR="00FA4A5F" w:rsidRDefault="00FA4A5F" w:rsidP="00C24323">
            <w:pPr>
              <w:ind w:left="0"/>
            </w:pPr>
          </w:p>
          <w:p w14:paraId="1524723F" w14:textId="5DBE03D2" w:rsidR="00625CA8" w:rsidRDefault="001470E4" w:rsidP="001470E4">
            <w:pPr>
              <w:ind w:left="0"/>
            </w:pPr>
            <w:r w:rsidRPr="00D1557D">
              <w:rPr>
                <w:b/>
              </w:rPr>
              <w:t>Note:</w:t>
            </w:r>
            <w:r>
              <w:t xml:space="preserve"> For cards that only support 1 x16, PERST0# is used. For cards that support 2 x8, PERST0# is used for the first </w:t>
            </w:r>
            <w:r w:rsidR="00351A30">
              <w:t xml:space="preserve">eight </w:t>
            </w:r>
            <w:r>
              <w:t>PCIe lanes, and PERST</w:t>
            </w:r>
            <w:r w:rsidR="001B72F1">
              <w:t>1</w:t>
            </w:r>
            <w:r>
              <w:t xml:space="preserve"># is used for the second </w:t>
            </w:r>
            <w:r w:rsidR="00351A30">
              <w:t xml:space="preserve">eight </w:t>
            </w:r>
            <w:r>
              <w:t xml:space="preserve">PCIe lanes. </w:t>
            </w:r>
          </w:p>
          <w:p w14:paraId="46CDEE55" w14:textId="77777777" w:rsidR="00497E02" w:rsidRDefault="00497E02" w:rsidP="00C24323">
            <w:pPr>
              <w:ind w:left="0"/>
            </w:pPr>
          </w:p>
          <w:p w14:paraId="3CB38E86" w14:textId="30066E69" w:rsidR="00497E02" w:rsidRDefault="00072029" w:rsidP="006F50F3">
            <w:pPr>
              <w:ind w:left="0"/>
            </w:pPr>
            <w:r>
              <w:t xml:space="preserve">Refer to Section 2.2 </w:t>
            </w:r>
            <w:r w:rsidR="00497E02">
              <w:t xml:space="preserve">in </w:t>
            </w:r>
            <w:r>
              <w:t xml:space="preserve">the </w:t>
            </w:r>
            <w:r w:rsidR="00497E02">
              <w:t>PCIe CEM</w:t>
            </w:r>
            <w:r>
              <w:t xml:space="preserve"> Specification, Rev 4.0</w:t>
            </w:r>
            <w:r w:rsidR="006F50F3">
              <w:t xml:space="preserve"> for details.</w:t>
            </w:r>
          </w:p>
        </w:tc>
      </w:tr>
    </w:tbl>
    <w:p w14:paraId="24AB4934" w14:textId="77777777" w:rsidR="00032E12" w:rsidRDefault="00032E12" w:rsidP="00032E12"/>
    <w:p w14:paraId="4AC688DD" w14:textId="19399986" w:rsidR="00C24323" w:rsidRDefault="00C24323" w:rsidP="00C24323">
      <w:pPr>
        <w:pStyle w:val="Heading3"/>
      </w:pPr>
      <w:bookmarkStart w:id="2996" w:name="_Toc500497556"/>
      <w:r>
        <w:t>PCIe Present and Bifurcation Control Pins</w:t>
      </w:r>
      <w:bookmarkEnd w:id="2996"/>
    </w:p>
    <w:p w14:paraId="5A96CE8E" w14:textId="417CB2D8" w:rsidR="00197765" w:rsidRDefault="00197765" w:rsidP="00F20FC7">
      <w:pPr>
        <w:ind w:left="0"/>
      </w:pPr>
      <w:r>
        <w:t xml:space="preserve">This section provides the pin assignments for the PCIe present and bifurcation control </w:t>
      </w:r>
      <w:r w:rsidR="0027340E">
        <w:t>signals</w:t>
      </w:r>
      <w:r>
        <w:t>. The AC/DC specifications are defined in Section XXX. An example connection diagram is shown in</w:t>
      </w:r>
      <w:r w:rsidR="00F20FC7">
        <w:t xml:space="preserve"> </w:t>
      </w:r>
      <w:r w:rsidR="00F20FC7">
        <w:fldChar w:fldCharType="begin"/>
      </w:r>
      <w:r w:rsidR="00F20FC7">
        <w:instrText xml:space="preserve"> REF _Ref496605254 \h </w:instrText>
      </w:r>
      <w:r w:rsidR="00F20FC7">
        <w:fldChar w:fldCharType="separate"/>
      </w:r>
      <w:ins w:id="2997" w:author="Ng, Thomas1" w:date="2017-12-08T11:58:00Z">
        <w:r w:rsidR="001357F9">
          <w:t xml:space="preserve">Figure </w:t>
        </w:r>
        <w:r w:rsidR="001357F9">
          <w:rPr>
            <w:noProof/>
          </w:rPr>
          <w:t>16</w:t>
        </w:r>
      </w:ins>
      <w:del w:id="2998" w:author="Ng, Thomas1" w:date="2017-12-08T11:56:00Z">
        <w:r w:rsidR="000931C1" w:rsidDel="008A44C9">
          <w:delText xml:space="preserve">Figure </w:delText>
        </w:r>
        <w:r w:rsidR="000931C1" w:rsidDel="008A44C9">
          <w:rPr>
            <w:noProof/>
          </w:rPr>
          <w:delText>18</w:delText>
        </w:r>
      </w:del>
      <w:r w:rsidR="00F20FC7">
        <w:fldChar w:fldCharType="end"/>
      </w:r>
      <w:r>
        <w:t>.</w:t>
      </w:r>
    </w:p>
    <w:p w14:paraId="623A7000" w14:textId="77777777" w:rsidR="00D65CC0" w:rsidRDefault="00D65CC0" w:rsidP="00F20FC7">
      <w:pPr>
        <w:ind w:left="0"/>
      </w:pPr>
    </w:p>
    <w:p w14:paraId="76E7AC87" w14:textId="79D638C4" w:rsidR="00D65CC0" w:rsidRDefault="00D65CC0" w:rsidP="00F20FC7">
      <w:pPr>
        <w:ind w:left="0"/>
      </w:pPr>
      <w:r>
        <w:t xml:space="preserve">The </w:t>
      </w:r>
      <w:commentRangeStart w:id="2999"/>
      <w:r>
        <w:t>PRSNTA#/PRSNTB[0:3]#</w:t>
      </w:r>
      <w:r w:rsidR="00A242EB">
        <w:t>/</w:t>
      </w:r>
      <w:commentRangeEnd w:id="2999"/>
      <w:r w:rsidR="001C4B5D">
        <w:rPr>
          <w:rStyle w:val="CommentReference"/>
        </w:rPr>
        <w:commentReference w:id="2999"/>
      </w:r>
      <w:commentRangeStart w:id="3000"/>
      <w:r w:rsidR="00A242EB">
        <w:t>BIF[0:2]#</w:t>
      </w:r>
      <w:r>
        <w:t xml:space="preserve"> </w:t>
      </w:r>
      <w:commentRangeEnd w:id="3000"/>
      <w:r w:rsidR="00E606C1">
        <w:rPr>
          <w:rStyle w:val="CommentReference"/>
        </w:rPr>
        <w:commentReference w:id="3000"/>
      </w:r>
      <w:r>
        <w:t xml:space="preserve">pins much be latched </w:t>
      </w:r>
      <w:del w:id="3001" w:author="Ng, Thomas1" w:date="2017-12-06T10:40:00Z">
        <w:r w:rsidDel="00E606C1">
          <w:delText xml:space="preserve">within </w:delText>
        </w:r>
      </w:del>
      <w:ins w:id="3002" w:author="Ng, Thomas1" w:date="2017-12-06T10:40:00Z">
        <w:r w:rsidR="00E606C1">
          <w:t xml:space="preserve">at least 1 </w:t>
        </w:r>
      </w:ins>
      <w:del w:id="3003" w:author="Ng, Thomas1" w:date="2017-12-06T10:40:00Z">
        <w:r w:rsidR="00453614" w:rsidRPr="002A6BBE" w:rsidDel="00E606C1">
          <w:rPr>
            <w:highlight w:val="yellow"/>
          </w:rPr>
          <w:delText xml:space="preserve">TBD </w:delText>
        </w:r>
      </w:del>
      <w:r w:rsidR="00453614" w:rsidRPr="002A6BBE">
        <w:rPr>
          <w:highlight w:val="yellow"/>
        </w:rPr>
        <w:t>ms</w:t>
      </w:r>
      <w:r>
        <w:t xml:space="preserve"> of the system AC power on</w:t>
      </w:r>
      <w:r w:rsidR="0027340E">
        <w:t xml:space="preserve"> to ensure the correct values are </w:t>
      </w:r>
      <w:del w:id="3004" w:author="Ng, Thomas1" w:date="2017-12-08T11:31:00Z">
        <w:r w:rsidR="0027340E" w:rsidDel="00AD0895">
          <w:delText xml:space="preserve">latched </w:delText>
        </w:r>
      </w:del>
      <w:ins w:id="3005" w:author="Ng, Thomas1" w:date="2017-12-08T11:31:00Z">
        <w:r w:rsidR="00AD0895">
          <w:t xml:space="preserve">detected </w:t>
        </w:r>
      </w:ins>
      <w:r w:rsidR="0027340E">
        <w:t>by the system</w:t>
      </w:r>
      <w:r>
        <w:t xml:space="preserve">. </w:t>
      </w:r>
      <w:r w:rsidR="00A242EB">
        <w:t xml:space="preserve">Changing the pin states after this timing window is not allowed. </w:t>
      </w:r>
      <w:r>
        <w:t>Refer to the AC timing diagram in Section XXX for details.</w:t>
      </w:r>
    </w:p>
    <w:p w14:paraId="154140D6" w14:textId="77777777" w:rsidR="00307B0D" w:rsidRPr="00197765" w:rsidRDefault="00307B0D" w:rsidP="00F20FC7">
      <w:pPr>
        <w:ind w:left="0"/>
      </w:pPr>
    </w:p>
    <w:p w14:paraId="180BFACE" w14:textId="5F5C94BA" w:rsidR="006D0857" w:rsidRDefault="006D0857" w:rsidP="009E2B64">
      <w:pPr>
        <w:pStyle w:val="Caption"/>
      </w:pPr>
      <w:bookmarkStart w:id="3006" w:name="_Toc500497639"/>
      <w:r>
        <w:t xml:space="preserve">Table </w:t>
      </w:r>
      <w:r>
        <w:fldChar w:fldCharType="begin"/>
      </w:r>
      <w:r>
        <w:instrText xml:space="preserve"> SEQ Table \* ARABIC </w:instrText>
      </w:r>
      <w:r>
        <w:fldChar w:fldCharType="separate"/>
      </w:r>
      <w:ins w:id="3007" w:author="Ng, Thomas1" w:date="2017-12-08T11:58:00Z">
        <w:r w:rsidR="001357F9">
          <w:t>10</w:t>
        </w:r>
      </w:ins>
      <w:del w:id="3008" w:author="Ng, Thomas1" w:date="2017-12-07T16:19:00Z">
        <w:r w:rsidR="0010577B" w:rsidDel="00961E60">
          <w:delText>9</w:delText>
        </w:r>
      </w:del>
      <w:r>
        <w:fldChar w:fldCharType="end"/>
      </w:r>
      <w:r>
        <w:t xml:space="preserve">: </w:t>
      </w:r>
      <w:del w:id="3009" w:author="Ng, Thomas1" w:date="2017-12-08T11:49:00Z">
        <w:r w:rsidDel="007B590E">
          <w:delText xml:space="preserve">Card </w:delText>
        </w:r>
      </w:del>
      <w:r>
        <w:t xml:space="preserve">Pin Descriptions – </w:t>
      </w:r>
      <w:r w:rsidR="00C24323">
        <w:t xml:space="preserve">PCIe </w:t>
      </w:r>
      <w:r>
        <w:t xml:space="preserve">Present and Bifurcation </w:t>
      </w:r>
      <w:r w:rsidR="00C24323">
        <w:t xml:space="preserve">Control </w:t>
      </w:r>
      <w:r>
        <w:t>Pins</w:t>
      </w:r>
      <w:bookmarkEnd w:id="3006"/>
    </w:p>
    <w:tbl>
      <w:tblPr>
        <w:tblStyle w:val="TableGrid"/>
        <w:tblW w:w="0" w:type="auto"/>
        <w:tblInd w:w="-5" w:type="dxa"/>
        <w:tblLook w:val="04A0" w:firstRow="1" w:lastRow="0" w:firstColumn="1" w:lastColumn="0" w:noHBand="0" w:noVBand="1"/>
      </w:tblPr>
      <w:tblGrid>
        <w:gridCol w:w="1878"/>
        <w:gridCol w:w="1092"/>
        <w:gridCol w:w="1350"/>
        <w:gridCol w:w="5035"/>
      </w:tblGrid>
      <w:tr w:rsidR="0027340E" w:rsidRPr="005E26FE" w14:paraId="47293209" w14:textId="77777777" w:rsidTr="0027340E">
        <w:tc>
          <w:tcPr>
            <w:tcW w:w="1878" w:type="dxa"/>
          </w:tcPr>
          <w:p w14:paraId="200DEDF5" w14:textId="77777777" w:rsidR="0027340E" w:rsidRPr="005E26FE" w:rsidRDefault="0027340E" w:rsidP="0027340E">
            <w:pPr>
              <w:ind w:left="0"/>
              <w:rPr>
                <w:b/>
              </w:rPr>
            </w:pPr>
            <w:r w:rsidRPr="005E26FE">
              <w:rPr>
                <w:b/>
              </w:rPr>
              <w:t>Signal</w:t>
            </w:r>
            <w:r>
              <w:rPr>
                <w:b/>
              </w:rPr>
              <w:t xml:space="preserve"> Name</w:t>
            </w:r>
          </w:p>
        </w:tc>
        <w:tc>
          <w:tcPr>
            <w:tcW w:w="1092" w:type="dxa"/>
          </w:tcPr>
          <w:p w14:paraId="516E9A08" w14:textId="77777777" w:rsidR="0027340E" w:rsidRDefault="0027340E" w:rsidP="0027340E">
            <w:pPr>
              <w:ind w:left="0"/>
              <w:rPr>
                <w:b/>
              </w:rPr>
            </w:pPr>
            <w:r>
              <w:rPr>
                <w:b/>
              </w:rPr>
              <w:t>Pin #</w:t>
            </w:r>
          </w:p>
        </w:tc>
        <w:tc>
          <w:tcPr>
            <w:tcW w:w="1350" w:type="dxa"/>
          </w:tcPr>
          <w:p w14:paraId="1B18106E" w14:textId="77777777" w:rsidR="0027340E" w:rsidRPr="005E26FE" w:rsidRDefault="0027340E" w:rsidP="0027340E">
            <w:pPr>
              <w:ind w:left="0"/>
              <w:rPr>
                <w:b/>
              </w:rPr>
            </w:pPr>
            <w:r>
              <w:rPr>
                <w:b/>
              </w:rPr>
              <w:t xml:space="preserve">Baseboard </w:t>
            </w:r>
            <w:r w:rsidRPr="005E26FE">
              <w:rPr>
                <w:b/>
              </w:rPr>
              <w:t>Direction</w:t>
            </w:r>
          </w:p>
        </w:tc>
        <w:tc>
          <w:tcPr>
            <w:tcW w:w="5035" w:type="dxa"/>
          </w:tcPr>
          <w:p w14:paraId="053B188B" w14:textId="77777777" w:rsidR="0027340E" w:rsidRPr="005E26FE" w:rsidRDefault="0027340E" w:rsidP="0027340E">
            <w:pPr>
              <w:ind w:left="0"/>
              <w:rPr>
                <w:b/>
              </w:rPr>
            </w:pPr>
            <w:r>
              <w:rPr>
                <w:b/>
              </w:rPr>
              <w:t xml:space="preserve">Signal </w:t>
            </w:r>
            <w:r w:rsidRPr="005E26FE">
              <w:rPr>
                <w:b/>
              </w:rPr>
              <w:t>Description</w:t>
            </w:r>
          </w:p>
        </w:tc>
      </w:tr>
      <w:tr w:rsidR="006D0857" w14:paraId="09A6B069" w14:textId="77777777" w:rsidTr="00C24323">
        <w:tc>
          <w:tcPr>
            <w:tcW w:w="1878" w:type="dxa"/>
          </w:tcPr>
          <w:p w14:paraId="48D83D6F" w14:textId="77777777" w:rsidR="006D0857" w:rsidRDefault="006D0857" w:rsidP="00C24323">
            <w:pPr>
              <w:ind w:left="0"/>
            </w:pPr>
            <w:r>
              <w:t>PRSNTA#</w:t>
            </w:r>
          </w:p>
        </w:tc>
        <w:tc>
          <w:tcPr>
            <w:tcW w:w="1092" w:type="dxa"/>
          </w:tcPr>
          <w:p w14:paraId="2AB9B50D" w14:textId="77777777" w:rsidR="006D0857" w:rsidRDefault="006D0857" w:rsidP="00C24323">
            <w:pPr>
              <w:ind w:left="0"/>
            </w:pPr>
            <w:r>
              <w:t>A12</w:t>
            </w:r>
          </w:p>
        </w:tc>
        <w:tc>
          <w:tcPr>
            <w:tcW w:w="1350" w:type="dxa"/>
          </w:tcPr>
          <w:p w14:paraId="31637284" w14:textId="77777777" w:rsidR="006D0857" w:rsidRDefault="006D0857" w:rsidP="00C24323">
            <w:pPr>
              <w:ind w:left="0"/>
            </w:pPr>
            <w:r>
              <w:t>Output</w:t>
            </w:r>
          </w:p>
        </w:tc>
        <w:tc>
          <w:tcPr>
            <w:tcW w:w="5035" w:type="dxa"/>
          </w:tcPr>
          <w:p w14:paraId="1C7A0D74" w14:textId="3B665AD6" w:rsidR="00FA4A5F" w:rsidRDefault="006D0857" w:rsidP="00453614">
            <w:pPr>
              <w:ind w:left="0"/>
              <w:rPr>
                <w:ins w:id="3010" w:author="Ng, Thomas1" w:date="2017-12-07T10:40:00Z"/>
              </w:rPr>
            </w:pPr>
            <w:r>
              <w:t xml:space="preserve">Present A is used for </w:t>
            </w:r>
            <w:ins w:id="3011" w:author="Ng, Thomas1" w:date="2017-12-07T10:59:00Z">
              <w:r w:rsidR="00730978">
                <w:t xml:space="preserve">add-in </w:t>
              </w:r>
            </w:ins>
            <w:r>
              <w:t xml:space="preserve">card </w:t>
            </w:r>
            <w:r w:rsidR="00BD1023">
              <w:t xml:space="preserve">presence </w:t>
            </w:r>
            <w:r>
              <w:t xml:space="preserve">and </w:t>
            </w:r>
            <w:del w:id="3012" w:author="Ng, Thomas1" w:date="2017-12-07T10:59:00Z">
              <w:r w:rsidDel="00730978">
                <w:delText>add-in</w:delText>
              </w:r>
              <w:r w:rsidR="00A93803" w:rsidDel="00730978">
                <w:delText xml:space="preserve"> </w:delText>
              </w:r>
              <w:r w:rsidDel="00730978">
                <w:delText xml:space="preserve">card </w:delText>
              </w:r>
            </w:del>
            <w:r>
              <w:t>PCIe capabilities detect</w:t>
            </w:r>
            <w:r w:rsidR="00351599">
              <w:t>ion</w:t>
            </w:r>
            <w:r>
              <w:t xml:space="preserve">. </w:t>
            </w:r>
          </w:p>
          <w:p w14:paraId="1A26CC56" w14:textId="77777777" w:rsidR="00FA4A5F" w:rsidRDefault="00FA4A5F" w:rsidP="00453614">
            <w:pPr>
              <w:ind w:left="0"/>
              <w:rPr>
                <w:ins w:id="3013" w:author="Ng, Thomas1" w:date="2017-12-07T10:40:00Z"/>
              </w:rPr>
            </w:pPr>
          </w:p>
          <w:p w14:paraId="24488894" w14:textId="77777777" w:rsidR="00FA4A5F" w:rsidRDefault="00FA4A5F" w:rsidP="00FA4A5F">
            <w:pPr>
              <w:ind w:left="0"/>
              <w:rPr>
                <w:ins w:id="3014" w:author="Ng, Thomas1" w:date="2017-12-07T10:40:00Z"/>
              </w:rPr>
            </w:pPr>
            <w:ins w:id="3015" w:author="Ng, Thomas1" w:date="2017-12-07T10:40:00Z">
              <w:r>
                <w:t xml:space="preserve">For baseboards, </w:t>
              </w:r>
            </w:ins>
            <w:del w:id="3016" w:author="Ng, Thomas1" w:date="2017-12-07T10:40:00Z">
              <w:r w:rsidR="006D0857" w:rsidDel="00FA4A5F">
                <w:delText>T</w:delText>
              </w:r>
            </w:del>
            <w:ins w:id="3017" w:author="Ng, Thomas1" w:date="2017-12-07T10:40:00Z">
              <w:r>
                <w:t>t</w:t>
              </w:r>
            </w:ins>
            <w:r w:rsidR="006D0857">
              <w:t xml:space="preserve">his pin is </w:t>
            </w:r>
            <w:ins w:id="3018" w:author="Ng, Thomas1" w:date="2017-12-07T10:40:00Z">
              <w:r>
                <w:t xml:space="preserve">directly </w:t>
              </w:r>
            </w:ins>
            <w:r w:rsidR="00950BBA">
              <w:t xml:space="preserve">connected </w:t>
            </w:r>
            <w:r w:rsidR="006D0857">
              <w:t>to GND</w:t>
            </w:r>
            <w:del w:id="3019" w:author="Ng, Thomas1" w:date="2017-12-07T10:40:00Z">
              <w:r w:rsidR="006D0857" w:rsidDel="00FA4A5F">
                <w:delText xml:space="preserve"> on the baseboard</w:delText>
              </w:r>
            </w:del>
            <w:r w:rsidR="000D3178">
              <w:t xml:space="preserve">. </w:t>
            </w:r>
          </w:p>
          <w:p w14:paraId="27E405C8" w14:textId="77777777" w:rsidR="00FA4A5F" w:rsidRDefault="00FA4A5F" w:rsidP="00FA4A5F">
            <w:pPr>
              <w:ind w:left="0"/>
              <w:rPr>
                <w:ins w:id="3020" w:author="Ng, Thomas1" w:date="2017-12-07T10:40:00Z"/>
              </w:rPr>
            </w:pPr>
          </w:p>
          <w:p w14:paraId="4F2CEDAC" w14:textId="21A2E70C" w:rsidR="006D0857" w:rsidRDefault="00FA4A5F" w:rsidP="00FA4A5F">
            <w:pPr>
              <w:ind w:left="0"/>
            </w:pPr>
            <w:ins w:id="3021" w:author="Ng, Thomas1" w:date="2017-12-07T10:40:00Z">
              <w:r>
                <w:t xml:space="preserve">For add-in cards, </w:t>
              </w:r>
            </w:ins>
            <w:del w:id="3022" w:author="Ng, Thomas1" w:date="2017-12-07T10:40:00Z">
              <w:r w:rsidR="000D3178" w:rsidDel="00FA4A5F">
                <w:delText>T</w:delText>
              </w:r>
            </w:del>
            <w:ins w:id="3023" w:author="Ng, Thomas1" w:date="2017-12-07T10:40:00Z">
              <w:r>
                <w:t>t</w:t>
              </w:r>
            </w:ins>
            <w:r w:rsidR="000D3178">
              <w:t xml:space="preserve">his pin is connected to </w:t>
            </w:r>
            <w:r w:rsidR="006F50F3">
              <w:t xml:space="preserve">the </w:t>
            </w:r>
            <w:del w:id="3024" w:author="Ng, Thomas1" w:date="2017-12-07T10:40:00Z">
              <w:r w:rsidR="00950BBA" w:rsidDel="00FA4A5F">
                <w:delText>Present B</w:delText>
              </w:r>
            </w:del>
            <w:ins w:id="3025" w:author="Ng, Thomas1" w:date="2017-12-07T10:40:00Z">
              <w:r>
                <w:t>PRSNT</w:t>
              </w:r>
            </w:ins>
            <w:ins w:id="3026" w:author="Ng, Thomas1" w:date="2017-12-07T10:41:00Z">
              <w:r>
                <w:t>B[3:0]#</w:t>
              </w:r>
            </w:ins>
            <w:r w:rsidR="00950BBA">
              <w:t xml:space="preserve"> pins</w:t>
            </w:r>
            <w:del w:id="3027" w:author="Ng, Thomas1" w:date="2017-12-07T10:41:00Z">
              <w:r w:rsidR="00950BBA" w:rsidDel="00FA4A5F">
                <w:delText xml:space="preserve"> on the add-in</w:delText>
              </w:r>
              <w:r w:rsidR="00A93803" w:rsidDel="00FA4A5F">
                <w:delText xml:space="preserve"> </w:delText>
              </w:r>
              <w:r w:rsidR="00950BBA" w:rsidDel="00FA4A5F">
                <w:delText>card</w:delText>
              </w:r>
            </w:del>
            <w:r w:rsidR="006D0857">
              <w:t>.</w:t>
            </w:r>
          </w:p>
        </w:tc>
      </w:tr>
      <w:tr w:rsidR="006D0857" w14:paraId="3BA2FE00" w14:textId="77777777" w:rsidTr="00C24323">
        <w:tc>
          <w:tcPr>
            <w:tcW w:w="1878" w:type="dxa"/>
          </w:tcPr>
          <w:p w14:paraId="5ACA6636" w14:textId="77777777" w:rsidR="006D0857" w:rsidRDefault="006D0857" w:rsidP="00C24323">
            <w:pPr>
              <w:ind w:left="0"/>
            </w:pPr>
            <w:r>
              <w:t>PRSNTB0#</w:t>
            </w:r>
          </w:p>
          <w:p w14:paraId="21C01D0E" w14:textId="77777777" w:rsidR="006D0857" w:rsidRDefault="006D0857" w:rsidP="00C24323">
            <w:pPr>
              <w:ind w:left="0"/>
            </w:pPr>
            <w:r>
              <w:t>PRSNTB1#</w:t>
            </w:r>
          </w:p>
          <w:p w14:paraId="62276A17" w14:textId="77777777" w:rsidR="006D0857" w:rsidRDefault="006D0857" w:rsidP="00C24323">
            <w:pPr>
              <w:ind w:left="0"/>
            </w:pPr>
            <w:r>
              <w:t>PRSNTB2#</w:t>
            </w:r>
          </w:p>
          <w:p w14:paraId="1D1DE38D" w14:textId="77777777" w:rsidR="006D0857" w:rsidRDefault="006D0857" w:rsidP="00C24323">
            <w:pPr>
              <w:ind w:left="0"/>
            </w:pPr>
            <w:r>
              <w:t>PRSNTB3#</w:t>
            </w:r>
          </w:p>
        </w:tc>
        <w:tc>
          <w:tcPr>
            <w:tcW w:w="1092" w:type="dxa"/>
          </w:tcPr>
          <w:p w14:paraId="1EAF60FB" w14:textId="77777777" w:rsidR="006D0857" w:rsidRDefault="006D0857" w:rsidP="00C24323">
            <w:pPr>
              <w:ind w:left="0"/>
            </w:pPr>
            <w:r>
              <w:t>B42</w:t>
            </w:r>
          </w:p>
          <w:p w14:paraId="49283EF8" w14:textId="77777777" w:rsidR="006D0857" w:rsidRDefault="006D0857" w:rsidP="00C24323">
            <w:pPr>
              <w:ind w:left="0"/>
            </w:pPr>
            <w:r>
              <w:t>A42</w:t>
            </w:r>
          </w:p>
          <w:p w14:paraId="28049C5E" w14:textId="60CA0F57" w:rsidR="006D0857" w:rsidRDefault="001B72F1" w:rsidP="00C24323">
            <w:pPr>
              <w:ind w:left="0"/>
            </w:pPr>
            <w:r>
              <w:t>A1</w:t>
            </w:r>
            <w:r w:rsidR="006D0857">
              <w:t>0</w:t>
            </w:r>
          </w:p>
          <w:p w14:paraId="53EF87AE" w14:textId="42BB5971" w:rsidR="006D0857" w:rsidRDefault="006D0857" w:rsidP="001B72F1">
            <w:pPr>
              <w:ind w:left="0"/>
            </w:pPr>
            <w:r>
              <w:t>B</w:t>
            </w:r>
            <w:r w:rsidR="001B72F1">
              <w:t>70</w:t>
            </w:r>
          </w:p>
        </w:tc>
        <w:tc>
          <w:tcPr>
            <w:tcW w:w="1350" w:type="dxa"/>
          </w:tcPr>
          <w:p w14:paraId="27350DA2" w14:textId="77777777" w:rsidR="006D0857" w:rsidRDefault="006D0857" w:rsidP="00C24323">
            <w:pPr>
              <w:ind w:left="0"/>
            </w:pPr>
            <w:r>
              <w:t>Input</w:t>
            </w:r>
          </w:p>
        </w:tc>
        <w:tc>
          <w:tcPr>
            <w:tcW w:w="5035" w:type="dxa"/>
          </w:tcPr>
          <w:p w14:paraId="3958B726" w14:textId="01C124F6" w:rsidR="006D0857" w:rsidRDefault="006D0857" w:rsidP="00C24323">
            <w:pPr>
              <w:ind w:left="0"/>
            </w:pPr>
            <w:r>
              <w:t>Present B [0:</w:t>
            </w:r>
            <w:r w:rsidR="00950BBA">
              <w:t>3</w:t>
            </w:r>
            <w:r>
              <w:t>]</w:t>
            </w:r>
            <w:r w:rsidR="00351599">
              <w:t>#</w:t>
            </w:r>
            <w:r>
              <w:t xml:space="preserve"> </w:t>
            </w:r>
            <w:r w:rsidR="00BD1023">
              <w:t>are</w:t>
            </w:r>
            <w:r>
              <w:t xml:space="preserve"> used for </w:t>
            </w:r>
            <w:ins w:id="3028" w:author="Ng, Thomas1" w:date="2017-12-07T10:59:00Z">
              <w:r w:rsidR="00730978">
                <w:t xml:space="preserve">add-in </w:t>
              </w:r>
            </w:ins>
            <w:r>
              <w:t xml:space="preserve">card </w:t>
            </w:r>
            <w:r w:rsidR="00BD1023">
              <w:t xml:space="preserve">presence </w:t>
            </w:r>
            <w:del w:id="3029" w:author="Ng, Thomas1" w:date="2017-12-07T10:58:00Z">
              <w:r w:rsidDel="00730978">
                <w:delText xml:space="preserve">detection </w:delText>
              </w:r>
            </w:del>
            <w:r>
              <w:t>and PCIe capabilities detect</w:t>
            </w:r>
            <w:r w:rsidR="00BD1023">
              <w:t>ion</w:t>
            </w:r>
            <w:r>
              <w:t xml:space="preserve">. </w:t>
            </w:r>
          </w:p>
          <w:p w14:paraId="1B770898" w14:textId="77777777" w:rsidR="006D0857" w:rsidRDefault="006D0857" w:rsidP="00C24323">
            <w:pPr>
              <w:ind w:left="0"/>
            </w:pPr>
          </w:p>
          <w:p w14:paraId="40917640" w14:textId="2A4CB070" w:rsidR="006D0857" w:rsidRDefault="006D0857" w:rsidP="00C24323">
            <w:pPr>
              <w:ind w:left="0"/>
            </w:pPr>
            <w:r>
              <w:t xml:space="preserve">For baseboards, these pins are connected to the I/O hub and are pulled up to </w:t>
            </w:r>
            <w:r w:rsidR="006F50F3">
              <w:t>+</w:t>
            </w:r>
            <w:r>
              <w:t>3.3V</w:t>
            </w:r>
            <w:ins w:id="3030" w:author="Ng, Thomas1" w:date="2017-12-08T11:31:00Z">
              <w:r w:rsidR="00AD0895">
                <w:t>aux</w:t>
              </w:r>
            </w:ins>
            <w:r w:rsidR="00950BBA">
              <w:t xml:space="preserve"> using 1kOhm resistors</w:t>
            </w:r>
            <w:r>
              <w:t>.</w:t>
            </w:r>
          </w:p>
          <w:p w14:paraId="27725695" w14:textId="77777777" w:rsidR="006D0857" w:rsidRDefault="006D0857" w:rsidP="00C24323">
            <w:pPr>
              <w:ind w:left="0"/>
            </w:pPr>
          </w:p>
          <w:p w14:paraId="7A759D77" w14:textId="77777777" w:rsidR="006D0857" w:rsidRDefault="006D0857" w:rsidP="00351A30">
            <w:pPr>
              <w:ind w:left="0"/>
            </w:pPr>
            <w:r>
              <w:t>For add-in</w:t>
            </w:r>
            <w:r w:rsidR="00A93803">
              <w:t xml:space="preserve"> </w:t>
            </w:r>
            <w:r>
              <w:t>cards, these pins are strapped to PRSNTA#. The encoding definitions are described in Sectio</w:t>
            </w:r>
            <w:r w:rsidR="00351A30">
              <w:t xml:space="preserve">n </w:t>
            </w:r>
            <w:r w:rsidR="00351A30">
              <w:fldChar w:fldCharType="begin"/>
            </w:r>
            <w:r w:rsidR="00351A30">
              <w:instrText xml:space="preserve"> REF _Ref496625191 \r \h </w:instrText>
            </w:r>
            <w:r w:rsidR="00351A30">
              <w:fldChar w:fldCharType="separate"/>
            </w:r>
            <w:ins w:id="3031" w:author="Ng, Thomas1" w:date="2017-12-08T11:58:00Z">
              <w:r w:rsidR="001357F9">
                <w:t>3.6</w:t>
              </w:r>
            </w:ins>
            <w:del w:id="3032" w:author="Ng, Thomas1" w:date="2017-12-05T09:58:00Z">
              <w:r w:rsidR="00FC0FFB" w:rsidDel="00875185">
                <w:delText>4.6</w:delText>
              </w:r>
            </w:del>
            <w:r w:rsidR="00351A30">
              <w:fldChar w:fldCharType="end"/>
            </w:r>
            <w:r w:rsidR="00351A30">
              <w:t>.</w:t>
            </w:r>
          </w:p>
          <w:p w14:paraId="0D26DC43" w14:textId="77777777" w:rsidR="001B72F1" w:rsidRDefault="001B72F1" w:rsidP="00351A30">
            <w:pPr>
              <w:ind w:left="0"/>
            </w:pPr>
          </w:p>
          <w:p w14:paraId="68706A18" w14:textId="52392DC5" w:rsidR="001B72F1" w:rsidRDefault="001B72F1" w:rsidP="000D3178">
            <w:pPr>
              <w:ind w:left="0"/>
            </w:pPr>
            <w:r>
              <w:t xml:space="preserve">PRSNTB3# is located at the bottom of the 4C connector and is only applicable for add-in cards with a PCIe width of x16 (or greater). Add-in cards that implement a 2C card edge do not use </w:t>
            </w:r>
            <w:r w:rsidR="000D3178">
              <w:t>the PRSNTB3#</w:t>
            </w:r>
            <w:r>
              <w:t xml:space="preserve"> pin for capabilities or present detection.</w:t>
            </w:r>
          </w:p>
        </w:tc>
      </w:tr>
      <w:tr w:rsidR="006D0857" w14:paraId="57A1995D" w14:textId="77777777" w:rsidTr="00C24323">
        <w:tc>
          <w:tcPr>
            <w:tcW w:w="1878" w:type="dxa"/>
          </w:tcPr>
          <w:p w14:paraId="4E48A04D" w14:textId="77777777" w:rsidR="006D0857" w:rsidRDefault="00360DB3" w:rsidP="00360DB3">
            <w:pPr>
              <w:ind w:left="0"/>
            </w:pPr>
            <w:r>
              <w:lastRenderedPageBreak/>
              <w:t>BIF</w:t>
            </w:r>
            <w:r w:rsidR="006D0857">
              <w:t>0#</w:t>
            </w:r>
          </w:p>
          <w:p w14:paraId="0880617C" w14:textId="413C9804" w:rsidR="00360DB3" w:rsidRDefault="00360DB3" w:rsidP="00360DB3">
            <w:pPr>
              <w:ind w:left="0"/>
            </w:pPr>
            <w:r>
              <w:t>BIF1#</w:t>
            </w:r>
          </w:p>
          <w:p w14:paraId="76F71353" w14:textId="4973BDF4" w:rsidR="00360DB3" w:rsidRDefault="00360DB3" w:rsidP="00360DB3">
            <w:pPr>
              <w:ind w:left="0"/>
            </w:pPr>
            <w:r>
              <w:t>BIF2#</w:t>
            </w:r>
          </w:p>
        </w:tc>
        <w:tc>
          <w:tcPr>
            <w:tcW w:w="1092" w:type="dxa"/>
          </w:tcPr>
          <w:p w14:paraId="71C06A75" w14:textId="7DCC2201" w:rsidR="006D0857" w:rsidRDefault="00360DB3" w:rsidP="00C24323">
            <w:pPr>
              <w:ind w:left="0"/>
            </w:pPr>
            <w:r>
              <w:t>A7</w:t>
            </w:r>
          </w:p>
          <w:p w14:paraId="781DA2E2" w14:textId="1B4183F1" w:rsidR="00360DB3" w:rsidRDefault="00360DB3" w:rsidP="00C24323">
            <w:pPr>
              <w:ind w:left="0"/>
            </w:pPr>
            <w:r>
              <w:t>A</w:t>
            </w:r>
            <w:r w:rsidR="001B72F1">
              <w:t>8</w:t>
            </w:r>
          </w:p>
          <w:p w14:paraId="7FAD425F" w14:textId="3BBD28CD" w:rsidR="00360DB3" w:rsidRDefault="00360DB3" w:rsidP="00C24323">
            <w:pPr>
              <w:ind w:left="0"/>
            </w:pPr>
            <w:r>
              <w:t>A</w:t>
            </w:r>
            <w:r w:rsidR="001B72F1">
              <w:t>9</w:t>
            </w:r>
          </w:p>
        </w:tc>
        <w:tc>
          <w:tcPr>
            <w:tcW w:w="1350" w:type="dxa"/>
          </w:tcPr>
          <w:p w14:paraId="34D83405" w14:textId="77777777" w:rsidR="006D0857" w:rsidRDefault="006D0857" w:rsidP="00C24323">
            <w:pPr>
              <w:ind w:left="0"/>
            </w:pPr>
            <w:r>
              <w:t>Output</w:t>
            </w:r>
          </w:p>
        </w:tc>
        <w:tc>
          <w:tcPr>
            <w:tcW w:w="5035" w:type="dxa"/>
          </w:tcPr>
          <w:p w14:paraId="136C2BAB" w14:textId="77777777" w:rsidR="007D5FCC" w:rsidRDefault="006D0857" w:rsidP="00C24323">
            <w:pPr>
              <w:ind w:left="0"/>
              <w:rPr>
                <w:ins w:id="3033" w:author="Ng, Thomas1" w:date="2017-12-07T11:14:00Z"/>
              </w:rPr>
            </w:pPr>
            <w:r>
              <w:t>Bifurcation [0:2]</w:t>
            </w:r>
            <w:r w:rsidR="00351599">
              <w:t>#</w:t>
            </w:r>
            <w:r>
              <w:t xml:space="preserve"> </w:t>
            </w:r>
            <w:ins w:id="3034" w:author="Ng, Thomas1" w:date="2017-12-07T11:13:00Z">
              <w:r w:rsidR="007D5FCC">
                <w:t>pins allow the baseboard to force configure the add</w:t>
              </w:r>
            </w:ins>
            <w:ins w:id="3035" w:author="Ng, Thomas1" w:date="2017-12-07T11:14:00Z">
              <w:r w:rsidR="007D5FCC">
                <w:t>-in card bifurcation.</w:t>
              </w:r>
            </w:ins>
          </w:p>
          <w:p w14:paraId="581A543F" w14:textId="77777777" w:rsidR="007D5FCC" w:rsidRDefault="007D5FCC" w:rsidP="00C24323">
            <w:pPr>
              <w:ind w:left="0"/>
              <w:rPr>
                <w:ins w:id="3036" w:author="Ng, Thomas1" w:date="2017-12-07T11:14:00Z"/>
              </w:rPr>
            </w:pPr>
          </w:p>
          <w:p w14:paraId="1FBC3E7B" w14:textId="473CF938" w:rsidR="00950BBA" w:rsidRDefault="007D5FCC" w:rsidP="00C24323">
            <w:pPr>
              <w:ind w:left="0"/>
              <w:rPr>
                <w:ins w:id="3037" w:author="Ng, Thomas1" w:date="2017-12-07T11:14:00Z"/>
              </w:rPr>
            </w:pPr>
            <w:ins w:id="3038" w:author="Ng, Thomas1" w:date="2017-12-07T11:14:00Z">
              <w:r>
                <w:t xml:space="preserve">For baseboards, these pins </w:t>
              </w:r>
            </w:ins>
            <w:r w:rsidR="006D0857">
              <w:t xml:space="preserve">are outputs </w:t>
            </w:r>
            <w:r w:rsidR="009207D9">
              <w:t xml:space="preserve">driven </w:t>
            </w:r>
            <w:r w:rsidR="006D0857">
              <w:t xml:space="preserve">from the baseboard </w:t>
            </w:r>
            <w:r w:rsidR="009207D9">
              <w:t xml:space="preserve">I/O hub </w:t>
            </w:r>
            <w:r w:rsidR="006D0857">
              <w:t xml:space="preserve">and allows the system to </w:t>
            </w:r>
            <w:r w:rsidR="005E0E68">
              <w:t xml:space="preserve">force </w:t>
            </w:r>
            <w:r w:rsidR="006D0857">
              <w:t>configure the add-in</w:t>
            </w:r>
            <w:r w:rsidR="00A93803">
              <w:t xml:space="preserve"> </w:t>
            </w:r>
            <w:r w:rsidR="006D0857">
              <w:t>card bifurcation.</w:t>
            </w:r>
            <w:r w:rsidR="00950BBA">
              <w:t xml:space="preserve"> </w:t>
            </w:r>
            <w:ins w:id="3039" w:author="Ng, Thomas1" w:date="2017-12-06T11:02:00Z">
              <w:r w:rsidR="00EE1FAC">
                <w:t xml:space="preserve">The baseboard may optionally tie </w:t>
              </w:r>
            </w:ins>
            <w:ins w:id="3040" w:author="Ng, Thomas1" w:date="2017-12-07T10:59:00Z">
              <w:r w:rsidR="00730978">
                <w:t>the BIF[0:2]#</w:t>
              </w:r>
            </w:ins>
            <w:ins w:id="3041" w:author="Ng, Thomas1" w:date="2017-12-06T11:02:00Z">
              <w:r w:rsidR="0066683F">
                <w:t xml:space="preserve"> signals to </w:t>
              </w:r>
              <w:r w:rsidR="00EE1FAC">
                <w:t>3.3Vaux or to ground if no dynamic bifurcation configuration is required.</w:t>
              </w:r>
            </w:ins>
          </w:p>
          <w:p w14:paraId="5BE0C57E" w14:textId="77777777" w:rsidR="007D5FCC" w:rsidRDefault="007D5FCC" w:rsidP="00C24323">
            <w:pPr>
              <w:ind w:left="0"/>
              <w:rPr>
                <w:ins w:id="3042" w:author="Ng, Thomas1" w:date="2017-12-07T11:14:00Z"/>
              </w:rPr>
            </w:pPr>
          </w:p>
          <w:p w14:paraId="5905578D" w14:textId="1A4E5A5E" w:rsidR="007D5FCC" w:rsidRDefault="007D5FCC" w:rsidP="00C24323">
            <w:pPr>
              <w:ind w:left="0"/>
            </w:pPr>
            <w:ins w:id="3043" w:author="Ng, Thomas1" w:date="2017-12-07T11:14:00Z">
              <w:r>
                <w:t>For add-in cards, these signals connect to the endpoint bifurcation pins if it is supported.</w:t>
              </w:r>
            </w:ins>
          </w:p>
          <w:p w14:paraId="3E4578EF" w14:textId="77777777" w:rsidR="00950BBA" w:rsidRDefault="00950BBA" w:rsidP="00C24323">
            <w:pPr>
              <w:ind w:left="0"/>
            </w:pPr>
          </w:p>
          <w:p w14:paraId="078187B4" w14:textId="77777777" w:rsidR="00073A76" w:rsidRDefault="00950BBA" w:rsidP="002F3A49">
            <w:pPr>
              <w:ind w:left="0"/>
            </w:pPr>
            <w:r>
              <w:t xml:space="preserve">The </w:t>
            </w:r>
            <w:r w:rsidR="002F3A49">
              <w:t xml:space="preserve">BIF[0:2]# </w:t>
            </w:r>
            <w:r>
              <w:t xml:space="preserve">encoding definitions are described in </w:t>
            </w:r>
            <w:r w:rsidR="00351A30">
              <w:t xml:space="preserve">Section </w:t>
            </w:r>
            <w:r w:rsidR="00351A30">
              <w:fldChar w:fldCharType="begin"/>
            </w:r>
            <w:r w:rsidR="00351A30">
              <w:instrText xml:space="preserve"> REF _Ref496625191 \r \h </w:instrText>
            </w:r>
            <w:r w:rsidR="00351A30">
              <w:fldChar w:fldCharType="separate"/>
            </w:r>
            <w:ins w:id="3044" w:author="Ng, Thomas1" w:date="2017-12-08T11:58:00Z">
              <w:r w:rsidR="001357F9">
                <w:t>3.6</w:t>
              </w:r>
            </w:ins>
            <w:del w:id="3045" w:author="Ng, Thomas1" w:date="2017-12-05T09:58:00Z">
              <w:r w:rsidR="00FC0FFB" w:rsidDel="00875185">
                <w:delText>4.6</w:delText>
              </w:r>
            </w:del>
            <w:r w:rsidR="00351A30">
              <w:fldChar w:fldCharType="end"/>
            </w:r>
            <w:r w:rsidR="00351A30">
              <w:t>.</w:t>
            </w:r>
            <w:r w:rsidR="002F3A49">
              <w:t xml:space="preserve"> </w:t>
            </w:r>
          </w:p>
          <w:p w14:paraId="5E398669" w14:textId="77777777" w:rsidR="00EE1FAC" w:rsidRDefault="00EE1FAC" w:rsidP="002F3A49">
            <w:pPr>
              <w:ind w:left="0"/>
            </w:pPr>
          </w:p>
          <w:p w14:paraId="655060E2" w14:textId="34608DE8" w:rsidR="006D0857" w:rsidRDefault="002F3A49" w:rsidP="002F3A49">
            <w:pPr>
              <w:ind w:left="0"/>
            </w:pPr>
            <w:r>
              <w:t>Note: the required combinatorial logic output</w:t>
            </w:r>
            <w:r w:rsidR="00865432">
              <w:t xml:space="preserve"> for endpoint bifurcation</w:t>
            </w:r>
            <w:r>
              <w:t xml:space="preserve"> is dependent on the specific silicon and is not defined in this spec</w:t>
            </w:r>
            <w:r w:rsidR="00673DE1">
              <w:t>ification</w:t>
            </w:r>
            <w:r>
              <w:t>.</w:t>
            </w:r>
          </w:p>
        </w:tc>
      </w:tr>
    </w:tbl>
    <w:p w14:paraId="275B75EA" w14:textId="37D3EC3B" w:rsidR="00F20FC7" w:rsidRDefault="00F20FC7" w:rsidP="00F20FC7">
      <w:pPr>
        <w:ind w:left="0"/>
      </w:pPr>
    </w:p>
    <w:p w14:paraId="7AC76327" w14:textId="78BA8748" w:rsidR="00F20FC7" w:rsidRDefault="00F20FC7" w:rsidP="009E2B64">
      <w:pPr>
        <w:pStyle w:val="Caption"/>
      </w:pPr>
      <w:bookmarkStart w:id="3046" w:name="_Ref496605254"/>
      <w:bookmarkStart w:id="3047" w:name="_Toc500230257"/>
      <w:bookmarkStart w:id="3048" w:name="_Toc500497617"/>
      <w:r>
        <w:t xml:space="preserve">Figure </w:t>
      </w:r>
      <w:r>
        <w:fldChar w:fldCharType="begin"/>
      </w:r>
      <w:r>
        <w:instrText xml:space="preserve"> SEQ Figure \* ARABIC </w:instrText>
      </w:r>
      <w:r>
        <w:fldChar w:fldCharType="separate"/>
      </w:r>
      <w:ins w:id="3049" w:author="Ng, Thomas1" w:date="2017-12-08T11:58:00Z">
        <w:r w:rsidR="001357F9">
          <w:t>16</w:t>
        </w:r>
      </w:ins>
      <w:del w:id="3050" w:author="Ng, Thomas1" w:date="2017-12-08T11:56:00Z">
        <w:r w:rsidR="000931C1" w:rsidDel="008A44C9">
          <w:delText>18</w:delText>
        </w:r>
      </w:del>
      <w:r>
        <w:fldChar w:fldCharType="end"/>
      </w:r>
      <w:bookmarkEnd w:id="3046"/>
      <w:r>
        <w:t>: PCIe Present and Bifurcation Control Pins</w:t>
      </w:r>
      <w:bookmarkEnd w:id="3047"/>
      <w:bookmarkEnd w:id="3048"/>
    </w:p>
    <w:p w14:paraId="590AA4F8" w14:textId="7B05535F" w:rsidR="00F20FC7" w:rsidRDefault="00AC60DB" w:rsidP="00F20FC7">
      <w:pPr>
        <w:ind w:left="0"/>
        <w:jc w:val="center"/>
      </w:pPr>
      <w:ins w:id="3051" w:author="Ng, Thomas1" w:date="2017-12-07T13:20:00Z">
        <w:r w:rsidRPr="00AC60DB">
          <w:rPr>
            <w:noProof/>
            <w:lang w:eastAsia="en-US"/>
          </w:rPr>
          <w:lastRenderedPageBreak/>
          <w:drawing>
            <wp:inline distT="0" distB="0" distL="0" distR="0" wp14:anchorId="771AE064" wp14:editId="165C5CC0">
              <wp:extent cx="5294376" cy="3401568"/>
              <wp:effectExtent l="0" t="0" r="190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ins>
      <w:del w:id="3052" w:author="Ng, Thomas1" w:date="2017-12-07T13:20:00Z">
        <w:r w:rsidR="00F20FC7" w:rsidRPr="00F20FC7" w:rsidDel="00AC60DB">
          <w:rPr>
            <w:noProof/>
            <w:lang w:eastAsia="en-US"/>
          </w:rPr>
          <w:drawing>
            <wp:inline distT="0" distB="0" distL="0" distR="0" wp14:anchorId="245AD476" wp14:editId="4B5ABA60">
              <wp:extent cx="5294376" cy="3401568"/>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del>
    </w:p>
    <w:p w14:paraId="036115EE" w14:textId="77777777" w:rsidR="00307B0D" w:rsidRPr="00F20FC7" w:rsidRDefault="00307B0D" w:rsidP="00307B0D"/>
    <w:p w14:paraId="198399D4" w14:textId="33B61EB6" w:rsidR="00CD056A" w:rsidRDefault="00CD056A" w:rsidP="00CD056A">
      <w:pPr>
        <w:pStyle w:val="Heading3"/>
      </w:pPr>
      <w:bookmarkStart w:id="3053" w:name="_Toc500497557"/>
      <w:r>
        <w:t>SMBus Interface Pins</w:t>
      </w:r>
      <w:bookmarkEnd w:id="3053"/>
    </w:p>
    <w:p w14:paraId="74837A24" w14:textId="05729892" w:rsidR="00C47003" w:rsidRDefault="00C47003" w:rsidP="00C47003">
      <w:pPr>
        <w:ind w:left="0"/>
      </w:pPr>
      <w:r>
        <w:t xml:space="preserve">This section provides the pin assignments for the SMBus interface signals. The AC/DC specifications are defined in </w:t>
      </w:r>
      <w:del w:id="3054" w:author="Ng, Thomas1" w:date="2017-12-08T11:32:00Z">
        <w:r w:rsidDel="00AD0895">
          <w:delText>Section XXX</w:delText>
        </w:r>
      </w:del>
      <w:ins w:id="3055" w:author="Ng, Thomas1" w:date="2017-12-08T11:32:00Z">
        <w:r w:rsidR="00AD0895">
          <w:t>the SMBus and I</w:t>
        </w:r>
        <w:r w:rsidR="00AD0895" w:rsidRPr="00AD0895">
          <w:rPr>
            <w:vertAlign w:val="superscript"/>
          </w:rPr>
          <w:t>2</w:t>
        </w:r>
        <w:r w:rsidR="00AD0895">
          <w:t>C bus specifications</w:t>
        </w:r>
      </w:ins>
      <w:r>
        <w:t>.</w:t>
      </w:r>
      <w:r w:rsidR="00197765">
        <w:t xml:space="preserve"> An example connection diagram is shown in Figure XXX.</w:t>
      </w:r>
    </w:p>
    <w:p w14:paraId="3E930A2D" w14:textId="77777777" w:rsidR="00307B0D" w:rsidRPr="00C47003" w:rsidRDefault="00307B0D" w:rsidP="00C47003">
      <w:pPr>
        <w:ind w:left="0"/>
      </w:pPr>
    </w:p>
    <w:p w14:paraId="06A90AA5" w14:textId="7DC294EF" w:rsidR="009B0383" w:rsidRDefault="009B0383" w:rsidP="009E2B64">
      <w:pPr>
        <w:pStyle w:val="Caption"/>
      </w:pPr>
      <w:bookmarkStart w:id="3056" w:name="_Toc500497640"/>
      <w:r>
        <w:t xml:space="preserve">Table </w:t>
      </w:r>
      <w:r>
        <w:fldChar w:fldCharType="begin"/>
      </w:r>
      <w:r>
        <w:instrText xml:space="preserve"> SEQ Table \* ARABIC </w:instrText>
      </w:r>
      <w:r>
        <w:fldChar w:fldCharType="separate"/>
      </w:r>
      <w:ins w:id="3057" w:author="Ng, Thomas1" w:date="2017-12-08T11:58:00Z">
        <w:r w:rsidR="001357F9">
          <w:t>11</w:t>
        </w:r>
      </w:ins>
      <w:del w:id="3058" w:author="Ng, Thomas1" w:date="2017-12-07T16:19:00Z">
        <w:r w:rsidR="0010577B" w:rsidDel="00961E60">
          <w:delText>10</w:delText>
        </w:r>
      </w:del>
      <w:r>
        <w:fldChar w:fldCharType="end"/>
      </w:r>
      <w:r>
        <w:t xml:space="preserve">: </w:t>
      </w:r>
      <w:del w:id="3059" w:author="Ng, Thomas1" w:date="2017-12-08T11:49:00Z">
        <w:r w:rsidDel="007B590E">
          <w:delText xml:space="preserve">Card </w:delText>
        </w:r>
      </w:del>
      <w:r>
        <w:t>Pin Descriptions – SMBus</w:t>
      </w:r>
      <w:bookmarkEnd w:id="3056"/>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c>
          <w:tcPr>
            <w:tcW w:w="1890" w:type="dxa"/>
          </w:tcPr>
          <w:p w14:paraId="1E0A0C46" w14:textId="77777777" w:rsidR="00EA15B9" w:rsidRPr="005E26FE" w:rsidRDefault="00EA15B9" w:rsidP="00FF7B0E">
            <w:pPr>
              <w:ind w:left="0"/>
              <w:rPr>
                <w:b/>
              </w:rPr>
            </w:pPr>
            <w:r w:rsidRPr="005E26FE">
              <w:rPr>
                <w:b/>
              </w:rPr>
              <w:t>Signal</w:t>
            </w:r>
            <w:r>
              <w:rPr>
                <w:b/>
              </w:rPr>
              <w:t xml:space="preserve"> Name</w:t>
            </w:r>
          </w:p>
        </w:tc>
        <w:tc>
          <w:tcPr>
            <w:tcW w:w="1080" w:type="dxa"/>
          </w:tcPr>
          <w:p w14:paraId="3E1249D1" w14:textId="46652E0D" w:rsidR="00EA15B9" w:rsidRDefault="00EA15B9" w:rsidP="00FF7B0E">
            <w:pPr>
              <w:ind w:left="0"/>
              <w:rPr>
                <w:b/>
              </w:rPr>
            </w:pPr>
            <w:r>
              <w:rPr>
                <w:b/>
              </w:rPr>
              <w:t>Pin #</w:t>
            </w:r>
          </w:p>
        </w:tc>
        <w:tc>
          <w:tcPr>
            <w:tcW w:w="1350" w:type="dxa"/>
          </w:tcPr>
          <w:p w14:paraId="028592FB" w14:textId="4C3F93B4" w:rsidR="00EA15B9" w:rsidRPr="005E26FE" w:rsidRDefault="00EA15B9" w:rsidP="00FF7B0E">
            <w:pPr>
              <w:ind w:left="0"/>
              <w:rPr>
                <w:b/>
              </w:rPr>
            </w:pPr>
            <w:r>
              <w:rPr>
                <w:b/>
              </w:rPr>
              <w:t xml:space="preserve">Baseboard </w:t>
            </w:r>
            <w:r w:rsidRPr="005E26FE">
              <w:rPr>
                <w:b/>
              </w:rPr>
              <w:t>Direction</w:t>
            </w:r>
          </w:p>
        </w:tc>
        <w:tc>
          <w:tcPr>
            <w:tcW w:w="5035" w:type="dxa"/>
          </w:tcPr>
          <w:p w14:paraId="5964477A" w14:textId="77777777" w:rsidR="00EA15B9" w:rsidRPr="005E26FE" w:rsidRDefault="00EA15B9" w:rsidP="00FF7B0E">
            <w:pPr>
              <w:ind w:left="0"/>
              <w:rPr>
                <w:b/>
              </w:rPr>
            </w:pPr>
            <w:r>
              <w:rPr>
                <w:b/>
              </w:rPr>
              <w:t xml:space="preserve">Signal </w:t>
            </w:r>
            <w:r w:rsidRPr="005E26FE">
              <w:rPr>
                <w:b/>
              </w:rPr>
              <w:t>Description</w:t>
            </w:r>
          </w:p>
        </w:tc>
      </w:tr>
      <w:tr w:rsidR="00EA15B9" w14:paraId="67F745A9" w14:textId="77777777" w:rsidTr="00EA15B9">
        <w:tc>
          <w:tcPr>
            <w:tcW w:w="1890" w:type="dxa"/>
          </w:tcPr>
          <w:p w14:paraId="473BB38F" w14:textId="31BE92DA" w:rsidR="00EA15B9" w:rsidRDefault="00EA15B9" w:rsidP="00FF7B0E">
            <w:pPr>
              <w:ind w:left="0"/>
            </w:pPr>
            <w:r>
              <w:t>SMCLK</w:t>
            </w:r>
          </w:p>
        </w:tc>
        <w:tc>
          <w:tcPr>
            <w:tcW w:w="1080" w:type="dxa"/>
          </w:tcPr>
          <w:p w14:paraId="395CDD75" w14:textId="3AFF84CC" w:rsidR="00EA15B9" w:rsidRDefault="00360DB3" w:rsidP="00FF7B0E">
            <w:pPr>
              <w:ind w:left="0"/>
            </w:pPr>
            <w:r>
              <w:t>A7</w:t>
            </w:r>
          </w:p>
        </w:tc>
        <w:tc>
          <w:tcPr>
            <w:tcW w:w="1350" w:type="dxa"/>
          </w:tcPr>
          <w:p w14:paraId="58644D4A" w14:textId="7F3CCA97" w:rsidR="00EA15B9" w:rsidRDefault="00EA15B9" w:rsidP="00FF7B0E">
            <w:pPr>
              <w:ind w:left="0"/>
            </w:pPr>
            <w:r>
              <w:t>Output</w:t>
            </w:r>
            <w:ins w:id="3060" w:author="Ng, Thomas1" w:date="2017-12-07T13:09:00Z">
              <w:r w:rsidR="009E02F7">
                <w:t>, OD</w:t>
              </w:r>
            </w:ins>
          </w:p>
        </w:tc>
        <w:tc>
          <w:tcPr>
            <w:tcW w:w="5035" w:type="dxa"/>
          </w:tcPr>
          <w:p w14:paraId="3F7D3ACA" w14:textId="0931A8D9" w:rsidR="00EA15B9" w:rsidRDefault="00EA15B9" w:rsidP="00FF7B0E">
            <w:pPr>
              <w:ind w:left="0"/>
              <w:rPr>
                <w:ins w:id="3061" w:author="Ng, Thomas1" w:date="2017-12-07T11:16:00Z"/>
              </w:rPr>
            </w:pPr>
            <w:r>
              <w:t xml:space="preserve">SMBus clock. Open drain, pulled up to </w:t>
            </w:r>
            <w:del w:id="3062" w:author="Ng, Thomas1" w:date="2017-12-08T11:06:00Z">
              <w:r w:rsidDel="0066683F">
                <w:delText>+</w:delText>
              </w:r>
            </w:del>
            <w:r>
              <w:t>3.3V</w:t>
            </w:r>
            <w:ins w:id="3063" w:author="Ng, Thomas1" w:date="2017-12-06T11:07:00Z">
              <w:r w:rsidR="00845072">
                <w:t>aux</w:t>
              </w:r>
            </w:ins>
            <w:r>
              <w:t xml:space="preserve"> on the baseboard.</w:t>
            </w:r>
          </w:p>
          <w:p w14:paraId="42453AAA" w14:textId="77777777" w:rsidR="007D5FCC" w:rsidRDefault="007D5FCC" w:rsidP="00FF7B0E">
            <w:pPr>
              <w:ind w:left="0"/>
              <w:rPr>
                <w:ins w:id="3064" w:author="Ng, Thomas1" w:date="2017-12-07T11:16:00Z"/>
              </w:rPr>
            </w:pPr>
          </w:p>
          <w:p w14:paraId="756BC32A" w14:textId="77777777" w:rsidR="007D5FCC" w:rsidRDefault="007D5FCC" w:rsidP="007D5FCC">
            <w:pPr>
              <w:ind w:left="0"/>
              <w:rPr>
                <w:ins w:id="3065" w:author="Ng, Thomas1" w:date="2017-12-07T11:16:00Z"/>
              </w:rPr>
            </w:pPr>
            <w:ins w:id="3066" w:author="Ng, Thomas1" w:date="2017-12-07T11:16:00Z">
              <w:r>
                <w:t>For baseboards, connect the SMCLK from the platform SMBus master to the connector.</w:t>
              </w:r>
            </w:ins>
          </w:p>
          <w:p w14:paraId="422B11C0" w14:textId="77777777" w:rsidR="007D5FCC" w:rsidRDefault="007D5FCC" w:rsidP="007D5FCC">
            <w:pPr>
              <w:ind w:left="0"/>
              <w:rPr>
                <w:ins w:id="3067" w:author="Ng, Thomas1" w:date="2017-12-07T11:16:00Z"/>
              </w:rPr>
            </w:pPr>
          </w:p>
          <w:p w14:paraId="1AF5EFA5" w14:textId="6E995731" w:rsidR="007D5FCC" w:rsidRDefault="007D5FCC" w:rsidP="007D5FCC">
            <w:pPr>
              <w:ind w:left="0"/>
            </w:pPr>
            <w:ins w:id="3068" w:author="Ng, Thomas1" w:date="2017-12-07T11:16:00Z">
              <w:r>
                <w:t>For add-in cards, connect the SMCLK from the endpoint sili</w:t>
              </w:r>
            </w:ins>
            <w:ins w:id="3069" w:author="Ng, Thomas1" w:date="2017-12-07T11:17:00Z">
              <w:r>
                <w:t>con to the card edge gold fingers.</w:t>
              </w:r>
            </w:ins>
          </w:p>
        </w:tc>
      </w:tr>
      <w:tr w:rsidR="00EA15B9" w14:paraId="16F5D6E3" w14:textId="77777777" w:rsidTr="00EA15B9">
        <w:tc>
          <w:tcPr>
            <w:tcW w:w="1890" w:type="dxa"/>
          </w:tcPr>
          <w:p w14:paraId="1438517E" w14:textId="68B4F57A" w:rsidR="00EA15B9" w:rsidRDefault="00EA15B9" w:rsidP="00FF7B0E">
            <w:pPr>
              <w:ind w:left="0"/>
            </w:pPr>
            <w:r>
              <w:lastRenderedPageBreak/>
              <w:t>SMDAT</w:t>
            </w:r>
          </w:p>
        </w:tc>
        <w:tc>
          <w:tcPr>
            <w:tcW w:w="1080" w:type="dxa"/>
          </w:tcPr>
          <w:p w14:paraId="7232929D" w14:textId="7796663D" w:rsidR="00EA15B9" w:rsidRDefault="00360DB3" w:rsidP="00FF7B0E">
            <w:pPr>
              <w:ind w:left="0"/>
            </w:pPr>
            <w:r>
              <w:t>A8</w:t>
            </w:r>
          </w:p>
        </w:tc>
        <w:tc>
          <w:tcPr>
            <w:tcW w:w="1350" w:type="dxa"/>
          </w:tcPr>
          <w:p w14:paraId="4F9B143B" w14:textId="3EF12621" w:rsidR="00EA15B9" w:rsidRDefault="00EA15B9" w:rsidP="00FF7B0E">
            <w:pPr>
              <w:ind w:left="0"/>
            </w:pPr>
            <w:r>
              <w:t>Input / Output</w:t>
            </w:r>
            <w:ins w:id="3070" w:author="Ng, Thomas1" w:date="2017-12-07T13:09:00Z">
              <w:r w:rsidR="009E02F7">
                <w:t>, OD</w:t>
              </w:r>
            </w:ins>
          </w:p>
        </w:tc>
        <w:tc>
          <w:tcPr>
            <w:tcW w:w="5035" w:type="dxa"/>
          </w:tcPr>
          <w:p w14:paraId="35233331" w14:textId="51273598" w:rsidR="00EA15B9" w:rsidRDefault="00EA15B9" w:rsidP="00FF7B0E">
            <w:pPr>
              <w:ind w:left="0"/>
              <w:rPr>
                <w:ins w:id="3071" w:author="Ng, Thomas1" w:date="2017-12-07T11:17:00Z"/>
              </w:rPr>
            </w:pPr>
            <w:r>
              <w:t xml:space="preserve">SMBus Data. Open drain, pulled up to </w:t>
            </w:r>
            <w:del w:id="3072" w:author="Ng, Thomas1" w:date="2017-12-08T11:06:00Z">
              <w:r w:rsidDel="0066683F">
                <w:delText>+</w:delText>
              </w:r>
            </w:del>
            <w:r>
              <w:t>3.3V</w:t>
            </w:r>
            <w:ins w:id="3073" w:author="Ng, Thomas1" w:date="2017-12-06T11:07:00Z">
              <w:r w:rsidR="00845072">
                <w:t>aux</w:t>
              </w:r>
            </w:ins>
            <w:r>
              <w:t xml:space="preserve"> on the baseboard.</w:t>
            </w:r>
          </w:p>
          <w:p w14:paraId="3F9DB868" w14:textId="77777777" w:rsidR="007D5FCC" w:rsidRDefault="007D5FCC" w:rsidP="00FF7B0E">
            <w:pPr>
              <w:ind w:left="0"/>
              <w:rPr>
                <w:ins w:id="3074" w:author="Ng, Thomas1" w:date="2017-12-07T11:17:00Z"/>
              </w:rPr>
            </w:pPr>
          </w:p>
          <w:p w14:paraId="226FB352" w14:textId="4934054B" w:rsidR="007D5FCC" w:rsidRDefault="007D5FCC" w:rsidP="007D5FCC">
            <w:pPr>
              <w:ind w:left="0"/>
              <w:rPr>
                <w:ins w:id="3075" w:author="Ng, Thomas1" w:date="2017-12-07T11:17:00Z"/>
              </w:rPr>
            </w:pPr>
            <w:ins w:id="3076" w:author="Ng, Thomas1" w:date="2017-12-07T11:17:00Z">
              <w:r>
                <w:t>For baseboards, connect the SMDAT from the platform SMBus master to the connector.</w:t>
              </w:r>
            </w:ins>
          </w:p>
          <w:p w14:paraId="323F266F" w14:textId="77777777" w:rsidR="007D5FCC" w:rsidRDefault="007D5FCC" w:rsidP="007D5FCC">
            <w:pPr>
              <w:ind w:left="0"/>
              <w:rPr>
                <w:ins w:id="3077" w:author="Ng, Thomas1" w:date="2017-12-07T11:17:00Z"/>
              </w:rPr>
            </w:pPr>
          </w:p>
          <w:p w14:paraId="0B6403E3" w14:textId="799615DA" w:rsidR="007D5FCC" w:rsidRDefault="007D5FCC" w:rsidP="007D5FCC">
            <w:pPr>
              <w:ind w:left="0"/>
            </w:pPr>
            <w:ins w:id="3078" w:author="Ng, Thomas1" w:date="2017-12-07T11:17:00Z">
              <w:r>
                <w:t>For add-in cards, connect the SMDAT from the endpoint silicon to the card edge gold fingers.</w:t>
              </w:r>
            </w:ins>
          </w:p>
        </w:tc>
      </w:tr>
      <w:tr w:rsidR="00EA15B9" w14:paraId="7281456F" w14:textId="77777777" w:rsidTr="00EA15B9">
        <w:tc>
          <w:tcPr>
            <w:tcW w:w="1890" w:type="dxa"/>
          </w:tcPr>
          <w:p w14:paraId="70417783" w14:textId="24F096E4" w:rsidR="00EA15B9" w:rsidRDefault="00EA15B9" w:rsidP="00FF7B0E">
            <w:pPr>
              <w:ind w:left="0"/>
            </w:pPr>
            <w:r>
              <w:t>SMRST#</w:t>
            </w:r>
          </w:p>
        </w:tc>
        <w:tc>
          <w:tcPr>
            <w:tcW w:w="1080" w:type="dxa"/>
          </w:tcPr>
          <w:p w14:paraId="506DC849" w14:textId="27534CB2" w:rsidR="00EA15B9" w:rsidRDefault="00360DB3" w:rsidP="00FF7B0E">
            <w:pPr>
              <w:ind w:left="0"/>
            </w:pPr>
            <w:r>
              <w:t>A9</w:t>
            </w:r>
          </w:p>
        </w:tc>
        <w:tc>
          <w:tcPr>
            <w:tcW w:w="1350" w:type="dxa"/>
          </w:tcPr>
          <w:p w14:paraId="1A92CD82" w14:textId="60027007" w:rsidR="00EA15B9" w:rsidRDefault="00EA15B9" w:rsidP="00FF7B0E">
            <w:pPr>
              <w:ind w:left="0"/>
            </w:pPr>
            <w:r>
              <w:t>Output</w:t>
            </w:r>
            <w:ins w:id="3079" w:author="Ng, Thomas1" w:date="2017-12-07T13:10:00Z">
              <w:r w:rsidR="009E02F7">
                <w:t>, OD</w:t>
              </w:r>
            </w:ins>
          </w:p>
        </w:tc>
        <w:tc>
          <w:tcPr>
            <w:tcW w:w="5035" w:type="dxa"/>
          </w:tcPr>
          <w:p w14:paraId="61135E8C" w14:textId="77777777" w:rsidR="00AD0895" w:rsidRDefault="00EA15B9" w:rsidP="0027340E">
            <w:pPr>
              <w:ind w:left="0"/>
              <w:rPr>
                <w:ins w:id="3080" w:author="Ng, Thomas1" w:date="2017-12-08T11:32:00Z"/>
              </w:rPr>
            </w:pPr>
            <w:r>
              <w:t>SMBus reset. Open drain</w:t>
            </w:r>
            <w:ins w:id="3081" w:author="Ng, Thomas1" w:date="2017-12-08T11:32:00Z">
              <w:r w:rsidR="00AD0895">
                <w:t>.</w:t>
              </w:r>
            </w:ins>
          </w:p>
          <w:p w14:paraId="24D1BC30" w14:textId="77777777" w:rsidR="00AD0895" w:rsidRDefault="00AD0895" w:rsidP="0027340E">
            <w:pPr>
              <w:ind w:left="0"/>
              <w:rPr>
                <w:ins w:id="3082" w:author="Ng, Thomas1" w:date="2017-12-08T11:32:00Z"/>
              </w:rPr>
            </w:pPr>
          </w:p>
          <w:p w14:paraId="4D71EF23" w14:textId="77777777" w:rsidR="00AD0895" w:rsidRDefault="00AD0895" w:rsidP="00AD0895">
            <w:pPr>
              <w:ind w:left="0"/>
              <w:rPr>
                <w:ins w:id="3083" w:author="Ng, Thomas1" w:date="2017-12-08T11:33:00Z"/>
              </w:rPr>
            </w:pPr>
            <w:ins w:id="3084" w:author="Ng, Thomas1" w:date="2017-12-08T11:32:00Z">
              <w:r>
                <w:t xml:space="preserve">For baseboards, this pin is </w:t>
              </w:r>
            </w:ins>
            <w:del w:id="3085" w:author="Ng, Thomas1" w:date="2017-12-08T11:32:00Z">
              <w:r w:rsidR="00EA15B9" w:rsidDel="00AD0895">
                <w:delText xml:space="preserve">, </w:delText>
              </w:r>
            </w:del>
            <w:r w:rsidR="00EA15B9">
              <w:t xml:space="preserve">pulled up to </w:t>
            </w:r>
            <w:del w:id="3086" w:author="Ng, Thomas1" w:date="2017-12-08T11:06:00Z">
              <w:r w:rsidR="00EA15B9" w:rsidDel="0066683F">
                <w:delText>+</w:delText>
              </w:r>
            </w:del>
            <w:r w:rsidR="00EA15B9">
              <w:t>3.3V</w:t>
            </w:r>
            <w:ins w:id="3087" w:author="Ng, Thomas1" w:date="2017-12-06T11:07:00Z">
              <w:r w:rsidR="00845072">
                <w:t>aux</w:t>
              </w:r>
            </w:ins>
            <w:del w:id="3088" w:author="Ng, Thomas1" w:date="2017-12-08T11:32:00Z">
              <w:r w:rsidR="00EA15B9" w:rsidDel="00AD0895">
                <w:delText xml:space="preserve"> on the baseboard</w:delText>
              </w:r>
            </w:del>
            <w:del w:id="3089" w:author="Ng, Thomas1" w:date="2017-12-08T11:33:00Z">
              <w:r w:rsidR="00EA15B9" w:rsidDel="00AD0895">
                <w:delText>.</w:delText>
              </w:r>
            </w:del>
            <w:ins w:id="3090" w:author="Ng, Thomas1" w:date="2017-12-08T11:33:00Z">
              <w:r>
                <w:t>and is</w:t>
              </w:r>
            </w:ins>
            <w:r w:rsidR="00EA15B9">
              <w:t xml:space="preserve"> </w:t>
            </w:r>
            <w:del w:id="3091" w:author="Ng, Thomas1" w:date="2017-12-08T11:33:00Z">
              <w:r w:rsidR="00EA15B9" w:rsidDel="00AD0895">
                <w:delText>U</w:delText>
              </w:r>
            </w:del>
            <w:ins w:id="3092" w:author="Ng, Thomas1" w:date="2017-12-08T11:33:00Z">
              <w:r>
                <w:t>u</w:t>
              </w:r>
            </w:ins>
            <w:r w:rsidR="00EA15B9">
              <w:t xml:space="preserve">sed to reset </w:t>
            </w:r>
            <w:r w:rsidR="00950BBA">
              <w:t xml:space="preserve">optional </w:t>
            </w:r>
            <w:r w:rsidR="00EA15B9">
              <w:t>downstream SMBus devices</w:t>
            </w:r>
            <w:r w:rsidR="00351A30">
              <w:t xml:space="preserve"> (such as </w:t>
            </w:r>
            <w:r w:rsidR="0027340E">
              <w:t xml:space="preserve">temperature </w:t>
            </w:r>
            <w:r w:rsidR="00351A30">
              <w:t>sensors)</w:t>
            </w:r>
            <w:r w:rsidR="00351599">
              <w:t>.</w:t>
            </w:r>
            <w:ins w:id="3093" w:author="Ng, Thomas1" w:date="2017-12-08T11:33:00Z">
              <w:r>
                <w:t xml:space="preserve"> </w:t>
              </w:r>
            </w:ins>
            <w:ins w:id="3094" w:author="Ng, Thomas1" w:date="2017-12-06T11:07:00Z">
              <w:r w:rsidR="00845072">
                <w:t xml:space="preserve">SMRST# is </w:t>
              </w:r>
            </w:ins>
            <w:ins w:id="3095" w:author="Ng, Thomas1" w:date="2017-12-06T11:08:00Z">
              <w:r w:rsidR="00845072">
                <w:t xml:space="preserve">a mandatory signal for baseboard implementations. </w:t>
              </w:r>
            </w:ins>
          </w:p>
          <w:p w14:paraId="5DED0F97" w14:textId="77777777" w:rsidR="00AD0895" w:rsidRDefault="00AD0895" w:rsidP="00AD0895">
            <w:pPr>
              <w:ind w:left="0"/>
              <w:rPr>
                <w:ins w:id="3096" w:author="Ng, Thomas1" w:date="2017-12-08T11:33:00Z"/>
              </w:rPr>
            </w:pPr>
          </w:p>
          <w:p w14:paraId="0CE2C3E1" w14:textId="10038E56" w:rsidR="00845072" w:rsidRDefault="00AD0895" w:rsidP="00AD0895">
            <w:pPr>
              <w:ind w:left="0"/>
            </w:pPr>
            <w:ins w:id="3097" w:author="Ng, Thomas1" w:date="2017-12-08T11:33:00Z">
              <w:r>
                <w:t xml:space="preserve">For add-in cards, </w:t>
              </w:r>
            </w:ins>
            <w:ins w:id="3098" w:author="Ng, Thomas1" w:date="2017-12-07T11:15:00Z">
              <w:r w:rsidR="007D5FCC">
                <w:t>SMRST# is o</w:t>
              </w:r>
            </w:ins>
            <w:ins w:id="3099" w:author="Ng, Thomas1" w:date="2017-12-06T11:08:00Z">
              <w:r w:rsidR="007D5FCC">
                <w:t>ptional</w:t>
              </w:r>
              <w:r w:rsidR="00845072">
                <w:t>.</w:t>
              </w:r>
            </w:ins>
          </w:p>
        </w:tc>
      </w:tr>
    </w:tbl>
    <w:p w14:paraId="61C2BBBC" w14:textId="77777777" w:rsidR="009B0383" w:rsidRDefault="009B0383" w:rsidP="00032E12"/>
    <w:p w14:paraId="4EC423EA" w14:textId="085295A1" w:rsidR="008E6A52" w:rsidRDefault="008E6A52" w:rsidP="008E6A52">
      <w:pPr>
        <w:pStyle w:val="Heading3"/>
      </w:pPr>
      <w:bookmarkStart w:id="3100" w:name="_Toc500497558"/>
      <w:r>
        <w:t>Power Supply Pins</w:t>
      </w:r>
      <w:bookmarkEnd w:id="3100"/>
    </w:p>
    <w:p w14:paraId="42F3C0E6" w14:textId="1E955E42" w:rsidR="00197765" w:rsidRPr="00C47003" w:rsidRDefault="008E6A52" w:rsidP="00197765">
      <w:pPr>
        <w:ind w:left="0"/>
      </w:pPr>
      <w:r>
        <w:t xml:space="preserve">This section provides the pin assignments for the power supply interface signals. The AC/DC specifications are defined in </w:t>
      </w:r>
      <w:del w:id="3101" w:author="Ng, Thomas1" w:date="2017-12-08T11:33:00Z">
        <w:r w:rsidDel="00AD0895">
          <w:delText>Section XXX</w:delText>
        </w:r>
      </w:del>
      <w:ins w:id="3102" w:author="Ng, Thomas1" w:date="2017-12-08T11:33:00Z">
        <w:r w:rsidR="00AD0895">
          <w:t xml:space="preserve">the PCIe CEM Specification, Rev 4.0 and amended in Section </w:t>
        </w:r>
      </w:ins>
      <w:ins w:id="3103" w:author="Ng, Thomas1" w:date="2017-12-08T11:34:00Z">
        <w:r w:rsidR="00AD0895">
          <w:fldChar w:fldCharType="begin"/>
        </w:r>
        <w:r w:rsidR="00AD0895">
          <w:instrText xml:space="preserve"> REF _Ref500496177 \r \h </w:instrText>
        </w:r>
      </w:ins>
      <w:r w:rsidR="00AD0895">
        <w:fldChar w:fldCharType="separate"/>
      </w:r>
      <w:ins w:id="3104" w:author="Ng, Thomas1" w:date="2017-12-08T11:58:00Z">
        <w:r w:rsidR="001357F9">
          <w:t>3.10</w:t>
        </w:r>
      </w:ins>
      <w:ins w:id="3105" w:author="Ng, Thomas1" w:date="2017-12-08T11:34:00Z">
        <w:r w:rsidR="00AD0895">
          <w:fldChar w:fldCharType="end"/>
        </w:r>
      </w:ins>
      <w:r>
        <w:t>.</w:t>
      </w:r>
      <w:r w:rsidR="00197765">
        <w:t xml:space="preserve"> An example connection diagram is shown in Figure XXX.</w:t>
      </w:r>
    </w:p>
    <w:p w14:paraId="75185EA4" w14:textId="77777777" w:rsidR="00197765" w:rsidRPr="00C47003" w:rsidRDefault="00197765" w:rsidP="008E6A52">
      <w:pPr>
        <w:ind w:left="0"/>
      </w:pPr>
    </w:p>
    <w:p w14:paraId="5AC33807" w14:textId="7A725B7F" w:rsidR="008E6A52" w:rsidRDefault="008E6A52" w:rsidP="009E2B64">
      <w:pPr>
        <w:pStyle w:val="Caption"/>
      </w:pPr>
      <w:bookmarkStart w:id="3106" w:name="_Ref496015964"/>
      <w:bookmarkStart w:id="3107" w:name="_Toc500497641"/>
      <w:r>
        <w:t xml:space="preserve">Table </w:t>
      </w:r>
      <w:r>
        <w:fldChar w:fldCharType="begin"/>
      </w:r>
      <w:r>
        <w:instrText xml:space="preserve"> SEQ Table \* ARABIC </w:instrText>
      </w:r>
      <w:r>
        <w:fldChar w:fldCharType="separate"/>
      </w:r>
      <w:ins w:id="3108" w:author="Ng, Thomas1" w:date="2017-12-08T11:58:00Z">
        <w:r w:rsidR="001357F9">
          <w:t>12</w:t>
        </w:r>
      </w:ins>
      <w:del w:id="3109" w:author="Ng, Thomas1" w:date="2017-12-07T16:19:00Z">
        <w:r w:rsidR="0010577B" w:rsidDel="00961E60">
          <w:delText>11</w:delText>
        </w:r>
      </w:del>
      <w:r>
        <w:fldChar w:fldCharType="end"/>
      </w:r>
      <w:bookmarkEnd w:id="3106"/>
      <w:r>
        <w:t xml:space="preserve">: </w:t>
      </w:r>
      <w:del w:id="3110" w:author="Ng, Thomas1" w:date="2017-12-08T11:49:00Z">
        <w:r w:rsidDel="007B590E">
          <w:delText xml:space="preserve">Card </w:delText>
        </w:r>
      </w:del>
      <w:r>
        <w:t>Pin Descriptions – Power</w:t>
      </w:r>
      <w:bookmarkEnd w:id="3107"/>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c>
          <w:tcPr>
            <w:tcW w:w="1935" w:type="dxa"/>
          </w:tcPr>
          <w:p w14:paraId="0E495B15" w14:textId="77777777" w:rsidR="008E6A52" w:rsidRPr="005E26FE" w:rsidRDefault="008E6A52" w:rsidP="00C56724">
            <w:pPr>
              <w:ind w:left="0"/>
              <w:rPr>
                <w:b/>
              </w:rPr>
            </w:pPr>
            <w:r w:rsidRPr="005E26FE">
              <w:rPr>
                <w:b/>
              </w:rPr>
              <w:t>Signal</w:t>
            </w:r>
            <w:r>
              <w:rPr>
                <w:b/>
              </w:rPr>
              <w:t xml:space="preserve"> Name</w:t>
            </w:r>
          </w:p>
        </w:tc>
        <w:tc>
          <w:tcPr>
            <w:tcW w:w="1062" w:type="dxa"/>
          </w:tcPr>
          <w:p w14:paraId="2F37F5BE" w14:textId="77777777" w:rsidR="008E6A52" w:rsidRDefault="008E6A52" w:rsidP="00C56724">
            <w:pPr>
              <w:ind w:left="0"/>
              <w:rPr>
                <w:b/>
              </w:rPr>
            </w:pPr>
            <w:r>
              <w:rPr>
                <w:b/>
              </w:rPr>
              <w:t>Pin #</w:t>
            </w:r>
          </w:p>
        </w:tc>
        <w:tc>
          <w:tcPr>
            <w:tcW w:w="1334" w:type="dxa"/>
          </w:tcPr>
          <w:p w14:paraId="10DB4DF2" w14:textId="77777777" w:rsidR="008E6A52" w:rsidRPr="005E26FE" w:rsidRDefault="008E6A52" w:rsidP="00C56724">
            <w:pPr>
              <w:ind w:left="0"/>
              <w:rPr>
                <w:b/>
              </w:rPr>
            </w:pPr>
            <w:r>
              <w:rPr>
                <w:b/>
              </w:rPr>
              <w:t xml:space="preserve">Baseboard </w:t>
            </w:r>
            <w:r w:rsidRPr="005E26FE">
              <w:rPr>
                <w:b/>
              </w:rPr>
              <w:t>Direction</w:t>
            </w:r>
          </w:p>
        </w:tc>
        <w:tc>
          <w:tcPr>
            <w:tcW w:w="5024" w:type="dxa"/>
          </w:tcPr>
          <w:p w14:paraId="484A012C" w14:textId="77777777" w:rsidR="008E6A52" w:rsidRPr="005E26FE" w:rsidRDefault="008E6A52" w:rsidP="00C56724">
            <w:pPr>
              <w:ind w:left="0"/>
              <w:rPr>
                <w:b/>
              </w:rPr>
            </w:pPr>
            <w:r>
              <w:rPr>
                <w:b/>
              </w:rPr>
              <w:t xml:space="preserve">Signal </w:t>
            </w:r>
            <w:r w:rsidRPr="005E26FE">
              <w:rPr>
                <w:b/>
              </w:rPr>
              <w:t>Description</w:t>
            </w:r>
          </w:p>
        </w:tc>
      </w:tr>
      <w:tr w:rsidR="008E6A52" w14:paraId="1478E49D" w14:textId="77777777" w:rsidTr="00C56724">
        <w:tc>
          <w:tcPr>
            <w:tcW w:w="1935" w:type="dxa"/>
          </w:tcPr>
          <w:p w14:paraId="7A94C6E5" w14:textId="77777777" w:rsidR="008E6A52" w:rsidRDefault="008E6A52" w:rsidP="00C56724">
            <w:pPr>
              <w:ind w:left="0"/>
            </w:pPr>
            <w:r>
              <w:t>GND</w:t>
            </w:r>
          </w:p>
        </w:tc>
        <w:tc>
          <w:tcPr>
            <w:tcW w:w="1062" w:type="dxa"/>
          </w:tcPr>
          <w:p w14:paraId="389F3AF9" w14:textId="63DC1310" w:rsidR="008E6A52" w:rsidRDefault="00360DB3" w:rsidP="00C56724">
            <w:pPr>
              <w:ind w:left="0"/>
            </w:pPr>
            <w:r>
              <w:t>Various</w:t>
            </w:r>
          </w:p>
        </w:tc>
        <w:tc>
          <w:tcPr>
            <w:tcW w:w="1334" w:type="dxa"/>
          </w:tcPr>
          <w:p w14:paraId="4FA63EFE" w14:textId="77777777" w:rsidR="008E6A52" w:rsidRDefault="008E6A52" w:rsidP="00C56724">
            <w:pPr>
              <w:ind w:left="0"/>
            </w:pPr>
            <w:r>
              <w:t>GND</w:t>
            </w:r>
          </w:p>
        </w:tc>
        <w:tc>
          <w:tcPr>
            <w:tcW w:w="5024" w:type="dxa"/>
          </w:tcPr>
          <w:p w14:paraId="37CB7CA0" w14:textId="70735DF3" w:rsidR="008E6A52" w:rsidRDefault="008E6A52" w:rsidP="00351599">
            <w:pPr>
              <w:ind w:left="0"/>
            </w:pPr>
            <w:r>
              <w:t xml:space="preserve">Ground return; </w:t>
            </w:r>
            <w:r w:rsidR="00351599">
              <w:t xml:space="preserve">a </w:t>
            </w:r>
            <w:r>
              <w:t xml:space="preserve">total of 46 </w:t>
            </w:r>
            <w:r w:rsidR="00351599">
              <w:t xml:space="preserve">ground </w:t>
            </w:r>
            <w:r>
              <w:t xml:space="preserve">pins </w:t>
            </w:r>
            <w:r w:rsidR="00351599">
              <w:t xml:space="preserve">are </w:t>
            </w:r>
            <w:r>
              <w:t xml:space="preserve">on the main 140-pin connector area. </w:t>
            </w:r>
          </w:p>
        </w:tc>
      </w:tr>
      <w:tr w:rsidR="008E6A52" w14:paraId="7DA94EC2" w14:textId="77777777" w:rsidTr="00C56724">
        <w:tc>
          <w:tcPr>
            <w:tcW w:w="1935" w:type="dxa"/>
          </w:tcPr>
          <w:p w14:paraId="7CE71061" w14:textId="77777777" w:rsidR="008E6A52" w:rsidRDefault="008E6A52" w:rsidP="00C56724">
            <w:pPr>
              <w:ind w:left="0"/>
            </w:pPr>
            <w:r w:rsidRPr="00032E12">
              <w:t>+12V/+12V_AUX</w:t>
            </w:r>
          </w:p>
        </w:tc>
        <w:tc>
          <w:tcPr>
            <w:tcW w:w="1062" w:type="dxa"/>
          </w:tcPr>
          <w:p w14:paraId="476C6607" w14:textId="03F83112" w:rsidR="00360DB3" w:rsidRDefault="00360DB3" w:rsidP="00C56724">
            <w:pPr>
              <w:ind w:left="0"/>
            </w:pPr>
            <w:r>
              <w:t>B1, B2, B3, B4, B5, B6</w:t>
            </w:r>
          </w:p>
        </w:tc>
        <w:tc>
          <w:tcPr>
            <w:tcW w:w="1334" w:type="dxa"/>
          </w:tcPr>
          <w:p w14:paraId="24930013" w14:textId="77777777" w:rsidR="008E6A52" w:rsidRDefault="008E6A52" w:rsidP="00C56724">
            <w:pPr>
              <w:ind w:left="0"/>
            </w:pPr>
            <w:r>
              <w:t>Power</w:t>
            </w:r>
          </w:p>
        </w:tc>
        <w:tc>
          <w:tcPr>
            <w:tcW w:w="5024" w:type="dxa"/>
          </w:tcPr>
          <w:p w14:paraId="4447738C" w14:textId="11C74A81" w:rsidR="008E6A52" w:rsidRDefault="008E6A52" w:rsidP="00C56724">
            <w:pPr>
              <w:ind w:left="0"/>
            </w:pPr>
            <w:del w:id="3111" w:author="Ng, Thomas1" w:date="2017-12-08T11:06:00Z">
              <w:r w:rsidDel="0066683F">
                <w:delText>+</w:delText>
              </w:r>
            </w:del>
            <w:r>
              <w:t xml:space="preserve">12V main or 12V Aux power; total of 6 pins per connector. </w:t>
            </w:r>
            <w:r w:rsidR="00133B25">
              <w:t xml:space="preserve">The 12V pins are rated to 1.1A per pin with a maximum derated power delivery of 79.2W. </w:t>
            </w:r>
          </w:p>
          <w:p w14:paraId="0428AB23" w14:textId="77777777" w:rsidR="00950BBA" w:rsidRDefault="00950BBA" w:rsidP="00C56724">
            <w:pPr>
              <w:ind w:left="0"/>
            </w:pPr>
          </w:p>
          <w:p w14:paraId="36769119" w14:textId="097D02F4" w:rsidR="00950BBA" w:rsidRDefault="00950BBA" w:rsidP="001922E0">
            <w:pPr>
              <w:ind w:left="0"/>
            </w:pPr>
            <w:r>
              <w:t xml:space="preserve">The +12V power pins must be within the rail tolerances </w:t>
            </w:r>
            <w:ins w:id="3112" w:author="Ng, Thomas1" w:date="2017-12-06T11:14:00Z">
              <w:r w:rsidR="001922E0">
                <w:t xml:space="preserve">(TBD tolerance for Aux) </w:t>
              </w:r>
            </w:ins>
            <w:r>
              <w:t>when the PWRDIS pin is driven low by the baseboard.</w:t>
            </w:r>
          </w:p>
        </w:tc>
      </w:tr>
      <w:tr w:rsidR="008E6A52" w14:paraId="53F5D773" w14:textId="77777777" w:rsidTr="00C56724">
        <w:tc>
          <w:tcPr>
            <w:tcW w:w="1935" w:type="dxa"/>
          </w:tcPr>
          <w:p w14:paraId="633F7125" w14:textId="3355B58A" w:rsidR="008E6A52" w:rsidRDefault="008E6A52" w:rsidP="00C56724">
            <w:pPr>
              <w:ind w:left="0"/>
            </w:pPr>
            <w:r w:rsidRPr="00032E12">
              <w:lastRenderedPageBreak/>
              <w:t>+3.3V/3.3V_AUX</w:t>
            </w:r>
          </w:p>
        </w:tc>
        <w:tc>
          <w:tcPr>
            <w:tcW w:w="1062" w:type="dxa"/>
          </w:tcPr>
          <w:p w14:paraId="13E47E46" w14:textId="637F376F" w:rsidR="008E6A52" w:rsidRDefault="00360DB3" w:rsidP="00C56724">
            <w:pPr>
              <w:ind w:left="0"/>
            </w:pPr>
            <w:r>
              <w:t>B11</w:t>
            </w:r>
          </w:p>
        </w:tc>
        <w:tc>
          <w:tcPr>
            <w:tcW w:w="1334" w:type="dxa"/>
          </w:tcPr>
          <w:p w14:paraId="3FCCF123" w14:textId="77777777" w:rsidR="008E6A52" w:rsidRDefault="008E6A52" w:rsidP="00C56724">
            <w:pPr>
              <w:ind w:left="0"/>
            </w:pPr>
            <w:r>
              <w:t>Power</w:t>
            </w:r>
          </w:p>
        </w:tc>
        <w:tc>
          <w:tcPr>
            <w:tcW w:w="5024" w:type="dxa"/>
          </w:tcPr>
          <w:p w14:paraId="5E79D1C2" w14:textId="73AB6825" w:rsidR="008E6A52" w:rsidRDefault="008E6A52" w:rsidP="00C56724">
            <w:pPr>
              <w:ind w:left="0"/>
            </w:pPr>
            <w:del w:id="3113" w:author="Ng, Thomas1" w:date="2017-12-08T11:06:00Z">
              <w:r w:rsidDel="0066683F">
                <w:delText>+</w:delText>
              </w:r>
            </w:del>
            <w:r>
              <w:t xml:space="preserve">3.3V main or </w:t>
            </w:r>
            <w:del w:id="3114" w:author="Ng, Thomas1" w:date="2017-12-08T11:06:00Z">
              <w:r w:rsidDel="0066683F">
                <w:delText>+</w:delText>
              </w:r>
            </w:del>
            <w:r>
              <w:t>3.3V Aux power; total of 1 pin per connector.</w:t>
            </w:r>
            <w:r w:rsidR="00133B25">
              <w:t xml:space="preserve"> The 3.3V pin is rated to 1.1A for a maximum derated power delivery of 3.63W.</w:t>
            </w:r>
          </w:p>
          <w:p w14:paraId="0270F1AC" w14:textId="77777777" w:rsidR="00950BBA" w:rsidRDefault="00950BBA" w:rsidP="00C56724">
            <w:pPr>
              <w:ind w:left="0"/>
            </w:pPr>
          </w:p>
          <w:p w14:paraId="344B9DEA" w14:textId="742EB7E4" w:rsidR="00950BBA" w:rsidRDefault="00950BBA" w:rsidP="00AD0895">
            <w:pPr>
              <w:ind w:left="0"/>
            </w:pPr>
            <w:r>
              <w:t xml:space="preserve">The </w:t>
            </w:r>
            <w:del w:id="3115" w:author="Ng, Thomas1" w:date="2017-12-08T11:06:00Z">
              <w:r w:rsidDel="0066683F">
                <w:delText>+</w:delText>
              </w:r>
            </w:del>
            <w:r>
              <w:t>3.3V</w:t>
            </w:r>
            <w:ins w:id="3116" w:author="Ng, Thomas1" w:date="2017-12-08T11:06:00Z">
              <w:r w:rsidR="0066683F">
                <w:t>aux/main</w:t>
              </w:r>
            </w:ins>
            <w:r>
              <w:t xml:space="preserve"> power pin must be within the rail </w:t>
            </w:r>
            <w:del w:id="3117" w:author="Ng, Thomas1" w:date="2017-12-08T11:34:00Z">
              <w:r w:rsidDel="00AD0895">
                <w:delText xml:space="preserve">tolerances </w:delText>
              </w:r>
            </w:del>
            <w:ins w:id="3118" w:author="Ng, Thomas1" w:date="2017-12-08T11:34:00Z">
              <w:r w:rsidR="00AD0895">
                <w:t xml:space="preserve">tolerances </w:t>
              </w:r>
            </w:ins>
            <w:r>
              <w:t>when the PWRDIS pin is driven low by the baseboard.</w:t>
            </w:r>
          </w:p>
        </w:tc>
      </w:tr>
      <w:tr w:rsidR="008E6A52" w14:paraId="0C8F53EC" w14:textId="77777777" w:rsidTr="00C56724">
        <w:tc>
          <w:tcPr>
            <w:tcW w:w="1935" w:type="dxa"/>
          </w:tcPr>
          <w:p w14:paraId="3D610285" w14:textId="77777777" w:rsidR="008E6A52" w:rsidRDefault="008E6A52" w:rsidP="00C56724">
            <w:pPr>
              <w:ind w:left="0"/>
            </w:pPr>
            <w:r>
              <w:t>PWRDIS</w:t>
            </w:r>
          </w:p>
        </w:tc>
        <w:tc>
          <w:tcPr>
            <w:tcW w:w="1062" w:type="dxa"/>
          </w:tcPr>
          <w:p w14:paraId="4DAA8574" w14:textId="6B93F690" w:rsidR="008E6A52" w:rsidRDefault="00360DB3" w:rsidP="00C56724">
            <w:pPr>
              <w:ind w:left="0"/>
            </w:pPr>
            <w:r>
              <w:t>B12</w:t>
            </w:r>
          </w:p>
        </w:tc>
        <w:tc>
          <w:tcPr>
            <w:tcW w:w="1334" w:type="dxa"/>
          </w:tcPr>
          <w:p w14:paraId="21CE8484" w14:textId="77777777" w:rsidR="008E6A52" w:rsidRDefault="008E6A52" w:rsidP="00C56724">
            <w:pPr>
              <w:ind w:left="0"/>
            </w:pPr>
            <w:r>
              <w:t>Output</w:t>
            </w:r>
          </w:p>
        </w:tc>
        <w:tc>
          <w:tcPr>
            <w:tcW w:w="5024" w:type="dxa"/>
          </w:tcPr>
          <w:p w14:paraId="7F23AB48" w14:textId="77777777" w:rsidR="00351A30" w:rsidRDefault="008E6A52" w:rsidP="00C56724">
            <w:pPr>
              <w:ind w:left="0"/>
            </w:pPr>
            <w:r>
              <w:t xml:space="preserve">Power disable. Active high. </w:t>
            </w:r>
          </w:p>
          <w:p w14:paraId="35018284" w14:textId="77777777" w:rsidR="00351A30" w:rsidRDefault="00351A30" w:rsidP="00C56724">
            <w:pPr>
              <w:ind w:left="0"/>
            </w:pPr>
          </w:p>
          <w:p w14:paraId="0ABE7979" w14:textId="32679917" w:rsidR="008E6A52" w:rsidRDefault="00133B25" w:rsidP="00C56724">
            <w:pPr>
              <w:ind w:left="0"/>
            </w:pPr>
            <w:r>
              <w:t xml:space="preserve">This signal is driven </w:t>
            </w:r>
            <w:r w:rsidR="008E6A52">
              <w:t>by the baseboard.</w:t>
            </w:r>
          </w:p>
          <w:p w14:paraId="4846CF4E" w14:textId="77777777" w:rsidR="008E6A52" w:rsidRDefault="008E6A52" w:rsidP="00C56724">
            <w:pPr>
              <w:ind w:left="0"/>
            </w:pPr>
          </w:p>
          <w:p w14:paraId="576691FB" w14:textId="2D5A2748" w:rsidR="008E6A52" w:rsidRDefault="009207D9" w:rsidP="00C56724">
            <w:pPr>
              <w:ind w:left="0"/>
            </w:pPr>
            <w:r>
              <w:t>When high, this</w:t>
            </w:r>
            <w:r w:rsidR="008E6A52">
              <w:t xml:space="preserve"> signal notifies the add-in</w:t>
            </w:r>
            <w:r w:rsidR="00A93803">
              <w:t xml:space="preserve"> </w:t>
            </w:r>
            <w:r w:rsidR="008E6A52">
              <w:t xml:space="preserve">card to turn off all </w:t>
            </w:r>
            <w:del w:id="3119" w:author="Ng, Thomas1" w:date="2017-12-06T11:28:00Z">
              <w:r w:rsidR="008E6A52" w:rsidDel="00BA4A94">
                <w:delText xml:space="preserve">systems </w:delText>
              </w:r>
            </w:del>
            <w:ins w:id="3120" w:author="Ng, Thomas1" w:date="2017-12-06T11:28:00Z">
              <w:r w:rsidR="00BA4A94">
                <w:t xml:space="preserve">supplies </w:t>
              </w:r>
            </w:ins>
            <w:r w:rsidR="008E6A52">
              <w:t>connected to +12V power.</w:t>
            </w:r>
          </w:p>
          <w:p w14:paraId="14FB2C0B" w14:textId="77777777" w:rsidR="009207D9" w:rsidRDefault="009207D9" w:rsidP="00C56724">
            <w:pPr>
              <w:ind w:left="0"/>
            </w:pPr>
          </w:p>
          <w:p w14:paraId="5F8BAD97" w14:textId="2069C421" w:rsidR="009207D9" w:rsidRDefault="009207D9" w:rsidP="00351A30">
            <w:pPr>
              <w:ind w:left="0"/>
            </w:pPr>
            <w:r>
              <w:t>When low, this signal notifies the add-in</w:t>
            </w:r>
            <w:r w:rsidR="00A93803">
              <w:t xml:space="preserve"> </w:t>
            </w:r>
            <w:r>
              <w:t xml:space="preserve">card </w:t>
            </w:r>
            <w:r w:rsidR="00351A30">
              <w:t>to enable the on-card power supplies.</w:t>
            </w:r>
            <w:r>
              <w:t xml:space="preserve"> </w:t>
            </w:r>
          </w:p>
        </w:tc>
      </w:tr>
    </w:tbl>
    <w:p w14:paraId="4CD945DB" w14:textId="77777777" w:rsidR="008E6A52" w:rsidRDefault="008E6A52" w:rsidP="008E6A52"/>
    <w:p w14:paraId="1E761617" w14:textId="554CFC48" w:rsidR="00CD056A" w:rsidRDefault="00CD056A" w:rsidP="00CD056A">
      <w:pPr>
        <w:pStyle w:val="Heading3"/>
      </w:pPr>
      <w:bookmarkStart w:id="3121" w:name="_Toc500497559"/>
      <w:r>
        <w:t>Miscellaneous Pins</w:t>
      </w:r>
      <w:bookmarkEnd w:id="3121"/>
    </w:p>
    <w:p w14:paraId="0167BE31" w14:textId="3B5E0704" w:rsidR="00C47003" w:rsidRDefault="00C47003" w:rsidP="00B5240C">
      <w:pPr>
        <w:ind w:left="0"/>
      </w:pPr>
      <w:r>
        <w:t>This section provides the pin assignments for the mis</w:t>
      </w:r>
      <w:r w:rsidR="00EA15B9">
        <w:t>c</w:t>
      </w:r>
      <w:r>
        <w:t>ellaneous interface signals.</w:t>
      </w:r>
      <w:del w:id="3122" w:author="Ng, Thomas1" w:date="2017-12-08T11:35:00Z">
        <w:r w:rsidDel="00AD0895">
          <w:delText xml:space="preserve"> The AC/DC specifications are defined in Section XXX.</w:delText>
        </w:r>
      </w:del>
    </w:p>
    <w:p w14:paraId="34BEB4B4" w14:textId="77777777" w:rsidR="00307B0D" w:rsidRPr="00C47003" w:rsidRDefault="00307B0D" w:rsidP="00B5240C">
      <w:pPr>
        <w:ind w:left="0"/>
      </w:pPr>
    </w:p>
    <w:p w14:paraId="35BCB902" w14:textId="102D19AA" w:rsidR="003A4567" w:rsidRDefault="003A4567" w:rsidP="009E2B64">
      <w:pPr>
        <w:pStyle w:val="Caption"/>
      </w:pPr>
      <w:bookmarkStart w:id="3123" w:name="_Toc500497642"/>
      <w:r>
        <w:t xml:space="preserve">Table </w:t>
      </w:r>
      <w:r>
        <w:fldChar w:fldCharType="begin"/>
      </w:r>
      <w:r>
        <w:instrText xml:space="preserve"> SEQ Table \* ARABIC </w:instrText>
      </w:r>
      <w:r>
        <w:fldChar w:fldCharType="separate"/>
      </w:r>
      <w:ins w:id="3124" w:author="Ng, Thomas1" w:date="2017-12-08T11:58:00Z">
        <w:r w:rsidR="001357F9">
          <w:t>13</w:t>
        </w:r>
      </w:ins>
      <w:del w:id="3125" w:author="Ng, Thomas1" w:date="2017-12-07T16:19:00Z">
        <w:r w:rsidR="0010577B" w:rsidDel="00961E60">
          <w:delText>12</w:delText>
        </w:r>
      </w:del>
      <w:r>
        <w:fldChar w:fldCharType="end"/>
      </w:r>
      <w:r>
        <w:t xml:space="preserve">: </w:t>
      </w:r>
      <w:del w:id="3126" w:author="Ng, Thomas1" w:date="2017-12-08T11:49:00Z">
        <w:r w:rsidDel="007B590E">
          <w:delText xml:space="preserve">Card </w:delText>
        </w:r>
      </w:del>
      <w:r>
        <w:t>Pin Descriptions – Miscellaneous</w:t>
      </w:r>
      <w:ins w:id="3127" w:author="Ng, Thomas1" w:date="2017-12-08T11:51:00Z">
        <w:r w:rsidR="007B590E">
          <w:t xml:space="preserve"> 1</w:t>
        </w:r>
      </w:ins>
      <w:bookmarkEnd w:id="3123"/>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c>
          <w:tcPr>
            <w:tcW w:w="1935" w:type="dxa"/>
          </w:tcPr>
          <w:p w14:paraId="24124AC9" w14:textId="77777777" w:rsidR="00EA15B9" w:rsidRPr="005E26FE" w:rsidRDefault="00EA15B9" w:rsidP="00FF7B0E">
            <w:pPr>
              <w:ind w:left="0"/>
              <w:rPr>
                <w:b/>
              </w:rPr>
            </w:pPr>
            <w:r w:rsidRPr="005E26FE">
              <w:rPr>
                <w:b/>
              </w:rPr>
              <w:t>Signal</w:t>
            </w:r>
            <w:r>
              <w:rPr>
                <w:b/>
              </w:rPr>
              <w:t xml:space="preserve"> Name</w:t>
            </w:r>
          </w:p>
        </w:tc>
        <w:tc>
          <w:tcPr>
            <w:tcW w:w="1053" w:type="dxa"/>
          </w:tcPr>
          <w:p w14:paraId="3E794D28" w14:textId="6BF2D673" w:rsidR="00EA15B9" w:rsidRDefault="00EA15B9" w:rsidP="00FF7B0E">
            <w:pPr>
              <w:ind w:left="0"/>
              <w:rPr>
                <w:b/>
              </w:rPr>
            </w:pPr>
            <w:r>
              <w:rPr>
                <w:b/>
              </w:rPr>
              <w:t>Pin #</w:t>
            </w:r>
          </w:p>
        </w:tc>
        <w:tc>
          <w:tcPr>
            <w:tcW w:w="1350" w:type="dxa"/>
          </w:tcPr>
          <w:p w14:paraId="6CCBB850" w14:textId="13E4756B" w:rsidR="00EA15B9" w:rsidRPr="005E26FE" w:rsidRDefault="00EA15B9" w:rsidP="00FF7B0E">
            <w:pPr>
              <w:ind w:left="0"/>
              <w:rPr>
                <w:b/>
              </w:rPr>
            </w:pPr>
            <w:r>
              <w:rPr>
                <w:b/>
              </w:rPr>
              <w:t xml:space="preserve">Baseboard </w:t>
            </w:r>
            <w:r w:rsidRPr="005E26FE">
              <w:rPr>
                <w:b/>
              </w:rPr>
              <w:t>Direction</w:t>
            </w:r>
          </w:p>
        </w:tc>
        <w:tc>
          <w:tcPr>
            <w:tcW w:w="5017" w:type="dxa"/>
          </w:tcPr>
          <w:p w14:paraId="5E6AD736" w14:textId="77777777" w:rsidR="00EA15B9" w:rsidRPr="005E26FE" w:rsidRDefault="00EA15B9" w:rsidP="00FF7B0E">
            <w:pPr>
              <w:ind w:left="0"/>
              <w:rPr>
                <w:b/>
              </w:rPr>
            </w:pPr>
            <w:r>
              <w:rPr>
                <w:b/>
              </w:rPr>
              <w:t xml:space="preserve">Signal </w:t>
            </w:r>
            <w:r w:rsidRPr="005E26FE">
              <w:rPr>
                <w:b/>
              </w:rPr>
              <w:t>Description</w:t>
            </w:r>
          </w:p>
        </w:tc>
      </w:tr>
      <w:tr w:rsidR="00EA15B9" w14:paraId="7CEAC3F1" w14:textId="77777777" w:rsidTr="00EA15B9">
        <w:tc>
          <w:tcPr>
            <w:tcW w:w="1935" w:type="dxa"/>
          </w:tcPr>
          <w:p w14:paraId="64A54CB2" w14:textId="2723FC2E" w:rsidR="00EA15B9" w:rsidRDefault="00EA15B9" w:rsidP="00FF7B0E">
            <w:pPr>
              <w:ind w:left="0"/>
            </w:pPr>
            <w:r>
              <w:t>RFU</w:t>
            </w:r>
            <w:r w:rsidR="001B72F1">
              <w:t>, N/C</w:t>
            </w:r>
          </w:p>
        </w:tc>
        <w:tc>
          <w:tcPr>
            <w:tcW w:w="1053" w:type="dxa"/>
          </w:tcPr>
          <w:p w14:paraId="0F2FB638" w14:textId="1A413B42" w:rsidR="00EA15B9" w:rsidRDefault="00360DB3" w:rsidP="00FF7B0E">
            <w:pPr>
              <w:ind w:left="0"/>
            </w:pPr>
            <w:r>
              <w:t>B68</w:t>
            </w:r>
            <w:r w:rsidR="001B72F1">
              <w:t xml:space="preserve">, B69, A68, </w:t>
            </w:r>
            <w:r w:rsidR="001B72F1">
              <w:lastRenderedPageBreak/>
              <w:t>A69, A70</w:t>
            </w:r>
          </w:p>
        </w:tc>
        <w:tc>
          <w:tcPr>
            <w:tcW w:w="1350" w:type="dxa"/>
          </w:tcPr>
          <w:p w14:paraId="347C4858" w14:textId="3ABA111F" w:rsidR="00EA15B9" w:rsidRDefault="00EA15B9" w:rsidP="00FF7B0E">
            <w:pPr>
              <w:ind w:left="0"/>
            </w:pPr>
            <w:r>
              <w:lastRenderedPageBreak/>
              <w:t>Input / Output</w:t>
            </w:r>
          </w:p>
        </w:tc>
        <w:tc>
          <w:tcPr>
            <w:tcW w:w="5017" w:type="dxa"/>
          </w:tcPr>
          <w:p w14:paraId="1EF01F3A" w14:textId="21F39451" w:rsidR="00EA15B9" w:rsidRDefault="005D509D" w:rsidP="0027340E">
            <w:pPr>
              <w:ind w:left="0"/>
            </w:pPr>
            <w:r>
              <w:t>Reserved future use pin</w:t>
            </w:r>
            <w:ins w:id="3128" w:author="Ng, Thomas1" w:date="2017-12-07T11:18:00Z">
              <w:r w:rsidR="005D63E8">
                <w:t>s</w:t>
              </w:r>
            </w:ins>
            <w:r w:rsidR="00EA15B9">
              <w:t xml:space="preserve">. </w:t>
            </w:r>
            <w:r>
              <w:t xml:space="preserve">Leave </w:t>
            </w:r>
            <w:r w:rsidR="001B72F1">
              <w:t>these</w:t>
            </w:r>
            <w:r>
              <w:t xml:space="preserve"> pin</w:t>
            </w:r>
            <w:r w:rsidR="001B72F1">
              <w:t>s</w:t>
            </w:r>
            <w:r>
              <w:t xml:space="preserve"> as no connect.</w:t>
            </w:r>
          </w:p>
        </w:tc>
      </w:tr>
    </w:tbl>
    <w:p w14:paraId="483D23E5" w14:textId="77777777" w:rsidR="003D0E2A" w:rsidRPr="003D0E2A" w:rsidRDefault="003D0E2A" w:rsidP="00B5240C">
      <w:pPr>
        <w:ind w:left="0"/>
      </w:pPr>
    </w:p>
    <w:p w14:paraId="59A281A1" w14:textId="4EDFD96B" w:rsidR="00C24323" w:rsidRDefault="00C24323" w:rsidP="003D0E2A">
      <w:pPr>
        <w:pStyle w:val="Heading2"/>
      </w:pPr>
      <w:bookmarkStart w:id="3129" w:name="_Ref496268064"/>
      <w:bookmarkStart w:id="3130" w:name="_Toc500497560"/>
      <w:r>
        <w:t>Signal Descriptions – OCP</w:t>
      </w:r>
      <w:r w:rsidR="00590C92">
        <w:t xml:space="preserve"> </w:t>
      </w:r>
      <w:r w:rsidR="004E2A9F">
        <w:t>Bay (</w:t>
      </w:r>
      <w:r w:rsidR="00590C92">
        <w:t>Primary</w:t>
      </w:r>
      <w:r>
        <w:t xml:space="preserve"> Connector</w:t>
      </w:r>
      <w:bookmarkEnd w:id="3129"/>
      <w:r w:rsidR="004E2A9F">
        <w:t>)</w:t>
      </w:r>
      <w:bookmarkEnd w:id="3130"/>
    </w:p>
    <w:p w14:paraId="0CDB0334" w14:textId="6876CF4B" w:rsidR="00C24323" w:rsidRDefault="00C24323" w:rsidP="00C24323">
      <w:pPr>
        <w:ind w:left="0"/>
        <w:rPr>
          <w:ins w:id="3131" w:author="Ng, Thomas1" w:date="2017-12-07T10:45:00Z"/>
        </w:rPr>
      </w:pPr>
      <w:r>
        <w:t xml:space="preserve">The following section </w:t>
      </w:r>
      <w:r w:rsidR="001E44D2">
        <w:t xml:space="preserve">describes the functions in </w:t>
      </w:r>
      <w:r>
        <w:t xml:space="preserve">the </w:t>
      </w:r>
      <w:r w:rsidR="001E44D2">
        <w:t xml:space="preserve">Primary Connector </w:t>
      </w:r>
      <w:r>
        <w:t>28</w:t>
      </w:r>
      <w:r w:rsidR="00C53A36">
        <w:t>-</w:t>
      </w:r>
      <w:r>
        <w:t xml:space="preserve">pin </w:t>
      </w:r>
      <w:r w:rsidR="00C53A36">
        <w:t xml:space="preserve">OCP </w:t>
      </w:r>
      <w:r w:rsidR="00AE4B4C">
        <w:t>bay</w:t>
      </w:r>
      <w:r>
        <w:t xml:space="preserve">. </w:t>
      </w:r>
      <w:r w:rsidR="00351599">
        <w:t>This 28</w:t>
      </w:r>
      <w:del w:id="3132" w:author="Ng, Thomas1" w:date="2017-12-08T11:35:00Z">
        <w:r w:rsidR="00351599" w:rsidDel="00AD0895">
          <w:delText xml:space="preserve"> </w:delText>
        </w:r>
      </w:del>
      <w:ins w:id="3133" w:author="Ng, Thomas1" w:date="2017-12-08T11:35:00Z">
        <w:r w:rsidR="00AD0895">
          <w:t>-</w:t>
        </w:r>
      </w:ins>
      <w:r w:rsidR="00351599">
        <w:t xml:space="preserve">pin </w:t>
      </w:r>
      <w:r w:rsidR="00AE4B4C">
        <w:t xml:space="preserve">bay </w:t>
      </w:r>
      <w:r w:rsidR="00351599">
        <w:t xml:space="preserve">is shown in Section </w:t>
      </w:r>
      <w:r w:rsidR="00351599">
        <w:fldChar w:fldCharType="begin"/>
      </w:r>
      <w:r w:rsidR="00351599">
        <w:instrText xml:space="preserve"> REF _Ref496270069 \r \h </w:instrText>
      </w:r>
      <w:r w:rsidR="00351599">
        <w:fldChar w:fldCharType="separate"/>
      </w:r>
      <w:ins w:id="3134" w:author="Ng, Thomas1" w:date="2017-12-08T11:58:00Z">
        <w:r w:rsidR="001357F9">
          <w:t>3.3</w:t>
        </w:r>
      </w:ins>
      <w:del w:id="3135" w:author="Ng, Thomas1" w:date="2017-12-05T09:58:00Z">
        <w:r w:rsidR="00FC0FFB" w:rsidDel="00875185">
          <w:delText>4.3</w:delText>
        </w:r>
      </w:del>
      <w:r w:rsidR="00351599">
        <w:fldChar w:fldCharType="end"/>
      </w:r>
      <w:r w:rsidR="00351599">
        <w:t xml:space="preserve"> and have pin numbers designated </w:t>
      </w:r>
      <w:r w:rsidR="001E44D2">
        <w:t xml:space="preserve">as </w:t>
      </w:r>
      <w:r w:rsidR="00351A30">
        <w:t>OCP_</w:t>
      </w:r>
      <w:r w:rsidR="00C53A36">
        <w:t>B</w:t>
      </w:r>
      <w:r w:rsidR="00351A30">
        <w:t>[</w:t>
      </w:r>
      <w:r w:rsidR="00351599">
        <w:t>1</w:t>
      </w:r>
      <w:r w:rsidR="00351A30">
        <w:t>:14]</w:t>
      </w:r>
      <w:r w:rsidR="00351599">
        <w:t xml:space="preserve">, and </w:t>
      </w:r>
      <w:r w:rsidR="00351A30">
        <w:t>OCP_</w:t>
      </w:r>
      <w:r w:rsidR="00C53A36">
        <w:t>A</w:t>
      </w:r>
      <w:r w:rsidR="00351A30">
        <w:t>[</w:t>
      </w:r>
      <w:r w:rsidR="00351599">
        <w:t>1</w:t>
      </w:r>
      <w:r w:rsidR="00307B0D">
        <w:t>:</w:t>
      </w:r>
      <w:r w:rsidR="00351599">
        <w:t>14</w:t>
      </w:r>
      <w:r w:rsidR="00351A30">
        <w:t>]</w:t>
      </w:r>
      <w:r w:rsidR="00351599">
        <w:t xml:space="preserve">. </w:t>
      </w:r>
      <w:r>
        <w:t xml:space="preserve">All pin directions </w:t>
      </w:r>
      <w:r w:rsidR="00351599">
        <w:t xml:space="preserve">on this OCP </w:t>
      </w:r>
      <w:r w:rsidR="00AE4B4C">
        <w:t xml:space="preserve">bay </w:t>
      </w:r>
      <w:r>
        <w:t xml:space="preserve">are from the perspective of the baseboard. </w:t>
      </w:r>
    </w:p>
    <w:p w14:paraId="2ABCDB20" w14:textId="77777777" w:rsidR="00FA4A5F" w:rsidRDefault="00FA4A5F" w:rsidP="00C24323">
      <w:pPr>
        <w:ind w:left="0"/>
        <w:rPr>
          <w:ins w:id="3136" w:author="Ng, Thomas1" w:date="2017-12-07T10:45:00Z"/>
        </w:rPr>
      </w:pPr>
    </w:p>
    <w:p w14:paraId="6D700842" w14:textId="77777777" w:rsidR="00FA4A5F" w:rsidRDefault="00FA4A5F" w:rsidP="00FA4A5F">
      <w:pPr>
        <w:ind w:left="0"/>
        <w:rPr>
          <w:ins w:id="3137" w:author="Ng, Thomas1" w:date="2017-12-07T10:45:00Z"/>
        </w:rPr>
      </w:pPr>
      <w:ins w:id="3138" w:author="Ng, Thomas1" w:date="2017-12-07T10:45:00Z">
        <w:r>
          <w:t xml:space="preserve">The add-in card shall implement protection methods to prevent leakage paths between the Vaux and Vmain power domains in the event that a NIC is powered down in a powered up baseboard. </w:t>
        </w:r>
      </w:ins>
    </w:p>
    <w:p w14:paraId="2A2F2375" w14:textId="7DF9B420" w:rsidR="00FA4A5F" w:rsidDel="00FA4A5F" w:rsidRDefault="00FA4A5F" w:rsidP="00C24323">
      <w:pPr>
        <w:ind w:left="0"/>
        <w:rPr>
          <w:del w:id="3139" w:author="Ng, Thomas1" w:date="2017-12-07T10:45:00Z"/>
        </w:rPr>
      </w:pPr>
    </w:p>
    <w:p w14:paraId="043BD401" w14:textId="77777777" w:rsidR="00C24323" w:rsidRDefault="00C24323" w:rsidP="00C24323">
      <w:pPr>
        <w:ind w:left="0"/>
      </w:pPr>
    </w:p>
    <w:p w14:paraId="3F57459F" w14:textId="78D36C9B" w:rsidR="00C24323" w:rsidRDefault="00C24323" w:rsidP="00C24323">
      <w:pPr>
        <w:ind w:left="0"/>
      </w:pPr>
      <w:r w:rsidRPr="006C2416">
        <w:rPr>
          <w:b/>
        </w:rPr>
        <w:t>Note:</w:t>
      </w:r>
      <w:r>
        <w:t xml:space="preserve"> The pins that are common to both </w:t>
      </w:r>
      <w:r w:rsidR="00CE3A01">
        <w:t xml:space="preserve">the Primary and Secondary </w:t>
      </w:r>
      <w:r>
        <w:t xml:space="preserve">Connectors are </w:t>
      </w:r>
      <w:r w:rsidR="00D60DD6">
        <w:t>defined</w:t>
      </w:r>
      <w:r>
        <w:t xml:space="preserve"> in Section </w:t>
      </w:r>
      <w:r>
        <w:fldChar w:fldCharType="begin"/>
      </w:r>
      <w:r>
        <w:instrText xml:space="preserve"> REF _Ref496268049 \r \h </w:instrText>
      </w:r>
      <w:r>
        <w:fldChar w:fldCharType="separate"/>
      </w:r>
      <w:ins w:id="3140" w:author="Ng, Thomas1" w:date="2017-12-08T11:58:00Z">
        <w:r w:rsidR="001357F9">
          <w:t>3.4</w:t>
        </w:r>
      </w:ins>
      <w:del w:id="3141" w:author="Ng, Thomas1" w:date="2017-12-05T09:58:00Z">
        <w:r w:rsidR="00FC0FFB" w:rsidDel="00875185">
          <w:delText>4.4</w:delText>
        </w:r>
      </w:del>
      <w:r>
        <w:fldChar w:fldCharType="end"/>
      </w:r>
      <w:r>
        <w:t xml:space="preserve">. </w:t>
      </w:r>
    </w:p>
    <w:p w14:paraId="2211B3D8" w14:textId="774D1AA3" w:rsidR="00C24323" w:rsidRDefault="00C24323" w:rsidP="00C24323">
      <w:pPr>
        <w:pStyle w:val="Heading3"/>
      </w:pPr>
      <w:bookmarkStart w:id="3142" w:name="_Ref496617895"/>
      <w:bookmarkStart w:id="3143" w:name="_Toc500497561"/>
      <w:r>
        <w:t>PCIe Interface Pins</w:t>
      </w:r>
      <w:r w:rsidR="008A3432">
        <w:t xml:space="preserve"> – OCP</w:t>
      </w:r>
      <w:r w:rsidR="00673DE1">
        <w:t xml:space="preserve"> Bay (Primary</w:t>
      </w:r>
      <w:r w:rsidR="008A3432">
        <w:t xml:space="preserve"> Connector</w:t>
      </w:r>
      <w:bookmarkEnd w:id="3142"/>
      <w:r w:rsidR="00673DE1">
        <w:t>)</w:t>
      </w:r>
      <w:bookmarkEnd w:id="3143"/>
    </w:p>
    <w:p w14:paraId="1C2D1859" w14:textId="5E4E4C08" w:rsidR="00C24323" w:rsidRDefault="00C24323" w:rsidP="00C24323">
      <w:pPr>
        <w:ind w:left="0"/>
      </w:pPr>
      <w:r>
        <w:t>This section provides the pin assignments for the PCIe interface signals</w:t>
      </w:r>
      <w:r w:rsidR="006A300E">
        <w:t xml:space="preserve"> on the </w:t>
      </w:r>
      <w:r w:rsidR="00A6769C">
        <w:t>Primar</w:t>
      </w:r>
      <w:r w:rsidR="00673DE1">
        <w:t>y</w:t>
      </w:r>
      <w:r w:rsidR="00A6769C">
        <w:t xml:space="preserve"> </w:t>
      </w:r>
      <w:r w:rsidR="006A300E">
        <w:t xml:space="preserve">Connector </w:t>
      </w:r>
      <w:r w:rsidR="00C53A36">
        <w:t>OCP</w:t>
      </w:r>
      <w:r w:rsidR="006A300E">
        <w:t xml:space="preserve"> </w:t>
      </w:r>
      <w:r w:rsidR="00AE4B4C">
        <w:t>bay</w:t>
      </w:r>
      <w:r>
        <w:t>. The AC/DC specifications are defined in Section XXX.</w:t>
      </w:r>
      <w:r w:rsidR="00197765">
        <w:t xml:space="preserve"> An example connection diagram </w:t>
      </w:r>
      <w:r w:rsidR="00D1557D">
        <w:t>that shows REFCLK</w:t>
      </w:r>
      <w:r w:rsidR="00C53A36">
        <w:t>2</w:t>
      </w:r>
      <w:r w:rsidR="00D1557D">
        <w:t>, REFCLK3, PERST</w:t>
      </w:r>
      <w:r w:rsidR="00C53A36">
        <w:t>2</w:t>
      </w:r>
      <w:r w:rsidR="00D1557D">
        <w:t># and PERST</w:t>
      </w:r>
      <w:r w:rsidR="00C53A36">
        <w:t>3</w:t>
      </w:r>
      <w:r w:rsidR="00D1557D">
        <w:t xml:space="preserve"># is shown in </w:t>
      </w:r>
      <w:r w:rsidR="0027340E">
        <w:t xml:space="preserve">Section </w:t>
      </w:r>
      <w:r w:rsidR="0027340E">
        <w:fldChar w:fldCharType="begin"/>
      </w:r>
      <w:r w:rsidR="0027340E">
        <w:instrText xml:space="preserve"> REF _Ref499719290 \r \h </w:instrText>
      </w:r>
      <w:r w:rsidR="0027340E">
        <w:fldChar w:fldCharType="separate"/>
      </w:r>
      <w:ins w:id="3144" w:author="Ng, Thomas1" w:date="2017-12-08T11:58:00Z">
        <w:r w:rsidR="001357F9">
          <w:t>3.7</w:t>
        </w:r>
      </w:ins>
      <w:del w:id="3145" w:author="Ng, Thomas1" w:date="2017-12-05T09:58:00Z">
        <w:r w:rsidR="00FC0FFB" w:rsidDel="00875185">
          <w:delText>4.7</w:delText>
        </w:r>
      </w:del>
      <w:r w:rsidR="0027340E">
        <w:fldChar w:fldCharType="end"/>
      </w:r>
      <w:r w:rsidR="0027340E">
        <w:t>.</w:t>
      </w:r>
    </w:p>
    <w:p w14:paraId="0C5327BA" w14:textId="77777777" w:rsidR="00307B0D" w:rsidRPr="00C47003" w:rsidRDefault="00307B0D" w:rsidP="00C24323">
      <w:pPr>
        <w:ind w:left="0"/>
      </w:pPr>
    </w:p>
    <w:p w14:paraId="090BCEA0" w14:textId="5DA6F187" w:rsidR="00C24323" w:rsidRDefault="00C24323" w:rsidP="009E2B64">
      <w:pPr>
        <w:pStyle w:val="Caption"/>
      </w:pPr>
      <w:bookmarkStart w:id="3146" w:name="_Toc500497643"/>
      <w:r>
        <w:t xml:space="preserve">Table </w:t>
      </w:r>
      <w:r>
        <w:fldChar w:fldCharType="begin"/>
      </w:r>
      <w:r>
        <w:instrText xml:space="preserve"> SEQ Table \* ARABIC </w:instrText>
      </w:r>
      <w:r>
        <w:fldChar w:fldCharType="separate"/>
      </w:r>
      <w:ins w:id="3147" w:author="Ng, Thomas1" w:date="2017-12-08T11:58:00Z">
        <w:r w:rsidR="001357F9">
          <w:t>14</w:t>
        </w:r>
      </w:ins>
      <w:del w:id="3148" w:author="Ng, Thomas1" w:date="2017-12-07T16:19:00Z">
        <w:r w:rsidR="0010577B" w:rsidDel="00961E60">
          <w:delText>13</w:delText>
        </w:r>
      </w:del>
      <w:r>
        <w:fldChar w:fldCharType="end"/>
      </w:r>
      <w:r>
        <w:t xml:space="preserve">: </w:t>
      </w:r>
      <w:del w:id="3149" w:author="Ng, Thomas1" w:date="2017-12-08T11:49:00Z">
        <w:r w:rsidDel="007B590E">
          <w:delText xml:space="preserve">Card </w:delText>
        </w:r>
      </w:del>
      <w:r>
        <w:t>Pin Descriptions – PCIe</w:t>
      </w:r>
      <w:ins w:id="3150" w:author="Ng, Thomas1" w:date="2017-12-08T11:51:00Z">
        <w:r w:rsidR="007B590E">
          <w:t xml:space="preserve"> 2</w:t>
        </w:r>
      </w:ins>
      <w:bookmarkEnd w:id="3146"/>
    </w:p>
    <w:tbl>
      <w:tblPr>
        <w:tblStyle w:val="TableGrid"/>
        <w:tblW w:w="0" w:type="auto"/>
        <w:tblInd w:w="-5" w:type="dxa"/>
        <w:tblLook w:val="04A0" w:firstRow="1" w:lastRow="0" w:firstColumn="1" w:lastColumn="0" w:noHBand="0" w:noVBand="1"/>
      </w:tblPr>
      <w:tblGrid>
        <w:gridCol w:w="1871"/>
        <w:gridCol w:w="1133"/>
        <w:gridCol w:w="1350"/>
        <w:gridCol w:w="5001"/>
      </w:tblGrid>
      <w:tr w:rsidR="00C24323" w14:paraId="0595F684" w14:textId="77777777" w:rsidTr="00C24323">
        <w:tc>
          <w:tcPr>
            <w:tcW w:w="1871" w:type="dxa"/>
          </w:tcPr>
          <w:p w14:paraId="25027DC2" w14:textId="77777777" w:rsidR="00C24323" w:rsidRPr="005E26FE" w:rsidRDefault="00C24323" w:rsidP="00C24323">
            <w:pPr>
              <w:ind w:left="0"/>
              <w:rPr>
                <w:b/>
              </w:rPr>
            </w:pPr>
            <w:r w:rsidRPr="005E26FE">
              <w:rPr>
                <w:b/>
              </w:rPr>
              <w:t>Signal</w:t>
            </w:r>
            <w:r>
              <w:rPr>
                <w:b/>
              </w:rPr>
              <w:t xml:space="preserve"> Name</w:t>
            </w:r>
          </w:p>
        </w:tc>
        <w:tc>
          <w:tcPr>
            <w:tcW w:w="1133" w:type="dxa"/>
          </w:tcPr>
          <w:p w14:paraId="6B9F46B4" w14:textId="77777777" w:rsidR="00C24323" w:rsidRDefault="00C24323" w:rsidP="00C24323">
            <w:pPr>
              <w:ind w:left="0"/>
              <w:rPr>
                <w:b/>
              </w:rPr>
            </w:pPr>
            <w:r>
              <w:rPr>
                <w:b/>
              </w:rPr>
              <w:t>Pin #</w:t>
            </w:r>
          </w:p>
        </w:tc>
        <w:tc>
          <w:tcPr>
            <w:tcW w:w="1350" w:type="dxa"/>
          </w:tcPr>
          <w:p w14:paraId="58684F51" w14:textId="77777777" w:rsidR="00C24323" w:rsidRPr="005E26FE" w:rsidRDefault="00C24323" w:rsidP="00C24323">
            <w:pPr>
              <w:ind w:left="0"/>
              <w:rPr>
                <w:b/>
              </w:rPr>
            </w:pPr>
            <w:r>
              <w:rPr>
                <w:b/>
              </w:rPr>
              <w:t xml:space="preserve">Baseboard </w:t>
            </w:r>
            <w:r w:rsidRPr="005E26FE">
              <w:rPr>
                <w:b/>
              </w:rPr>
              <w:t>Direction</w:t>
            </w:r>
          </w:p>
        </w:tc>
        <w:tc>
          <w:tcPr>
            <w:tcW w:w="5001" w:type="dxa"/>
          </w:tcPr>
          <w:p w14:paraId="34B7ADDE" w14:textId="77777777" w:rsidR="00C24323" w:rsidRPr="005E26FE" w:rsidRDefault="00C24323" w:rsidP="00C24323">
            <w:pPr>
              <w:ind w:left="0"/>
              <w:rPr>
                <w:b/>
              </w:rPr>
            </w:pPr>
            <w:r>
              <w:rPr>
                <w:b/>
              </w:rPr>
              <w:t xml:space="preserve">Signal </w:t>
            </w:r>
            <w:r w:rsidRPr="005E26FE">
              <w:rPr>
                <w:b/>
              </w:rPr>
              <w:t>Description</w:t>
            </w:r>
          </w:p>
        </w:tc>
      </w:tr>
      <w:tr w:rsidR="00351599" w14:paraId="0D9D95F1" w14:textId="77777777" w:rsidTr="00C24323">
        <w:tc>
          <w:tcPr>
            <w:tcW w:w="1871" w:type="dxa"/>
          </w:tcPr>
          <w:p w14:paraId="651EE9C3" w14:textId="23860196" w:rsidR="00351599" w:rsidRDefault="00351599" w:rsidP="00C24323">
            <w:pPr>
              <w:ind w:left="0"/>
            </w:pPr>
            <w:r>
              <w:t>REFCLKn</w:t>
            </w:r>
            <w:r w:rsidR="00C53A36">
              <w:t>2</w:t>
            </w:r>
          </w:p>
          <w:p w14:paraId="6DFAC670" w14:textId="66F78B6A" w:rsidR="00351599" w:rsidRDefault="00351599" w:rsidP="00C53A36">
            <w:pPr>
              <w:ind w:left="0"/>
            </w:pPr>
            <w:r>
              <w:t>REFCLKp</w:t>
            </w:r>
            <w:r w:rsidR="00C53A36">
              <w:t>2</w:t>
            </w:r>
          </w:p>
        </w:tc>
        <w:tc>
          <w:tcPr>
            <w:tcW w:w="1133" w:type="dxa"/>
          </w:tcPr>
          <w:p w14:paraId="759892D3" w14:textId="77777777" w:rsidR="00351599" w:rsidRDefault="00351599" w:rsidP="00C24323">
            <w:pPr>
              <w:ind w:left="0"/>
            </w:pPr>
            <w:r>
              <w:t>OCP_B11</w:t>
            </w:r>
          </w:p>
          <w:p w14:paraId="164BB708" w14:textId="7945930C" w:rsidR="00351599" w:rsidRDefault="00351599" w:rsidP="00C24323">
            <w:pPr>
              <w:ind w:left="0"/>
            </w:pPr>
            <w:r>
              <w:t>OCP_B12</w:t>
            </w:r>
          </w:p>
        </w:tc>
        <w:tc>
          <w:tcPr>
            <w:tcW w:w="1350" w:type="dxa"/>
          </w:tcPr>
          <w:p w14:paraId="71B959D0" w14:textId="77777777" w:rsidR="00351599" w:rsidRDefault="00351599" w:rsidP="00C24323">
            <w:pPr>
              <w:ind w:left="0"/>
            </w:pPr>
            <w:r>
              <w:t>Output</w:t>
            </w:r>
          </w:p>
        </w:tc>
        <w:tc>
          <w:tcPr>
            <w:tcW w:w="5001" w:type="dxa"/>
            <w:vMerge w:val="restart"/>
          </w:tcPr>
          <w:p w14:paraId="081A9433" w14:textId="31175780" w:rsidR="005D509D" w:rsidRDefault="005D509D" w:rsidP="005D509D">
            <w:pPr>
              <w:ind w:left="0"/>
              <w:rPr>
                <w:ins w:id="3151" w:author="Ng, Thomas1" w:date="2017-12-07T11:19:00Z"/>
              </w:rPr>
            </w:pPr>
            <w:r>
              <w:t>PCIe compliant differential reference clock #</w:t>
            </w:r>
            <w:r w:rsidR="00C53A36">
              <w:t>2</w:t>
            </w:r>
            <w:r>
              <w:t xml:space="preserve">, and #3. 100MHz </w:t>
            </w:r>
            <w:del w:id="3152" w:author="Ng, Thomas1" w:date="2017-12-07T10:31:00Z">
              <w:r w:rsidDel="0055009D">
                <w:delText xml:space="preserve">HCSL </w:delText>
              </w:r>
            </w:del>
            <w:r>
              <w:t>reference clocks are used for the add-in</w:t>
            </w:r>
            <w:r w:rsidR="00A93803">
              <w:t xml:space="preserve"> </w:t>
            </w:r>
            <w:r>
              <w:t>card PCIe core logic.</w:t>
            </w:r>
          </w:p>
          <w:p w14:paraId="37AA74E0" w14:textId="77777777" w:rsidR="005D63E8" w:rsidRDefault="005D63E8" w:rsidP="005D509D">
            <w:pPr>
              <w:ind w:left="0"/>
              <w:rPr>
                <w:ins w:id="3153" w:author="Ng, Thomas1" w:date="2017-12-07T11:19:00Z"/>
              </w:rPr>
            </w:pPr>
          </w:p>
          <w:p w14:paraId="23BDCA20" w14:textId="28B99A72" w:rsidR="005D63E8" w:rsidRDefault="005D63E8" w:rsidP="005D63E8">
            <w:pPr>
              <w:ind w:left="0"/>
              <w:rPr>
                <w:ins w:id="3154" w:author="Ng, Thomas1" w:date="2017-12-07T11:19:00Z"/>
              </w:rPr>
            </w:pPr>
            <w:ins w:id="3155" w:author="Ng, Thomas1" w:date="2017-12-07T11:19:00Z">
              <w:r>
                <w:t xml:space="preserve">For baseboards, the REFCLK2 and REFCLK3 signals are required at the </w:t>
              </w:r>
            </w:ins>
            <w:ins w:id="3156" w:author="Ng, Thomas1" w:date="2017-12-07T11:20:00Z">
              <w:r>
                <w:t xml:space="preserve">Primary </w:t>
              </w:r>
            </w:ins>
            <w:ins w:id="3157" w:author="Ng, Thomas1" w:date="2017-12-07T11:19:00Z">
              <w:r>
                <w:t>connector.</w:t>
              </w:r>
            </w:ins>
          </w:p>
          <w:p w14:paraId="42FFE6F2" w14:textId="77777777" w:rsidR="005D63E8" w:rsidRDefault="005D63E8" w:rsidP="005D63E8">
            <w:pPr>
              <w:ind w:left="0"/>
              <w:rPr>
                <w:ins w:id="3158" w:author="Ng, Thomas1" w:date="2017-12-07T11:19:00Z"/>
              </w:rPr>
            </w:pPr>
          </w:p>
          <w:p w14:paraId="21528CD2" w14:textId="6E4BAA07" w:rsidR="005D63E8" w:rsidRDefault="005D63E8" w:rsidP="005D63E8">
            <w:pPr>
              <w:ind w:left="0"/>
            </w:pPr>
            <w:ins w:id="3159" w:author="Ng, Thomas1" w:date="2017-12-07T11:19:00Z">
              <w:r>
                <w:t xml:space="preserve">For add-in cards, the required REFCLKs shall be connected per the endpoint datasheet.  </w:t>
              </w:r>
            </w:ins>
          </w:p>
          <w:p w14:paraId="7EB42F1C" w14:textId="77777777" w:rsidR="005D509D" w:rsidRDefault="005D509D" w:rsidP="005D509D">
            <w:pPr>
              <w:ind w:left="0"/>
            </w:pPr>
          </w:p>
          <w:p w14:paraId="61803A0D" w14:textId="0C783CF1" w:rsidR="005D509D" w:rsidRDefault="005D509D" w:rsidP="005D509D">
            <w:pPr>
              <w:ind w:left="0"/>
            </w:pPr>
            <w:r w:rsidRPr="00D1557D">
              <w:rPr>
                <w:b/>
              </w:rPr>
              <w:t>Note:</w:t>
            </w:r>
            <w:r>
              <w:t xml:space="preserve"> REFCLK</w:t>
            </w:r>
            <w:r w:rsidR="00C53A36">
              <w:t>2</w:t>
            </w:r>
            <w:r>
              <w:t xml:space="preserve"> and REFCLK3 are not used for cards that only support a 1 x16 or 2 x8 connection.</w:t>
            </w:r>
          </w:p>
          <w:p w14:paraId="0F3FDD37" w14:textId="77777777" w:rsidR="005D509D" w:rsidRDefault="005D509D" w:rsidP="005D509D">
            <w:pPr>
              <w:ind w:left="0"/>
            </w:pPr>
          </w:p>
          <w:p w14:paraId="6EB76B55" w14:textId="7BC693A8" w:rsidR="00351599" w:rsidRDefault="005D509D" w:rsidP="005D509D">
            <w:pPr>
              <w:ind w:left="0"/>
            </w:pPr>
            <w:r>
              <w:t>Refer to Section 2.1 in the PCIe CEM Specification, Rev 4.0 for details.</w:t>
            </w:r>
          </w:p>
        </w:tc>
      </w:tr>
      <w:tr w:rsidR="00351599" w14:paraId="75E422DD" w14:textId="77777777" w:rsidTr="00C24323">
        <w:tc>
          <w:tcPr>
            <w:tcW w:w="1871" w:type="dxa"/>
          </w:tcPr>
          <w:p w14:paraId="718DEDFA" w14:textId="718951E9" w:rsidR="00351599" w:rsidRDefault="00351599" w:rsidP="00C24323">
            <w:pPr>
              <w:ind w:left="0"/>
            </w:pPr>
            <w:r>
              <w:t>REFCLKn3</w:t>
            </w:r>
          </w:p>
          <w:p w14:paraId="6CEF8F32" w14:textId="0917DDD0" w:rsidR="00351599" w:rsidRDefault="00351599" w:rsidP="00C24323">
            <w:pPr>
              <w:ind w:left="0"/>
            </w:pPr>
            <w:r>
              <w:t>REFCLKp3</w:t>
            </w:r>
          </w:p>
        </w:tc>
        <w:tc>
          <w:tcPr>
            <w:tcW w:w="1133" w:type="dxa"/>
          </w:tcPr>
          <w:p w14:paraId="4ADA3D7C" w14:textId="77777777" w:rsidR="00351599" w:rsidRDefault="00351599" w:rsidP="00C24323">
            <w:pPr>
              <w:ind w:left="0"/>
            </w:pPr>
            <w:r>
              <w:t>OCP_A11</w:t>
            </w:r>
          </w:p>
          <w:p w14:paraId="10B482DE" w14:textId="31759F3B" w:rsidR="00351599" w:rsidRDefault="00351599" w:rsidP="00C24323">
            <w:pPr>
              <w:ind w:left="0"/>
            </w:pPr>
            <w:r>
              <w:t>OCP_A12</w:t>
            </w:r>
          </w:p>
        </w:tc>
        <w:tc>
          <w:tcPr>
            <w:tcW w:w="1350" w:type="dxa"/>
          </w:tcPr>
          <w:p w14:paraId="780D295B" w14:textId="77777777" w:rsidR="00351599" w:rsidRDefault="00351599" w:rsidP="00C24323">
            <w:pPr>
              <w:ind w:left="0"/>
            </w:pPr>
            <w:r>
              <w:t>Output</w:t>
            </w:r>
          </w:p>
        </w:tc>
        <w:tc>
          <w:tcPr>
            <w:tcW w:w="5001" w:type="dxa"/>
            <w:vMerge/>
          </w:tcPr>
          <w:p w14:paraId="2BF8766E" w14:textId="0882FE78" w:rsidR="00351599" w:rsidRDefault="00351599" w:rsidP="00C24323">
            <w:pPr>
              <w:ind w:left="0"/>
            </w:pPr>
          </w:p>
        </w:tc>
      </w:tr>
      <w:tr w:rsidR="00C24323" w14:paraId="68DBCB81" w14:textId="77777777" w:rsidTr="00C24323">
        <w:tc>
          <w:tcPr>
            <w:tcW w:w="1871" w:type="dxa"/>
          </w:tcPr>
          <w:p w14:paraId="73D5DC81" w14:textId="0C1B9762" w:rsidR="00C24323" w:rsidRDefault="00C24323" w:rsidP="00C24323">
            <w:pPr>
              <w:ind w:left="0"/>
            </w:pPr>
            <w:r>
              <w:t>PERST</w:t>
            </w:r>
            <w:r w:rsidR="00C53A36">
              <w:t>2</w:t>
            </w:r>
            <w:r>
              <w:t>#</w:t>
            </w:r>
          </w:p>
          <w:p w14:paraId="1DE4637E" w14:textId="039D8ABD" w:rsidR="00C24323" w:rsidRDefault="00C24323" w:rsidP="00C24323">
            <w:pPr>
              <w:ind w:left="0"/>
            </w:pPr>
            <w:r>
              <w:t>PERST3#</w:t>
            </w:r>
          </w:p>
        </w:tc>
        <w:tc>
          <w:tcPr>
            <w:tcW w:w="1133" w:type="dxa"/>
          </w:tcPr>
          <w:p w14:paraId="4A2A6CD4" w14:textId="30B064F5" w:rsidR="00C24323" w:rsidRDefault="00C24323" w:rsidP="00C24323">
            <w:pPr>
              <w:ind w:left="0"/>
            </w:pPr>
            <w:r>
              <w:t>OCP_</w:t>
            </w:r>
            <w:r w:rsidR="008504D8">
              <w:t>A2</w:t>
            </w:r>
          </w:p>
          <w:p w14:paraId="5DC99324" w14:textId="38A8AED6" w:rsidR="00C24323" w:rsidRDefault="00C24323" w:rsidP="00C24323">
            <w:pPr>
              <w:ind w:left="0"/>
            </w:pPr>
            <w:r>
              <w:t>OCP_A3</w:t>
            </w:r>
          </w:p>
        </w:tc>
        <w:tc>
          <w:tcPr>
            <w:tcW w:w="1350" w:type="dxa"/>
          </w:tcPr>
          <w:p w14:paraId="191EB907" w14:textId="5BFB8756" w:rsidR="00C24323" w:rsidRDefault="00C24323" w:rsidP="00C24323">
            <w:pPr>
              <w:ind w:left="0"/>
            </w:pPr>
            <w:r>
              <w:t>Output</w:t>
            </w:r>
          </w:p>
        </w:tc>
        <w:tc>
          <w:tcPr>
            <w:tcW w:w="5001" w:type="dxa"/>
          </w:tcPr>
          <w:p w14:paraId="10722A37" w14:textId="198B4E1D" w:rsidR="005D509D" w:rsidRDefault="005D509D" w:rsidP="005D509D">
            <w:pPr>
              <w:ind w:left="0"/>
            </w:pPr>
            <w:r>
              <w:t>PCIe Reset #</w:t>
            </w:r>
            <w:r w:rsidR="00C53A36">
              <w:t>2</w:t>
            </w:r>
            <w:r>
              <w:t xml:space="preserve">, #3. Active low. </w:t>
            </w:r>
          </w:p>
          <w:p w14:paraId="06CA2CDE" w14:textId="77777777" w:rsidR="005D509D" w:rsidRDefault="005D509D" w:rsidP="005D509D">
            <w:pPr>
              <w:ind w:left="0"/>
            </w:pPr>
          </w:p>
          <w:p w14:paraId="1527EC8F" w14:textId="1FE222C6" w:rsidR="005D509D" w:rsidRDefault="005D509D" w:rsidP="005D509D">
            <w:pPr>
              <w:ind w:left="0"/>
            </w:pPr>
            <w:r>
              <w:t>Indicates when the applied power is within tolerance and stable for the add-in</w:t>
            </w:r>
            <w:r w:rsidR="00A93803">
              <w:t xml:space="preserve"> </w:t>
            </w:r>
            <w:r>
              <w:t xml:space="preserve">card. PERST# goes high </w:t>
            </w:r>
            <w:del w:id="3160" w:author="Ng, Thomas1" w:date="2017-12-07T10:33:00Z">
              <w:r w:rsidDel="0055009D">
                <w:delText xml:space="preserve">after </w:delText>
              </w:r>
            </w:del>
            <w:ins w:id="3161" w:author="Ng, Thomas1" w:date="2017-12-07T10:33:00Z">
              <w:r w:rsidR="0055009D">
                <w:t xml:space="preserve">at least </w:t>
              </w:r>
            </w:ins>
            <w:r>
              <w:t xml:space="preserve">100ms </w:t>
            </w:r>
            <w:ins w:id="3162" w:author="Ng, Thomas1" w:date="2017-12-07T10:33:00Z">
              <w:r w:rsidR="0055009D">
                <w:t xml:space="preserve">after </w:t>
              </w:r>
            </w:ins>
            <w:del w:id="3163" w:author="Ng, Thomas1" w:date="2017-12-07T10:33:00Z">
              <w:r w:rsidDel="0055009D">
                <w:delText xml:space="preserve">per the PCI CEM Specification when </w:delText>
              </w:r>
            </w:del>
            <w:r>
              <w:t>the power rails are within operating limits</w:t>
            </w:r>
            <w:ins w:id="3164" w:author="Ng, Thomas1" w:date="2017-12-07T10:33:00Z">
              <w:r w:rsidR="0055009D">
                <w:t xml:space="preserve"> per the PCIe CEM Specification</w:t>
              </w:r>
            </w:ins>
            <w:r>
              <w:t xml:space="preserve">. The PCIe REFCLKs also become stable within this period of time. </w:t>
            </w:r>
          </w:p>
          <w:p w14:paraId="37AAEE5C" w14:textId="77777777" w:rsidR="005D509D" w:rsidRDefault="005D509D" w:rsidP="005D509D">
            <w:pPr>
              <w:ind w:left="0"/>
            </w:pPr>
            <w:r>
              <w:t xml:space="preserve">PERST is pulled high on the baseboard. </w:t>
            </w:r>
          </w:p>
          <w:p w14:paraId="1F283CAC" w14:textId="77777777" w:rsidR="005D63E8" w:rsidRDefault="005D63E8" w:rsidP="005D63E8">
            <w:pPr>
              <w:ind w:left="0"/>
              <w:rPr>
                <w:ins w:id="3165" w:author="Ng, Thomas1" w:date="2017-12-07T11:19:00Z"/>
              </w:rPr>
            </w:pPr>
          </w:p>
          <w:p w14:paraId="3CF347AA" w14:textId="77777777" w:rsidR="008D1CEE" w:rsidRDefault="008D1CEE" w:rsidP="005D63E8">
            <w:pPr>
              <w:ind w:left="0"/>
              <w:rPr>
                <w:ins w:id="3166" w:author="Ng, Thomas1" w:date="2017-12-08T11:36:00Z"/>
              </w:rPr>
            </w:pPr>
            <w:ins w:id="3167" w:author="Ng, Thomas1" w:date="2017-12-08T11:36:00Z">
              <w:r>
                <w:t>For OCP NIC 3.0, PERST deassertion also indicates the full card power envelope is available to the add-in card.</w:t>
              </w:r>
            </w:ins>
          </w:p>
          <w:p w14:paraId="1967D2E4" w14:textId="77777777" w:rsidR="008D1CEE" w:rsidRDefault="008D1CEE" w:rsidP="005D63E8">
            <w:pPr>
              <w:ind w:left="0"/>
              <w:rPr>
                <w:ins w:id="3168" w:author="Ng, Thomas1" w:date="2017-12-08T11:36:00Z"/>
              </w:rPr>
            </w:pPr>
          </w:p>
          <w:p w14:paraId="65AC6368" w14:textId="47E87C3F" w:rsidR="005D63E8" w:rsidRDefault="005D63E8" w:rsidP="005D63E8">
            <w:pPr>
              <w:ind w:left="0"/>
              <w:rPr>
                <w:ins w:id="3169" w:author="Ng, Thomas1" w:date="2017-12-07T11:19:00Z"/>
              </w:rPr>
            </w:pPr>
            <w:ins w:id="3170" w:author="Ng, Thomas1" w:date="2017-12-07T11:19:00Z">
              <w:r>
                <w:t>For baseboards, the PERST[0:1]# signals are required at the connector.</w:t>
              </w:r>
            </w:ins>
          </w:p>
          <w:p w14:paraId="216E6D37" w14:textId="77777777" w:rsidR="005D63E8" w:rsidRDefault="005D63E8" w:rsidP="005D63E8">
            <w:pPr>
              <w:ind w:left="0"/>
              <w:rPr>
                <w:ins w:id="3171" w:author="Ng, Thomas1" w:date="2017-12-07T11:19:00Z"/>
              </w:rPr>
            </w:pPr>
          </w:p>
          <w:p w14:paraId="2460A80E" w14:textId="77777777" w:rsidR="005D63E8" w:rsidRDefault="005D63E8" w:rsidP="005D63E8">
            <w:pPr>
              <w:ind w:left="0"/>
              <w:rPr>
                <w:ins w:id="3172" w:author="Ng, Thomas1" w:date="2017-12-07T11:19:00Z"/>
              </w:rPr>
            </w:pPr>
            <w:ins w:id="3173" w:author="Ng, Thomas1" w:date="2017-12-07T11:19:00Z">
              <w:r>
                <w:t xml:space="preserve">For add-in cards, the required PERST[0:1]# signals shall be connected to the endpoint silicon. </w:t>
              </w:r>
            </w:ins>
          </w:p>
          <w:p w14:paraId="3387130B" w14:textId="77777777" w:rsidR="005D509D" w:rsidRDefault="005D509D" w:rsidP="005D509D">
            <w:pPr>
              <w:ind w:left="0"/>
            </w:pPr>
          </w:p>
          <w:p w14:paraId="5FF25BBE" w14:textId="50115CF7" w:rsidR="005D509D" w:rsidRDefault="005D509D" w:rsidP="005D509D">
            <w:pPr>
              <w:ind w:left="0"/>
            </w:pPr>
            <w:r w:rsidRPr="00D1557D">
              <w:rPr>
                <w:b/>
              </w:rPr>
              <w:t>Note:</w:t>
            </w:r>
            <w:r>
              <w:t xml:space="preserve"> PERST</w:t>
            </w:r>
            <w:r w:rsidR="00C53A36">
              <w:t>2</w:t>
            </w:r>
            <w:r>
              <w:t># and PERST3# are not used for cards that only support a 1 x16 or 2 x8 connection.</w:t>
            </w:r>
          </w:p>
          <w:p w14:paraId="6FB6848D" w14:textId="77777777" w:rsidR="005D509D" w:rsidRDefault="005D509D" w:rsidP="005D509D">
            <w:pPr>
              <w:ind w:left="0"/>
            </w:pPr>
          </w:p>
          <w:p w14:paraId="4AACF911" w14:textId="45284573" w:rsidR="00C24323" w:rsidRDefault="005D509D" w:rsidP="005D509D">
            <w:pPr>
              <w:ind w:left="0"/>
            </w:pPr>
            <w:r>
              <w:lastRenderedPageBreak/>
              <w:t>Refer to Section 2.2 in the PCIe CEM Specification, Rev 4.0 for details.</w:t>
            </w:r>
          </w:p>
        </w:tc>
      </w:tr>
      <w:tr w:rsidR="001B72F1" w14:paraId="779D7678" w14:textId="77777777" w:rsidTr="00C24323">
        <w:tc>
          <w:tcPr>
            <w:tcW w:w="1871" w:type="dxa"/>
          </w:tcPr>
          <w:p w14:paraId="5D69C7DF" w14:textId="5C11293C" w:rsidR="001B72F1" w:rsidRDefault="001B72F1" w:rsidP="001B72F1">
            <w:pPr>
              <w:ind w:left="0"/>
            </w:pPr>
            <w:r>
              <w:lastRenderedPageBreak/>
              <w:t>WAKE#</w:t>
            </w:r>
          </w:p>
        </w:tc>
        <w:tc>
          <w:tcPr>
            <w:tcW w:w="1133" w:type="dxa"/>
          </w:tcPr>
          <w:p w14:paraId="3E25A5E1" w14:textId="7A1DD34E" w:rsidR="001B72F1" w:rsidRDefault="00C53A36" w:rsidP="008504D8">
            <w:pPr>
              <w:ind w:left="0"/>
            </w:pPr>
            <w:r>
              <w:t>OCP_A1</w:t>
            </w:r>
          </w:p>
        </w:tc>
        <w:tc>
          <w:tcPr>
            <w:tcW w:w="1350" w:type="dxa"/>
          </w:tcPr>
          <w:p w14:paraId="455989D8" w14:textId="58909D0D" w:rsidR="001B72F1" w:rsidRDefault="001B72F1" w:rsidP="001B72F1">
            <w:pPr>
              <w:ind w:left="0"/>
            </w:pPr>
            <w:r>
              <w:t>Input</w:t>
            </w:r>
            <w:ins w:id="3174" w:author="Ng, Thomas1" w:date="2017-12-07T13:10:00Z">
              <w:r w:rsidR="009E02F7">
                <w:t>, OD</w:t>
              </w:r>
            </w:ins>
          </w:p>
        </w:tc>
        <w:tc>
          <w:tcPr>
            <w:tcW w:w="5001" w:type="dxa"/>
          </w:tcPr>
          <w:p w14:paraId="066B1F36" w14:textId="160B628D" w:rsidR="005D63E8" w:rsidRDefault="001B72F1" w:rsidP="001B72F1">
            <w:pPr>
              <w:ind w:left="0"/>
              <w:rPr>
                <w:ins w:id="3175" w:author="Ng, Thomas1" w:date="2017-12-07T11:21:00Z"/>
              </w:rPr>
            </w:pPr>
            <w:r>
              <w:t xml:space="preserve">WAKE#. </w:t>
            </w:r>
            <w:ins w:id="3176" w:author="Ng, Thomas1" w:date="2017-12-07T13:10:00Z">
              <w:r w:rsidR="009E02F7">
                <w:t xml:space="preserve">Open drain. </w:t>
              </w:r>
            </w:ins>
            <w:r>
              <w:t xml:space="preserve">Active low. </w:t>
            </w:r>
          </w:p>
          <w:p w14:paraId="47209303" w14:textId="77777777" w:rsidR="005D63E8" w:rsidRDefault="005D63E8" w:rsidP="001B72F1">
            <w:pPr>
              <w:ind w:left="0"/>
              <w:rPr>
                <w:ins w:id="3177" w:author="Ng, Thomas1" w:date="2017-12-07T11:21:00Z"/>
              </w:rPr>
            </w:pPr>
          </w:p>
          <w:p w14:paraId="371C1232" w14:textId="2769C3AD" w:rsidR="001B72F1" w:rsidDel="005D63E8" w:rsidRDefault="001B72F1" w:rsidP="001B72F1">
            <w:pPr>
              <w:ind w:left="0"/>
              <w:rPr>
                <w:del w:id="3178" w:author="Ng, Thomas1" w:date="2017-12-07T11:21:00Z"/>
              </w:rPr>
            </w:pPr>
            <w:del w:id="3179" w:author="Ng, Thomas1" w:date="2017-12-07T11:21:00Z">
              <w:r w:rsidDel="005D63E8">
                <w:delText>This signal is pulled up to +3.3V on the baseboard with a 10kOhm resistor.</w:delText>
              </w:r>
            </w:del>
          </w:p>
          <w:p w14:paraId="4AF2EB98" w14:textId="77777777" w:rsidR="001B72F1" w:rsidDel="005D63E8" w:rsidRDefault="001B72F1" w:rsidP="001B72F1">
            <w:pPr>
              <w:ind w:left="0"/>
              <w:rPr>
                <w:del w:id="3180" w:author="Ng, Thomas1" w:date="2017-12-07T11:21:00Z"/>
              </w:rPr>
            </w:pPr>
          </w:p>
          <w:p w14:paraId="6445017B" w14:textId="77777777" w:rsidR="001B72F1" w:rsidRDefault="001B72F1" w:rsidP="001B72F1">
            <w:pPr>
              <w:ind w:left="0"/>
            </w:pPr>
            <w:r>
              <w:t>This signal is driven by the add-in card to notify the baseboard restore the PCIe link. For add-in cards that support multiple WAKE# signals, their respective WAKE# pins may be tied together as the signal is open-drain to form a wired-OR.</w:t>
            </w:r>
          </w:p>
          <w:p w14:paraId="4656AEAA" w14:textId="77777777" w:rsidR="001B72F1" w:rsidRDefault="001B72F1" w:rsidP="001B72F1">
            <w:pPr>
              <w:ind w:left="0"/>
            </w:pPr>
          </w:p>
          <w:p w14:paraId="3A665FDB" w14:textId="77777777" w:rsidR="005D63E8" w:rsidRDefault="005D63E8" w:rsidP="005D63E8">
            <w:pPr>
              <w:ind w:left="0"/>
              <w:rPr>
                <w:ins w:id="3181" w:author="Ng, Thomas1" w:date="2017-12-07T11:22:00Z"/>
              </w:rPr>
            </w:pPr>
            <w:ins w:id="3182" w:author="Ng, Thomas1" w:date="2017-12-07T11:21:00Z">
              <w:r>
                <w:t>For baseboards, this signal is pulled up to +3.3V on the baseboard with a 10kOhm resistor and is connected to the system WAKE# signal.</w:t>
              </w:r>
            </w:ins>
            <w:ins w:id="3183" w:author="Ng, Thomas1" w:date="2017-12-07T11:22:00Z">
              <w:r>
                <w:t xml:space="preserve"> </w:t>
              </w:r>
            </w:ins>
          </w:p>
          <w:p w14:paraId="04782B8E" w14:textId="77777777" w:rsidR="005D63E8" w:rsidRDefault="005D63E8" w:rsidP="005D63E8">
            <w:pPr>
              <w:ind w:left="0"/>
              <w:rPr>
                <w:ins w:id="3184" w:author="Ng, Thomas1" w:date="2017-12-07T11:22:00Z"/>
              </w:rPr>
            </w:pPr>
          </w:p>
          <w:p w14:paraId="5018911D" w14:textId="7E560BFD" w:rsidR="005D63E8" w:rsidRDefault="005D63E8" w:rsidP="005D63E8">
            <w:pPr>
              <w:ind w:left="0"/>
              <w:rPr>
                <w:ins w:id="3185" w:author="Ng, Thomas1" w:date="2017-12-07T11:21:00Z"/>
              </w:rPr>
            </w:pPr>
            <w:ins w:id="3186" w:author="Ng, Thomas1" w:date="2017-12-07T11:22:00Z">
              <w:r>
                <w:t>For add-in cards, this signal is connected directly to the endpoint silicon WAKE# pin(s).</w:t>
              </w:r>
            </w:ins>
          </w:p>
          <w:p w14:paraId="1F84881C" w14:textId="77777777" w:rsidR="005D63E8" w:rsidRDefault="005D63E8" w:rsidP="001B72F1">
            <w:pPr>
              <w:ind w:left="0"/>
              <w:rPr>
                <w:ins w:id="3187" w:author="Ng, Thomas1" w:date="2017-12-07T11:21:00Z"/>
              </w:rPr>
            </w:pPr>
          </w:p>
          <w:p w14:paraId="170A0CE5" w14:textId="06778794" w:rsidR="001B72F1" w:rsidRDefault="001B72F1" w:rsidP="001B72F1">
            <w:pPr>
              <w:ind w:left="0"/>
            </w:pPr>
            <w:r>
              <w:t>Refer to Section 2.3 in the PCIe CEM Specification, Rev 4.0 for details.</w:t>
            </w:r>
          </w:p>
        </w:tc>
      </w:tr>
    </w:tbl>
    <w:p w14:paraId="6162B048" w14:textId="112B95A5" w:rsidR="00C24323" w:rsidRDefault="00C24323" w:rsidP="00C24323"/>
    <w:p w14:paraId="29C0BF69" w14:textId="6403E2A3" w:rsidR="00C24323" w:rsidRDefault="00C24323" w:rsidP="00C24323">
      <w:pPr>
        <w:pStyle w:val="Heading3"/>
      </w:pPr>
      <w:bookmarkStart w:id="3188" w:name="_Toc500497562"/>
      <w:r>
        <w:t>NC-SI</w:t>
      </w:r>
      <w:r w:rsidR="0069056D">
        <w:t xml:space="preserve"> </w:t>
      </w:r>
      <w:r w:rsidR="00D1557D">
        <w:t>O</w:t>
      </w:r>
      <w:r w:rsidR="0069056D">
        <w:t>ver RBT</w:t>
      </w:r>
      <w:r>
        <w:t xml:space="preserve"> Interface Pins</w:t>
      </w:r>
      <w:r w:rsidR="006C2416">
        <w:t xml:space="preserve"> </w:t>
      </w:r>
      <w:r w:rsidR="00CE3A01">
        <w:t>– OCP Bay (Primary Connector)</w:t>
      </w:r>
      <w:bookmarkEnd w:id="3188"/>
    </w:p>
    <w:p w14:paraId="491A0C92" w14:textId="2B53C1BE" w:rsidR="00C24323" w:rsidRDefault="00C24323" w:rsidP="00197765">
      <w:pPr>
        <w:ind w:left="0"/>
      </w:pPr>
      <w:r>
        <w:t xml:space="preserve">This section provides the pin assignments for the NC-SI </w:t>
      </w:r>
      <w:r w:rsidR="00BB3F0B">
        <w:t xml:space="preserve">over </w:t>
      </w:r>
      <w:r w:rsidR="0069056D">
        <w:t xml:space="preserve">RBT </w:t>
      </w:r>
      <w:r>
        <w:t>interface signals</w:t>
      </w:r>
      <w:r w:rsidR="006A300E">
        <w:t xml:space="preserve"> on the </w:t>
      </w:r>
      <w:r w:rsidR="001E44D2">
        <w:t xml:space="preserve">Primary </w:t>
      </w:r>
      <w:r w:rsidR="006A300E">
        <w:t xml:space="preserve">Connector </w:t>
      </w:r>
      <w:r w:rsidR="00AE4B4C">
        <w:t>OCP</w:t>
      </w:r>
      <w:r w:rsidR="006A300E">
        <w:t xml:space="preserve"> </w:t>
      </w:r>
      <w:r w:rsidR="00AE4B4C">
        <w:t>bay</w:t>
      </w:r>
      <w:r>
        <w:t xml:space="preserve">. The AC/DC specifications are defined in </w:t>
      </w:r>
      <w:del w:id="3189" w:author="Ng, Thomas1" w:date="2017-12-08T11:36:00Z">
        <w:r w:rsidDel="008D1CEE">
          <w:delText>Section XXX</w:delText>
        </w:r>
      </w:del>
      <w:ins w:id="3190" w:author="Ng, Thomas1" w:date="2017-12-08T11:36:00Z">
        <w:r w:rsidR="008D1CEE">
          <w:t>the NC-SI specification</w:t>
        </w:r>
      </w:ins>
      <w:r>
        <w:t>.</w:t>
      </w:r>
      <w:r w:rsidR="00197765">
        <w:t xml:space="preserve"> An example connection diagram is shown in</w:t>
      </w:r>
      <w:r w:rsidR="00D1557D">
        <w:t xml:space="preserve"> </w:t>
      </w:r>
      <w:r w:rsidR="00D1557D">
        <w:fldChar w:fldCharType="begin"/>
      </w:r>
      <w:r w:rsidR="00D1557D">
        <w:instrText xml:space="preserve"> REF _Ref496617653 \h </w:instrText>
      </w:r>
      <w:r w:rsidR="00D1557D">
        <w:fldChar w:fldCharType="separate"/>
      </w:r>
      <w:ins w:id="3191" w:author="Ng, Thomas1" w:date="2017-12-08T11:58:00Z">
        <w:r w:rsidR="001357F9">
          <w:t xml:space="preserve">Figure </w:t>
        </w:r>
        <w:r w:rsidR="001357F9">
          <w:rPr>
            <w:noProof/>
          </w:rPr>
          <w:t>17</w:t>
        </w:r>
      </w:ins>
      <w:del w:id="3192" w:author="Ng, Thomas1" w:date="2017-12-08T11:56:00Z">
        <w:r w:rsidR="000931C1" w:rsidDel="008A44C9">
          <w:delText xml:space="preserve">Figure </w:delText>
        </w:r>
        <w:r w:rsidR="000931C1" w:rsidDel="008A44C9">
          <w:rPr>
            <w:noProof/>
          </w:rPr>
          <w:delText>19</w:delText>
        </w:r>
      </w:del>
      <w:r w:rsidR="00D1557D">
        <w:fldChar w:fldCharType="end"/>
      </w:r>
      <w:r w:rsidR="00197765">
        <w:t>.</w:t>
      </w:r>
      <w:r w:rsidR="00966D50">
        <w:t xml:space="preserve"> </w:t>
      </w:r>
    </w:p>
    <w:p w14:paraId="65F22E5A" w14:textId="77777777" w:rsidR="00966D50" w:rsidRDefault="00966D50" w:rsidP="00197765">
      <w:pPr>
        <w:ind w:left="0"/>
      </w:pPr>
    </w:p>
    <w:p w14:paraId="16E92EA1" w14:textId="3EF150EB" w:rsidR="00966D50" w:rsidRDefault="00966D50" w:rsidP="00197765">
      <w:pPr>
        <w:ind w:left="0"/>
      </w:pPr>
      <w:del w:id="3193" w:author="Ng, Thomas1" w:date="2017-12-08T11:37:00Z">
        <w:r w:rsidDel="008D1CEE">
          <w:delText xml:space="preserve">Refer to the NC-SI Specification for implementation </w:delText>
        </w:r>
        <w:r w:rsidR="00307B0D" w:rsidDel="008D1CEE">
          <w:delText xml:space="preserve">and timing </w:delText>
        </w:r>
        <w:r w:rsidDel="008D1CEE">
          <w:delText>details.</w:delText>
        </w:r>
        <w:r w:rsidR="00D800C0" w:rsidDel="008D1CEE">
          <w:delText xml:space="preserve"> </w:delText>
        </w:r>
      </w:del>
      <w:r w:rsidR="00D800C0">
        <w:t xml:space="preserve">For the purposes of this specification, the min and max </w:t>
      </w:r>
      <w:ins w:id="3194" w:author="Ng, Thomas1" w:date="2017-12-08T11:37:00Z">
        <w:r w:rsidR="008D1CEE">
          <w:t xml:space="preserve">electrical trace </w:t>
        </w:r>
      </w:ins>
      <w:r w:rsidR="00D800C0">
        <w:t xml:space="preserve">length of the NC-SI signals shall be between 2 inches and 4 inches. </w:t>
      </w:r>
      <w:r w:rsidR="006D0C29">
        <w:t xml:space="preserve">The traces shall be implemented as </w:t>
      </w:r>
      <w:ins w:id="3195" w:author="Ng, Thomas1" w:date="2017-12-08T11:37:00Z">
        <w:r w:rsidR="008D1CEE">
          <w:t xml:space="preserve">50 Ohm </w:t>
        </w:r>
      </w:ins>
      <w:r w:rsidR="006D0C29">
        <w:t xml:space="preserve">impedance controlled </w:t>
      </w:r>
      <w:del w:id="3196" w:author="Ng, Thomas1" w:date="2017-12-08T11:37:00Z">
        <w:r w:rsidR="006D0C29" w:rsidDel="008D1CEE">
          <w:delText xml:space="preserve">50 Ohm </w:delText>
        </w:r>
      </w:del>
      <w:r w:rsidR="006D0C29">
        <w:t>nets.</w:t>
      </w:r>
    </w:p>
    <w:p w14:paraId="6D27CB61" w14:textId="77777777" w:rsidR="00307B0D" w:rsidRPr="00C47003" w:rsidRDefault="00307B0D" w:rsidP="00197765">
      <w:pPr>
        <w:ind w:left="0"/>
      </w:pPr>
    </w:p>
    <w:p w14:paraId="07612831" w14:textId="677A1A48" w:rsidR="00C24323" w:rsidRDefault="00C24323" w:rsidP="009E2B64">
      <w:pPr>
        <w:pStyle w:val="Caption"/>
      </w:pPr>
      <w:bookmarkStart w:id="3197" w:name="_Toc500497644"/>
      <w:r>
        <w:t xml:space="preserve">Table </w:t>
      </w:r>
      <w:r>
        <w:fldChar w:fldCharType="begin"/>
      </w:r>
      <w:r>
        <w:instrText xml:space="preserve"> SEQ Table \* ARABIC </w:instrText>
      </w:r>
      <w:r>
        <w:fldChar w:fldCharType="separate"/>
      </w:r>
      <w:ins w:id="3198" w:author="Ng, Thomas1" w:date="2017-12-08T11:58:00Z">
        <w:r w:rsidR="001357F9">
          <w:t>15</w:t>
        </w:r>
      </w:ins>
      <w:del w:id="3199" w:author="Ng, Thomas1" w:date="2017-12-07T16:19:00Z">
        <w:r w:rsidR="0010577B" w:rsidDel="00961E60">
          <w:delText>14</w:delText>
        </w:r>
      </w:del>
      <w:r>
        <w:fldChar w:fldCharType="end"/>
      </w:r>
      <w:r>
        <w:t xml:space="preserve">: </w:t>
      </w:r>
      <w:del w:id="3200" w:author="Ng, Thomas1" w:date="2017-12-08T11:49:00Z">
        <w:r w:rsidDel="007B590E">
          <w:delText xml:space="preserve">Card </w:delText>
        </w:r>
      </w:del>
      <w:r>
        <w:t>Pin Descriptions – NC-SI</w:t>
      </w:r>
      <w:r w:rsidR="00D1557D">
        <w:t xml:space="preserve"> Over RBT</w:t>
      </w:r>
      <w:bookmarkEnd w:id="3197"/>
    </w:p>
    <w:tbl>
      <w:tblPr>
        <w:tblStyle w:val="TableGrid"/>
        <w:tblW w:w="0" w:type="auto"/>
        <w:tblInd w:w="-5" w:type="dxa"/>
        <w:tblLook w:val="04A0" w:firstRow="1" w:lastRow="0" w:firstColumn="1" w:lastColumn="0" w:noHBand="0" w:noVBand="1"/>
      </w:tblPr>
      <w:tblGrid>
        <w:gridCol w:w="1884"/>
        <w:gridCol w:w="1133"/>
        <w:gridCol w:w="1350"/>
        <w:gridCol w:w="4988"/>
      </w:tblGrid>
      <w:tr w:rsidR="00C24323" w14:paraId="013FBEB3" w14:textId="77777777" w:rsidTr="00C53A36">
        <w:tc>
          <w:tcPr>
            <w:tcW w:w="1885" w:type="dxa"/>
          </w:tcPr>
          <w:p w14:paraId="354F8989" w14:textId="77777777" w:rsidR="00C24323" w:rsidRPr="005E26FE" w:rsidRDefault="00C24323" w:rsidP="00C24323">
            <w:pPr>
              <w:ind w:left="0"/>
              <w:rPr>
                <w:b/>
              </w:rPr>
            </w:pPr>
            <w:r w:rsidRPr="005E26FE">
              <w:rPr>
                <w:b/>
              </w:rPr>
              <w:lastRenderedPageBreak/>
              <w:t>Signal</w:t>
            </w:r>
            <w:r>
              <w:rPr>
                <w:b/>
              </w:rPr>
              <w:t xml:space="preserve"> Name</w:t>
            </w:r>
          </w:p>
        </w:tc>
        <w:tc>
          <w:tcPr>
            <w:tcW w:w="1116" w:type="dxa"/>
          </w:tcPr>
          <w:p w14:paraId="475C2D47" w14:textId="77777777" w:rsidR="00C24323" w:rsidRDefault="00C24323" w:rsidP="00C24323">
            <w:pPr>
              <w:ind w:left="0"/>
              <w:rPr>
                <w:b/>
              </w:rPr>
            </w:pPr>
            <w:r>
              <w:rPr>
                <w:b/>
              </w:rPr>
              <w:t>Pin #</w:t>
            </w:r>
          </w:p>
        </w:tc>
        <w:tc>
          <w:tcPr>
            <w:tcW w:w="1350" w:type="dxa"/>
          </w:tcPr>
          <w:p w14:paraId="3641D4D6" w14:textId="77777777" w:rsidR="00C24323" w:rsidRPr="005E26FE" w:rsidRDefault="00C24323" w:rsidP="00C24323">
            <w:pPr>
              <w:ind w:left="0"/>
              <w:rPr>
                <w:b/>
              </w:rPr>
            </w:pPr>
            <w:r>
              <w:rPr>
                <w:b/>
              </w:rPr>
              <w:t xml:space="preserve">Baseboard </w:t>
            </w:r>
            <w:r w:rsidRPr="005E26FE">
              <w:rPr>
                <w:b/>
              </w:rPr>
              <w:t>Direction</w:t>
            </w:r>
          </w:p>
        </w:tc>
        <w:tc>
          <w:tcPr>
            <w:tcW w:w="5004" w:type="dxa"/>
          </w:tcPr>
          <w:p w14:paraId="168ED9A1" w14:textId="77777777" w:rsidR="00C24323" w:rsidRPr="005E26FE" w:rsidRDefault="00C24323" w:rsidP="00C24323">
            <w:pPr>
              <w:ind w:left="0"/>
              <w:rPr>
                <w:b/>
              </w:rPr>
            </w:pPr>
            <w:r>
              <w:rPr>
                <w:b/>
              </w:rPr>
              <w:t xml:space="preserve">Signal </w:t>
            </w:r>
            <w:r w:rsidRPr="005E26FE">
              <w:rPr>
                <w:b/>
              </w:rPr>
              <w:t>Description</w:t>
            </w:r>
          </w:p>
        </w:tc>
      </w:tr>
      <w:tr w:rsidR="00C24323" w14:paraId="706E1E29" w14:textId="77777777" w:rsidTr="00C53A36">
        <w:tc>
          <w:tcPr>
            <w:tcW w:w="1885" w:type="dxa"/>
          </w:tcPr>
          <w:p w14:paraId="058377E7" w14:textId="614F411C" w:rsidR="00C24323" w:rsidRDefault="00C53A36" w:rsidP="00C24323">
            <w:pPr>
              <w:ind w:left="0"/>
            </w:pPr>
            <w:r>
              <w:t>RBT_</w:t>
            </w:r>
            <w:r w:rsidR="00C24323">
              <w:t>CLK_IN</w:t>
            </w:r>
          </w:p>
        </w:tc>
        <w:tc>
          <w:tcPr>
            <w:tcW w:w="1116" w:type="dxa"/>
          </w:tcPr>
          <w:p w14:paraId="1F9B861A" w14:textId="11CA2ED9" w:rsidR="00C24323" w:rsidRDefault="00C24323" w:rsidP="008504D8">
            <w:pPr>
              <w:ind w:left="0"/>
            </w:pPr>
            <w:r>
              <w:t>OCP_</w:t>
            </w:r>
            <w:r w:rsidR="008504D8">
              <w:t>A14</w:t>
            </w:r>
          </w:p>
        </w:tc>
        <w:tc>
          <w:tcPr>
            <w:tcW w:w="1350" w:type="dxa"/>
          </w:tcPr>
          <w:p w14:paraId="2C7466BA" w14:textId="77777777" w:rsidR="00C24323" w:rsidRDefault="00C24323" w:rsidP="00C24323">
            <w:pPr>
              <w:ind w:left="0"/>
            </w:pPr>
            <w:r>
              <w:t>Output</w:t>
            </w:r>
          </w:p>
        </w:tc>
        <w:tc>
          <w:tcPr>
            <w:tcW w:w="5004" w:type="dxa"/>
          </w:tcPr>
          <w:p w14:paraId="567A8E5D" w14:textId="77777777" w:rsidR="00C24323" w:rsidRDefault="00205891" w:rsidP="00307B0D">
            <w:pPr>
              <w:ind w:left="0"/>
              <w:rPr>
                <w:ins w:id="3201" w:author="Ng, Thomas1" w:date="2017-12-07T11:22:00Z"/>
              </w:rPr>
            </w:pPr>
            <w:r>
              <w:t>R</w:t>
            </w:r>
            <w:r w:rsidR="00C24323">
              <w:t xml:space="preserve">eference clock input. Synchronous clock reference for receive, transmit and control interface. The clock has a nominal frequency of 50MHz </w:t>
            </w:r>
            <w:r w:rsidR="00C24323" w:rsidRPr="00032E12">
              <w:t>±</w:t>
            </w:r>
            <w:r w:rsidR="00C24323">
              <w:t>100ppm.</w:t>
            </w:r>
          </w:p>
          <w:p w14:paraId="36B456EF" w14:textId="77777777" w:rsidR="00EB7421" w:rsidRDefault="00EB7421" w:rsidP="00307B0D">
            <w:pPr>
              <w:ind w:left="0"/>
              <w:rPr>
                <w:ins w:id="3202" w:author="Ng, Thomas1" w:date="2017-12-07T11:22:00Z"/>
              </w:rPr>
            </w:pPr>
          </w:p>
          <w:p w14:paraId="553EC9A6" w14:textId="08AEBFDF" w:rsidR="00EB7421" w:rsidRDefault="00EB7421" w:rsidP="00EB7421">
            <w:pPr>
              <w:ind w:left="0"/>
              <w:rPr>
                <w:ins w:id="3203" w:author="Ng, Thomas1" w:date="2017-12-07T11:23:00Z"/>
              </w:rPr>
            </w:pPr>
            <w:ins w:id="3204" w:author="Ng, Thomas1" w:date="2017-12-07T11:22:00Z">
              <w:r>
                <w:t>For baseboards</w:t>
              </w:r>
            </w:ins>
            <w:ins w:id="3205" w:author="Ng, Thomas1" w:date="2017-12-07T11:23:00Z">
              <w:r>
                <w:t xml:space="preserve">, </w:t>
              </w:r>
            </w:ins>
            <w:ins w:id="3206" w:author="Ng, Thomas1" w:date="2017-12-07T11:24:00Z">
              <w:r>
                <w:t xml:space="preserve">connect this pin </w:t>
              </w:r>
            </w:ins>
            <w:ins w:id="3207" w:author="Ng, Thomas1" w:date="2017-12-07T11:29:00Z">
              <w:r w:rsidR="008F60B9">
                <w:t>between</w:t>
              </w:r>
            </w:ins>
            <w:ins w:id="3208" w:author="Ng, Thomas1" w:date="2017-12-07T11:24:00Z">
              <w:r>
                <w:t xml:space="preserve"> the baseboard NC-SI</w:t>
              </w:r>
            </w:ins>
            <w:ins w:id="3209" w:author="Ng, Thomas1" w:date="2017-12-07T11:29:00Z">
              <w:r w:rsidR="008F60B9">
                <w:t xml:space="preserve"> over RBT</w:t>
              </w:r>
            </w:ins>
            <w:ins w:id="3210" w:author="Ng, Thomas1" w:date="2017-12-07T11:24:00Z">
              <w:r>
                <w:t xml:space="preserve"> </w:t>
              </w:r>
            </w:ins>
            <w:ins w:id="3211" w:author="Ng, Thomas1" w:date="2017-12-07T11:31:00Z">
              <w:r w:rsidR="008F60B9">
                <w:t>PHY</w:t>
              </w:r>
            </w:ins>
            <w:ins w:id="3212" w:author="Ng, Thomas1" w:date="2017-12-07T11:24:00Z">
              <w:r>
                <w:t xml:space="preserve"> and the connector</w:t>
              </w:r>
            </w:ins>
            <w:ins w:id="3213" w:author="Ng, Thomas1" w:date="2017-12-07T11:29:00Z">
              <w:r w:rsidR="008F60B9">
                <w:t>.</w:t>
              </w:r>
            </w:ins>
            <w:ins w:id="3214" w:author="Ng, Thomas1" w:date="2017-12-07T11:24:00Z">
              <w:r>
                <w:t xml:space="preserve"> </w:t>
              </w:r>
            </w:ins>
            <w:ins w:id="3215" w:author="Ng, Thomas1" w:date="2017-12-07T11:34:00Z">
              <w:r w:rsidR="008F60B9">
                <w:t xml:space="preserve">This signal requires a </w:t>
              </w:r>
            </w:ins>
            <w:ins w:id="3216" w:author="Ng, Thomas1" w:date="2017-12-07T11:35:00Z">
              <w:r w:rsidR="008F60B9">
                <w:t xml:space="preserve">100kOhm pull down resistor on the baseboard. </w:t>
              </w:r>
            </w:ins>
            <w:ins w:id="3217" w:author="Ng, Thomas1" w:date="2017-12-07T11:23:00Z">
              <w:r>
                <w:t xml:space="preserve">If </w:t>
              </w:r>
            </w:ins>
            <w:ins w:id="3218" w:author="Ng, Thomas1" w:date="2017-12-07T11:29:00Z">
              <w:r w:rsidR="008F60B9">
                <w:t xml:space="preserve">the baseboard does not support NC-SI over RBT, then </w:t>
              </w:r>
            </w:ins>
            <w:ins w:id="3219" w:author="Ng, Thomas1" w:date="2017-12-07T11:35:00Z">
              <w:r w:rsidR="008F60B9">
                <w:t>terminate this signal to ground through a 100kOhm pull down</w:t>
              </w:r>
            </w:ins>
            <w:ins w:id="3220" w:author="Ng, Thomas1" w:date="2017-12-08T11:37:00Z">
              <w:r w:rsidR="008D1CEE">
                <w:t xml:space="preserve"> resistor</w:t>
              </w:r>
            </w:ins>
            <w:ins w:id="3221" w:author="Ng, Thomas1" w:date="2017-12-07T11:35:00Z">
              <w:r w:rsidR="008F60B9">
                <w:t>.</w:t>
              </w:r>
            </w:ins>
          </w:p>
          <w:p w14:paraId="51A65984" w14:textId="77777777" w:rsidR="00EB7421" w:rsidRDefault="00EB7421" w:rsidP="00EB7421">
            <w:pPr>
              <w:ind w:left="0"/>
              <w:rPr>
                <w:ins w:id="3222" w:author="Ng, Thomas1" w:date="2017-12-07T11:23:00Z"/>
              </w:rPr>
            </w:pPr>
          </w:p>
          <w:p w14:paraId="0895A881" w14:textId="64EF7837" w:rsidR="00EB7421" w:rsidRDefault="00EB7421" w:rsidP="008F60B9">
            <w:pPr>
              <w:ind w:left="0"/>
            </w:pPr>
            <w:ins w:id="3223" w:author="Ng, Thomas1" w:date="2017-12-07T11:23:00Z">
              <w:r>
                <w:t>For add-in cards</w:t>
              </w:r>
            </w:ins>
            <w:ins w:id="3224" w:author="Ng, Thomas1" w:date="2017-12-07T11:30:00Z">
              <w:r w:rsidR="008F60B9">
                <w:t>, connect this pin from the gold</w:t>
              </w:r>
            </w:ins>
            <w:ins w:id="3225" w:author="Ng, Thomas1" w:date="2017-12-07T11:31:00Z">
              <w:r w:rsidR="008F60B9">
                <w:t xml:space="preserve"> </w:t>
              </w:r>
            </w:ins>
            <w:ins w:id="3226" w:author="Ng, Thomas1" w:date="2017-12-07T11:30:00Z">
              <w:r w:rsidR="008F60B9">
                <w:t xml:space="preserve">finger to the </w:t>
              </w:r>
            </w:ins>
            <w:ins w:id="3227" w:author="Ng, Thomas1" w:date="2017-12-07T11:23:00Z">
              <w:r w:rsidR="008F60B9">
                <w:t>end</w:t>
              </w:r>
            </w:ins>
            <w:ins w:id="3228" w:author="Ng, Thomas1" w:date="2017-12-07T11:31:00Z">
              <w:r w:rsidR="008F60B9">
                <w:t xml:space="preserve">point silicon. Leave </w:t>
              </w:r>
            </w:ins>
            <w:ins w:id="3229" w:author="Ng, Thomas1" w:date="2017-12-07T11:32:00Z">
              <w:r w:rsidR="008F60B9">
                <w:t>this pin as a no connect if NC-SI is not supported.</w:t>
              </w:r>
            </w:ins>
            <w:ins w:id="3230" w:author="Ng, Thomas1" w:date="2017-12-07T11:31:00Z">
              <w:r w:rsidR="008F60B9">
                <w:t xml:space="preserve"> </w:t>
              </w:r>
            </w:ins>
          </w:p>
        </w:tc>
      </w:tr>
      <w:tr w:rsidR="00C24323" w14:paraId="6C08AA16" w14:textId="77777777" w:rsidTr="00C53A36">
        <w:tc>
          <w:tcPr>
            <w:tcW w:w="1885" w:type="dxa"/>
          </w:tcPr>
          <w:p w14:paraId="4B88036B" w14:textId="64CAC2F7" w:rsidR="00C24323" w:rsidRDefault="00C53A36" w:rsidP="00C24323">
            <w:pPr>
              <w:ind w:left="0"/>
            </w:pPr>
            <w:r>
              <w:t>RBT_</w:t>
            </w:r>
            <w:r w:rsidR="00C24323">
              <w:t>CRS_DV</w:t>
            </w:r>
          </w:p>
        </w:tc>
        <w:tc>
          <w:tcPr>
            <w:tcW w:w="1116" w:type="dxa"/>
          </w:tcPr>
          <w:p w14:paraId="3BF7ED1F" w14:textId="77777777" w:rsidR="00C24323" w:rsidRDefault="00C24323" w:rsidP="00C24323">
            <w:pPr>
              <w:ind w:left="0"/>
            </w:pPr>
            <w:r>
              <w:t>OCP_B14</w:t>
            </w:r>
          </w:p>
        </w:tc>
        <w:tc>
          <w:tcPr>
            <w:tcW w:w="1350" w:type="dxa"/>
          </w:tcPr>
          <w:p w14:paraId="3150A284" w14:textId="77777777" w:rsidR="00C24323" w:rsidRDefault="00C24323" w:rsidP="00C24323">
            <w:pPr>
              <w:ind w:left="0"/>
            </w:pPr>
            <w:r>
              <w:t>Input</w:t>
            </w:r>
          </w:p>
        </w:tc>
        <w:tc>
          <w:tcPr>
            <w:tcW w:w="5004" w:type="dxa"/>
          </w:tcPr>
          <w:p w14:paraId="6DF2C100" w14:textId="31DEE1C9" w:rsidR="00C24323" w:rsidRDefault="00C24323" w:rsidP="00EA5717">
            <w:pPr>
              <w:ind w:left="0"/>
              <w:rPr>
                <w:ins w:id="3231" w:author="Ng, Thomas1" w:date="2017-12-07T11:34:00Z"/>
              </w:rPr>
            </w:pPr>
            <w:r>
              <w:t>Carrier sense/receive data valid.</w:t>
            </w:r>
            <w:r w:rsidR="00EA5717">
              <w:t xml:space="preserve"> </w:t>
            </w:r>
            <w:ins w:id="3232" w:author="Ng, Thomas1" w:date="2017-12-08T11:37:00Z">
              <w:r w:rsidR="008D1CEE">
                <w:t xml:space="preserve">This </w:t>
              </w:r>
            </w:ins>
            <w:del w:id="3233" w:author="Ng, Thomas1" w:date="2017-12-08T11:37:00Z">
              <w:r w:rsidR="00EA5717" w:rsidDel="008D1CEE">
                <w:delText>S</w:delText>
              </w:r>
            </w:del>
            <w:ins w:id="3234" w:author="Ng, Thomas1" w:date="2017-12-08T11:37:00Z">
              <w:r w:rsidR="008D1CEE">
                <w:t>s</w:t>
              </w:r>
            </w:ins>
            <w:r w:rsidR="00EA5717">
              <w:t>ignal is used to indicate to the baseboard that the carrier sense/receive data is valid.</w:t>
            </w:r>
          </w:p>
          <w:p w14:paraId="04C43708" w14:textId="77777777" w:rsidR="008F60B9" w:rsidRDefault="008F60B9" w:rsidP="00EA5717">
            <w:pPr>
              <w:ind w:left="0"/>
              <w:rPr>
                <w:ins w:id="3235" w:author="Ng, Thomas1" w:date="2017-12-07T11:34:00Z"/>
              </w:rPr>
            </w:pPr>
          </w:p>
          <w:p w14:paraId="3AEA5D55" w14:textId="6E568359" w:rsidR="008F60B9" w:rsidRDefault="008F60B9" w:rsidP="008F60B9">
            <w:pPr>
              <w:ind w:left="0"/>
              <w:rPr>
                <w:ins w:id="3236" w:author="Ng, Thomas1" w:date="2017-12-07T11:36:00Z"/>
              </w:rPr>
            </w:pPr>
            <w:ins w:id="3237" w:author="Ng, Thomas1" w:date="2017-12-07T11:36:00Z">
              <w:r>
                <w:t>For baseboards, connect this pin between the baseboard NC-SI over RBT PHY and the connector. This signal requires a 100kOhm pull down resistor on the baseboard. If the baseboard does not support NC-SI over RBT, then terminate this signal to ground through a 100kOhm pull down</w:t>
              </w:r>
            </w:ins>
            <w:ins w:id="3238" w:author="Ng, Thomas1" w:date="2017-12-08T11:37:00Z">
              <w:r w:rsidR="008D1CEE">
                <w:t xml:space="preserve"> resistor</w:t>
              </w:r>
            </w:ins>
            <w:ins w:id="3239" w:author="Ng, Thomas1" w:date="2017-12-07T11:36:00Z">
              <w:r>
                <w:t>.</w:t>
              </w:r>
            </w:ins>
          </w:p>
          <w:p w14:paraId="4C0B4857" w14:textId="77777777" w:rsidR="008F60B9" w:rsidRDefault="008F60B9" w:rsidP="008F60B9">
            <w:pPr>
              <w:ind w:left="0"/>
              <w:rPr>
                <w:ins w:id="3240" w:author="Ng, Thomas1" w:date="2017-12-07T11:36:00Z"/>
              </w:rPr>
            </w:pPr>
          </w:p>
          <w:p w14:paraId="7D777D23" w14:textId="67E30FDD" w:rsidR="008F60B9" w:rsidRDefault="008F60B9" w:rsidP="008F60B9">
            <w:pPr>
              <w:ind w:left="0"/>
            </w:pPr>
            <w:ins w:id="3241" w:author="Ng, Thomas1" w:date="2017-12-07T11:36:00Z">
              <w:r>
                <w:t>For add-in cards, connect this pin from the gold finger to the endpoint silicon. Leave this pin as a no connect if NC-SI is not supported.</w:t>
              </w:r>
            </w:ins>
          </w:p>
        </w:tc>
      </w:tr>
      <w:tr w:rsidR="00C24323" w14:paraId="326D9C1F" w14:textId="77777777" w:rsidTr="00C53A36">
        <w:tc>
          <w:tcPr>
            <w:tcW w:w="1885" w:type="dxa"/>
          </w:tcPr>
          <w:p w14:paraId="2372104B" w14:textId="1B7A4088" w:rsidR="00C24323" w:rsidRDefault="00C53A36" w:rsidP="00C24323">
            <w:pPr>
              <w:ind w:left="0"/>
            </w:pPr>
            <w:r>
              <w:lastRenderedPageBreak/>
              <w:t>RBT_</w:t>
            </w:r>
            <w:r w:rsidR="00C24323">
              <w:t>RXD0</w:t>
            </w:r>
          </w:p>
          <w:p w14:paraId="69E7E24A" w14:textId="3C0A5961" w:rsidR="00C24323" w:rsidRDefault="00C53A36" w:rsidP="00C24323">
            <w:pPr>
              <w:ind w:left="0"/>
            </w:pPr>
            <w:r>
              <w:t>RBT_</w:t>
            </w:r>
            <w:r w:rsidR="00C24323">
              <w:t>RXD1</w:t>
            </w:r>
          </w:p>
        </w:tc>
        <w:tc>
          <w:tcPr>
            <w:tcW w:w="1116" w:type="dxa"/>
          </w:tcPr>
          <w:p w14:paraId="7FE110F0" w14:textId="427B10FA" w:rsidR="00C24323" w:rsidRDefault="00C24323" w:rsidP="00C24323">
            <w:pPr>
              <w:ind w:left="0"/>
            </w:pPr>
            <w:r>
              <w:t>OCP_B</w:t>
            </w:r>
            <w:r w:rsidR="008504D8">
              <w:t>9</w:t>
            </w:r>
          </w:p>
          <w:p w14:paraId="7853C224" w14:textId="735D9250" w:rsidR="00C24323" w:rsidRDefault="00C24323" w:rsidP="008504D8">
            <w:pPr>
              <w:ind w:left="0"/>
            </w:pPr>
            <w:r>
              <w:t>OCP_B</w:t>
            </w:r>
            <w:r w:rsidR="008504D8">
              <w:t>8</w:t>
            </w:r>
          </w:p>
        </w:tc>
        <w:tc>
          <w:tcPr>
            <w:tcW w:w="1350" w:type="dxa"/>
          </w:tcPr>
          <w:p w14:paraId="404BE221" w14:textId="77777777" w:rsidR="00C24323" w:rsidRDefault="00C24323" w:rsidP="00C24323">
            <w:pPr>
              <w:ind w:left="0"/>
            </w:pPr>
            <w:r>
              <w:t>Input</w:t>
            </w:r>
          </w:p>
        </w:tc>
        <w:tc>
          <w:tcPr>
            <w:tcW w:w="5004" w:type="dxa"/>
          </w:tcPr>
          <w:p w14:paraId="30627BB6" w14:textId="77777777" w:rsidR="00C24323" w:rsidRDefault="00C24323" w:rsidP="00C24323">
            <w:pPr>
              <w:ind w:left="0"/>
              <w:rPr>
                <w:ins w:id="3242" w:author="Ng, Thomas1" w:date="2017-12-07T11:37:00Z"/>
              </w:rPr>
            </w:pPr>
            <w:r>
              <w:t>Receive data. Data signals from the network controller to the BMC.</w:t>
            </w:r>
          </w:p>
          <w:p w14:paraId="4D30BC39" w14:textId="77777777" w:rsidR="008F60B9" w:rsidRDefault="008F60B9" w:rsidP="00C24323">
            <w:pPr>
              <w:ind w:left="0"/>
              <w:rPr>
                <w:ins w:id="3243" w:author="Ng, Thomas1" w:date="2017-12-07T11:37:00Z"/>
              </w:rPr>
            </w:pPr>
          </w:p>
          <w:p w14:paraId="61B1BF01" w14:textId="3F19A9D7" w:rsidR="008F60B9" w:rsidRDefault="008F60B9" w:rsidP="008F60B9">
            <w:pPr>
              <w:ind w:left="0"/>
              <w:rPr>
                <w:ins w:id="3244" w:author="Ng, Thomas1" w:date="2017-12-07T11:37:00Z"/>
              </w:rPr>
            </w:pPr>
            <w:ins w:id="3245" w:author="Ng, Thomas1" w:date="2017-12-07T11:37:00Z">
              <w:r>
                <w:t>For baseboards, connect this pin between the baseboard NC-SI over RBT PHY and the connector. This signal requires a 100kOhm pull-up resistor to 3.3Vaux on the baseboard. If the baseboard does not support NC-SI over RBT, then terminate this signal to 3.3Vaux through a 100kOhm pull</w:t>
              </w:r>
            </w:ins>
            <w:ins w:id="3246" w:author="Ng, Thomas1" w:date="2017-12-07T11:38:00Z">
              <w:r>
                <w:t>-</w:t>
              </w:r>
            </w:ins>
            <w:ins w:id="3247" w:author="Ng, Thomas1" w:date="2017-12-07T11:37:00Z">
              <w:r>
                <w:t>up.</w:t>
              </w:r>
            </w:ins>
          </w:p>
          <w:p w14:paraId="7AF98391" w14:textId="77777777" w:rsidR="008F60B9" w:rsidRDefault="008F60B9" w:rsidP="008F60B9">
            <w:pPr>
              <w:ind w:left="0"/>
              <w:rPr>
                <w:ins w:id="3248" w:author="Ng, Thomas1" w:date="2017-12-07T11:37:00Z"/>
              </w:rPr>
            </w:pPr>
          </w:p>
          <w:p w14:paraId="3A2ED9FD" w14:textId="51395BB1" w:rsidR="008F60B9" w:rsidRDefault="008F60B9" w:rsidP="008F60B9">
            <w:pPr>
              <w:ind w:left="0"/>
            </w:pPr>
            <w:ins w:id="3249" w:author="Ng, Thomas1" w:date="2017-12-07T11:37:00Z">
              <w:r>
                <w:t>For add-in cards, connect this pin from the gold finger to the endpoint silicon. Leave this pin as a no connect if NC-SI is not supported.</w:t>
              </w:r>
            </w:ins>
          </w:p>
        </w:tc>
      </w:tr>
      <w:tr w:rsidR="00C24323" w14:paraId="557C017D" w14:textId="77777777" w:rsidTr="00C53A36">
        <w:tc>
          <w:tcPr>
            <w:tcW w:w="1885" w:type="dxa"/>
          </w:tcPr>
          <w:p w14:paraId="320B299A" w14:textId="7413AC03" w:rsidR="00C24323" w:rsidRDefault="00C53A36" w:rsidP="00205891">
            <w:pPr>
              <w:ind w:left="0"/>
            </w:pPr>
            <w:r>
              <w:t>RBT_</w:t>
            </w:r>
            <w:r w:rsidR="00C24323">
              <w:t>TX_EN</w:t>
            </w:r>
          </w:p>
        </w:tc>
        <w:tc>
          <w:tcPr>
            <w:tcW w:w="1116" w:type="dxa"/>
          </w:tcPr>
          <w:p w14:paraId="7147D8B3" w14:textId="3C995474" w:rsidR="00C24323" w:rsidRDefault="00C24323" w:rsidP="008504D8">
            <w:pPr>
              <w:ind w:left="0"/>
            </w:pPr>
            <w:r>
              <w:t>OCP_A</w:t>
            </w:r>
            <w:r w:rsidR="008504D8">
              <w:t>7</w:t>
            </w:r>
          </w:p>
        </w:tc>
        <w:tc>
          <w:tcPr>
            <w:tcW w:w="1350" w:type="dxa"/>
          </w:tcPr>
          <w:p w14:paraId="6C515079" w14:textId="77777777" w:rsidR="00C24323" w:rsidRDefault="00C24323" w:rsidP="00C24323">
            <w:pPr>
              <w:ind w:left="0"/>
            </w:pPr>
            <w:r>
              <w:t>Output</w:t>
            </w:r>
          </w:p>
        </w:tc>
        <w:tc>
          <w:tcPr>
            <w:tcW w:w="5004" w:type="dxa"/>
          </w:tcPr>
          <w:p w14:paraId="4AA27993" w14:textId="77777777" w:rsidR="00C24323" w:rsidRDefault="00C24323" w:rsidP="00C24323">
            <w:pPr>
              <w:ind w:left="0"/>
              <w:rPr>
                <w:ins w:id="3250" w:author="Ng, Thomas1" w:date="2017-12-07T11:38:00Z"/>
              </w:rPr>
            </w:pPr>
            <w:r>
              <w:t>Transmit enable.</w:t>
            </w:r>
          </w:p>
          <w:p w14:paraId="561EC95A" w14:textId="77777777" w:rsidR="008F60B9" w:rsidRDefault="008F60B9" w:rsidP="008F60B9">
            <w:pPr>
              <w:ind w:left="0"/>
              <w:rPr>
                <w:ins w:id="3251" w:author="Ng, Thomas1" w:date="2017-12-07T11:38:00Z"/>
              </w:rPr>
            </w:pPr>
          </w:p>
          <w:p w14:paraId="761F7070" w14:textId="11B8983A" w:rsidR="008F60B9" w:rsidRDefault="008F60B9" w:rsidP="008F60B9">
            <w:pPr>
              <w:ind w:left="0"/>
              <w:rPr>
                <w:ins w:id="3252" w:author="Ng, Thomas1" w:date="2017-12-07T11:38:00Z"/>
              </w:rPr>
            </w:pPr>
            <w:ins w:id="3253" w:author="Ng, Thomas1" w:date="2017-12-07T11:38:00Z">
              <w:r>
                <w:t>For baseboards, connect this pin between the baseboard NC-SI over RBT PHY and the connector. This signal requires a 100kOhm pull down resistor to ground on the baseboard. If the baseboard does not support NC-SI over RBT, then terminate this signal to ground through a 100kOhm pull down.</w:t>
              </w:r>
            </w:ins>
          </w:p>
          <w:p w14:paraId="2F29645C" w14:textId="77777777" w:rsidR="008F60B9" w:rsidRDefault="008F60B9" w:rsidP="008F60B9">
            <w:pPr>
              <w:ind w:left="0"/>
              <w:rPr>
                <w:ins w:id="3254" w:author="Ng, Thomas1" w:date="2017-12-07T11:38:00Z"/>
              </w:rPr>
            </w:pPr>
          </w:p>
          <w:p w14:paraId="06891F22" w14:textId="61FBF802" w:rsidR="008F60B9" w:rsidRDefault="008F60B9" w:rsidP="008F60B9">
            <w:pPr>
              <w:ind w:left="0"/>
            </w:pPr>
            <w:ins w:id="3255" w:author="Ng, Thomas1" w:date="2017-12-07T11:38:00Z">
              <w:r>
                <w:t>For add-in cards, connect this pin from the gold finger to the endpoint silicon. Leave this pin as a no connect if NC-SI is not supported.</w:t>
              </w:r>
            </w:ins>
          </w:p>
        </w:tc>
      </w:tr>
      <w:tr w:rsidR="00C24323" w14:paraId="52CA947C" w14:textId="77777777" w:rsidTr="00C53A36">
        <w:tc>
          <w:tcPr>
            <w:tcW w:w="1885" w:type="dxa"/>
          </w:tcPr>
          <w:p w14:paraId="115203B6" w14:textId="31BADDC3" w:rsidR="00C24323" w:rsidRDefault="00C53A36" w:rsidP="00C24323">
            <w:pPr>
              <w:ind w:left="0"/>
            </w:pPr>
            <w:r>
              <w:t>RBT_</w:t>
            </w:r>
            <w:r w:rsidR="00C24323">
              <w:t>TXD0</w:t>
            </w:r>
          </w:p>
          <w:p w14:paraId="126514CB" w14:textId="68DA4041" w:rsidR="00C24323" w:rsidRDefault="00C53A36" w:rsidP="00C24323">
            <w:pPr>
              <w:ind w:left="0"/>
            </w:pPr>
            <w:r>
              <w:t>RBT_</w:t>
            </w:r>
            <w:r w:rsidR="00C24323">
              <w:t>TXD1</w:t>
            </w:r>
          </w:p>
        </w:tc>
        <w:tc>
          <w:tcPr>
            <w:tcW w:w="1116" w:type="dxa"/>
          </w:tcPr>
          <w:p w14:paraId="4ADB61A6" w14:textId="638806AD" w:rsidR="00C24323" w:rsidRDefault="00C24323" w:rsidP="00C24323">
            <w:pPr>
              <w:ind w:left="0"/>
            </w:pPr>
            <w:r>
              <w:t>OCP_A</w:t>
            </w:r>
            <w:r w:rsidR="008504D8">
              <w:t>9</w:t>
            </w:r>
          </w:p>
          <w:p w14:paraId="5D3DF618" w14:textId="477CA2DB" w:rsidR="00C24323" w:rsidRDefault="00C24323" w:rsidP="008504D8">
            <w:pPr>
              <w:ind w:left="0"/>
            </w:pPr>
            <w:r>
              <w:t>OCP_A</w:t>
            </w:r>
            <w:r w:rsidR="008504D8">
              <w:t>8</w:t>
            </w:r>
          </w:p>
        </w:tc>
        <w:tc>
          <w:tcPr>
            <w:tcW w:w="1350" w:type="dxa"/>
          </w:tcPr>
          <w:p w14:paraId="2D16D9ED" w14:textId="77777777" w:rsidR="00C24323" w:rsidRDefault="00C24323" w:rsidP="00C24323">
            <w:pPr>
              <w:ind w:left="0"/>
            </w:pPr>
            <w:r>
              <w:t>Output</w:t>
            </w:r>
          </w:p>
        </w:tc>
        <w:tc>
          <w:tcPr>
            <w:tcW w:w="5004" w:type="dxa"/>
          </w:tcPr>
          <w:p w14:paraId="16ACBECB" w14:textId="77777777" w:rsidR="00C24323" w:rsidRDefault="00C24323" w:rsidP="00C24323">
            <w:pPr>
              <w:ind w:left="0"/>
              <w:rPr>
                <w:ins w:id="3256" w:author="Ng, Thomas1" w:date="2017-12-07T11:38:00Z"/>
              </w:rPr>
            </w:pPr>
            <w:r>
              <w:t>Transmit data. Data signals from the BMC to the network controller.</w:t>
            </w:r>
          </w:p>
          <w:p w14:paraId="7C202C09" w14:textId="77777777" w:rsidR="008F60B9" w:rsidRDefault="008F60B9" w:rsidP="008F60B9">
            <w:pPr>
              <w:ind w:left="0"/>
              <w:rPr>
                <w:ins w:id="3257" w:author="Ng, Thomas1" w:date="2017-12-07T11:38:00Z"/>
              </w:rPr>
            </w:pPr>
          </w:p>
          <w:p w14:paraId="7946619B" w14:textId="77777777" w:rsidR="008F60B9" w:rsidRDefault="008F60B9" w:rsidP="008F60B9">
            <w:pPr>
              <w:ind w:left="0"/>
              <w:rPr>
                <w:ins w:id="3258" w:author="Ng, Thomas1" w:date="2017-12-07T11:38:00Z"/>
              </w:rPr>
            </w:pPr>
            <w:ins w:id="3259" w:author="Ng, Thomas1" w:date="2017-12-07T11:38:00Z">
              <w:r>
                <w:t xml:space="preserve">For baseboards, connect this pin between the baseboard NC-SI over RBT PHY and the connector. This signal requires a 100kOhm </w:t>
              </w:r>
              <w:r>
                <w:lastRenderedPageBreak/>
                <w:t>pull-up resistor to 3.3Vaux on the baseboard. If the baseboard does not support NC-SI over RBT, then terminate this signal to 3.3Vaux through a 100kOhm pull-up.</w:t>
              </w:r>
            </w:ins>
          </w:p>
          <w:p w14:paraId="1C1B7FC1" w14:textId="77777777" w:rsidR="008F60B9" w:rsidRDefault="008F60B9" w:rsidP="008F60B9">
            <w:pPr>
              <w:ind w:left="0"/>
              <w:rPr>
                <w:ins w:id="3260" w:author="Ng, Thomas1" w:date="2017-12-07T11:38:00Z"/>
              </w:rPr>
            </w:pPr>
          </w:p>
          <w:p w14:paraId="60B31F74" w14:textId="6600E01C" w:rsidR="008F60B9" w:rsidRDefault="008F60B9" w:rsidP="008F60B9">
            <w:pPr>
              <w:ind w:left="0"/>
            </w:pPr>
            <w:ins w:id="3261" w:author="Ng, Thomas1" w:date="2017-12-07T11:38:00Z">
              <w:r>
                <w:t>For add-in cards, connect this pin from the gold finger to the endpoint silicon. Leave this pin as a no connect if NC-SI is not supported.</w:t>
              </w:r>
            </w:ins>
          </w:p>
        </w:tc>
      </w:tr>
      <w:tr w:rsidR="00C53A36" w14:paraId="54FBD2CF" w14:textId="77777777" w:rsidTr="00C53A36">
        <w:tc>
          <w:tcPr>
            <w:tcW w:w="1885" w:type="dxa"/>
          </w:tcPr>
          <w:p w14:paraId="113158C2" w14:textId="17DFE338" w:rsidR="00C53A36" w:rsidRDefault="00C53A36" w:rsidP="00C53A36">
            <w:pPr>
              <w:ind w:left="0"/>
            </w:pPr>
            <w:r>
              <w:lastRenderedPageBreak/>
              <w:t>RBT_ARB_OUT</w:t>
            </w:r>
          </w:p>
        </w:tc>
        <w:tc>
          <w:tcPr>
            <w:tcW w:w="1116" w:type="dxa"/>
          </w:tcPr>
          <w:p w14:paraId="2D26C513" w14:textId="5C0856DF" w:rsidR="00C53A36" w:rsidRDefault="00C53A36" w:rsidP="00C53A36">
            <w:pPr>
              <w:ind w:left="0"/>
            </w:pPr>
            <w:r>
              <w:t>OCP_A5</w:t>
            </w:r>
          </w:p>
        </w:tc>
        <w:tc>
          <w:tcPr>
            <w:tcW w:w="1350" w:type="dxa"/>
          </w:tcPr>
          <w:p w14:paraId="43632A87" w14:textId="46F9944F" w:rsidR="00C53A36" w:rsidRDefault="00C53A36" w:rsidP="00C53A36">
            <w:pPr>
              <w:ind w:left="0"/>
            </w:pPr>
            <w:r>
              <w:t>Output</w:t>
            </w:r>
          </w:p>
        </w:tc>
        <w:tc>
          <w:tcPr>
            <w:tcW w:w="5004" w:type="dxa"/>
          </w:tcPr>
          <w:p w14:paraId="5C38032C" w14:textId="77777777" w:rsidR="00C53A36" w:rsidRDefault="00C53A36" w:rsidP="00C53A36">
            <w:pPr>
              <w:ind w:left="0"/>
            </w:pPr>
            <w:r>
              <w:t>NC-SI hardware arbitration output. Used only if the end point silicon supports hardware arbitration. Connects to the ARB_IN signal of an adjacent device.</w:t>
            </w:r>
          </w:p>
          <w:p w14:paraId="57C4E5B1" w14:textId="77777777" w:rsidR="00C11947" w:rsidRDefault="00C11947" w:rsidP="00C53A36">
            <w:pPr>
              <w:ind w:left="0"/>
            </w:pPr>
          </w:p>
          <w:p w14:paraId="4E817241" w14:textId="77777777" w:rsidR="00C11947" w:rsidRDefault="00C11947" w:rsidP="001B63C0">
            <w:pPr>
              <w:ind w:left="0"/>
              <w:rPr>
                <w:ins w:id="3262" w:author="Ng, Thomas1" w:date="2017-12-07T11:41:00Z"/>
              </w:rPr>
            </w:pPr>
            <w:r>
              <w:t>The ARB_IN pin is also routed to the card edge to allow multiple devices and OCP slots on the baseboard to share the NC-SI ring.</w:t>
            </w:r>
            <w:ins w:id="3263" w:author="Ng, Thomas1" w:date="2017-12-07T11:39:00Z">
              <w:r w:rsidR="001B63C0">
                <w:t xml:space="preserve"> The baseboard shall implement a </w:t>
              </w:r>
            </w:ins>
            <w:ins w:id="3264" w:author="Ng, Thomas1" w:date="2017-12-07T11:41:00Z">
              <w:r w:rsidR="001B63C0">
                <w:t>multiplexing</w:t>
              </w:r>
            </w:ins>
            <w:ins w:id="3265" w:author="Ng, Thomas1" w:date="2017-12-07T11:39:00Z">
              <w:r w:rsidR="001B63C0">
                <w:t xml:space="preserve"> implementation that directs the RBT_ARB_OUT to the </w:t>
              </w:r>
            </w:ins>
            <w:ins w:id="3266" w:author="Ng, Thomas1" w:date="2017-12-07T11:40:00Z">
              <w:r w:rsidR="001B63C0">
                <w:t xml:space="preserve">RBT_ARB_IN pin of the </w:t>
              </w:r>
            </w:ins>
            <w:ins w:id="3267" w:author="Ng, Thomas1" w:date="2017-12-07T11:39:00Z">
              <w:r w:rsidR="001B63C0">
                <w:t>next NC-SI capable device</w:t>
              </w:r>
            </w:ins>
            <w:ins w:id="3268" w:author="Ng, Thomas1" w:date="2017-12-07T11:40:00Z">
              <w:r w:rsidR="001B63C0">
                <w:t xml:space="preserve"> in the ring</w:t>
              </w:r>
            </w:ins>
            <w:ins w:id="3269" w:author="Ng, Thomas1" w:date="2017-12-07T11:39:00Z">
              <w:r w:rsidR="001B63C0">
                <w:t>, o</w:t>
              </w:r>
            </w:ins>
            <w:ins w:id="3270" w:author="Ng, Thomas1" w:date="2017-12-07T11:40:00Z">
              <w:r w:rsidR="001B63C0">
                <w:t>r back to the RBT_ARB_IN pin of the source device if there is a single device on the ring.</w:t>
              </w:r>
            </w:ins>
          </w:p>
          <w:p w14:paraId="57090FEA" w14:textId="77777777" w:rsidR="001B63C0" w:rsidRDefault="001B63C0" w:rsidP="001B63C0">
            <w:pPr>
              <w:ind w:left="0"/>
              <w:rPr>
                <w:ins w:id="3271" w:author="Ng, Thomas1" w:date="2017-12-07T11:41:00Z"/>
              </w:rPr>
            </w:pPr>
          </w:p>
          <w:p w14:paraId="11B457DB" w14:textId="5CE84B95" w:rsidR="001B63C0" w:rsidRDefault="001B63C0" w:rsidP="001B63C0">
            <w:pPr>
              <w:ind w:left="0"/>
              <w:rPr>
                <w:ins w:id="3272" w:author="Ng, Thomas1" w:date="2017-12-07T11:41:00Z"/>
              </w:rPr>
            </w:pPr>
            <w:ins w:id="3273" w:author="Ng, Thomas1" w:date="2017-12-07T11:41:00Z">
              <w:r>
                <w:t xml:space="preserve">For baseboards, connect this pin between the baseboard </w:t>
              </w:r>
            </w:ins>
            <w:ins w:id="3274" w:author="Ng, Thomas1" w:date="2017-12-07T11:42:00Z">
              <w:r>
                <w:t>OCP</w:t>
              </w:r>
            </w:ins>
            <w:ins w:id="3275" w:author="Ng, Thomas1" w:date="2017-12-07T11:41:00Z">
              <w:r>
                <w:t xml:space="preserve"> connector</w:t>
              </w:r>
            </w:ins>
            <w:ins w:id="3276" w:author="Ng, Thomas1" w:date="2017-12-07T11:42:00Z">
              <w:r>
                <w:t>(s) to complete the hardware arbitration ring</w:t>
              </w:r>
            </w:ins>
            <w:ins w:id="3277" w:author="Ng, Thomas1" w:date="2017-12-07T11:41:00Z">
              <w:r>
                <w:t xml:space="preserve">. If the baseboard does not support NC-SI over RBT, </w:t>
              </w:r>
            </w:ins>
            <w:ins w:id="3278" w:author="Ng, Thomas1" w:date="2017-12-07T11:43:00Z">
              <w:r>
                <w:t>connect this signal directly to the RBT_ARB_IN pin.</w:t>
              </w:r>
            </w:ins>
          </w:p>
          <w:p w14:paraId="4E9B29D9" w14:textId="77777777" w:rsidR="001B63C0" w:rsidRDefault="001B63C0" w:rsidP="001B63C0">
            <w:pPr>
              <w:ind w:left="0"/>
              <w:rPr>
                <w:ins w:id="3279" w:author="Ng, Thomas1" w:date="2017-12-07T11:41:00Z"/>
              </w:rPr>
            </w:pPr>
          </w:p>
          <w:p w14:paraId="4E635D36" w14:textId="31A15A00" w:rsidR="001B63C0" w:rsidRDefault="001B63C0" w:rsidP="001B63C0">
            <w:pPr>
              <w:ind w:left="0"/>
            </w:pPr>
            <w:ins w:id="3280" w:author="Ng, Thomas1" w:date="2017-12-07T11:41:00Z">
              <w:r>
                <w:t>For add-in cards, connect this pin from the gold finger to the endpoint silicon. Leave this pin as a no connect if NC-SI is not supported.</w:t>
              </w:r>
            </w:ins>
          </w:p>
        </w:tc>
      </w:tr>
      <w:tr w:rsidR="00C53A36" w14:paraId="6C52D986" w14:textId="77777777" w:rsidTr="00C53A36">
        <w:tc>
          <w:tcPr>
            <w:tcW w:w="1885" w:type="dxa"/>
          </w:tcPr>
          <w:p w14:paraId="40AF2FBD" w14:textId="031C9A83" w:rsidR="00C53A36" w:rsidRDefault="00C53A36" w:rsidP="00C53A36">
            <w:pPr>
              <w:ind w:left="0"/>
            </w:pPr>
            <w:r>
              <w:lastRenderedPageBreak/>
              <w:t>RBT_ARB_IN</w:t>
            </w:r>
          </w:p>
        </w:tc>
        <w:tc>
          <w:tcPr>
            <w:tcW w:w="1116" w:type="dxa"/>
          </w:tcPr>
          <w:p w14:paraId="1BC74592" w14:textId="77777777" w:rsidR="00C53A36" w:rsidRDefault="00C53A36" w:rsidP="00C53A36">
            <w:pPr>
              <w:ind w:left="0"/>
            </w:pPr>
            <w:r>
              <w:t>OCP_A4</w:t>
            </w:r>
          </w:p>
        </w:tc>
        <w:tc>
          <w:tcPr>
            <w:tcW w:w="1350" w:type="dxa"/>
          </w:tcPr>
          <w:p w14:paraId="46C4B8B2" w14:textId="77777777" w:rsidR="00C53A36" w:rsidRDefault="00C53A36" w:rsidP="00C53A36">
            <w:pPr>
              <w:ind w:left="0"/>
            </w:pPr>
            <w:r>
              <w:t>Input</w:t>
            </w:r>
          </w:p>
        </w:tc>
        <w:tc>
          <w:tcPr>
            <w:tcW w:w="5004" w:type="dxa"/>
          </w:tcPr>
          <w:p w14:paraId="1BAE543C" w14:textId="77777777" w:rsidR="00C53A36" w:rsidRDefault="00C53A36" w:rsidP="00C53A36">
            <w:pPr>
              <w:ind w:left="0"/>
            </w:pPr>
            <w:r>
              <w:t>NC-SI hardware arbitration input. Used only if the end point silicon supports hardware arbitration. Connects to the ARB_OUT signal of an adjacent device.</w:t>
            </w:r>
          </w:p>
          <w:p w14:paraId="09E23880" w14:textId="77777777" w:rsidR="00C11947" w:rsidRDefault="00C11947" w:rsidP="00C53A36">
            <w:pPr>
              <w:ind w:left="0"/>
            </w:pPr>
          </w:p>
          <w:p w14:paraId="4667E10A" w14:textId="77777777" w:rsidR="00C11947" w:rsidRDefault="00C11947" w:rsidP="001B63C0">
            <w:pPr>
              <w:ind w:left="0"/>
              <w:rPr>
                <w:ins w:id="3281" w:author="Ng, Thomas1" w:date="2017-12-07T11:43:00Z"/>
              </w:rPr>
            </w:pPr>
            <w:r>
              <w:t>The ARB_OUT pin is also routed to the card edge to allow multiple devices and OCP slots on the baseboard to share the NC-SI ring.</w:t>
            </w:r>
            <w:ins w:id="3282" w:author="Ng, Thomas1" w:date="2017-12-07T11:41:00Z">
              <w:r w:rsidR="001B63C0">
                <w:t xml:space="preserve"> The baseboard shall implement a multiplexing implementation that directs the RBT_ARB_IN to the RBT_ARB_OUT pin of the next NC-SI capable device in the ring, or back to the RBT_ARB_OUT pin of the source device if there is a single device on the ring.</w:t>
              </w:r>
            </w:ins>
          </w:p>
          <w:p w14:paraId="1A311F04" w14:textId="77777777" w:rsidR="001B63C0" w:rsidRDefault="001B63C0" w:rsidP="001B63C0">
            <w:pPr>
              <w:ind w:left="0"/>
              <w:rPr>
                <w:ins w:id="3283" w:author="Ng, Thomas1" w:date="2017-12-07T11:43:00Z"/>
              </w:rPr>
            </w:pPr>
          </w:p>
          <w:p w14:paraId="697FA2E2" w14:textId="04FB1BAD" w:rsidR="001B63C0" w:rsidRDefault="001B63C0" w:rsidP="001B63C0">
            <w:pPr>
              <w:ind w:left="0"/>
              <w:rPr>
                <w:ins w:id="3284" w:author="Ng, Thomas1" w:date="2017-12-07T11:43:00Z"/>
              </w:rPr>
            </w:pPr>
            <w:ins w:id="3285" w:author="Ng, Thomas1" w:date="2017-12-07T11:43:00Z">
              <w:r>
                <w:t>For baseboards, connect this pin between the baseboard OCP connector(s) to complete the hardware arbitration ring. If the baseboard does not support NC-SI over RBT, connect this signal directly to the RBT_ARB_</w:t>
              </w:r>
            </w:ins>
            <w:ins w:id="3286" w:author="Ng, Thomas1" w:date="2017-12-07T11:44:00Z">
              <w:r>
                <w:t>OUT</w:t>
              </w:r>
            </w:ins>
            <w:ins w:id="3287" w:author="Ng, Thomas1" w:date="2017-12-07T11:43:00Z">
              <w:r>
                <w:t xml:space="preserve"> pin.</w:t>
              </w:r>
            </w:ins>
          </w:p>
          <w:p w14:paraId="6098AE69" w14:textId="77777777" w:rsidR="001B63C0" w:rsidRDefault="001B63C0" w:rsidP="001B63C0">
            <w:pPr>
              <w:ind w:left="0"/>
              <w:rPr>
                <w:ins w:id="3288" w:author="Ng, Thomas1" w:date="2017-12-07T11:43:00Z"/>
              </w:rPr>
            </w:pPr>
          </w:p>
          <w:p w14:paraId="03EE6986" w14:textId="5C67EB14" w:rsidR="001B63C0" w:rsidRDefault="001B63C0" w:rsidP="001B63C0">
            <w:pPr>
              <w:ind w:left="0"/>
            </w:pPr>
            <w:ins w:id="3289" w:author="Ng, Thomas1" w:date="2017-12-07T11:43:00Z">
              <w:r>
                <w:t>For add-in cards, connect this pin from the gold finger to the endpoint silicon. Leave this pin as a no connect if NC-SI is not supported.</w:t>
              </w:r>
            </w:ins>
          </w:p>
        </w:tc>
      </w:tr>
      <w:tr w:rsidR="00DF5351" w14:paraId="13FD9E1F" w14:textId="77777777" w:rsidTr="00C53A36">
        <w:tc>
          <w:tcPr>
            <w:tcW w:w="1885" w:type="dxa"/>
          </w:tcPr>
          <w:p w14:paraId="73820145" w14:textId="4B4B7114" w:rsidR="00DF5351" w:rsidRDefault="00DF5351" w:rsidP="008D1CEE">
            <w:pPr>
              <w:ind w:left="0"/>
            </w:pPr>
            <w:r>
              <w:t>SLOT_ID</w:t>
            </w:r>
            <w:del w:id="3290" w:author="Ng, Thomas1" w:date="2017-12-08T11:38:00Z">
              <w:r w:rsidDel="008D1CEE">
                <w:delText>0</w:delText>
              </w:r>
            </w:del>
          </w:p>
        </w:tc>
        <w:tc>
          <w:tcPr>
            <w:tcW w:w="1116" w:type="dxa"/>
          </w:tcPr>
          <w:p w14:paraId="5D77A0C9" w14:textId="6758B26A" w:rsidR="00DF5351" w:rsidRDefault="00DF5351" w:rsidP="00C53A36">
            <w:pPr>
              <w:ind w:left="0"/>
            </w:pPr>
            <w:r>
              <w:t>OCP_B7</w:t>
            </w:r>
          </w:p>
        </w:tc>
        <w:tc>
          <w:tcPr>
            <w:tcW w:w="1350" w:type="dxa"/>
          </w:tcPr>
          <w:p w14:paraId="51602E70" w14:textId="50C17CAD" w:rsidR="00DF5351" w:rsidRDefault="00DF5351" w:rsidP="00C53A36">
            <w:pPr>
              <w:ind w:left="0"/>
            </w:pPr>
            <w:r>
              <w:t>Output</w:t>
            </w:r>
          </w:p>
        </w:tc>
        <w:tc>
          <w:tcPr>
            <w:tcW w:w="5004" w:type="dxa"/>
          </w:tcPr>
          <w:p w14:paraId="30615D91" w14:textId="77777777" w:rsidR="001B63C0" w:rsidRDefault="00DF5351" w:rsidP="00DF5351">
            <w:pPr>
              <w:ind w:left="0"/>
              <w:rPr>
                <w:ins w:id="3291" w:author="Ng, Thomas1" w:date="2017-12-07T11:44:00Z"/>
              </w:rPr>
            </w:pPr>
            <w:r>
              <w:t xml:space="preserve">NC-SI Address pin. Used only if the end point silicon supports package identification. </w:t>
            </w:r>
          </w:p>
          <w:p w14:paraId="584233F4" w14:textId="77777777" w:rsidR="001B63C0" w:rsidRDefault="001B63C0" w:rsidP="00DF5351">
            <w:pPr>
              <w:ind w:left="0"/>
              <w:rPr>
                <w:ins w:id="3292" w:author="Ng, Thomas1" w:date="2017-12-07T11:44:00Z"/>
              </w:rPr>
            </w:pPr>
          </w:p>
          <w:p w14:paraId="2A717719" w14:textId="6C0F082A" w:rsidR="00DF5351" w:rsidDel="001B63C0" w:rsidRDefault="00DF5351" w:rsidP="00DF5351">
            <w:pPr>
              <w:ind w:left="0"/>
              <w:rPr>
                <w:del w:id="3293" w:author="Ng, Thomas1" w:date="2017-12-07T11:44:00Z"/>
              </w:rPr>
            </w:pPr>
            <w:del w:id="3294" w:author="Ng, Thomas1" w:date="2017-12-07T11:44:00Z">
              <w:r w:rsidDel="001B63C0">
                <w:delText>N/C on NIC if not supported.</w:delText>
              </w:r>
            </w:del>
          </w:p>
          <w:p w14:paraId="5DF2B6C6" w14:textId="4767E0BE" w:rsidR="00E13E2E" w:rsidDel="001B63C0" w:rsidRDefault="001B63C0" w:rsidP="00DF5351">
            <w:pPr>
              <w:ind w:left="0"/>
              <w:rPr>
                <w:del w:id="3295" w:author="Ng, Thomas1" w:date="2017-12-07T11:44:00Z"/>
              </w:rPr>
            </w:pPr>
            <w:ins w:id="3296" w:author="Ng, Thomas1" w:date="2017-12-07T11:44:00Z">
              <w:r>
                <w:t>For baseboards, this pin is used to identify the slot ID value. Conne</w:t>
              </w:r>
            </w:ins>
            <w:ins w:id="3297" w:author="Ng, Thomas1" w:date="2017-12-07T11:45:00Z">
              <w:r>
                <w:t>c</w:t>
              </w:r>
            </w:ins>
            <w:ins w:id="3298" w:author="Ng, Thomas1" w:date="2017-12-07T11:44:00Z">
              <w:r>
                <w:t>t this pin directly to</w:t>
              </w:r>
            </w:ins>
            <w:ins w:id="3299" w:author="Ng, Thomas1" w:date="2017-12-07T11:45:00Z">
              <w:r>
                <w:t xml:space="preserve"> GND for Slot</w:t>
              </w:r>
              <w:r w:rsidR="0066683F">
                <w:t xml:space="preserve">ID = 0; or pull this pin up to </w:t>
              </w:r>
              <w:r>
                <w:t>3.3Vaux for SlotID = 1.</w:t>
              </w:r>
            </w:ins>
          </w:p>
          <w:p w14:paraId="07F003D6" w14:textId="35DB5720" w:rsidR="00E13E2E" w:rsidDel="001B63C0" w:rsidRDefault="00E13E2E" w:rsidP="00DF5351">
            <w:pPr>
              <w:ind w:left="0"/>
              <w:rPr>
                <w:del w:id="3300" w:author="Ng, Thomas1" w:date="2017-12-07T11:45:00Z"/>
              </w:rPr>
            </w:pPr>
            <w:del w:id="3301" w:author="Ng, Thomas1" w:date="2017-12-07T11:44:00Z">
              <w:r w:rsidDel="001B63C0">
                <w:delText>T</w:delText>
              </w:r>
            </w:del>
            <w:del w:id="3302" w:author="Ng, Thomas1" w:date="2017-12-07T11:45:00Z">
              <w:r w:rsidDel="001B63C0">
                <w:delText>ie to GND for Slot ID = 0</w:delText>
              </w:r>
            </w:del>
          </w:p>
          <w:p w14:paraId="36D2A95F" w14:textId="4FB78B49" w:rsidR="001B63C0" w:rsidRDefault="00E13E2E" w:rsidP="00DF5351">
            <w:pPr>
              <w:ind w:left="0"/>
              <w:rPr>
                <w:ins w:id="3303" w:author="Ng, Thomas1" w:date="2017-12-07T11:44:00Z"/>
              </w:rPr>
            </w:pPr>
            <w:del w:id="3304" w:author="Ng, Thomas1" w:date="2017-12-07T11:45:00Z">
              <w:r w:rsidDel="001B63C0">
                <w:delText>Tie to +3.3V</w:delText>
              </w:r>
              <w:r w:rsidR="00A95B7E" w:rsidDel="001B63C0">
                <w:delText>aux</w:delText>
              </w:r>
              <w:r w:rsidDel="001B63C0">
                <w:delText xml:space="preserve"> for Slot ID = 1</w:delText>
              </w:r>
            </w:del>
          </w:p>
          <w:p w14:paraId="4F676169" w14:textId="77777777" w:rsidR="001B63C0" w:rsidRDefault="001B63C0" w:rsidP="001B63C0">
            <w:pPr>
              <w:ind w:left="0"/>
              <w:rPr>
                <w:ins w:id="3305" w:author="Ng, Thomas1" w:date="2017-12-07T11:45:00Z"/>
              </w:rPr>
            </w:pPr>
          </w:p>
          <w:p w14:paraId="07F9EC7D" w14:textId="77777777" w:rsidR="008D1CEE" w:rsidRDefault="001B63C0" w:rsidP="001B63C0">
            <w:pPr>
              <w:ind w:left="0"/>
              <w:rPr>
                <w:ins w:id="3306" w:author="Ng, Thomas1" w:date="2017-12-08T11:38:00Z"/>
              </w:rPr>
            </w:pPr>
            <w:ins w:id="3307" w:author="Ng, Thomas1" w:date="2017-12-07T11:45:00Z">
              <w:r>
                <w:lastRenderedPageBreak/>
                <w:t xml:space="preserve">For add-in cards, connect this pin to the endpoint SLOT_ID pin for device address selection. </w:t>
              </w:r>
            </w:ins>
          </w:p>
          <w:p w14:paraId="7BCE47D7" w14:textId="2EB7A53D" w:rsidR="008D1CEE" w:rsidRDefault="008D1CEE" w:rsidP="001B63C0">
            <w:pPr>
              <w:ind w:left="0"/>
              <w:rPr>
                <w:ins w:id="3308" w:author="Ng, Thomas1" w:date="2017-12-08T11:38:00Z"/>
              </w:rPr>
            </w:pPr>
            <w:ins w:id="3309" w:author="Ng, Thomas1" w:date="2017-12-08T11:38:00Z">
              <w:r>
                <w:t>For add-in cards with multiple end point devices, the SLOT_ID pin may be used to configure a different PHYAD bit so long as the resulting combination does not cause addressing interferences.</w:t>
              </w:r>
            </w:ins>
          </w:p>
          <w:p w14:paraId="33A6EE54" w14:textId="77777777" w:rsidR="008D1CEE" w:rsidRDefault="008D1CEE" w:rsidP="001B63C0">
            <w:pPr>
              <w:ind w:left="0"/>
              <w:rPr>
                <w:ins w:id="3310" w:author="Ng, Thomas1" w:date="2017-12-08T11:38:00Z"/>
              </w:rPr>
            </w:pPr>
          </w:p>
          <w:p w14:paraId="71E25C58" w14:textId="564ADEAA" w:rsidR="001B63C0" w:rsidRDefault="001B63C0" w:rsidP="008D1CEE">
            <w:pPr>
              <w:ind w:left="0"/>
            </w:pPr>
            <w:ins w:id="3311" w:author="Ng, Thomas1" w:date="2017-12-07T11:45:00Z">
              <w:r>
                <w:t xml:space="preserve">For </w:t>
              </w:r>
            </w:ins>
            <w:ins w:id="3312" w:author="Ng, Thomas1" w:date="2017-12-07T11:46:00Z">
              <w:r>
                <w:t>end point devices without NC-SI support, leave this pin as a no connect</w:t>
              </w:r>
            </w:ins>
            <w:ins w:id="3313" w:author="Ng, Thomas1" w:date="2017-12-07T11:44:00Z">
              <w:r>
                <w:t>.</w:t>
              </w:r>
            </w:ins>
          </w:p>
        </w:tc>
      </w:tr>
    </w:tbl>
    <w:p w14:paraId="1BB4DC78" w14:textId="1DCFCBE3" w:rsidR="00C24323" w:rsidRDefault="00C24323" w:rsidP="00D1557D">
      <w:pPr>
        <w:ind w:left="0"/>
      </w:pPr>
    </w:p>
    <w:p w14:paraId="133006A9" w14:textId="1BD62358" w:rsidR="00D1557D" w:rsidRDefault="00D1557D" w:rsidP="009E2B64">
      <w:pPr>
        <w:pStyle w:val="Caption"/>
      </w:pPr>
      <w:bookmarkStart w:id="3314" w:name="_Ref496617653"/>
      <w:bookmarkStart w:id="3315" w:name="_Toc500230258"/>
      <w:bookmarkStart w:id="3316" w:name="_Toc500497618"/>
      <w:r>
        <w:t xml:space="preserve">Figure </w:t>
      </w:r>
      <w:r>
        <w:fldChar w:fldCharType="begin"/>
      </w:r>
      <w:r>
        <w:instrText xml:space="preserve"> SEQ Figure \* ARABIC </w:instrText>
      </w:r>
      <w:r>
        <w:fldChar w:fldCharType="separate"/>
      </w:r>
      <w:ins w:id="3317" w:author="Ng, Thomas1" w:date="2017-12-08T11:58:00Z">
        <w:r w:rsidR="001357F9">
          <w:t>17</w:t>
        </w:r>
      </w:ins>
      <w:del w:id="3318" w:author="Ng, Thomas1" w:date="2017-12-08T11:56:00Z">
        <w:r w:rsidR="000931C1" w:rsidDel="008A44C9">
          <w:delText>19</w:delText>
        </w:r>
      </w:del>
      <w:r>
        <w:fldChar w:fldCharType="end"/>
      </w:r>
      <w:bookmarkEnd w:id="3314"/>
      <w:r>
        <w:t>: NC-SI Over RBT Connection Example</w:t>
      </w:r>
      <w:bookmarkEnd w:id="3315"/>
      <w:bookmarkEnd w:id="3316"/>
    </w:p>
    <w:p w14:paraId="5FA131A0" w14:textId="253A5AC4" w:rsidR="00D1557D" w:rsidRDefault="002721FB" w:rsidP="00D1557D">
      <w:pPr>
        <w:ind w:left="0"/>
        <w:jc w:val="center"/>
      </w:pPr>
      <w:ins w:id="3319" w:author="Ng, Thomas1" w:date="2017-12-07T13:29:00Z">
        <w:r w:rsidRPr="002721FB">
          <w:rPr>
            <w:noProof/>
            <w:lang w:eastAsia="en-US"/>
          </w:rPr>
          <w:drawing>
            <wp:inline distT="0" distB="0" distL="0" distR="0" wp14:anchorId="03EBE173" wp14:editId="7379DDAE">
              <wp:extent cx="5086350" cy="3009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6350" cy="3009900"/>
                      </a:xfrm>
                      <a:prstGeom prst="rect">
                        <a:avLst/>
                      </a:prstGeom>
                      <a:noFill/>
                      <a:ln>
                        <a:noFill/>
                      </a:ln>
                    </pic:spPr>
                  </pic:pic>
                </a:graphicData>
              </a:graphic>
            </wp:inline>
          </w:drawing>
        </w:r>
      </w:ins>
      <w:del w:id="3320" w:author="Ng, Thomas1" w:date="2017-12-07T12:45:00Z">
        <w:r w:rsidR="00C11947" w:rsidRPr="00C11947" w:rsidDel="006E367E">
          <w:rPr>
            <w:noProof/>
            <w:lang w:eastAsia="en-US"/>
          </w:rPr>
          <w:drawing>
            <wp:inline distT="0" distB="0" distL="0" distR="0" wp14:anchorId="1AB6D117" wp14:editId="0396039F">
              <wp:extent cx="5086350"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6350" cy="2552700"/>
                      </a:xfrm>
                      <a:prstGeom prst="rect">
                        <a:avLst/>
                      </a:prstGeom>
                      <a:noFill/>
                      <a:ln>
                        <a:noFill/>
                      </a:ln>
                    </pic:spPr>
                  </pic:pic>
                </a:graphicData>
              </a:graphic>
            </wp:inline>
          </w:drawing>
        </w:r>
      </w:del>
      <w:del w:id="3321" w:author="Ng, Thomas1" w:date="2017-12-07T12:46:00Z">
        <w:r w:rsidR="000533F9" w:rsidRPr="000533F9" w:rsidDel="006E367E">
          <w:delText xml:space="preserve"> </w:delText>
        </w:r>
      </w:del>
    </w:p>
    <w:p w14:paraId="7E6CC136" w14:textId="041A7823" w:rsidR="00590C92" w:rsidRDefault="00590C92" w:rsidP="00590C92">
      <w:pPr>
        <w:pStyle w:val="Heading3"/>
      </w:pPr>
      <w:bookmarkStart w:id="3322" w:name="_Toc496624246"/>
      <w:bookmarkStart w:id="3323" w:name="_Ref499553793"/>
      <w:bookmarkStart w:id="3324" w:name="_Toc500497563"/>
      <w:r>
        <w:t xml:space="preserve">Scan </w:t>
      </w:r>
      <w:r w:rsidR="008379D7">
        <w:t>Chain</w:t>
      </w:r>
      <w:r>
        <w:t xml:space="preserve"> Pins </w:t>
      </w:r>
      <w:r w:rsidR="00CE3A01">
        <w:t>– OCP Bay (Primary Connector)</w:t>
      </w:r>
      <w:bookmarkEnd w:id="3322"/>
      <w:bookmarkEnd w:id="3323"/>
      <w:bookmarkEnd w:id="3324"/>
    </w:p>
    <w:p w14:paraId="1FA77378" w14:textId="5B7C05A8" w:rsidR="00590C92" w:rsidRPr="00C47003" w:rsidRDefault="00590C92" w:rsidP="00C7453C">
      <w:pPr>
        <w:spacing w:after="200" w:line="276" w:lineRule="auto"/>
        <w:ind w:left="0"/>
      </w:pPr>
      <w:r>
        <w:t xml:space="preserve">This section provides the pin assignments for the Scan Bus interface signals on the </w:t>
      </w:r>
      <w:r w:rsidR="008379D7">
        <w:t xml:space="preserve">Primary </w:t>
      </w:r>
      <w:r>
        <w:t xml:space="preserve">Connector </w:t>
      </w:r>
      <w:r w:rsidR="008379D7">
        <w:t>OCP Bay</w:t>
      </w:r>
      <w:r>
        <w:t>. The AC/DC specifications are defined in Section XXX. An example conne</w:t>
      </w:r>
      <w:r w:rsidR="007C1941">
        <w:t>ction diagram is shown in</w:t>
      </w:r>
      <w:r w:rsidR="00D81F02">
        <w:t xml:space="preserve"> </w:t>
      </w:r>
      <w:r w:rsidR="00D81F02">
        <w:fldChar w:fldCharType="begin"/>
      </w:r>
      <w:r w:rsidR="00D81F02">
        <w:instrText xml:space="preserve"> REF _Ref499638096 \h </w:instrText>
      </w:r>
      <w:r w:rsidR="00D81F02">
        <w:fldChar w:fldCharType="separate"/>
      </w:r>
      <w:ins w:id="3325" w:author="Ng, Thomas1" w:date="2017-12-08T11:58:00Z">
        <w:r w:rsidR="001357F9">
          <w:t xml:space="preserve">Figure </w:t>
        </w:r>
        <w:r w:rsidR="001357F9">
          <w:rPr>
            <w:noProof/>
          </w:rPr>
          <w:t>18</w:t>
        </w:r>
      </w:ins>
      <w:del w:id="3326" w:author="Ng, Thomas1" w:date="2017-12-08T11:56:00Z">
        <w:r w:rsidR="000931C1" w:rsidDel="008A44C9">
          <w:delText xml:space="preserve">Figure </w:delText>
        </w:r>
        <w:r w:rsidR="000931C1" w:rsidDel="008A44C9">
          <w:rPr>
            <w:noProof/>
          </w:rPr>
          <w:delText>20</w:delText>
        </w:r>
      </w:del>
      <w:r w:rsidR="00D81F02">
        <w:fldChar w:fldCharType="end"/>
      </w:r>
      <w:r>
        <w:t>.</w:t>
      </w:r>
    </w:p>
    <w:p w14:paraId="76059037" w14:textId="524F3BD5" w:rsidR="00590C92" w:rsidRDefault="00590C92" w:rsidP="00590C92">
      <w:pPr>
        <w:pStyle w:val="Caption"/>
      </w:pPr>
      <w:bookmarkStart w:id="3327" w:name="_Ref496254879"/>
      <w:bookmarkStart w:id="3328" w:name="_Toc500497645"/>
      <w:r>
        <w:t xml:space="preserve">Table </w:t>
      </w:r>
      <w:r>
        <w:fldChar w:fldCharType="begin"/>
      </w:r>
      <w:r>
        <w:instrText xml:space="preserve"> SEQ Table \* ARABIC </w:instrText>
      </w:r>
      <w:r>
        <w:fldChar w:fldCharType="separate"/>
      </w:r>
      <w:ins w:id="3329" w:author="Ng, Thomas1" w:date="2017-12-08T11:58:00Z">
        <w:r w:rsidR="001357F9">
          <w:t>16</w:t>
        </w:r>
      </w:ins>
      <w:del w:id="3330" w:author="Ng, Thomas1" w:date="2017-12-07T16:19:00Z">
        <w:r w:rsidR="0010577B" w:rsidDel="00961E60">
          <w:delText>15</w:delText>
        </w:r>
      </w:del>
      <w:r>
        <w:fldChar w:fldCharType="end"/>
      </w:r>
      <w:bookmarkEnd w:id="3327"/>
      <w:r>
        <w:t xml:space="preserve">: </w:t>
      </w:r>
      <w:del w:id="3331" w:author="Ng, Thomas1" w:date="2017-12-08T11:50:00Z">
        <w:r w:rsidDel="007B590E">
          <w:delText xml:space="preserve">Card </w:delText>
        </w:r>
      </w:del>
      <w:r>
        <w:t xml:space="preserve">Pin Descriptions – Scan </w:t>
      </w:r>
      <w:del w:id="3332" w:author="Ng, Thomas1" w:date="2017-12-08T11:39:00Z">
        <w:r w:rsidDel="008D1CEE">
          <w:delText>Bus</w:delText>
        </w:r>
      </w:del>
      <w:ins w:id="3333" w:author="Ng, Thomas1" w:date="2017-12-08T11:39:00Z">
        <w:r w:rsidR="008D1CEE">
          <w:t>Chain</w:t>
        </w:r>
      </w:ins>
      <w:bookmarkEnd w:id="3328"/>
    </w:p>
    <w:tbl>
      <w:tblPr>
        <w:tblStyle w:val="TableGrid"/>
        <w:tblW w:w="0" w:type="auto"/>
        <w:tblInd w:w="-5" w:type="dxa"/>
        <w:tblLook w:val="04A0" w:firstRow="1" w:lastRow="0" w:firstColumn="1" w:lastColumn="0" w:noHBand="0" w:noVBand="1"/>
      </w:tblPr>
      <w:tblGrid>
        <w:gridCol w:w="1935"/>
        <w:gridCol w:w="1053"/>
        <w:gridCol w:w="1332"/>
        <w:gridCol w:w="5035"/>
      </w:tblGrid>
      <w:tr w:rsidR="00590C92" w14:paraId="2C110239" w14:textId="77777777" w:rsidTr="00E108A9">
        <w:tc>
          <w:tcPr>
            <w:tcW w:w="1935" w:type="dxa"/>
          </w:tcPr>
          <w:p w14:paraId="4E7A9513" w14:textId="77777777" w:rsidR="00590C92" w:rsidRPr="005E26FE" w:rsidRDefault="00590C92" w:rsidP="00E108A9">
            <w:pPr>
              <w:ind w:left="0"/>
              <w:rPr>
                <w:b/>
              </w:rPr>
            </w:pPr>
            <w:r w:rsidRPr="005E26FE">
              <w:rPr>
                <w:b/>
              </w:rPr>
              <w:lastRenderedPageBreak/>
              <w:t>Signal</w:t>
            </w:r>
            <w:r>
              <w:rPr>
                <w:b/>
              </w:rPr>
              <w:t xml:space="preserve"> Name</w:t>
            </w:r>
          </w:p>
        </w:tc>
        <w:tc>
          <w:tcPr>
            <w:tcW w:w="1053" w:type="dxa"/>
          </w:tcPr>
          <w:p w14:paraId="4FB5E6EC" w14:textId="77777777" w:rsidR="00590C92" w:rsidRDefault="00590C92" w:rsidP="00E108A9">
            <w:pPr>
              <w:ind w:left="0"/>
              <w:rPr>
                <w:b/>
              </w:rPr>
            </w:pPr>
            <w:r>
              <w:rPr>
                <w:b/>
              </w:rPr>
              <w:t>Pin #</w:t>
            </w:r>
          </w:p>
        </w:tc>
        <w:tc>
          <w:tcPr>
            <w:tcW w:w="1332" w:type="dxa"/>
          </w:tcPr>
          <w:p w14:paraId="1068D097" w14:textId="77777777" w:rsidR="00590C92" w:rsidRPr="005E26FE" w:rsidRDefault="00590C92" w:rsidP="00E108A9">
            <w:pPr>
              <w:ind w:left="0"/>
              <w:rPr>
                <w:b/>
              </w:rPr>
            </w:pPr>
            <w:r>
              <w:rPr>
                <w:b/>
              </w:rPr>
              <w:t xml:space="preserve">Baseboard </w:t>
            </w:r>
            <w:r w:rsidRPr="005E26FE">
              <w:rPr>
                <w:b/>
              </w:rPr>
              <w:t>Direction</w:t>
            </w:r>
          </w:p>
        </w:tc>
        <w:tc>
          <w:tcPr>
            <w:tcW w:w="5035" w:type="dxa"/>
          </w:tcPr>
          <w:p w14:paraId="2016F711" w14:textId="77777777" w:rsidR="00590C92" w:rsidRPr="005E26FE" w:rsidRDefault="00590C92" w:rsidP="00E108A9">
            <w:pPr>
              <w:ind w:left="0"/>
              <w:rPr>
                <w:b/>
              </w:rPr>
            </w:pPr>
            <w:r>
              <w:rPr>
                <w:b/>
              </w:rPr>
              <w:t xml:space="preserve">Signal </w:t>
            </w:r>
            <w:r w:rsidRPr="005E26FE">
              <w:rPr>
                <w:b/>
              </w:rPr>
              <w:t>Description</w:t>
            </w:r>
          </w:p>
        </w:tc>
      </w:tr>
      <w:tr w:rsidR="00590C92" w14:paraId="76010B28" w14:textId="77777777" w:rsidTr="00E108A9">
        <w:tc>
          <w:tcPr>
            <w:tcW w:w="1935" w:type="dxa"/>
          </w:tcPr>
          <w:p w14:paraId="238EFD48" w14:textId="3E8917C0" w:rsidR="00590C92" w:rsidRDefault="00590C92" w:rsidP="00E108A9">
            <w:pPr>
              <w:ind w:left="0"/>
            </w:pPr>
            <w:r>
              <w:t>CLK</w:t>
            </w:r>
          </w:p>
        </w:tc>
        <w:tc>
          <w:tcPr>
            <w:tcW w:w="1053" w:type="dxa"/>
          </w:tcPr>
          <w:p w14:paraId="3F976BF4" w14:textId="7C2DEACB" w:rsidR="00590C92" w:rsidRDefault="00590C92" w:rsidP="00DF5351">
            <w:pPr>
              <w:ind w:left="0"/>
            </w:pPr>
            <w:r>
              <w:t>OCP_</w:t>
            </w:r>
            <w:r w:rsidR="00DF5351">
              <w:t>B6</w:t>
            </w:r>
          </w:p>
        </w:tc>
        <w:tc>
          <w:tcPr>
            <w:tcW w:w="1332" w:type="dxa"/>
          </w:tcPr>
          <w:p w14:paraId="2F153D58" w14:textId="77777777" w:rsidR="00590C92" w:rsidRDefault="00590C92" w:rsidP="00E108A9">
            <w:pPr>
              <w:ind w:left="0"/>
            </w:pPr>
            <w:r>
              <w:t>Output</w:t>
            </w:r>
          </w:p>
        </w:tc>
        <w:tc>
          <w:tcPr>
            <w:tcW w:w="5035" w:type="dxa"/>
          </w:tcPr>
          <w:p w14:paraId="47462F1A" w14:textId="1AC7C926" w:rsidR="00590C92" w:rsidRDefault="00590C92" w:rsidP="00E108A9">
            <w:pPr>
              <w:ind w:left="0"/>
            </w:pPr>
            <w:r>
              <w:t>Scan clock. The CLK is an output pin from the baseboard to the add-in card.</w:t>
            </w:r>
            <w:r w:rsidR="00BF15F5">
              <w:t xml:space="preserve"> The CLK may run up to 12.5MHz.</w:t>
            </w:r>
          </w:p>
          <w:p w14:paraId="6A89D042" w14:textId="77777777" w:rsidR="00C7453C" w:rsidRDefault="00C7453C" w:rsidP="00E108A9">
            <w:pPr>
              <w:ind w:left="0"/>
            </w:pPr>
          </w:p>
          <w:p w14:paraId="3949BF0B" w14:textId="6C7FCB7C" w:rsidR="00C7453C" w:rsidRDefault="00BF15F5" w:rsidP="00C7453C">
            <w:pPr>
              <w:ind w:left="0"/>
            </w:pPr>
            <w:r>
              <w:t xml:space="preserve">For baseboard implementations, </w:t>
            </w:r>
            <w:ins w:id="3334" w:author="Ng, Thomas1" w:date="2017-12-07T12:53:00Z">
              <w:r w:rsidR="006E367E">
                <w:t xml:space="preserve">connect the CLK pin to the Primary </w:t>
              </w:r>
            </w:ins>
            <w:ins w:id="3335" w:author="Ng, Thomas1" w:date="2017-12-07T12:54:00Z">
              <w:r w:rsidR="006E367E">
                <w:t xml:space="preserve">Connector. </w:t>
              </w:r>
            </w:ins>
            <w:del w:id="3336" w:author="Ng, Thomas1" w:date="2017-12-07T12:54:00Z">
              <w:r w:rsidDel="006E367E">
                <w:delText xml:space="preserve">tie </w:delText>
              </w:r>
            </w:del>
            <w:ins w:id="3337" w:author="Ng, Thomas1" w:date="2017-12-07T12:54:00Z">
              <w:r w:rsidR="006E367E">
                <w:t xml:space="preserve">Tie </w:t>
              </w:r>
            </w:ins>
            <w:r>
              <w:t xml:space="preserve">the CLK pin directly </w:t>
            </w:r>
            <w:r w:rsidR="00C7453C">
              <w:t xml:space="preserve">to GND if the scan chain is not </w:t>
            </w:r>
            <w:r>
              <w:t>used.</w:t>
            </w:r>
          </w:p>
          <w:p w14:paraId="022F94B2" w14:textId="77777777" w:rsidR="00C7453C" w:rsidRDefault="00C7453C" w:rsidP="00C7453C">
            <w:pPr>
              <w:ind w:left="0"/>
            </w:pPr>
          </w:p>
          <w:p w14:paraId="5CDF1A4E" w14:textId="465067FD" w:rsidR="00C7453C" w:rsidRDefault="00CE157C" w:rsidP="006E367E">
            <w:pPr>
              <w:ind w:left="0"/>
            </w:pPr>
            <w:r>
              <w:t>For NIC implementations, the CLK pin must be connected to Shift Registers 0 &amp; 1</w:t>
            </w:r>
            <w:ins w:id="3338" w:author="Ng, Thomas1" w:date="2017-12-07T12:53:00Z">
              <w:r w:rsidR="006E367E">
                <w:t>, and optionally to Shift</w:t>
              </w:r>
            </w:ins>
            <w:r>
              <w:t xml:space="preserve"> </w:t>
            </w:r>
            <w:ins w:id="3339" w:author="Ng, Thomas1" w:date="2017-12-07T12:53:00Z">
              <w:r w:rsidR="006E367E">
                <w:t xml:space="preserve">Registers 2 &amp; 3 (if implemented) </w:t>
              </w:r>
            </w:ins>
            <w:r>
              <w:t xml:space="preserve">as defined in the text and </w:t>
            </w:r>
            <w:r>
              <w:fldChar w:fldCharType="begin"/>
            </w:r>
            <w:r>
              <w:instrText xml:space="preserve"> REF _Ref499638096 \h </w:instrText>
            </w:r>
            <w:r>
              <w:fldChar w:fldCharType="separate"/>
            </w:r>
            <w:ins w:id="3340" w:author="Ng, Thomas1" w:date="2017-12-08T11:58:00Z">
              <w:r w:rsidR="001357F9">
                <w:t xml:space="preserve">Figure </w:t>
              </w:r>
              <w:r w:rsidR="001357F9">
                <w:rPr>
                  <w:noProof/>
                </w:rPr>
                <w:t>18</w:t>
              </w:r>
            </w:ins>
            <w:del w:id="3341" w:author="Ng, Thomas1" w:date="2017-12-08T11:56:00Z">
              <w:r w:rsidR="000931C1" w:rsidDel="008A44C9">
                <w:delText xml:space="preserve">Figure </w:delText>
              </w:r>
              <w:r w:rsidR="000931C1" w:rsidDel="008A44C9">
                <w:rPr>
                  <w:noProof/>
                </w:rPr>
                <w:delText>20</w:delText>
              </w:r>
            </w:del>
            <w:r>
              <w:fldChar w:fldCharType="end"/>
            </w:r>
            <w:r>
              <w:t>, below.</w:t>
            </w:r>
            <w:ins w:id="3342" w:author="Ng, Thomas1" w:date="2017-12-08T11:39:00Z">
              <w:r w:rsidR="008D1CEE">
                <w:t xml:space="preserve"> Pull the CLK pin up to 3.3Vaux through a 1kOhm resistor.</w:t>
              </w:r>
            </w:ins>
          </w:p>
        </w:tc>
      </w:tr>
      <w:tr w:rsidR="00590C92" w14:paraId="3F895C6F" w14:textId="77777777" w:rsidTr="00E108A9">
        <w:tc>
          <w:tcPr>
            <w:tcW w:w="1935" w:type="dxa"/>
          </w:tcPr>
          <w:p w14:paraId="21160228" w14:textId="4F3B4CE3" w:rsidR="00590C92" w:rsidRDefault="00590C92" w:rsidP="008379D7">
            <w:pPr>
              <w:ind w:left="0"/>
            </w:pPr>
            <w:r>
              <w:t>DATA_</w:t>
            </w:r>
            <w:r w:rsidR="008379D7">
              <w:t>OUT</w:t>
            </w:r>
          </w:p>
        </w:tc>
        <w:tc>
          <w:tcPr>
            <w:tcW w:w="1053" w:type="dxa"/>
          </w:tcPr>
          <w:p w14:paraId="645D7F7D" w14:textId="17925F60" w:rsidR="00590C92" w:rsidRDefault="00590C92" w:rsidP="00DF5351">
            <w:pPr>
              <w:ind w:left="0"/>
            </w:pPr>
            <w:r>
              <w:t>OCP_</w:t>
            </w:r>
            <w:r w:rsidR="00DF5351">
              <w:t>B5</w:t>
            </w:r>
          </w:p>
        </w:tc>
        <w:tc>
          <w:tcPr>
            <w:tcW w:w="1332" w:type="dxa"/>
          </w:tcPr>
          <w:p w14:paraId="71F0B8C5" w14:textId="77777777" w:rsidR="00590C92" w:rsidRDefault="00590C92" w:rsidP="00E108A9">
            <w:pPr>
              <w:ind w:left="0"/>
            </w:pPr>
            <w:r>
              <w:t>Output</w:t>
            </w:r>
          </w:p>
        </w:tc>
        <w:tc>
          <w:tcPr>
            <w:tcW w:w="5035" w:type="dxa"/>
          </w:tcPr>
          <w:p w14:paraId="6CD18E0D" w14:textId="77777777" w:rsidR="00C7453C" w:rsidRDefault="00590C92" w:rsidP="00E108A9">
            <w:pPr>
              <w:ind w:left="0"/>
            </w:pPr>
            <w:r>
              <w:t>Scan clock data output from the baseboard to the add-in card. This bit stream is used to shift in NIC configuration data.</w:t>
            </w:r>
          </w:p>
          <w:p w14:paraId="4B734833" w14:textId="77777777" w:rsidR="00CE157C" w:rsidRDefault="00CE157C" w:rsidP="00E108A9">
            <w:pPr>
              <w:ind w:left="0"/>
            </w:pPr>
          </w:p>
          <w:p w14:paraId="2793C0D8" w14:textId="73665072" w:rsidR="00BF15F5" w:rsidRDefault="00BF15F5" w:rsidP="00BF15F5">
            <w:pPr>
              <w:ind w:left="0"/>
            </w:pPr>
            <w:r>
              <w:t xml:space="preserve">For baseboard implementations, </w:t>
            </w:r>
            <w:ins w:id="3343" w:author="Ng, Thomas1" w:date="2017-12-07T12:54:00Z">
              <w:r w:rsidR="006E367E">
                <w:t xml:space="preserve">connect the DATA_OUT pin to the Primary Connector. </w:t>
              </w:r>
            </w:ins>
            <w:del w:id="3344" w:author="Ng, Thomas1" w:date="2017-12-07T12:54:00Z">
              <w:r w:rsidDel="006E367E">
                <w:delText xml:space="preserve">tie </w:delText>
              </w:r>
            </w:del>
            <w:ins w:id="3345" w:author="Ng, Thomas1" w:date="2017-12-07T12:54:00Z">
              <w:r w:rsidR="006E367E">
                <w:t xml:space="preserve">Tie </w:t>
              </w:r>
            </w:ins>
            <w:r>
              <w:t>the DATA_OUT pin directly to GND if the scan chain is not used.</w:t>
            </w:r>
          </w:p>
          <w:p w14:paraId="6A59E2FD" w14:textId="77777777" w:rsidR="00BF15F5" w:rsidRDefault="00BF15F5" w:rsidP="00BF15F5">
            <w:pPr>
              <w:ind w:left="0"/>
            </w:pPr>
          </w:p>
          <w:p w14:paraId="3AED6004" w14:textId="7FAA2C40" w:rsidR="00C7453C" w:rsidRDefault="00BF15F5" w:rsidP="008D1CEE">
            <w:pPr>
              <w:ind w:left="0"/>
            </w:pPr>
            <w:r>
              <w:t xml:space="preserve">For NIC implementations, the DATA_OUT pin may be left floating if it is not used </w:t>
            </w:r>
            <w:ins w:id="3346" w:author="Ng, Thomas1" w:date="2017-12-07T12:55:00Z">
              <w:r w:rsidR="00560C1D">
                <w:t xml:space="preserve">for </w:t>
              </w:r>
            </w:ins>
            <w:del w:id="3347" w:author="Ng, Thomas1" w:date="2017-12-07T12:56:00Z">
              <w:r w:rsidDel="00560C1D">
                <w:delText xml:space="preserve">on the </w:delText>
              </w:r>
            </w:del>
            <w:r>
              <w:t>add-in card</w:t>
            </w:r>
            <w:ins w:id="3348" w:author="Ng, Thomas1" w:date="2017-12-07T12:56:00Z">
              <w:r w:rsidR="00560C1D">
                <w:t xml:space="preserve"> configuration</w:t>
              </w:r>
            </w:ins>
            <w:r>
              <w:t>.</w:t>
            </w:r>
            <w:ins w:id="3349" w:author="Ng, Thomas1" w:date="2017-12-08T11:39:00Z">
              <w:r w:rsidR="008D1CEE">
                <w:t xml:space="preserve"> Pull the DATA_OUT pin up to 3.3Vaux through a 1kOhm resistor.</w:t>
              </w:r>
            </w:ins>
          </w:p>
        </w:tc>
      </w:tr>
      <w:tr w:rsidR="00590C92" w14:paraId="315F0806" w14:textId="77777777" w:rsidTr="00E108A9">
        <w:tc>
          <w:tcPr>
            <w:tcW w:w="1935" w:type="dxa"/>
          </w:tcPr>
          <w:p w14:paraId="13ABE625" w14:textId="3A2066F4" w:rsidR="00590C92" w:rsidRDefault="00590C92" w:rsidP="008379D7">
            <w:pPr>
              <w:ind w:left="0"/>
            </w:pPr>
            <w:r>
              <w:t>DATA_</w:t>
            </w:r>
            <w:r w:rsidR="008379D7">
              <w:t>IN</w:t>
            </w:r>
          </w:p>
        </w:tc>
        <w:tc>
          <w:tcPr>
            <w:tcW w:w="1053" w:type="dxa"/>
          </w:tcPr>
          <w:p w14:paraId="44A8C86C" w14:textId="1C6458C5" w:rsidR="00590C92" w:rsidRDefault="00590C92" w:rsidP="00DF5351">
            <w:pPr>
              <w:ind w:left="0"/>
            </w:pPr>
            <w:r>
              <w:t>OCP_</w:t>
            </w:r>
            <w:r w:rsidR="00DF5351">
              <w:t>B4</w:t>
            </w:r>
          </w:p>
        </w:tc>
        <w:tc>
          <w:tcPr>
            <w:tcW w:w="1332" w:type="dxa"/>
          </w:tcPr>
          <w:p w14:paraId="1A1DACCE" w14:textId="77777777" w:rsidR="00590C92" w:rsidRDefault="00590C92" w:rsidP="00E108A9">
            <w:pPr>
              <w:ind w:left="0"/>
            </w:pPr>
            <w:r>
              <w:t>Input</w:t>
            </w:r>
          </w:p>
        </w:tc>
        <w:tc>
          <w:tcPr>
            <w:tcW w:w="5035" w:type="dxa"/>
          </w:tcPr>
          <w:p w14:paraId="77F72F0B" w14:textId="77777777" w:rsidR="00590C92" w:rsidRDefault="00590C92" w:rsidP="00E108A9">
            <w:pPr>
              <w:ind w:left="0"/>
            </w:pPr>
            <w:r>
              <w:t>Scan clock data input to the baseboard. This bit stream is used to shift out NIC status bits.</w:t>
            </w:r>
          </w:p>
          <w:p w14:paraId="60D4BF57" w14:textId="77777777" w:rsidR="00C7453C" w:rsidRDefault="00C7453C" w:rsidP="00E108A9">
            <w:pPr>
              <w:ind w:left="0"/>
            </w:pPr>
          </w:p>
          <w:p w14:paraId="037B27F9" w14:textId="52FFC806" w:rsidR="00BF15F5" w:rsidRDefault="00BF15F5" w:rsidP="00BF15F5">
            <w:pPr>
              <w:ind w:left="0"/>
            </w:pPr>
            <w:r>
              <w:lastRenderedPageBreak/>
              <w:t xml:space="preserve">For baseboard implementations, the DATA_IN pin shall be pulled up to 3.3Vaux through a 10kOhm resistor to prevent the </w:t>
            </w:r>
            <w:ins w:id="3350" w:author="Ng, Thomas1" w:date="2017-12-07T12:55:00Z">
              <w:r w:rsidR="006E367E">
                <w:t xml:space="preserve">input </w:t>
              </w:r>
            </w:ins>
            <w:r>
              <w:t>signal from floating if a card is not installed.</w:t>
            </w:r>
            <w:ins w:id="3351" w:author="Ng, Thomas1" w:date="2017-12-07T12:55:00Z">
              <w:r w:rsidR="006E367E">
                <w:t xml:space="preserve"> This pin may be left </w:t>
              </w:r>
            </w:ins>
            <w:ins w:id="3352" w:author="Ng, Thomas1" w:date="2017-12-08T11:39:00Z">
              <w:r w:rsidR="008D1CEE">
                <w:t xml:space="preserve">as a no connect </w:t>
              </w:r>
            </w:ins>
            <w:ins w:id="3353" w:author="Ng, Thomas1" w:date="2017-12-07T12:55:00Z">
              <w:r w:rsidR="006E367E">
                <w:t>if the scan chain is not used.</w:t>
              </w:r>
            </w:ins>
          </w:p>
          <w:p w14:paraId="26B93B86" w14:textId="77777777" w:rsidR="00BF15F5" w:rsidRDefault="00BF15F5" w:rsidP="00BF15F5">
            <w:pPr>
              <w:ind w:left="0"/>
            </w:pPr>
          </w:p>
          <w:p w14:paraId="7F7B1EF1" w14:textId="57086E34" w:rsidR="00C7453C" w:rsidRDefault="00BF15F5" w:rsidP="00560C1D">
            <w:pPr>
              <w:ind w:left="0"/>
            </w:pPr>
            <w:r>
              <w:t xml:space="preserve">For NIC implementations, the DATA_IN </w:t>
            </w:r>
            <w:r w:rsidR="00CE157C">
              <w:t xml:space="preserve">scan chain is required. </w:t>
            </w:r>
            <w:ins w:id="3354" w:author="Ng, Thomas1" w:date="2017-12-07T12:56:00Z">
              <w:r w:rsidR="00560C1D">
                <w:t>The DATA_IN connection</w:t>
              </w:r>
            </w:ins>
            <w:ins w:id="3355" w:author="Ng, Thomas1" w:date="2017-12-07T12:57:00Z">
              <w:r w:rsidR="00560C1D">
                <w:t xml:space="preserve"> to </w:t>
              </w:r>
            </w:ins>
            <w:r w:rsidR="00CE157C">
              <w:t xml:space="preserve">Shift Registers 0 &amp; 1, as defined in the text and </w:t>
            </w:r>
            <w:r w:rsidR="00CE157C">
              <w:fldChar w:fldCharType="begin"/>
            </w:r>
            <w:r w:rsidR="00CE157C">
              <w:instrText xml:space="preserve"> REF _Ref499638096 \h </w:instrText>
            </w:r>
            <w:r w:rsidR="00CE157C">
              <w:fldChar w:fldCharType="separate"/>
            </w:r>
            <w:ins w:id="3356" w:author="Ng, Thomas1" w:date="2017-12-08T11:58:00Z">
              <w:r w:rsidR="001357F9">
                <w:t xml:space="preserve">Figure </w:t>
              </w:r>
              <w:r w:rsidR="001357F9">
                <w:rPr>
                  <w:noProof/>
                </w:rPr>
                <w:t>18</w:t>
              </w:r>
            </w:ins>
            <w:del w:id="3357" w:author="Ng, Thomas1" w:date="2017-12-08T11:56:00Z">
              <w:r w:rsidR="000931C1" w:rsidDel="008A44C9">
                <w:delText xml:space="preserve">Figure </w:delText>
              </w:r>
              <w:r w:rsidR="000931C1" w:rsidDel="008A44C9">
                <w:rPr>
                  <w:noProof/>
                </w:rPr>
                <w:delText>20</w:delText>
              </w:r>
            </w:del>
            <w:r w:rsidR="00CE157C">
              <w:fldChar w:fldCharType="end"/>
            </w:r>
            <w:ins w:id="3358" w:author="Ng, Thomas1" w:date="2017-12-07T12:56:00Z">
              <w:r w:rsidR="00560C1D">
                <w:t>,</w:t>
              </w:r>
            </w:ins>
            <w:r w:rsidR="00CE157C">
              <w:t xml:space="preserve"> </w:t>
            </w:r>
            <w:del w:id="3359" w:author="Ng, Thomas1" w:date="2017-12-07T12:56:00Z">
              <w:r w:rsidR="00CE157C" w:rsidDel="00560C1D">
                <w:delText xml:space="preserve">below </w:delText>
              </w:r>
            </w:del>
            <w:r w:rsidR="00CE157C">
              <w:t>are</w:t>
            </w:r>
            <w:r w:rsidR="007461EB">
              <w:t xml:space="preserve"> required.</w:t>
            </w:r>
          </w:p>
        </w:tc>
      </w:tr>
      <w:tr w:rsidR="00590C92" w14:paraId="0607105A" w14:textId="77777777" w:rsidTr="00E108A9">
        <w:tc>
          <w:tcPr>
            <w:tcW w:w="1935" w:type="dxa"/>
          </w:tcPr>
          <w:p w14:paraId="25C3AD6A" w14:textId="69A4F431" w:rsidR="00590C92" w:rsidRDefault="00590C92" w:rsidP="00E108A9">
            <w:pPr>
              <w:ind w:left="0"/>
            </w:pPr>
            <w:r>
              <w:lastRenderedPageBreak/>
              <w:t>LD</w:t>
            </w:r>
            <w:r w:rsidR="008379D7">
              <w:t>#</w:t>
            </w:r>
          </w:p>
        </w:tc>
        <w:tc>
          <w:tcPr>
            <w:tcW w:w="1053" w:type="dxa"/>
          </w:tcPr>
          <w:p w14:paraId="5EE0902D" w14:textId="457CA617" w:rsidR="00590C92" w:rsidRDefault="00590C92" w:rsidP="00DF5351">
            <w:pPr>
              <w:ind w:left="0"/>
            </w:pPr>
            <w:r>
              <w:t>OCP_B</w:t>
            </w:r>
            <w:r w:rsidR="00DF5351">
              <w:t>3</w:t>
            </w:r>
          </w:p>
        </w:tc>
        <w:tc>
          <w:tcPr>
            <w:tcW w:w="1332" w:type="dxa"/>
          </w:tcPr>
          <w:p w14:paraId="6807F1ED" w14:textId="77777777" w:rsidR="00590C92" w:rsidRDefault="00590C92" w:rsidP="00E108A9">
            <w:pPr>
              <w:ind w:left="0"/>
            </w:pPr>
            <w:r>
              <w:t>Output</w:t>
            </w:r>
          </w:p>
        </w:tc>
        <w:tc>
          <w:tcPr>
            <w:tcW w:w="5035" w:type="dxa"/>
          </w:tcPr>
          <w:p w14:paraId="5E080B2B" w14:textId="77777777" w:rsidR="00590C92" w:rsidRDefault="00590C92" w:rsidP="00E108A9">
            <w:pPr>
              <w:ind w:left="0"/>
            </w:pPr>
            <w:r>
              <w:t>Scan clock shift register load. Used to latch configuration data on the add-in card.</w:t>
            </w:r>
          </w:p>
          <w:p w14:paraId="75A14AE8" w14:textId="77777777" w:rsidR="00C7453C" w:rsidRDefault="00C7453C" w:rsidP="00E108A9">
            <w:pPr>
              <w:ind w:left="0"/>
            </w:pPr>
          </w:p>
          <w:p w14:paraId="461A4029" w14:textId="7D5D6C1C" w:rsidR="00C7453C" w:rsidRDefault="00BF15F5" w:rsidP="00BF15F5">
            <w:pPr>
              <w:ind w:left="0"/>
            </w:pPr>
            <w:r>
              <w:t xml:space="preserve">For baseboard implementations, the LD# pin shall be </w:t>
            </w:r>
            <w:r w:rsidR="00C7453C">
              <w:t>pulled up to 3.3Vaux through a 1</w:t>
            </w:r>
            <w:del w:id="3360" w:author="Ng, Thomas1" w:date="2017-12-08T11:40:00Z">
              <w:r w:rsidR="00C7453C" w:rsidDel="008D1CEE">
                <w:delText>0</w:delText>
              </w:r>
            </w:del>
            <w:r w:rsidR="00C7453C">
              <w:t xml:space="preserve">kOhm resistor if the scan chain is not </w:t>
            </w:r>
            <w:r>
              <w:t>used</w:t>
            </w:r>
            <w:ins w:id="3361" w:author="Ng, Thomas1" w:date="2017-12-07T12:57:00Z">
              <w:r w:rsidR="00560C1D">
                <w:t xml:space="preserve"> to prevent the add-in card from erroneous data latching.</w:t>
              </w:r>
            </w:ins>
          </w:p>
          <w:p w14:paraId="781C3BBC" w14:textId="77777777" w:rsidR="00BF15F5" w:rsidRDefault="00BF15F5" w:rsidP="00BF15F5">
            <w:pPr>
              <w:ind w:left="0"/>
            </w:pPr>
          </w:p>
          <w:p w14:paraId="13D8FA4D" w14:textId="456BC421" w:rsidR="00BF15F5" w:rsidRDefault="00BF15F5" w:rsidP="008D1CEE">
            <w:pPr>
              <w:ind w:left="0"/>
            </w:pPr>
            <w:r>
              <w:t xml:space="preserve">For NIC implementations, the LD# pin </w:t>
            </w:r>
            <w:ins w:id="3362" w:author="Ng, Thomas1" w:date="2017-12-07T12:58:00Z">
              <w:r w:rsidR="00560C1D">
                <w:t xml:space="preserve">implementation is required. The LD# pin </w:t>
              </w:r>
            </w:ins>
            <w:r w:rsidR="00CE157C">
              <w:t xml:space="preserve">must be connected to Shift Registers 0 &amp; 1 as defined in the text and </w:t>
            </w:r>
            <w:r w:rsidR="00CE157C">
              <w:fldChar w:fldCharType="begin"/>
            </w:r>
            <w:r w:rsidR="00CE157C">
              <w:instrText xml:space="preserve"> REF _Ref499638096 \h </w:instrText>
            </w:r>
            <w:r w:rsidR="00CE157C">
              <w:fldChar w:fldCharType="separate"/>
            </w:r>
            <w:ins w:id="3363" w:author="Ng, Thomas1" w:date="2017-12-08T11:58:00Z">
              <w:r w:rsidR="001357F9">
                <w:t xml:space="preserve">Figure </w:t>
              </w:r>
              <w:r w:rsidR="001357F9">
                <w:rPr>
                  <w:noProof/>
                </w:rPr>
                <w:t>18</w:t>
              </w:r>
            </w:ins>
            <w:del w:id="3364" w:author="Ng, Thomas1" w:date="2017-12-08T11:56:00Z">
              <w:r w:rsidR="000931C1" w:rsidDel="008A44C9">
                <w:delText xml:space="preserve">Figure </w:delText>
              </w:r>
              <w:r w:rsidR="000931C1" w:rsidDel="008A44C9">
                <w:rPr>
                  <w:noProof/>
                </w:rPr>
                <w:delText>20</w:delText>
              </w:r>
            </w:del>
            <w:r w:rsidR="00CE157C">
              <w:fldChar w:fldCharType="end"/>
            </w:r>
            <w:del w:id="3365" w:author="Ng, Thomas1" w:date="2017-12-07T12:58:00Z">
              <w:r w:rsidR="00CE157C" w:rsidDel="00560C1D">
                <w:delText>, below</w:delText>
              </w:r>
            </w:del>
            <w:r>
              <w:t>.</w:t>
            </w:r>
            <w:ins w:id="3366" w:author="Ng, Thomas1" w:date="2017-12-08T11:40:00Z">
              <w:r w:rsidR="008D1CEE">
                <w:t xml:space="preserve"> Pull the LD# pin up to 3.3Vaux through a 1kOhm resistor.</w:t>
              </w:r>
            </w:ins>
          </w:p>
        </w:tc>
      </w:tr>
    </w:tbl>
    <w:p w14:paraId="580AFEE5" w14:textId="77777777" w:rsidR="00590C92" w:rsidRDefault="00590C92" w:rsidP="00590C92"/>
    <w:p w14:paraId="7C844FC5" w14:textId="64F1A753" w:rsidR="00DA2484" w:rsidRDefault="002721FB" w:rsidP="007C1941">
      <w:pPr>
        <w:ind w:left="0"/>
      </w:pPr>
      <w:moveToRangeStart w:id="3367" w:author="Ng, Thomas1" w:date="2017-12-07T13:30:00Z" w:name="move500416752"/>
      <w:moveTo w:id="3368" w:author="Ng, Thomas1" w:date="2017-12-07T13:30:00Z">
        <w:r>
          <w:t>The scan chain provides side band status indication between the add-in card and the baseboard.</w:t>
        </w:r>
      </w:moveTo>
      <w:moveToRangeEnd w:id="3367"/>
      <w:ins w:id="3369" w:author="Ng, Thomas1" w:date="2017-12-07T13:30:00Z">
        <w:r>
          <w:t xml:space="preserve"> </w:t>
        </w:r>
      </w:ins>
      <w:r w:rsidR="007C1941">
        <w:t xml:space="preserve">The scan chain bit definition is defined in the two tables below. </w:t>
      </w:r>
      <w:r w:rsidR="00DA2484">
        <w:t>The scan chain data stream is 32-bits in length</w:t>
      </w:r>
      <w:r w:rsidR="00866ED6">
        <w:t xml:space="preserve"> for both the DATA_OUT and the DATA_IN streams</w:t>
      </w:r>
      <w:r w:rsidR="00DA2484">
        <w:t xml:space="preserve">. </w:t>
      </w:r>
      <w:r w:rsidR="00BF15F5">
        <w:t xml:space="preserve">The scan chain </w:t>
      </w:r>
      <w:r w:rsidR="00866ED6">
        <w:t xml:space="preserve">implementation is optional on the host, but is mandatory on all OCP NIC 3.0 cards. </w:t>
      </w:r>
      <w:ins w:id="3370" w:author="Ng, Thomas1" w:date="2017-12-07T13:30:00Z">
        <w:r>
          <w:t>The scan chain components operates on the 3.3Vaux power domain.</w:t>
        </w:r>
      </w:ins>
      <w:moveFromRangeStart w:id="3371" w:author="Ng, Thomas1" w:date="2017-12-07T13:30:00Z" w:name="move500416752"/>
      <w:moveFrom w:id="3372" w:author="Ng, Thomas1" w:date="2017-12-07T13:30:00Z">
        <w:r w:rsidR="00866ED6" w:rsidDel="002721FB">
          <w:t xml:space="preserve">The scan chain </w:t>
        </w:r>
        <w:r w:rsidR="00BF15F5" w:rsidDel="002721FB">
          <w:t>provides side band status indication between the add-in card</w:t>
        </w:r>
        <w:r w:rsidR="00866ED6" w:rsidDel="002721FB">
          <w:t xml:space="preserve"> and the baseboard</w:t>
        </w:r>
        <w:r w:rsidR="00BF15F5" w:rsidDel="002721FB">
          <w:t xml:space="preserve">. </w:t>
        </w:r>
      </w:moveFrom>
      <w:moveFromRangeEnd w:id="3371"/>
    </w:p>
    <w:p w14:paraId="2C397332" w14:textId="77777777" w:rsidR="00DA2484" w:rsidRDefault="00DA2484" w:rsidP="007C1941">
      <w:pPr>
        <w:ind w:left="0"/>
      </w:pPr>
    </w:p>
    <w:p w14:paraId="6C2B42AD" w14:textId="227C8687" w:rsidR="00DA2484" w:rsidRDefault="007C1941" w:rsidP="007C1941">
      <w:pPr>
        <w:ind w:left="0"/>
      </w:pPr>
      <w:r w:rsidRPr="004C4E55">
        <w:t>The DATA_OUT bus is an output from the host.</w:t>
      </w:r>
      <w:r w:rsidR="00DA2484" w:rsidRPr="004C4E55">
        <w:t xml:space="preserve"> The DATA_OUT bus provides initial configuration options to the add-in card. </w:t>
      </w:r>
      <w:r w:rsidR="00866ED6" w:rsidRPr="004C4E55">
        <w:t xml:space="preserve">At the time of this writing, the </w:t>
      </w:r>
      <w:r w:rsidR="00DA2484" w:rsidRPr="004C4E55">
        <w:t xml:space="preserve">default </w:t>
      </w:r>
      <w:r w:rsidR="00DA2484" w:rsidRPr="004C4E55">
        <w:lastRenderedPageBreak/>
        <w:t xml:space="preserve">implementation </w:t>
      </w:r>
      <w:r w:rsidR="00866ED6" w:rsidRPr="004C4E55">
        <w:t>does not use the DATA_OUT stream and is not implemented on the NIC</w:t>
      </w:r>
      <w:r w:rsidR="00DA2484" w:rsidRPr="004C4E55">
        <w:t>.</w:t>
      </w:r>
      <w:r w:rsidR="00DA2484">
        <w:t xml:space="preserve"> </w:t>
      </w:r>
      <w:r w:rsidR="00866ED6">
        <w:t xml:space="preserve">However, all baseboard systems that implement the Scan Chain shall </w:t>
      </w:r>
      <w:r w:rsidR="002A6BBE">
        <w:t xml:space="preserve">connect </w:t>
      </w:r>
      <w:r w:rsidR="00866ED6">
        <w:t xml:space="preserve">DATA_OUT </w:t>
      </w:r>
      <w:r w:rsidR="002A6BBE">
        <w:t xml:space="preserve">between the platform and the Primary Connector </w:t>
      </w:r>
      <w:r w:rsidR="00866ED6">
        <w:t>for future-proofing NIC implementations</w:t>
      </w:r>
      <w:ins w:id="3373" w:author="Ng, Thomas1" w:date="2017-12-07T12:59:00Z">
        <w:r w:rsidR="006B6BA5">
          <w:t xml:space="preserve"> and subsequent revisions of this specification</w:t>
        </w:r>
      </w:ins>
      <w:r w:rsidR="00866ED6">
        <w:t>.</w:t>
      </w:r>
    </w:p>
    <w:p w14:paraId="0772704A" w14:textId="77777777" w:rsidR="007C1941" w:rsidRDefault="007C1941" w:rsidP="00590C92"/>
    <w:p w14:paraId="3A19F232" w14:textId="44B74800" w:rsidR="006A6DFA" w:rsidRDefault="006A6DFA" w:rsidP="006A6DFA">
      <w:pPr>
        <w:pStyle w:val="Caption"/>
      </w:pPr>
      <w:bookmarkStart w:id="3374" w:name="_Toc500497646"/>
      <w:r>
        <w:t xml:space="preserve">Table </w:t>
      </w:r>
      <w:r>
        <w:fldChar w:fldCharType="begin"/>
      </w:r>
      <w:r>
        <w:instrText xml:space="preserve"> SEQ Table \* ARABIC </w:instrText>
      </w:r>
      <w:r>
        <w:fldChar w:fldCharType="separate"/>
      </w:r>
      <w:ins w:id="3375" w:author="Ng, Thomas1" w:date="2017-12-08T11:58:00Z">
        <w:r w:rsidR="001357F9">
          <w:t>17</w:t>
        </w:r>
      </w:ins>
      <w:del w:id="3376" w:author="Ng, Thomas1" w:date="2017-12-07T16:19:00Z">
        <w:r w:rsidR="0010577B" w:rsidDel="00961E60">
          <w:delText>16</w:delText>
        </w:r>
      </w:del>
      <w:r>
        <w:fldChar w:fldCharType="end"/>
      </w:r>
      <w:r>
        <w:t xml:space="preserve">: </w:t>
      </w:r>
      <w:del w:id="3377" w:author="Ng, Thomas1" w:date="2017-12-08T11:50:00Z">
        <w:r w:rsidDel="007B590E">
          <w:delText xml:space="preserve">Card </w:delText>
        </w:r>
      </w:del>
      <w:r>
        <w:t xml:space="preserve">Pin Descriptions – Scan </w:t>
      </w:r>
      <w:del w:id="3378" w:author="Ng, Thomas1" w:date="2017-12-08T11:40:00Z">
        <w:r w:rsidDel="008D1CEE">
          <w:delText xml:space="preserve">Bus </w:delText>
        </w:r>
      </w:del>
      <w:ins w:id="3379" w:author="Ng, Thomas1" w:date="2017-12-08T11:40:00Z">
        <w:r w:rsidR="008D1CEE">
          <w:t xml:space="preserve">Chain </w:t>
        </w:r>
      </w:ins>
      <w:r>
        <w:t>DATA_OUT Bit Definition</w:t>
      </w:r>
      <w:bookmarkEnd w:id="3374"/>
    </w:p>
    <w:tbl>
      <w:tblPr>
        <w:tblStyle w:val="TableGrid"/>
        <w:tblW w:w="9360" w:type="dxa"/>
        <w:tblInd w:w="-5" w:type="dxa"/>
        <w:tblLook w:val="04A0" w:firstRow="1" w:lastRow="0" w:firstColumn="1" w:lastColumn="0" w:noHBand="0" w:noVBand="1"/>
      </w:tblPr>
      <w:tblGrid>
        <w:gridCol w:w="1078"/>
        <w:gridCol w:w="2072"/>
        <w:gridCol w:w="1352"/>
        <w:gridCol w:w="4858"/>
      </w:tblGrid>
      <w:tr w:rsidR="006A6DFA" w14:paraId="5C2276E0" w14:textId="77777777" w:rsidTr="008A3B7A">
        <w:tc>
          <w:tcPr>
            <w:tcW w:w="1078" w:type="dxa"/>
          </w:tcPr>
          <w:p w14:paraId="106D2C5A" w14:textId="7B652685" w:rsidR="006A6DFA" w:rsidRPr="006A6DFA" w:rsidRDefault="006A6DFA" w:rsidP="006A6DFA">
            <w:pPr>
              <w:ind w:left="0"/>
              <w:rPr>
                <w:b/>
              </w:rPr>
            </w:pPr>
            <w:r w:rsidRPr="006A6DFA">
              <w:rPr>
                <w:b/>
              </w:rPr>
              <w:t xml:space="preserve">Byte.bit </w:t>
            </w:r>
          </w:p>
        </w:tc>
        <w:tc>
          <w:tcPr>
            <w:tcW w:w="2072" w:type="dxa"/>
          </w:tcPr>
          <w:p w14:paraId="474B3769" w14:textId="7D14CF7A" w:rsidR="006A6DFA" w:rsidRPr="006A6DFA" w:rsidRDefault="006A6DFA" w:rsidP="00BB7882">
            <w:pPr>
              <w:ind w:left="0"/>
              <w:rPr>
                <w:b/>
              </w:rPr>
            </w:pPr>
            <w:r w:rsidRPr="006A6DFA">
              <w:rPr>
                <w:b/>
              </w:rPr>
              <w:t>DATA_OUT</w:t>
            </w:r>
            <w:r>
              <w:rPr>
                <w:b/>
              </w:rPr>
              <w:t xml:space="preserve"> Field Name</w:t>
            </w:r>
          </w:p>
        </w:tc>
        <w:tc>
          <w:tcPr>
            <w:tcW w:w="1352" w:type="dxa"/>
          </w:tcPr>
          <w:p w14:paraId="7065C615" w14:textId="4A16CB4E" w:rsidR="006A6DFA" w:rsidRPr="006A6DFA" w:rsidRDefault="006A6DFA" w:rsidP="00BB7882">
            <w:pPr>
              <w:ind w:left="0"/>
              <w:rPr>
                <w:b/>
              </w:rPr>
            </w:pPr>
            <w:r w:rsidRPr="006A6DFA">
              <w:rPr>
                <w:b/>
              </w:rPr>
              <w:t>Default Value</w:t>
            </w:r>
          </w:p>
        </w:tc>
        <w:tc>
          <w:tcPr>
            <w:tcW w:w="4858" w:type="dxa"/>
          </w:tcPr>
          <w:p w14:paraId="2B999242" w14:textId="3C464F87" w:rsidR="006A6DFA" w:rsidRPr="006A6DFA" w:rsidRDefault="006A6DFA" w:rsidP="00BB7882">
            <w:pPr>
              <w:ind w:left="0"/>
              <w:rPr>
                <w:b/>
              </w:rPr>
            </w:pPr>
            <w:r w:rsidRPr="006A6DFA">
              <w:rPr>
                <w:b/>
              </w:rPr>
              <w:t>Description</w:t>
            </w:r>
          </w:p>
        </w:tc>
      </w:tr>
      <w:tr w:rsidR="006A6DFA" w14:paraId="0F666F3E" w14:textId="77777777" w:rsidTr="008A3B7A">
        <w:tc>
          <w:tcPr>
            <w:tcW w:w="1078" w:type="dxa"/>
          </w:tcPr>
          <w:p w14:paraId="7B66BEB2" w14:textId="5FEBFDBA" w:rsidR="006A6DFA" w:rsidRPr="006A6DFA" w:rsidRDefault="006A6DFA" w:rsidP="002C1104">
            <w:pPr>
              <w:ind w:left="0"/>
            </w:pPr>
            <w:r w:rsidRPr="006A6DFA">
              <w:t>0.</w:t>
            </w:r>
            <w:r w:rsidR="00BB7882">
              <w:t>[</w:t>
            </w:r>
            <w:r w:rsidR="002C1104">
              <w:t>0</w:t>
            </w:r>
            <w:r>
              <w:t>..7</w:t>
            </w:r>
            <w:r w:rsidR="00BB7882">
              <w:t>]</w:t>
            </w:r>
          </w:p>
        </w:tc>
        <w:tc>
          <w:tcPr>
            <w:tcW w:w="2072" w:type="dxa"/>
          </w:tcPr>
          <w:p w14:paraId="2FAEBAF6" w14:textId="7C67DC54" w:rsidR="006A6DFA" w:rsidRPr="006A6DFA" w:rsidRDefault="006A6DFA" w:rsidP="00BB7882">
            <w:pPr>
              <w:ind w:left="0"/>
            </w:pPr>
            <w:r>
              <w:t>RSVD</w:t>
            </w:r>
          </w:p>
        </w:tc>
        <w:tc>
          <w:tcPr>
            <w:tcW w:w="1352" w:type="dxa"/>
          </w:tcPr>
          <w:p w14:paraId="14FBCD76" w14:textId="7FAC730F" w:rsidR="006A6DFA" w:rsidRPr="006A6DFA" w:rsidRDefault="006A6DFA" w:rsidP="006A6DFA">
            <w:pPr>
              <w:ind w:left="0"/>
            </w:pPr>
            <w:r>
              <w:t>0b00000</w:t>
            </w:r>
            <w:r w:rsidR="008A3B7A">
              <w:t>0</w:t>
            </w:r>
          </w:p>
        </w:tc>
        <w:tc>
          <w:tcPr>
            <w:tcW w:w="4858" w:type="dxa"/>
          </w:tcPr>
          <w:p w14:paraId="5D47326D" w14:textId="10D0C4EC" w:rsidR="006A6DFA" w:rsidRPr="006A6DFA" w:rsidRDefault="008A3B7A" w:rsidP="002C1104">
            <w:pPr>
              <w:ind w:left="0"/>
            </w:pPr>
            <w:r>
              <w:t xml:space="preserve">Reserved. </w:t>
            </w:r>
            <w:r w:rsidR="002C1104">
              <w:t>Byte 0 value is 0h00</w:t>
            </w:r>
            <w:r>
              <w:t>.</w:t>
            </w:r>
          </w:p>
        </w:tc>
      </w:tr>
      <w:tr w:rsidR="006A6DFA" w14:paraId="5A29D548" w14:textId="77777777" w:rsidTr="008A3B7A">
        <w:tc>
          <w:tcPr>
            <w:tcW w:w="1078" w:type="dxa"/>
          </w:tcPr>
          <w:p w14:paraId="75BAD579" w14:textId="2A3E3A3C" w:rsidR="006A6DFA" w:rsidRPr="006A6DFA" w:rsidRDefault="006A6DFA" w:rsidP="00BB7882">
            <w:pPr>
              <w:ind w:left="0"/>
            </w:pPr>
            <w:r w:rsidRPr="006A6DFA">
              <w:t>1</w:t>
            </w:r>
            <w:r>
              <w:t>.</w:t>
            </w:r>
            <w:r w:rsidR="00BB7882">
              <w:t>[</w:t>
            </w:r>
            <w:r>
              <w:t>0..7</w:t>
            </w:r>
            <w:r w:rsidR="00BB7882">
              <w:t>]</w:t>
            </w:r>
          </w:p>
        </w:tc>
        <w:tc>
          <w:tcPr>
            <w:tcW w:w="2072" w:type="dxa"/>
          </w:tcPr>
          <w:p w14:paraId="1B9C6ACF" w14:textId="6252B708" w:rsidR="006A6DFA" w:rsidRPr="006A6DFA" w:rsidRDefault="006A6DFA" w:rsidP="00BB7882">
            <w:pPr>
              <w:ind w:left="0"/>
            </w:pPr>
            <w:r>
              <w:t>RSVD</w:t>
            </w:r>
          </w:p>
        </w:tc>
        <w:tc>
          <w:tcPr>
            <w:tcW w:w="1352" w:type="dxa"/>
          </w:tcPr>
          <w:p w14:paraId="2AA82FF6" w14:textId="6C1D1C1B" w:rsidR="006A6DFA" w:rsidRPr="006A6DFA" w:rsidRDefault="006A6DFA" w:rsidP="00BB7882">
            <w:pPr>
              <w:ind w:left="0"/>
            </w:pPr>
            <w:r>
              <w:t>0h00</w:t>
            </w:r>
          </w:p>
        </w:tc>
        <w:tc>
          <w:tcPr>
            <w:tcW w:w="4858" w:type="dxa"/>
          </w:tcPr>
          <w:p w14:paraId="5ABA57BF" w14:textId="48AE25B7" w:rsidR="006A6DFA" w:rsidRPr="006A6DFA" w:rsidRDefault="008A3B7A" w:rsidP="00BB7882">
            <w:pPr>
              <w:ind w:left="0"/>
            </w:pPr>
            <w:r>
              <w:t>Reserved. Byte 1 value is 0h00.</w:t>
            </w:r>
          </w:p>
        </w:tc>
      </w:tr>
      <w:tr w:rsidR="006A6DFA" w14:paraId="129476C4" w14:textId="77777777" w:rsidTr="008A3B7A">
        <w:tc>
          <w:tcPr>
            <w:tcW w:w="1078" w:type="dxa"/>
          </w:tcPr>
          <w:p w14:paraId="11E817A8" w14:textId="0728538C" w:rsidR="006A6DFA" w:rsidRPr="006A6DFA" w:rsidRDefault="006A6DFA" w:rsidP="00BB7882">
            <w:pPr>
              <w:ind w:left="0"/>
            </w:pPr>
            <w:r w:rsidRPr="006A6DFA">
              <w:t>2</w:t>
            </w:r>
            <w:r>
              <w:t>.</w:t>
            </w:r>
            <w:r w:rsidR="00BB7882">
              <w:t>[</w:t>
            </w:r>
            <w:r>
              <w:t>0..7</w:t>
            </w:r>
            <w:r w:rsidR="00BB7882">
              <w:t>]</w:t>
            </w:r>
          </w:p>
        </w:tc>
        <w:tc>
          <w:tcPr>
            <w:tcW w:w="2072" w:type="dxa"/>
          </w:tcPr>
          <w:p w14:paraId="0FE03C1C" w14:textId="4588E72B" w:rsidR="006A6DFA" w:rsidRPr="006A6DFA" w:rsidRDefault="006A6DFA" w:rsidP="00BB7882">
            <w:pPr>
              <w:ind w:left="0"/>
            </w:pPr>
            <w:r>
              <w:t>RSVD</w:t>
            </w:r>
          </w:p>
        </w:tc>
        <w:tc>
          <w:tcPr>
            <w:tcW w:w="1352" w:type="dxa"/>
          </w:tcPr>
          <w:p w14:paraId="12373CAB" w14:textId="4F0359E5" w:rsidR="006A6DFA" w:rsidRPr="006A6DFA" w:rsidRDefault="006A6DFA" w:rsidP="00BB7882">
            <w:pPr>
              <w:ind w:left="0"/>
            </w:pPr>
            <w:r>
              <w:t>0h00</w:t>
            </w:r>
          </w:p>
        </w:tc>
        <w:tc>
          <w:tcPr>
            <w:tcW w:w="4858" w:type="dxa"/>
          </w:tcPr>
          <w:p w14:paraId="286EBADE" w14:textId="4B22CFD3" w:rsidR="006A6DFA" w:rsidRPr="006A6DFA" w:rsidRDefault="008A3B7A" w:rsidP="00BB7882">
            <w:pPr>
              <w:ind w:left="0"/>
            </w:pPr>
            <w:r>
              <w:t>Reserved. Byte 2 value is 0h00.</w:t>
            </w:r>
          </w:p>
        </w:tc>
      </w:tr>
      <w:tr w:rsidR="006A6DFA" w14:paraId="4D61EF6F" w14:textId="77777777" w:rsidTr="008A3B7A">
        <w:tc>
          <w:tcPr>
            <w:tcW w:w="1078" w:type="dxa"/>
          </w:tcPr>
          <w:p w14:paraId="649CECC8" w14:textId="0C96903E" w:rsidR="006A6DFA" w:rsidRPr="006A6DFA" w:rsidRDefault="006A6DFA" w:rsidP="00BB7882">
            <w:pPr>
              <w:ind w:left="0"/>
            </w:pPr>
            <w:r w:rsidRPr="006A6DFA">
              <w:t>3</w:t>
            </w:r>
            <w:r>
              <w:t>.</w:t>
            </w:r>
            <w:r w:rsidR="00BB7882">
              <w:t>[</w:t>
            </w:r>
            <w:r>
              <w:t>0..7</w:t>
            </w:r>
            <w:r w:rsidR="00BB7882">
              <w:t>]</w:t>
            </w:r>
          </w:p>
        </w:tc>
        <w:tc>
          <w:tcPr>
            <w:tcW w:w="2072" w:type="dxa"/>
          </w:tcPr>
          <w:p w14:paraId="73349B9B" w14:textId="301929B9" w:rsidR="006A6DFA" w:rsidRPr="006A6DFA" w:rsidRDefault="006A6DFA" w:rsidP="00BB7882">
            <w:pPr>
              <w:ind w:left="0"/>
            </w:pPr>
            <w:r>
              <w:t>RSVD</w:t>
            </w:r>
          </w:p>
        </w:tc>
        <w:tc>
          <w:tcPr>
            <w:tcW w:w="1352" w:type="dxa"/>
          </w:tcPr>
          <w:p w14:paraId="02B28F3F" w14:textId="4E9C734B" w:rsidR="006A6DFA" w:rsidRPr="006A6DFA" w:rsidRDefault="006A6DFA" w:rsidP="00BB7882">
            <w:pPr>
              <w:ind w:left="0"/>
            </w:pPr>
            <w:r>
              <w:t>0h00</w:t>
            </w:r>
          </w:p>
        </w:tc>
        <w:tc>
          <w:tcPr>
            <w:tcW w:w="4858" w:type="dxa"/>
          </w:tcPr>
          <w:p w14:paraId="4442792D" w14:textId="369ACE4F" w:rsidR="006A6DFA" w:rsidRPr="006A6DFA" w:rsidRDefault="008A3B7A" w:rsidP="00BB7882">
            <w:pPr>
              <w:ind w:left="0"/>
            </w:pPr>
            <w:r>
              <w:t>Reserved. Byte 3 value is 0h00.</w:t>
            </w:r>
          </w:p>
        </w:tc>
      </w:tr>
    </w:tbl>
    <w:p w14:paraId="226C6FDF" w14:textId="77777777" w:rsidR="006A6DFA" w:rsidRDefault="006A6DFA" w:rsidP="00590C92"/>
    <w:p w14:paraId="59A76E7C" w14:textId="585F7C22" w:rsidR="002C1104" w:rsidRDefault="002C1104" w:rsidP="002C1104">
      <w:pPr>
        <w:ind w:left="0"/>
      </w:pPr>
      <w:r>
        <w:t>The DATA_IN bus is an input to the host</w:t>
      </w:r>
      <w:del w:id="3380" w:author="Ng, Thomas1" w:date="2017-12-08T11:40:00Z">
        <w:r w:rsidDel="008D1CEE">
          <w:delText>. The DATA_IN bus</w:delText>
        </w:r>
      </w:del>
      <w:ins w:id="3381" w:author="Ng, Thomas1" w:date="2017-12-08T11:40:00Z">
        <w:r w:rsidR="008D1CEE">
          <w:t xml:space="preserve"> and</w:t>
        </w:r>
      </w:ins>
      <w:r>
        <w:t xml:space="preserve"> provides NIC status indication</w:t>
      </w:r>
      <w:del w:id="3382" w:author="Ng, Thomas1" w:date="2017-12-08T11:40:00Z">
        <w:r w:rsidDel="008D1CEE">
          <w:delText xml:space="preserve"> to the host</w:delText>
        </w:r>
      </w:del>
      <w:r>
        <w:t xml:space="preserve">. The default implementation is completed with two 8-bit 74LV165 parallel in to serial out shift registers in a cascaded implementation. Up to four shift registers may be implemented to provide additional NIC status indication to the host platform. </w:t>
      </w:r>
    </w:p>
    <w:p w14:paraId="074674C6" w14:textId="77777777" w:rsidR="002C1104" w:rsidRDefault="002C1104" w:rsidP="002C1104">
      <w:pPr>
        <w:ind w:left="0"/>
      </w:pPr>
    </w:p>
    <w:p w14:paraId="34FA8EB8" w14:textId="7FE41126" w:rsidR="002C1104" w:rsidRDefault="002C1104" w:rsidP="002C1104">
      <w:pPr>
        <w:ind w:left="0"/>
      </w:pPr>
      <w:r>
        <w:t>DATA_IN shift registers 0 &amp; 1 are mandatory for all cards. DATA_IN shift registers 2 &amp; 3 are optional depending on the card type</w:t>
      </w:r>
      <w:ins w:id="3383" w:author="Ng, Thomas1" w:date="2017-12-07T13:00:00Z">
        <w:r w:rsidR="00B93B8C">
          <w:t xml:space="preserve"> and fields being reported to the host</w:t>
        </w:r>
      </w:ins>
      <w:r>
        <w:t xml:space="preserve">. DATA_IN shift register 2 may be used </w:t>
      </w:r>
      <w:ins w:id="3384" w:author="Ng, Thomas1" w:date="2017-12-07T13:00:00Z">
        <w:r w:rsidR="00B93B8C">
          <w:t xml:space="preserve">to indicate </w:t>
        </w:r>
      </w:ins>
      <w:del w:id="3385" w:author="Ng, Thomas1" w:date="2017-12-07T13:00:00Z">
        <w:r w:rsidDel="00B93B8C">
          <w:delText xml:space="preserve">for </w:delText>
        </w:r>
      </w:del>
      <w:r>
        <w:t xml:space="preserve">future </w:t>
      </w:r>
      <w:del w:id="3386" w:author="Ng, Thomas1" w:date="2017-12-07T13:00:00Z">
        <w:r w:rsidDel="00B93B8C">
          <w:delText>revisions</w:delText>
        </w:r>
      </w:del>
      <w:ins w:id="3387" w:author="Ng, Thomas1" w:date="2017-12-07T13:00:00Z">
        <w:r w:rsidR="00B93B8C">
          <w:t>defintions</w:t>
        </w:r>
      </w:ins>
      <w:del w:id="3388" w:author="Ng, Thomas1" w:date="2017-12-07T13:00:00Z">
        <w:r w:rsidDel="00B93B8C">
          <w:delText xml:space="preserve"> </w:delText>
        </w:r>
      </w:del>
      <w:ins w:id="3389" w:author="Ng, Thomas1" w:date="2017-12-08T11:41:00Z">
        <w:r w:rsidR="008D1CEE">
          <w:t xml:space="preserve"> </w:t>
        </w:r>
      </w:ins>
      <w:r>
        <w:t>of the scan chain</w:t>
      </w:r>
      <w:ins w:id="3390" w:author="Ng, Thomas1" w:date="2017-12-07T13:00:00Z">
        <w:r w:rsidR="00B93B8C">
          <w:t xml:space="preserve"> </w:t>
        </w:r>
      </w:ins>
      <w:ins w:id="3391" w:author="Ng, Thomas1" w:date="2017-12-07T13:01:00Z">
        <w:r w:rsidR="00B93B8C">
          <w:t>bit stream</w:t>
        </w:r>
      </w:ins>
      <w:r>
        <w:t xml:space="preserve">. DATA_IN shift registers </w:t>
      </w:r>
      <w:del w:id="3392" w:author="Ng, Thomas1" w:date="2017-12-07T13:01:00Z">
        <w:r w:rsidDel="00B93B8C">
          <w:delText xml:space="preserve">2 &amp; </w:delText>
        </w:r>
      </w:del>
      <w:r>
        <w:t xml:space="preserve">3 </w:t>
      </w:r>
      <w:del w:id="3393" w:author="Ng, Thomas1" w:date="2017-12-07T13:01:00Z">
        <w:r w:rsidDel="00B93B8C">
          <w:delText xml:space="preserve">are </w:delText>
        </w:r>
      </w:del>
      <w:ins w:id="3394" w:author="Ng, Thomas1" w:date="2017-12-07T13:01:00Z">
        <w:r w:rsidR="00B93B8C">
          <w:t xml:space="preserve">(in conjunction with shift register 2) are </w:t>
        </w:r>
      </w:ins>
      <w:r>
        <w:t xml:space="preserve">required for </w:t>
      </w:r>
      <w:ins w:id="3395" w:author="Ng, Thomas1" w:date="2017-12-07T13:01:00Z">
        <w:r w:rsidR="00B93B8C">
          <w:t xml:space="preserve">reporting link/activity indication on </w:t>
        </w:r>
      </w:ins>
      <w:r>
        <w:t>card implementations with 5-8 ports.</w:t>
      </w:r>
    </w:p>
    <w:p w14:paraId="0B420AEE" w14:textId="77777777" w:rsidR="002C1104" w:rsidRDefault="002C1104" w:rsidP="002C1104">
      <w:pPr>
        <w:ind w:left="0"/>
      </w:pPr>
    </w:p>
    <w:p w14:paraId="7FA9F704" w14:textId="341F3C72" w:rsidR="002C1104" w:rsidRDefault="002C1104" w:rsidP="002C1104">
      <w:pPr>
        <w:ind w:left="0"/>
      </w:pPr>
      <w:r>
        <w:t xml:space="preserve">The host </w:t>
      </w:r>
      <w:r w:rsidR="00106475">
        <w:t>should</w:t>
      </w:r>
      <w:r>
        <w:t xml:space="preserve"> read the DATA_IN bus multiple </w:t>
      </w:r>
      <w:r w:rsidRPr="002C1104">
        <w:rPr>
          <w:highlight w:val="yellow"/>
        </w:rPr>
        <w:t>(TBD)</w:t>
      </w:r>
      <w:r>
        <w:t xml:space="preserve"> times to qualify the incoming data stream. </w:t>
      </w:r>
    </w:p>
    <w:p w14:paraId="36765B40" w14:textId="77777777" w:rsidR="002C1104" w:rsidRDefault="002C1104" w:rsidP="002C1104">
      <w:pPr>
        <w:ind w:left="0"/>
      </w:pPr>
    </w:p>
    <w:p w14:paraId="75977765" w14:textId="2EE5C81D" w:rsidR="002C1104" w:rsidRDefault="002C1104" w:rsidP="002C1104">
      <w:pPr>
        <w:ind w:left="0"/>
      </w:pPr>
      <w:r>
        <w:t>A 1kOhm pull up resistor shall be implemented on the NIC to the SER input of the last shift register on the DATA_IN scan chain to maintain a default bit value of 0b1 for unused bits</w:t>
      </w:r>
      <w:r w:rsidR="00106475">
        <w:t xml:space="preserve"> for implementations using less than four shift registers</w:t>
      </w:r>
      <w:r>
        <w:t xml:space="preserve">. </w:t>
      </w:r>
    </w:p>
    <w:p w14:paraId="74B4DDA1" w14:textId="77777777" w:rsidR="002C1104" w:rsidRDefault="002C1104" w:rsidP="002C1104">
      <w:pPr>
        <w:ind w:left="0"/>
      </w:pPr>
    </w:p>
    <w:p w14:paraId="71DEB756" w14:textId="4651F7E0" w:rsidR="008A3B7A" w:rsidRDefault="008A3B7A" w:rsidP="008A3B7A">
      <w:pPr>
        <w:pStyle w:val="Caption"/>
      </w:pPr>
      <w:bookmarkStart w:id="3396" w:name="_Toc500497647"/>
      <w:r>
        <w:t xml:space="preserve">Table </w:t>
      </w:r>
      <w:r>
        <w:fldChar w:fldCharType="begin"/>
      </w:r>
      <w:r>
        <w:instrText xml:space="preserve"> SEQ Table \* ARABIC </w:instrText>
      </w:r>
      <w:r>
        <w:fldChar w:fldCharType="separate"/>
      </w:r>
      <w:ins w:id="3397" w:author="Ng, Thomas1" w:date="2017-12-08T11:58:00Z">
        <w:r w:rsidR="001357F9">
          <w:t>18</w:t>
        </w:r>
      </w:ins>
      <w:del w:id="3398" w:author="Ng, Thomas1" w:date="2017-12-07T16:19:00Z">
        <w:r w:rsidR="0010577B" w:rsidDel="00961E60">
          <w:delText>17</w:delText>
        </w:r>
      </w:del>
      <w:r>
        <w:fldChar w:fldCharType="end"/>
      </w:r>
      <w:r>
        <w:t xml:space="preserve">: </w:t>
      </w:r>
      <w:del w:id="3399" w:author="Ng, Thomas1" w:date="2017-12-08T11:50:00Z">
        <w:r w:rsidDel="007B590E">
          <w:delText xml:space="preserve">Card </w:delText>
        </w:r>
      </w:del>
      <w:r>
        <w:t>Pin Descriptions – Scan Bus DATA_IN Bit Definition</w:t>
      </w:r>
      <w:bookmarkEnd w:id="3396"/>
    </w:p>
    <w:tbl>
      <w:tblPr>
        <w:tblStyle w:val="TableGrid"/>
        <w:tblW w:w="9360" w:type="dxa"/>
        <w:tblInd w:w="-5" w:type="dxa"/>
        <w:tblLook w:val="04A0" w:firstRow="1" w:lastRow="0" w:firstColumn="1" w:lastColumn="0" w:noHBand="0" w:noVBand="1"/>
      </w:tblPr>
      <w:tblGrid>
        <w:gridCol w:w="1080"/>
        <w:gridCol w:w="2070"/>
        <w:gridCol w:w="1350"/>
        <w:gridCol w:w="4860"/>
      </w:tblGrid>
      <w:tr w:rsidR="008A3B7A" w14:paraId="118F7F8C" w14:textId="77777777" w:rsidTr="008A3B7A">
        <w:tc>
          <w:tcPr>
            <w:tcW w:w="1080" w:type="dxa"/>
          </w:tcPr>
          <w:p w14:paraId="082C5D8D" w14:textId="77777777" w:rsidR="008A3B7A" w:rsidRPr="006A6DFA" w:rsidRDefault="008A3B7A" w:rsidP="00BB7882">
            <w:pPr>
              <w:ind w:left="0"/>
              <w:rPr>
                <w:b/>
              </w:rPr>
            </w:pPr>
            <w:r w:rsidRPr="006A6DFA">
              <w:rPr>
                <w:b/>
              </w:rPr>
              <w:lastRenderedPageBreak/>
              <w:t xml:space="preserve">Byte.bit </w:t>
            </w:r>
          </w:p>
        </w:tc>
        <w:tc>
          <w:tcPr>
            <w:tcW w:w="2070" w:type="dxa"/>
          </w:tcPr>
          <w:p w14:paraId="290D8EB7" w14:textId="77777777" w:rsidR="008A3B7A" w:rsidRPr="006A6DFA" w:rsidRDefault="008A3B7A" w:rsidP="00BB7882">
            <w:pPr>
              <w:ind w:left="0"/>
              <w:rPr>
                <w:b/>
              </w:rPr>
            </w:pPr>
            <w:r w:rsidRPr="006A6DFA">
              <w:rPr>
                <w:b/>
              </w:rPr>
              <w:t>DATA_OUT</w:t>
            </w:r>
            <w:r>
              <w:rPr>
                <w:b/>
              </w:rPr>
              <w:t xml:space="preserve"> Field Name</w:t>
            </w:r>
          </w:p>
        </w:tc>
        <w:tc>
          <w:tcPr>
            <w:tcW w:w="1350" w:type="dxa"/>
          </w:tcPr>
          <w:p w14:paraId="0828C791" w14:textId="77777777" w:rsidR="008A3B7A" w:rsidRPr="006A6DFA" w:rsidRDefault="008A3B7A" w:rsidP="00BB7882">
            <w:pPr>
              <w:ind w:left="0"/>
              <w:rPr>
                <w:b/>
              </w:rPr>
            </w:pPr>
            <w:r w:rsidRPr="006A6DFA">
              <w:rPr>
                <w:b/>
              </w:rPr>
              <w:t>Default Value</w:t>
            </w:r>
          </w:p>
        </w:tc>
        <w:tc>
          <w:tcPr>
            <w:tcW w:w="4860" w:type="dxa"/>
          </w:tcPr>
          <w:p w14:paraId="1F7CCB49" w14:textId="77777777" w:rsidR="008A3B7A" w:rsidRPr="006A6DFA" w:rsidRDefault="008A3B7A" w:rsidP="00BB7882">
            <w:pPr>
              <w:ind w:left="0"/>
              <w:rPr>
                <w:b/>
              </w:rPr>
            </w:pPr>
            <w:r w:rsidRPr="006A6DFA">
              <w:rPr>
                <w:b/>
              </w:rPr>
              <w:t>Description</w:t>
            </w:r>
          </w:p>
        </w:tc>
      </w:tr>
      <w:tr w:rsidR="008A3B7A" w14:paraId="0E5329ED" w14:textId="77777777" w:rsidTr="008A3B7A">
        <w:tc>
          <w:tcPr>
            <w:tcW w:w="1080" w:type="dxa"/>
          </w:tcPr>
          <w:p w14:paraId="491CD109" w14:textId="77777777" w:rsidR="008A3B7A" w:rsidRPr="006A6DFA" w:rsidRDefault="008A3B7A" w:rsidP="00BB7882">
            <w:pPr>
              <w:ind w:left="0"/>
            </w:pPr>
            <w:r w:rsidRPr="006A6DFA">
              <w:t>0.0</w:t>
            </w:r>
          </w:p>
        </w:tc>
        <w:tc>
          <w:tcPr>
            <w:tcW w:w="2070" w:type="dxa"/>
          </w:tcPr>
          <w:p w14:paraId="718C226E" w14:textId="2190080B" w:rsidR="008A3B7A" w:rsidRPr="006A6DFA" w:rsidRDefault="008A3B7A" w:rsidP="00BB7882">
            <w:pPr>
              <w:ind w:left="0"/>
            </w:pPr>
            <w:r>
              <w:t>PRSNTB[0]#</w:t>
            </w:r>
          </w:p>
        </w:tc>
        <w:tc>
          <w:tcPr>
            <w:tcW w:w="1350" w:type="dxa"/>
          </w:tcPr>
          <w:p w14:paraId="2811BFD6" w14:textId="69D6312B" w:rsidR="008A3B7A" w:rsidRPr="006A6DFA" w:rsidRDefault="008A3B7A" w:rsidP="00BB7882">
            <w:pPr>
              <w:ind w:left="0"/>
            </w:pPr>
            <w:r>
              <w:t>0bX</w:t>
            </w:r>
          </w:p>
        </w:tc>
        <w:tc>
          <w:tcPr>
            <w:tcW w:w="4860" w:type="dxa"/>
            <w:vMerge w:val="restart"/>
          </w:tcPr>
          <w:p w14:paraId="51A3A739" w14:textId="6B72EDC4" w:rsidR="008A3B7A" w:rsidRPr="006A6DFA" w:rsidRDefault="008A3B7A" w:rsidP="00BB7882">
            <w:pPr>
              <w:ind w:left="0"/>
            </w:pPr>
            <w:r>
              <w:t xml:space="preserve">PRSNTB[3:0]# value </w:t>
            </w:r>
            <w:ins w:id="3400" w:author="Ng, Thomas1" w:date="2017-12-08T11:41:00Z">
              <w:r w:rsidR="008D1CEE">
                <w:t xml:space="preserve">is </w:t>
              </w:r>
            </w:ins>
            <w:r>
              <w:t xml:space="preserve">mirrored from the Primary Connector. </w:t>
            </w:r>
          </w:p>
        </w:tc>
      </w:tr>
      <w:tr w:rsidR="008A3B7A" w14:paraId="497028C1" w14:textId="77777777" w:rsidTr="008A3B7A">
        <w:tc>
          <w:tcPr>
            <w:tcW w:w="1080" w:type="dxa"/>
          </w:tcPr>
          <w:p w14:paraId="277C1203" w14:textId="77777777" w:rsidR="008A3B7A" w:rsidRPr="006A6DFA" w:rsidRDefault="008A3B7A" w:rsidP="00BB7882">
            <w:pPr>
              <w:ind w:left="0"/>
            </w:pPr>
            <w:r w:rsidRPr="006A6DFA">
              <w:t>0.1</w:t>
            </w:r>
          </w:p>
        </w:tc>
        <w:tc>
          <w:tcPr>
            <w:tcW w:w="2070" w:type="dxa"/>
          </w:tcPr>
          <w:p w14:paraId="5DCBB74F" w14:textId="29956096" w:rsidR="008A3B7A" w:rsidRPr="006A6DFA" w:rsidRDefault="008A3B7A" w:rsidP="008A3B7A">
            <w:pPr>
              <w:ind w:left="0"/>
            </w:pPr>
            <w:r>
              <w:t>PRSNTB[1]#</w:t>
            </w:r>
          </w:p>
        </w:tc>
        <w:tc>
          <w:tcPr>
            <w:tcW w:w="1350" w:type="dxa"/>
          </w:tcPr>
          <w:p w14:paraId="6B4430B5" w14:textId="55A622FE" w:rsidR="008A3B7A" w:rsidRPr="006A6DFA" w:rsidRDefault="008A3B7A" w:rsidP="00BB7882">
            <w:pPr>
              <w:ind w:left="0"/>
            </w:pPr>
            <w:r>
              <w:t>0bX</w:t>
            </w:r>
          </w:p>
        </w:tc>
        <w:tc>
          <w:tcPr>
            <w:tcW w:w="4860" w:type="dxa"/>
            <w:vMerge/>
          </w:tcPr>
          <w:p w14:paraId="320D75E2" w14:textId="77777777" w:rsidR="008A3B7A" w:rsidRPr="006A6DFA" w:rsidRDefault="008A3B7A" w:rsidP="00BB7882">
            <w:pPr>
              <w:ind w:left="0"/>
            </w:pPr>
          </w:p>
        </w:tc>
      </w:tr>
      <w:tr w:rsidR="008A3B7A" w14:paraId="00E07E18" w14:textId="77777777" w:rsidTr="008A3B7A">
        <w:tc>
          <w:tcPr>
            <w:tcW w:w="1080" w:type="dxa"/>
          </w:tcPr>
          <w:p w14:paraId="6ED86328" w14:textId="77777777" w:rsidR="008A3B7A" w:rsidRPr="006A6DFA" w:rsidRDefault="008A3B7A" w:rsidP="00BB7882">
            <w:pPr>
              <w:ind w:left="0"/>
            </w:pPr>
            <w:r w:rsidRPr="006A6DFA">
              <w:t>0.2</w:t>
            </w:r>
          </w:p>
        </w:tc>
        <w:tc>
          <w:tcPr>
            <w:tcW w:w="2070" w:type="dxa"/>
          </w:tcPr>
          <w:p w14:paraId="7E60D6B6" w14:textId="41F1852D" w:rsidR="008A3B7A" w:rsidRPr="006A6DFA" w:rsidRDefault="008A3B7A" w:rsidP="00BB7882">
            <w:pPr>
              <w:ind w:left="0"/>
            </w:pPr>
            <w:r>
              <w:t>PRSNTB[2]#</w:t>
            </w:r>
          </w:p>
        </w:tc>
        <w:tc>
          <w:tcPr>
            <w:tcW w:w="1350" w:type="dxa"/>
          </w:tcPr>
          <w:p w14:paraId="6419F495" w14:textId="619955B8" w:rsidR="008A3B7A" w:rsidRPr="006A6DFA" w:rsidRDefault="008A3B7A" w:rsidP="00BB7882">
            <w:pPr>
              <w:ind w:left="0"/>
            </w:pPr>
            <w:r>
              <w:t>0bX</w:t>
            </w:r>
          </w:p>
        </w:tc>
        <w:tc>
          <w:tcPr>
            <w:tcW w:w="4860" w:type="dxa"/>
            <w:vMerge/>
          </w:tcPr>
          <w:p w14:paraId="52C8EAB2" w14:textId="77777777" w:rsidR="008A3B7A" w:rsidRPr="006A6DFA" w:rsidRDefault="008A3B7A" w:rsidP="00BB7882">
            <w:pPr>
              <w:ind w:left="0"/>
            </w:pPr>
          </w:p>
        </w:tc>
      </w:tr>
      <w:tr w:rsidR="008A3B7A" w14:paraId="3ED4403F" w14:textId="77777777" w:rsidTr="008A3B7A">
        <w:tc>
          <w:tcPr>
            <w:tcW w:w="1080" w:type="dxa"/>
          </w:tcPr>
          <w:p w14:paraId="4F732E3B" w14:textId="0674D228" w:rsidR="008A3B7A" w:rsidRPr="006A6DFA" w:rsidRDefault="008A3B7A" w:rsidP="00BB7882">
            <w:pPr>
              <w:ind w:left="0"/>
            </w:pPr>
            <w:r>
              <w:t>0.3</w:t>
            </w:r>
          </w:p>
        </w:tc>
        <w:tc>
          <w:tcPr>
            <w:tcW w:w="2070" w:type="dxa"/>
          </w:tcPr>
          <w:p w14:paraId="10C17F07" w14:textId="27758C10" w:rsidR="008A3B7A" w:rsidRPr="006A6DFA" w:rsidRDefault="008A3B7A" w:rsidP="00BB7882">
            <w:pPr>
              <w:ind w:left="0"/>
            </w:pPr>
            <w:r>
              <w:t>PRSNTB[3]#</w:t>
            </w:r>
          </w:p>
        </w:tc>
        <w:tc>
          <w:tcPr>
            <w:tcW w:w="1350" w:type="dxa"/>
          </w:tcPr>
          <w:p w14:paraId="6A32F11A" w14:textId="527A5FD1" w:rsidR="008A3B7A" w:rsidRPr="006A6DFA" w:rsidRDefault="008A3B7A" w:rsidP="00BB7882">
            <w:pPr>
              <w:ind w:left="0"/>
            </w:pPr>
            <w:r>
              <w:t>0bX</w:t>
            </w:r>
          </w:p>
        </w:tc>
        <w:tc>
          <w:tcPr>
            <w:tcW w:w="4860" w:type="dxa"/>
            <w:vMerge/>
          </w:tcPr>
          <w:p w14:paraId="3F58702D" w14:textId="77777777" w:rsidR="008A3B7A" w:rsidRPr="006A6DFA" w:rsidRDefault="008A3B7A" w:rsidP="00BB7882">
            <w:pPr>
              <w:ind w:left="0"/>
            </w:pPr>
          </w:p>
        </w:tc>
      </w:tr>
      <w:tr w:rsidR="008A3B7A" w14:paraId="469C1BD9" w14:textId="77777777" w:rsidTr="008A3B7A">
        <w:tc>
          <w:tcPr>
            <w:tcW w:w="1080" w:type="dxa"/>
          </w:tcPr>
          <w:p w14:paraId="60052B8C" w14:textId="4AAEEF1E" w:rsidR="008A3B7A" w:rsidRPr="006A6DFA" w:rsidRDefault="008A3B7A" w:rsidP="00BB7882">
            <w:pPr>
              <w:ind w:left="0"/>
            </w:pPr>
            <w:r>
              <w:t>0.4</w:t>
            </w:r>
          </w:p>
        </w:tc>
        <w:tc>
          <w:tcPr>
            <w:tcW w:w="2070" w:type="dxa"/>
          </w:tcPr>
          <w:p w14:paraId="41648D79" w14:textId="32FE203B" w:rsidR="008A3B7A" w:rsidRPr="006A6DFA" w:rsidRDefault="008A3B7A" w:rsidP="00BB7882">
            <w:pPr>
              <w:ind w:left="0"/>
            </w:pPr>
            <w:r>
              <w:t>WAKE_N</w:t>
            </w:r>
          </w:p>
        </w:tc>
        <w:tc>
          <w:tcPr>
            <w:tcW w:w="1350" w:type="dxa"/>
          </w:tcPr>
          <w:p w14:paraId="49943F36" w14:textId="4F3B7180" w:rsidR="008A3B7A" w:rsidRPr="006A6DFA" w:rsidRDefault="008A3B7A" w:rsidP="008A3B7A">
            <w:pPr>
              <w:ind w:left="0"/>
            </w:pPr>
            <w:r>
              <w:t>0bX</w:t>
            </w:r>
          </w:p>
        </w:tc>
        <w:tc>
          <w:tcPr>
            <w:tcW w:w="4860" w:type="dxa"/>
          </w:tcPr>
          <w:p w14:paraId="5749D5CE" w14:textId="2A2252EA" w:rsidR="008A3B7A" w:rsidRPr="006A6DFA" w:rsidRDefault="008A3B7A" w:rsidP="00BB7882">
            <w:pPr>
              <w:ind w:left="0"/>
            </w:pPr>
            <w:r>
              <w:t xml:space="preserve">PCIe WAKE_N signal </w:t>
            </w:r>
            <w:ins w:id="3401" w:author="Ng, Thomas1" w:date="2017-12-08T11:41:00Z">
              <w:r w:rsidR="008D1CEE">
                <w:t xml:space="preserve">is </w:t>
              </w:r>
            </w:ins>
            <w:r>
              <w:t>mirrored from the Primary Connector.</w:t>
            </w:r>
          </w:p>
        </w:tc>
      </w:tr>
      <w:tr w:rsidR="008A3B7A" w14:paraId="37E82146" w14:textId="77777777" w:rsidTr="008A3B7A">
        <w:tc>
          <w:tcPr>
            <w:tcW w:w="1080" w:type="dxa"/>
          </w:tcPr>
          <w:p w14:paraId="24AB08A9" w14:textId="2174BF41" w:rsidR="008A3B7A" w:rsidRPr="006A6DFA" w:rsidRDefault="008A3B7A" w:rsidP="00BB7882">
            <w:pPr>
              <w:ind w:left="0"/>
            </w:pPr>
            <w:r>
              <w:t>0.5</w:t>
            </w:r>
          </w:p>
        </w:tc>
        <w:tc>
          <w:tcPr>
            <w:tcW w:w="2070" w:type="dxa"/>
          </w:tcPr>
          <w:p w14:paraId="507807BF" w14:textId="2F29B5D7" w:rsidR="008A3B7A" w:rsidRPr="006A6DFA" w:rsidRDefault="008A3B7A" w:rsidP="00BB7882">
            <w:pPr>
              <w:ind w:left="0"/>
            </w:pPr>
            <w:r>
              <w:t>TEMP_WARN</w:t>
            </w:r>
          </w:p>
        </w:tc>
        <w:tc>
          <w:tcPr>
            <w:tcW w:w="1350" w:type="dxa"/>
          </w:tcPr>
          <w:p w14:paraId="27CE07C0" w14:textId="6AE54E0B" w:rsidR="008A3B7A" w:rsidRPr="006A6DFA" w:rsidRDefault="008A3B7A" w:rsidP="00BB7882">
            <w:pPr>
              <w:ind w:left="0"/>
            </w:pPr>
            <w:r>
              <w:t>0b0</w:t>
            </w:r>
          </w:p>
        </w:tc>
        <w:tc>
          <w:tcPr>
            <w:tcW w:w="4860" w:type="dxa"/>
          </w:tcPr>
          <w:p w14:paraId="260C10AA" w14:textId="5B496B26" w:rsidR="008A3B7A" w:rsidRPr="006A6DFA" w:rsidRDefault="008A3B7A" w:rsidP="008D1CEE">
            <w:pPr>
              <w:ind w:left="0"/>
            </w:pPr>
            <w:r>
              <w:t xml:space="preserve">Temperature monitoring pin from </w:t>
            </w:r>
            <w:ins w:id="3402" w:author="Ng, Thomas1" w:date="2017-12-08T11:41:00Z">
              <w:r w:rsidR="008D1CEE">
                <w:t xml:space="preserve">the </w:t>
              </w:r>
            </w:ins>
            <w:r>
              <w:t xml:space="preserve">on-card thermal solution. </w:t>
            </w:r>
            <w:ins w:id="3403" w:author="Ng, Thomas1" w:date="2017-12-08T11:41:00Z">
              <w:r w:rsidR="008D1CEE">
                <w:t xml:space="preserve">This pin is </w:t>
              </w:r>
            </w:ins>
            <w:del w:id="3404" w:author="Ng, Thomas1" w:date="2017-12-08T11:41:00Z">
              <w:r w:rsidDel="008D1CEE">
                <w:delText xml:space="preserve">Asserted </w:delText>
              </w:r>
            </w:del>
            <w:ins w:id="3405" w:author="Ng, Thomas1" w:date="2017-12-08T11:41:00Z">
              <w:r w:rsidR="008D1CEE">
                <w:t xml:space="preserve">asserted </w:t>
              </w:r>
            </w:ins>
            <w:r>
              <w:t xml:space="preserve">high when temperature sensor exceeds the </w:t>
            </w:r>
            <w:ins w:id="3406" w:author="Ng, Thomas1" w:date="2017-12-07T13:02:00Z">
              <w:r w:rsidR="00904B0B">
                <w:t xml:space="preserve">temperature </w:t>
              </w:r>
            </w:ins>
            <w:r>
              <w:t>warning threshold.</w:t>
            </w:r>
          </w:p>
        </w:tc>
      </w:tr>
      <w:tr w:rsidR="008A3B7A" w14:paraId="22C1450A" w14:textId="77777777" w:rsidTr="008A3B7A">
        <w:tc>
          <w:tcPr>
            <w:tcW w:w="1080" w:type="dxa"/>
          </w:tcPr>
          <w:p w14:paraId="6F284924" w14:textId="16D9D4C4" w:rsidR="008A3B7A" w:rsidRPr="006A6DFA" w:rsidRDefault="008A3B7A" w:rsidP="00BB7882">
            <w:pPr>
              <w:ind w:left="0"/>
            </w:pPr>
            <w:r>
              <w:t>0.6</w:t>
            </w:r>
          </w:p>
        </w:tc>
        <w:tc>
          <w:tcPr>
            <w:tcW w:w="2070" w:type="dxa"/>
          </w:tcPr>
          <w:p w14:paraId="778AD96B" w14:textId="04D0299F" w:rsidR="008A3B7A" w:rsidRPr="006A6DFA" w:rsidRDefault="008A3B7A" w:rsidP="00BB7882">
            <w:pPr>
              <w:ind w:left="0"/>
            </w:pPr>
            <w:r>
              <w:t>TEMP_CRIT</w:t>
            </w:r>
          </w:p>
        </w:tc>
        <w:tc>
          <w:tcPr>
            <w:tcW w:w="1350" w:type="dxa"/>
          </w:tcPr>
          <w:p w14:paraId="24C3DB14" w14:textId="1F1B06EC" w:rsidR="008A3B7A" w:rsidRPr="006A6DFA" w:rsidRDefault="008A3B7A" w:rsidP="00BB7882">
            <w:pPr>
              <w:ind w:left="0"/>
            </w:pPr>
            <w:r>
              <w:t>0b0</w:t>
            </w:r>
          </w:p>
        </w:tc>
        <w:tc>
          <w:tcPr>
            <w:tcW w:w="4860" w:type="dxa"/>
          </w:tcPr>
          <w:p w14:paraId="08B855D3" w14:textId="17FE6E5E" w:rsidR="008A3B7A" w:rsidRPr="006A6DFA" w:rsidRDefault="008A3B7A" w:rsidP="008D1CEE">
            <w:pPr>
              <w:ind w:left="0"/>
            </w:pPr>
            <w:r>
              <w:t xml:space="preserve">Temperature monitoring pin from </w:t>
            </w:r>
            <w:ins w:id="3407" w:author="Ng, Thomas1" w:date="2017-12-08T11:41:00Z">
              <w:r w:rsidR="008D1CEE">
                <w:t xml:space="preserve">the </w:t>
              </w:r>
            </w:ins>
            <w:r>
              <w:t xml:space="preserve">on-card thermal solution. </w:t>
            </w:r>
            <w:del w:id="3408" w:author="Ng, Thomas1" w:date="2017-12-08T11:41:00Z">
              <w:r w:rsidDel="008D1CEE">
                <w:delText xml:space="preserve">Asserted </w:delText>
              </w:r>
            </w:del>
            <w:ins w:id="3409" w:author="Ng, Thomas1" w:date="2017-12-08T11:41:00Z">
              <w:r w:rsidR="008D1CEE">
                <w:t xml:space="preserve">This pin is asserted </w:t>
              </w:r>
            </w:ins>
            <w:r>
              <w:t xml:space="preserve">high when temperature sensor exceeds the </w:t>
            </w:r>
            <w:ins w:id="3410" w:author="Ng, Thomas1" w:date="2017-12-07T13:02:00Z">
              <w:r w:rsidR="00904B0B">
                <w:t xml:space="preserve">temperature </w:t>
              </w:r>
            </w:ins>
            <w:r>
              <w:t>critical threshold.</w:t>
            </w:r>
          </w:p>
        </w:tc>
      </w:tr>
      <w:tr w:rsidR="008A3B7A" w14:paraId="3E8F4AD4" w14:textId="77777777" w:rsidTr="008A3B7A">
        <w:tc>
          <w:tcPr>
            <w:tcW w:w="1080" w:type="dxa"/>
          </w:tcPr>
          <w:p w14:paraId="243C207E" w14:textId="2913C6F3" w:rsidR="008A3B7A" w:rsidRPr="006A6DFA" w:rsidRDefault="008A3B7A" w:rsidP="00BB7882">
            <w:pPr>
              <w:ind w:left="0"/>
            </w:pPr>
            <w:r>
              <w:t>0.7</w:t>
            </w:r>
          </w:p>
        </w:tc>
        <w:tc>
          <w:tcPr>
            <w:tcW w:w="2070" w:type="dxa"/>
          </w:tcPr>
          <w:p w14:paraId="31B75A91" w14:textId="2E35E33D" w:rsidR="008A3B7A" w:rsidRPr="006A6DFA" w:rsidRDefault="008A3B7A" w:rsidP="00BB7882">
            <w:pPr>
              <w:ind w:left="0"/>
            </w:pPr>
            <w:r>
              <w:t>FAN_ON_AUX</w:t>
            </w:r>
          </w:p>
        </w:tc>
        <w:tc>
          <w:tcPr>
            <w:tcW w:w="1350" w:type="dxa"/>
          </w:tcPr>
          <w:p w14:paraId="621A2984" w14:textId="645B56BA" w:rsidR="008A3B7A" w:rsidRPr="006A6DFA" w:rsidRDefault="008A3B7A" w:rsidP="00BB7882">
            <w:pPr>
              <w:ind w:left="0"/>
            </w:pPr>
            <w:r>
              <w:t>0b0</w:t>
            </w:r>
          </w:p>
        </w:tc>
        <w:tc>
          <w:tcPr>
            <w:tcW w:w="4860" w:type="dxa"/>
          </w:tcPr>
          <w:p w14:paraId="20B799AD" w14:textId="73640504" w:rsidR="008A3B7A" w:rsidRPr="006A6DFA" w:rsidRDefault="008A3B7A" w:rsidP="00904B0B">
            <w:pPr>
              <w:ind w:left="0"/>
            </w:pPr>
            <w:r>
              <w:t xml:space="preserve">When high, FAN_ON_AUX requests the system fan to be enabled for extra cooling </w:t>
            </w:r>
            <w:del w:id="3411" w:author="Ng, Thomas1" w:date="2017-12-07T13:03:00Z">
              <w:r w:rsidDel="00904B0B">
                <w:delText xml:space="preserve">when the card is </w:delText>
              </w:r>
            </w:del>
            <w:r>
              <w:t>in the S5 state.</w:t>
            </w:r>
          </w:p>
        </w:tc>
      </w:tr>
      <w:tr w:rsidR="008A3B7A" w14:paraId="42CFD7BE" w14:textId="77777777" w:rsidTr="008A3B7A">
        <w:tc>
          <w:tcPr>
            <w:tcW w:w="1080" w:type="dxa"/>
          </w:tcPr>
          <w:p w14:paraId="0C15AE9B" w14:textId="37DD127E" w:rsidR="008A3B7A" w:rsidRPr="006A6DFA" w:rsidRDefault="008A3B7A" w:rsidP="00BB7882">
            <w:pPr>
              <w:ind w:left="0"/>
            </w:pPr>
            <w:r>
              <w:t>1.0</w:t>
            </w:r>
          </w:p>
        </w:tc>
        <w:tc>
          <w:tcPr>
            <w:tcW w:w="2070" w:type="dxa"/>
          </w:tcPr>
          <w:p w14:paraId="36D8243C" w14:textId="3BAB09F1" w:rsidR="008A3B7A" w:rsidRPr="006A6DFA" w:rsidRDefault="008A3B7A" w:rsidP="00BB7882">
            <w:pPr>
              <w:ind w:left="0"/>
            </w:pPr>
            <w:r>
              <w:t>LINK0</w:t>
            </w:r>
          </w:p>
        </w:tc>
        <w:tc>
          <w:tcPr>
            <w:tcW w:w="1350" w:type="dxa"/>
          </w:tcPr>
          <w:p w14:paraId="1CF2E6EB" w14:textId="38D24DC6" w:rsidR="008A3B7A" w:rsidRPr="006A6DFA" w:rsidRDefault="008A3B7A" w:rsidP="00BB7882">
            <w:pPr>
              <w:ind w:left="0"/>
            </w:pPr>
            <w:r>
              <w:t>0b1</w:t>
            </w:r>
          </w:p>
        </w:tc>
        <w:tc>
          <w:tcPr>
            <w:tcW w:w="4860" w:type="dxa"/>
            <w:vMerge w:val="restart"/>
          </w:tcPr>
          <w:p w14:paraId="09C3CA8B" w14:textId="77777777" w:rsidR="008A3B7A" w:rsidRDefault="008A3B7A" w:rsidP="00BB7882">
            <w:pPr>
              <w:ind w:left="0"/>
            </w:pPr>
            <w:r>
              <w:t xml:space="preserve">Port 0..3 link indication. Active low. </w:t>
            </w:r>
          </w:p>
          <w:p w14:paraId="33D1DE38" w14:textId="77777777" w:rsidR="008A3B7A" w:rsidRDefault="008A3B7A" w:rsidP="00BB7882">
            <w:pPr>
              <w:ind w:left="0"/>
            </w:pPr>
          </w:p>
          <w:p w14:paraId="66D8A986" w14:textId="5F0EBBEE" w:rsidR="008A3B7A" w:rsidRDefault="008A3B7A" w:rsidP="00BB7882">
            <w:pPr>
              <w:ind w:left="0"/>
            </w:pPr>
            <w:r>
              <w:t>0b0 – Link LED is illuminated on the host platform.</w:t>
            </w:r>
          </w:p>
          <w:p w14:paraId="777E02BF" w14:textId="77777777" w:rsidR="008A3B7A" w:rsidRDefault="008A3B7A" w:rsidP="00BB7882">
            <w:pPr>
              <w:ind w:left="0"/>
            </w:pPr>
            <w:r>
              <w:t>0b1 – Link LED is not illuminated on the host platform.</w:t>
            </w:r>
          </w:p>
          <w:p w14:paraId="383C5CD0" w14:textId="77777777" w:rsidR="00BB7882" w:rsidRDefault="00BB7882" w:rsidP="00BB7882">
            <w:pPr>
              <w:ind w:left="0"/>
            </w:pPr>
          </w:p>
          <w:p w14:paraId="106843F7" w14:textId="77777777" w:rsidR="00BB7882" w:rsidRDefault="00BB7882" w:rsidP="00BB7882">
            <w:pPr>
              <w:ind w:left="0"/>
            </w:pPr>
            <w:r>
              <w:t>Steady = link is detected on the port.</w:t>
            </w:r>
          </w:p>
          <w:p w14:paraId="2D918609" w14:textId="5014ACDA" w:rsidR="00BB7882" w:rsidRPr="006A6DFA" w:rsidRDefault="00BB7882" w:rsidP="00BB7882">
            <w:pPr>
              <w:ind w:left="0"/>
            </w:pPr>
            <w:r>
              <w:t>Off = no link is detected on the port.</w:t>
            </w:r>
          </w:p>
        </w:tc>
      </w:tr>
      <w:tr w:rsidR="008A3B7A" w14:paraId="3EF417C9" w14:textId="77777777" w:rsidTr="008A3B7A">
        <w:tc>
          <w:tcPr>
            <w:tcW w:w="1080" w:type="dxa"/>
          </w:tcPr>
          <w:p w14:paraId="4B32EFFD" w14:textId="7026B5AA" w:rsidR="008A3B7A" w:rsidRPr="006A6DFA" w:rsidRDefault="008A3B7A" w:rsidP="00BB7882">
            <w:pPr>
              <w:ind w:left="0"/>
            </w:pPr>
            <w:r>
              <w:t>1.1</w:t>
            </w:r>
          </w:p>
        </w:tc>
        <w:tc>
          <w:tcPr>
            <w:tcW w:w="2070" w:type="dxa"/>
          </w:tcPr>
          <w:p w14:paraId="7C2D88E2" w14:textId="2BA938F2" w:rsidR="008A3B7A" w:rsidRPr="006A6DFA" w:rsidRDefault="008A3B7A" w:rsidP="00BB7882">
            <w:pPr>
              <w:ind w:left="0"/>
            </w:pPr>
            <w:r>
              <w:t>LINK1</w:t>
            </w:r>
          </w:p>
        </w:tc>
        <w:tc>
          <w:tcPr>
            <w:tcW w:w="1350" w:type="dxa"/>
          </w:tcPr>
          <w:p w14:paraId="79E94D58" w14:textId="7FD04591" w:rsidR="008A3B7A" w:rsidRPr="006A6DFA" w:rsidRDefault="008A3B7A" w:rsidP="00BB7882">
            <w:pPr>
              <w:ind w:left="0"/>
            </w:pPr>
            <w:r>
              <w:t>0b1</w:t>
            </w:r>
          </w:p>
        </w:tc>
        <w:tc>
          <w:tcPr>
            <w:tcW w:w="4860" w:type="dxa"/>
            <w:vMerge/>
          </w:tcPr>
          <w:p w14:paraId="064923EE" w14:textId="45F0E5DE" w:rsidR="008A3B7A" w:rsidRPr="006A6DFA" w:rsidRDefault="008A3B7A" w:rsidP="00BB7882">
            <w:pPr>
              <w:ind w:left="0"/>
            </w:pPr>
          </w:p>
        </w:tc>
      </w:tr>
      <w:tr w:rsidR="008A3B7A" w14:paraId="2F652E1E" w14:textId="77777777" w:rsidTr="008A3B7A">
        <w:tc>
          <w:tcPr>
            <w:tcW w:w="1080" w:type="dxa"/>
          </w:tcPr>
          <w:p w14:paraId="09752151" w14:textId="105DF428" w:rsidR="008A3B7A" w:rsidRPr="006A6DFA" w:rsidRDefault="008A3B7A" w:rsidP="00BB7882">
            <w:pPr>
              <w:ind w:left="0"/>
            </w:pPr>
            <w:r>
              <w:t>1.2</w:t>
            </w:r>
          </w:p>
        </w:tc>
        <w:tc>
          <w:tcPr>
            <w:tcW w:w="2070" w:type="dxa"/>
          </w:tcPr>
          <w:p w14:paraId="6D8BE25C" w14:textId="15FA5FF4" w:rsidR="008A3B7A" w:rsidRPr="006A6DFA" w:rsidRDefault="008A3B7A" w:rsidP="00BB7882">
            <w:pPr>
              <w:ind w:left="0"/>
            </w:pPr>
            <w:r>
              <w:t>LINK2</w:t>
            </w:r>
          </w:p>
        </w:tc>
        <w:tc>
          <w:tcPr>
            <w:tcW w:w="1350" w:type="dxa"/>
          </w:tcPr>
          <w:p w14:paraId="2A77DDA2" w14:textId="7409C19C" w:rsidR="008A3B7A" w:rsidRPr="006A6DFA" w:rsidRDefault="008A3B7A" w:rsidP="00BB7882">
            <w:pPr>
              <w:ind w:left="0"/>
            </w:pPr>
            <w:r>
              <w:t>0b1</w:t>
            </w:r>
          </w:p>
        </w:tc>
        <w:tc>
          <w:tcPr>
            <w:tcW w:w="4860" w:type="dxa"/>
            <w:vMerge/>
          </w:tcPr>
          <w:p w14:paraId="537E4D38" w14:textId="4AB472A4" w:rsidR="008A3B7A" w:rsidRPr="006A6DFA" w:rsidRDefault="008A3B7A" w:rsidP="00BB7882">
            <w:pPr>
              <w:ind w:left="0"/>
            </w:pPr>
          </w:p>
        </w:tc>
      </w:tr>
      <w:tr w:rsidR="008A3B7A" w14:paraId="522E1257" w14:textId="77777777" w:rsidTr="008A3B7A">
        <w:tc>
          <w:tcPr>
            <w:tcW w:w="1080" w:type="dxa"/>
          </w:tcPr>
          <w:p w14:paraId="76E2C338" w14:textId="2276065A" w:rsidR="008A3B7A" w:rsidRPr="006A6DFA" w:rsidRDefault="008A3B7A" w:rsidP="00BB7882">
            <w:pPr>
              <w:ind w:left="0"/>
            </w:pPr>
            <w:r>
              <w:t>1.3</w:t>
            </w:r>
          </w:p>
        </w:tc>
        <w:tc>
          <w:tcPr>
            <w:tcW w:w="2070" w:type="dxa"/>
          </w:tcPr>
          <w:p w14:paraId="74683CBE" w14:textId="413FC46B" w:rsidR="008A3B7A" w:rsidRPr="006A6DFA" w:rsidRDefault="008A3B7A" w:rsidP="00BB7882">
            <w:pPr>
              <w:ind w:left="0"/>
            </w:pPr>
            <w:r>
              <w:t>LINK3</w:t>
            </w:r>
          </w:p>
        </w:tc>
        <w:tc>
          <w:tcPr>
            <w:tcW w:w="1350" w:type="dxa"/>
          </w:tcPr>
          <w:p w14:paraId="5DEF3989" w14:textId="35557A47" w:rsidR="008A3B7A" w:rsidRPr="006A6DFA" w:rsidRDefault="008A3B7A" w:rsidP="00BB7882">
            <w:pPr>
              <w:ind w:left="0"/>
            </w:pPr>
            <w:r>
              <w:t>0b1</w:t>
            </w:r>
          </w:p>
        </w:tc>
        <w:tc>
          <w:tcPr>
            <w:tcW w:w="4860" w:type="dxa"/>
            <w:vMerge/>
          </w:tcPr>
          <w:p w14:paraId="3D7F27FE" w14:textId="6E5EDB6F" w:rsidR="008A3B7A" w:rsidRPr="006A6DFA" w:rsidRDefault="008A3B7A" w:rsidP="00BB7882">
            <w:pPr>
              <w:ind w:left="0"/>
            </w:pPr>
          </w:p>
        </w:tc>
      </w:tr>
      <w:tr w:rsidR="008A3B7A" w14:paraId="36276413" w14:textId="77777777" w:rsidTr="008A3B7A">
        <w:tc>
          <w:tcPr>
            <w:tcW w:w="1080" w:type="dxa"/>
          </w:tcPr>
          <w:p w14:paraId="1325FFF6" w14:textId="24DE7C72" w:rsidR="008A3B7A" w:rsidRPr="006A6DFA" w:rsidRDefault="008A3B7A" w:rsidP="00BB7882">
            <w:pPr>
              <w:ind w:left="0"/>
            </w:pPr>
            <w:r>
              <w:t>1.4</w:t>
            </w:r>
          </w:p>
        </w:tc>
        <w:tc>
          <w:tcPr>
            <w:tcW w:w="2070" w:type="dxa"/>
          </w:tcPr>
          <w:p w14:paraId="33D92FDF" w14:textId="465F203A" w:rsidR="008A3B7A" w:rsidRPr="006A6DFA" w:rsidRDefault="008A3B7A" w:rsidP="00BB7882">
            <w:pPr>
              <w:ind w:left="0"/>
            </w:pPr>
            <w:r>
              <w:t>ACT0</w:t>
            </w:r>
          </w:p>
        </w:tc>
        <w:tc>
          <w:tcPr>
            <w:tcW w:w="1350" w:type="dxa"/>
          </w:tcPr>
          <w:p w14:paraId="2E0E5DFF" w14:textId="2B40D255" w:rsidR="008A3B7A" w:rsidRPr="006A6DFA" w:rsidRDefault="008A3B7A" w:rsidP="00BB7882">
            <w:pPr>
              <w:ind w:left="0"/>
            </w:pPr>
            <w:r>
              <w:t>0b1</w:t>
            </w:r>
          </w:p>
        </w:tc>
        <w:tc>
          <w:tcPr>
            <w:tcW w:w="4860" w:type="dxa"/>
            <w:vMerge w:val="restart"/>
          </w:tcPr>
          <w:p w14:paraId="49EDF11B" w14:textId="1ABC6346" w:rsidR="008A3B7A" w:rsidRDefault="008A3B7A" w:rsidP="008A3B7A">
            <w:pPr>
              <w:ind w:left="0"/>
            </w:pPr>
            <w:r>
              <w:t xml:space="preserve">Port 0..3 activity indication. Active low. </w:t>
            </w:r>
          </w:p>
          <w:p w14:paraId="4847714C" w14:textId="77777777" w:rsidR="008A3B7A" w:rsidRDefault="008A3B7A" w:rsidP="008A3B7A">
            <w:pPr>
              <w:ind w:left="0"/>
            </w:pPr>
          </w:p>
          <w:p w14:paraId="77D25E4D" w14:textId="77777777" w:rsidR="008A3B7A" w:rsidRDefault="008A3B7A" w:rsidP="008A3B7A">
            <w:pPr>
              <w:ind w:left="0"/>
            </w:pPr>
            <w:r>
              <w:t>0b0 – Link LED is illuminated on the host platform.</w:t>
            </w:r>
          </w:p>
          <w:p w14:paraId="4C7FD22E" w14:textId="77777777" w:rsidR="008A3B7A" w:rsidRDefault="008A3B7A" w:rsidP="008A3B7A">
            <w:pPr>
              <w:ind w:left="0"/>
            </w:pPr>
            <w:r>
              <w:lastRenderedPageBreak/>
              <w:t>0b1 – Link LED is not illuminated on the host platform.</w:t>
            </w:r>
          </w:p>
          <w:p w14:paraId="5EAF100B" w14:textId="77777777" w:rsidR="008A3B7A" w:rsidRDefault="008A3B7A" w:rsidP="008A3B7A">
            <w:pPr>
              <w:ind w:left="0"/>
            </w:pPr>
          </w:p>
          <w:p w14:paraId="687E227D" w14:textId="440D738C" w:rsidR="008A3B7A" w:rsidRDefault="008A3B7A" w:rsidP="008A3B7A">
            <w:pPr>
              <w:ind w:left="0"/>
            </w:pPr>
            <w:r>
              <w:t>Steady = no activity is detected on the port</w:t>
            </w:r>
          </w:p>
          <w:p w14:paraId="32363B9C" w14:textId="4438162A" w:rsidR="008A3B7A" w:rsidRDefault="008A3B7A" w:rsidP="008A3B7A">
            <w:pPr>
              <w:ind w:left="0"/>
            </w:pPr>
            <w:r>
              <w:t>Blink = activity is detected on the port</w:t>
            </w:r>
            <w:r w:rsidR="00BB7882">
              <w:t>.</w:t>
            </w:r>
          </w:p>
          <w:p w14:paraId="60FCDF55" w14:textId="77777777" w:rsidR="008A3B7A" w:rsidRDefault="008A3B7A" w:rsidP="008A3B7A">
            <w:pPr>
              <w:ind w:left="0"/>
            </w:pPr>
            <w:r>
              <w:t xml:space="preserve">Off </w:t>
            </w:r>
            <w:r w:rsidR="00BB7882">
              <w:t>= no link, see also LINK[3:0] LED bits.</w:t>
            </w:r>
          </w:p>
          <w:p w14:paraId="6010AAA6" w14:textId="77777777" w:rsidR="006D0C29" w:rsidRDefault="006D0C29" w:rsidP="008A3B7A">
            <w:pPr>
              <w:ind w:left="0"/>
            </w:pPr>
          </w:p>
          <w:p w14:paraId="7838CD42" w14:textId="2F0B967C" w:rsidR="006D0C29" w:rsidRPr="006A6DFA" w:rsidRDefault="006D0C29" w:rsidP="00904B0B">
            <w:pPr>
              <w:ind w:left="0"/>
            </w:pPr>
            <w:r>
              <w:t xml:space="preserve">The LED blink duty cycle is </w:t>
            </w:r>
            <w:r w:rsidR="002C1104">
              <w:t>dependent on the add-in card implementation</w:t>
            </w:r>
            <w:del w:id="3412" w:author="Ng, Thomas1" w:date="2017-12-07T13:03:00Z">
              <w:r w:rsidR="002C1104" w:rsidDel="00904B0B">
                <w:delText xml:space="preserve"> </w:delText>
              </w:r>
              <w:r w:rsidRPr="006D0C29" w:rsidDel="00904B0B">
                <w:rPr>
                  <w:highlight w:val="yellow"/>
                </w:rPr>
                <w:delText>TBD</w:delText>
              </w:r>
            </w:del>
            <w:r>
              <w:t>.</w:t>
            </w:r>
            <w:ins w:id="3413" w:author="Ng, Thomas1" w:date="2017-12-07T13:04:00Z">
              <w:r w:rsidR="00904B0B">
                <w:t xml:space="preserve"> The recommended duty cycle is 50%.</w:t>
              </w:r>
            </w:ins>
          </w:p>
        </w:tc>
      </w:tr>
      <w:tr w:rsidR="008A3B7A" w14:paraId="39696482" w14:textId="77777777" w:rsidTr="008A3B7A">
        <w:tc>
          <w:tcPr>
            <w:tcW w:w="1080" w:type="dxa"/>
          </w:tcPr>
          <w:p w14:paraId="53E0F22A" w14:textId="0658DB6A" w:rsidR="008A3B7A" w:rsidRPr="006A6DFA" w:rsidRDefault="008A3B7A" w:rsidP="00BB7882">
            <w:pPr>
              <w:ind w:left="0"/>
            </w:pPr>
            <w:r>
              <w:t>1.5</w:t>
            </w:r>
          </w:p>
        </w:tc>
        <w:tc>
          <w:tcPr>
            <w:tcW w:w="2070" w:type="dxa"/>
          </w:tcPr>
          <w:p w14:paraId="77B728CB" w14:textId="7EFA47E2" w:rsidR="008A3B7A" w:rsidRPr="006A6DFA" w:rsidRDefault="008A3B7A" w:rsidP="00BB7882">
            <w:pPr>
              <w:ind w:left="0"/>
            </w:pPr>
            <w:r>
              <w:t>ACT1</w:t>
            </w:r>
          </w:p>
        </w:tc>
        <w:tc>
          <w:tcPr>
            <w:tcW w:w="1350" w:type="dxa"/>
          </w:tcPr>
          <w:p w14:paraId="48A4F765" w14:textId="70D1C6DD" w:rsidR="008A3B7A" w:rsidRPr="006A6DFA" w:rsidRDefault="008A3B7A" w:rsidP="00BB7882">
            <w:pPr>
              <w:ind w:left="0"/>
            </w:pPr>
            <w:r>
              <w:t>0b1</w:t>
            </w:r>
          </w:p>
        </w:tc>
        <w:tc>
          <w:tcPr>
            <w:tcW w:w="4860" w:type="dxa"/>
            <w:vMerge/>
          </w:tcPr>
          <w:p w14:paraId="7BB3BD12" w14:textId="77777777" w:rsidR="008A3B7A" w:rsidRPr="006A6DFA" w:rsidRDefault="008A3B7A" w:rsidP="00BB7882">
            <w:pPr>
              <w:ind w:left="0"/>
            </w:pPr>
          </w:p>
        </w:tc>
      </w:tr>
      <w:tr w:rsidR="008A3B7A" w14:paraId="3845D493" w14:textId="77777777" w:rsidTr="008A3B7A">
        <w:tc>
          <w:tcPr>
            <w:tcW w:w="1080" w:type="dxa"/>
          </w:tcPr>
          <w:p w14:paraId="617E0ECC" w14:textId="2ACA0461" w:rsidR="008A3B7A" w:rsidRPr="006A6DFA" w:rsidRDefault="008A3B7A" w:rsidP="00BB7882">
            <w:pPr>
              <w:ind w:left="0"/>
            </w:pPr>
            <w:r>
              <w:t>1.6</w:t>
            </w:r>
          </w:p>
        </w:tc>
        <w:tc>
          <w:tcPr>
            <w:tcW w:w="2070" w:type="dxa"/>
          </w:tcPr>
          <w:p w14:paraId="3C0A9654" w14:textId="61A3EB38" w:rsidR="008A3B7A" w:rsidRPr="006A6DFA" w:rsidRDefault="008A3B7A" w:rsidP="00BB7882">
            <w:pPr>
              <w:ind w:left="0"/>
            </w:pPr>
            <w:r>
              <w:t>ACT2</w:t>
            </w:r>
          </w:p>
        </w:tc>
        <w:tc>
          <w:tcPr>
            <w:tcW w:w="1350" w:type="dxa"/>
          </w:tcPr>
          <w:p w14:paraId="7D35F5C5" w14:textId="3AC71122" w:rsidR="008A3B7A" w:rsidRPr="006A6DFA" w:rsidRDefault="008A3B7A" w:rsidP="00BB7882">
            <w:pPr>
              <w:ind w:left="0"/>
            </w:pPr>
            <w:r>
              <w:t>0b1</w:t>
            </w:r>
          </w:p>
        </w:tc>
        <w:tc>
          <w:tcPr>
            <w:tcW w:w="4860" w:type="dxa"/>
            <w:vMerge/>
          </w:tcPr>
          <w:p w14:paraId="1A227DEE" w14:textId="77777777" w:rsidR="008A3B7A" w:rsidRPr="006A6DFA" w:rsidRDefault="008A3B7A" w:rsidP="00BB7882">
            <w:pPr>
              <w:ind w:left="0"/>
            </w:pPr>
          </w:p>
        </w:tc>
      </w:tr>
      <w:tr w:rsidR="008A3B7A" w14:paraId="2EF99FE7" w14:textId="77777777" w:rsidTr="008A3B7A">
        <w:tc>
          <w:tcPr>
            <w:tcW w:w="1080" w:type="dxa"/>
          </w:tcPr>
          <w:p w14:paraId="6B8A43AC" w14:textId="2316C5B2" w:rsidR="008A3B7A" w:rsidRPr="006A6DFA" w:rsidRDefault="008A3B7A" w:rsidP="00BB7882">
            <w:pPr>
              <w:ind w:left="0"/>
            </w:pPr>
            <w:r>
              <w:t>1.7</w:t>
            </w:r>
          </w:p>
        </w:tc>
        <w:tc>
          <w:tcPr>
            <w:tcW w:w="2070" w:type="dxa"/>
          </w:tcPr>
          <w:p w14:paraId="3252FC6B" w14:textId="1FAFDD87" w:rsidR="008A3B7A" w:rsidRPr="006A6DFA" w:rsidRDefault="008A3B7A" w:rsidP="00BB7882">
            <w:pPr>
              <w:ind w:left="0"/>
            </w:pPr>
            <w:r>
              <w:t>ACT3</w:t>
            </w:r>
          </w:p>
        </w:tc>
        <w:tc>
          <w:tcPr>
            <w:tcW w:w="1350" w:type="dxa"/>
          </w:tcPr>
          <w:p w14:paraId="34AA741B" w14:textId="01E92125" w:rsidR="008A3B7A" w:rsidRPr="006A6DFA" w:rsidRDefault="008A3B7A" w:rsidP="00BB7882">
            <w:pPr>
              <w:ind w:left="0"/>
            </w:pPr>
            <w:r>
              <w:t>0b1</w:t>
            </w:r>
          </w:p>
        </w:tc>
        <w:tc>
          <w:tcPr>
            <w:tcW w:w="4860" w:type="dxa"/>
            <w:vMerge/>
          </w:tcPr>
          <w:p w14:paraId="0A35047B" w14:textId="77777777" w:rsidR="008A3B7A" w:rsidRPr="006A6DFA" w:rsidRDefault="008A3B7A" w:rsidP="00BB7882">
            <w:pPr>
              <w:ind w:left="0"/>
            </w:pPr>
          </w:p>
        </w:tc>
      </w:tr>
      <w:tr w:rsidR="00BB7882" w14:paraId="749527F0" w14:textId="77777777" w:rsidTr="008A3B7A">
        <w:tc>
          <w:tcPr>
            <w:tcW w:w="1080" w:type="dxa"/>
          </w:tcPr>
          <w:p w14:paraId="63DD28EA" w14:textId="2AD8A71C" w:rsidR="00BB7882" w:rsidRPr="006A6DFA" w:rsidRDefault="00BB7882" w:rsidP="00BB7882">
            <w:pPr>
              <w:ind w:left="0"/>
            </w:pPr>
            <w:r>
              <w:t>2.0</w:t>
            </w:r>
          </w:p>
        </w:tc>
        <w:tc>
          <w:tcPr>
            <w:tcW w:w="2070" w:type="dxa"/>
          </w:tcPr>
          <w:p w14:paraId="36777B04" w14:textId="4D1EC078" w:rsidR="00BB7882" w:rsidRPr="006A6DFA" w:rsidRDefault="00BB7882" w:rsidP="00BB7882">
            <w:pPr>
              <w:ind w:left="0"/>
            </w:pPr>
            <w:r>
              <w:t>ScanChainVer[0]</w:t>
            </w:r>
          </w:p>
        </w:tc>
        <w:tc>
          <w:tcPr>
            <w:tcW w:w="1350" w:type="dxa"/>
          </w:tcPr>
          <w:p w14:paraId="20B71269" w14:textId="07008327" w:rsidR="00BB7882" w:rsidRPr="006A6DFA" w:rsidRDefault="00BB7882" w:rsidP="00BB7882">
            <w:pPr>
              <w:ind w:left="0"/>
            </w:pPr>
            <w:r>
              <w:t>0b1</w:t>
            </w:r>
          </w:p>
        </w:tc>
        <w:tc>
          <w:tcPr>
            <w:tcW w:w="4860" w:type="dxa"/>
            <w:vMerge w:val="restart"/>
          </w:tcPr>
          <w:p w14:paraId="2B78220C" w14:textId="77777777" w:rsidR="00BB7882" w:rsidRDefault="00BB7882" w:rsidP="00BB7882">
            <w:pPr>
              <w:ind w:left="0"/>
            </w:pPr>
            <w:r>
              <w:t>ScanChainVer[1:0] is used to indicate the scan chain bit definitions. The encoding is as follows:</w:t>
            </w:r>
          </w:p>
          <w:p w14:paraId="485B6588" w14:textId="77777777" w:rsidR="00BB7882" w:rsidRDefault="00BB7882" w:rsidP="00BB7882">
            <w:pPr>
              <w:ind w:left="0"/>
            </w:pPr>
          </w:p>
          <w:p w14:paraId="3A925A10" w14:textId="2A8649F4" w:rsidR="00BB7882" w:rsidRDefault="00BB7882" w:rsidP="00BB7882">
            <w:pPr>
              <w:ind w:left="0"/>
            </w:pPr>
            <w:r>
              <w:t>0b11 – Scan chain bit definitions version 1 corresponding to OCP 3.0 spec version 1.0.</w:t>
            </w:r>
          </w:p>
          <w:p w14:paraId="623F0705" w14:textId="77777777" w:rsidR="00BB7882" w:rsidRDefault="00BB7882" w:rsidP="00BB7882">
            <w:pPr>
              <w:ind w:left="0"/>
            </w:pPr>
          </w:p>
          <w:p w14:paraId="2A4A0456" w14:textId="50607DF9" w:rsidR="00BB7882" w:rsidRPr="006A6DFA" w:rsidRDefault="00BB7882" w:rsidP="00BB7882">
            <w:pPr>
              <w:ind w:left="0"/>
            </w:pPr>
            <w:r>
              <w:t>All other encodings are reserved.</w:t>
            </w:r>
          </w:p>
        </w:tc>
      </w:tr>
      <w:tr w:rsidR="00BB7882" w14:paraId="32B605B5" w14:textId="77777777" w:rsidTr="008A3B7A">
        <w:tc>
          <w:tcPr>
            <w:tcW w:w="1080" w:type="dxa"/>
          </w:tcPr>
          <w:p w14:paraId="3F520083" w14:textId="1B95F0AE" w:rsidR="00BB7882" w:rsidRPr="006A6DFA" w:rsidRDefault="00BB7882" w:rsidP="00BB7882">
            <w:pPr>
              <w:ind w:left="0"/>
            </w:pPr>
            <w:r>
              <w:t>2.1</w:t>
            </w:r>
          </w:p>
        </w:tc>
        <w:tc>
          <w:tcPr>
            <w:tcW w:w="2070" w:type="dxa"/>
          </w:tcPr>
          <w:p w14:paraId="47EA785C" w14:textId="6ECF42C7" w:rsidR="00BB7882" w:rsidRPr="006A6DFA" w:rsidRDefault="00BB7882" w:rsidP="00BB7882">
            <w:pPr>
              <w:ind w:left="0"/>
            </w:pPr>
            <w:r>
              <w:t>ScanChainVer[1]</w:t>
            </w:r>
          </w:p>
        </w:tc>
        <w:tc>
          <w:tcPr>
            <w:tcW w:w="1350" w:type="dxa"/>
          </w:tcPr>
          <w:p w14:paraId="09182D67" w14:textId="39B43500" w:rsidR="00BB7882" w:rsidRPr="006A6DFA" w:rsidRDefault="00BB7882" w:rsidP="00BB7882">
            <w:pPr>
              <w:ind w:left="0"/>
            </w:pPr>
            <w:r>
              <w:t>0b1</w:t>
            </w:r>
          </w:p>
        </w:tc>
        <w:tc>
          <w:tcPr>
            <w:tcW w:w="4860" w:type="dxa"/>
            <w:vMerge/>
          </w:tcPr>
          <w:p w14:paraId="7F9282EF" w14:textId="77777777" w:rsidR="00BB7882" w:rsidRPr="006A6DFA" w:rsidRDefault="00BB7882" w:rsidP="00BB7882">
            <w:pPr>
              <w:ind w:left="0"/>
            </w:pPr>
          </w:p>
        </w:tc>
      </w:tr>
      <w:tr w:rsidR="00BB7882" w14:paraId="3162C021" w14:textId="77777777" w:rsidTr="008A3B7A">
        <w:tc>
          <w:tcPr>
            <w:tcW w:w="1080" w:type="dxa"/>
          </w:tcPr>
          <w:p w14:paraId="0C05C667" w14:textId="63BB39F3" w:rsidR="00BB7882" w:rsidRPr="006A6DFA" w:rsidRDefault="00BB7882" w:rsidP="00BB7882">
            <w:pPr>
              <w:ind w:left="0"/>
            </w:pPr>
            <w:r>
              <w:t>2.2</w:t>
            </w:r>
          </w:p>
        </w:tc>
        <w:tc>
          <w:tcPr>
            <w:tcW w:w="2070" w:type="dxa"/>
          </w:tcPr>
          <w:p w14:paraId="54990222" w14:textId="0AC94E94" w:rsidR="00BB7882" w:rsidRPr="006A6DFA" w:rsidRDefault="00BB7882" w:rsidP="00BB7882">
            <w:pPr>
              <w:ind w:left="0"/>
            </w:pPr>
            <w:r>
              <w:t>RSVD</w:t>
            </w:r>
          </w:p>
        </w:tc>
        <w:tc>
          <w:tcPr>
            <w:tcW w:w="1350" w:type="dxa"/>
          </w:tcPr>
          <w:p w14:paraId="0CF3AC58" w14:textId="703687AF" w:rsidR="00BB7882" w:rsidRPr="006A6DFA" w:rsidRDefault="00BB7882" w:rsidP="00BB7882">
            <w:pPr>
              <w:ind w:left="0"/>
            </w:pPr>
            <w:r>
              <w:t>0b1</w:t>
            </w:r>
          </w:p>
        </w:tc>
        <w:tc>
          <w:tcPr>
            <w:tcW w:w="4860" w:type="dxa"/>
            <w:vMerge w:val="restart"/>
          </w:tcPr>
          <w:p w14:paraId="7B276536" w14:textId="6F1EF617" w:rsidR="00BB7882" w:rsidRPr="006A6DFA" w:rsidRDefault="00BB7882" w:rsidP="00904B0B">
            <w:pPr>
              <w:ind w:left="0"/>
            </w:pPr>
            <w:r>
              <w:t>Byte 2 bits [2:7] are reserved. These bits shall default to the value of 0b1.</w:t>
            </w:r>
            <w:ins w:id="3414" w:author="Ng, Thomas1" w:date="2017-12-07T13:04:00Z">
              <w:r w:rsidR="00904B0B">
                <w:t xml:space="preserve"> These bits may be used in future versions of the scan chain. </w:t>
              </w:r>
            </w:ins>
          </w:p>
        </w:tc>
      </w:tr>
      <w:tr w:rsidR="00BB7882" w14:paraId="2A50A91B" w14:textId="77777777" w:rsidTr="008A3B7A">
        <w:tc>
          <w:tcPr>
            <w:tcW w:w="1080" w:type="dxa"/>
          </w:tcPr>
          <w:p w14:paraId="3471810A" w14:textId="113F1389" w:rsidR="00BB7882" w:rsidRPr="006A6DFA" w:rsidRDefault="00BB7882" w:rsidP="00BB7882">
            <w:pPr>
              <w:ind w:left="0"/>
            </w:pPr>
            <w:r>
              <w:t>2.3</w:t>
            </w:r>
          </w:p>
        </w:tc>
        <w:tc>
          <w:tcPr>
            <w:tcW w:w="2070" w:type="dxa"/>
          </w:tcPr>
          <w:p w14:paraId="01702851" w14:textId="59353D69" w:rsidR="00BB7882" w:rsidRPr="006A6DFA" w:rsidRDefault="00BB7882" w:rsidP="00BB7882">
            <w:pPr>
              <w:ind w:left="0"/>
            </w:pPr>
            <w:r>
              <w:t>RSVD</w:t>
            </w:r>
          </w:p>
        </w:tc>
        <w:tc>
          <w:tcPr>
            <w:tcW w:w="1350" w:type="dxa"/>
          </w:tcPr>
          <w:p w14:paraId="46C74A12" w14:textId="605E37D5" w:rsidR="00BB7882" w:rsidRPr="006A6DFA" w:rsidRDefault="00BB7882" w:rsidP="00BB7882">
            <w:pPr>
              <w:ind w:left="0"/>
            </w:pPr>
            <w:r>
              <w:t>0b1</w:t>
            </w:r>
          </w:p>
        </w:tc>
        <w:tc>
          <w:tcPr>
            <w:tcW w:w="4860" w:type="dxa"/>
            <w:vMerge/>
          </w:tcPr>
          <w:p w14:paraId="6671798B" w14:textId="77777777" w:rsidR="00BB7882" w:rsidRPr="006A6DFA" w:rsidRDefault="00BB7882" w:rsidP="00BB7882">
            <w:pPr>
              <w:ind w:left="0"/>
            </w:pPr>
          </w:p>
        </w:tc>
      </w:tr>
      <w:tr w:rsidR="00BB7882" w14:paraId="62F94E56" w14:textId="77777777" w:rsidTr="008A3B7A">
        <w:tc>
          <w:tcPr>
            <w:tcW w:w="1080" w:type="dxa"/>
          </w:tcPr>
          <w:p w14:paraId="0C413DFD" w14:textId="3BDD1D86" w:rsidR="00BB7882" w:rsidRPr="006A6DFA" w:rsidRDefault="00BB7882" w:rsidP="00BB7882">
            <w:pPr>
              <w:ind w:left="0"/>
            </w:pPr>
            <w:r>
              <w:t>2.4</w:t>
            </w:r>
          </w:p>
        </w:tc>
        <w:tc>
          <w:tcPr>
            <w:tcW w:w="2070" w:type="dxa"/>
          </w:tcPr>
          <w:p w14:paraId="3DF3DC1E" w14:textId="31A3ADA5" w:rsidR="00BB7882" w:rsidRPr="006A6DFA" w:rsidRDefault="00BB7882" w:rsidP="00BB7882">
            <w:pPr>
              <w:ind w:left="0"/>
            </w:pPr>
            <w:r>
              <w:t>RSVD</w:t>
            </w:r>
          </w:p>
        </w:tc>
        <w:tc>
          <w:tcPr>
            <w:tcW w:w="1350" w:type="dxa"/>
          </w:tcPr>
          <w:p w14:paraId="4F503022" w14:textId="663E3B8F" w:rsidR="00BB7882" w:rsidRPr="006A6DFA" w:rsidRDefault="00BB7882" w:rsidP="00BB7882">
            <w:pPr>
              <w:ind w:left="0"/>
            </w:pPr>
            <w:r>
              <w:t>0b1</w:t>
            </w:r>
          </w:p>
        </w:tc>
        <w:tc>
          <w:tcPr>
            <w:tcW w:w="4860" w:type="dxa"/>
            <w:vMerge/>
          </w:tcPr>
          <w:p w14:paraId="52535BE5" w14:textId="77777777" w:rsidR="00BB7882" w:rsidRPr="006A6DFA" w:rsidRDefault="00BB7882" w:rsidP="00BB7882">
            <w:pPr>
              <w:ind w:left="0"/>
            </w:pPr>
          </w:p>
        </w:tc>
      </w:tr>
      <w:tr w:rsidR="00BB7882" w14:paraId="164BB1FD" w14:textId="77777777" w:rsidTr="008A3B7A">
        <w:tc>
          <w:tcPr>
            <w:tcW w:w="1080" w:type="dxa"/>
          </w:tcPr>
          <w:p w14:paraId="3B89F7EF" w14:textId="2CC284B5" w:rsidR="00BB7882" w:rsidRPr="006A6DFA" w:rsidRDefault="00BB7882" w:rsidP="00BB7882">
            <w:pPr>
              <w:ind w:left="0"/>
            </w:pPr>
            <w:r>
              <w:t>2.5</w:t>
            </w:r>
          </w:p>
        </w:tc>
        <w:tc>
          <w:tcPr>
            <w:tcW w:w="2070" w:type="dxa"/>
          </w:tcPr>
          <w:p w14:paraId="36F951BC" w14:textId="5852A08C" w:rsidR="00BB7882" w:rsidRPr="006A6DFA" w:rsidRDefault="00BB7882" w:rsidP="00BB7882">
            <w:pPr>
              <w:ind w:left="0"/>
            </w:pPr>
            <w:r>
              <w:t>RSVD</w:t>
            </w:r>
          </w:p>
        </w:tc>
        <w:tc>
          <w:tcPr>
            <w:tcW w:w="1350" w:type="dxa"/>
          </w:tcPr>
          <w:p w14:paraId="15C15ED5" w14:textId="4D125858" w:rsidR="00BB7882" w:rsidRPr="006A6DFA" w:rsidRDefault="00BB7882" w:rsidP="00BB7882">
            <w:pPr>
              <w:ind w:left="0"/>
            </w:pPr>
            <w:r>
              <w:t>0b1</w:t>
            </w:r>
          </w:p>
        </w:tc>
        <w:tc>
          <w:tcPr>
            <w:tcW w:w="4860" w:type="dxa"/>
            <w:vMerge/>
          </w:tcPr>
          <w:p w14:paraId="365FDA6F" w14:textId="77777777" w:rsidR="00BB7882" w:rsidRPr="006A6DFA" w:rsidRDefault="00BB7882" w:rsidP="00BB7882">
            <w:pPr>
              <w:ind w:left="0"/>
            </w:pPr>
          </w:p>
        </w:tc>
      </w:tr>
      <w:tr w:rsidR="00BB7882" w14:paraId="4DE2DA45" w14:textId="77777777" w:rsidTr="008A3B7A">
        <w:tc>
          <w:tcPr>
            <w:tcW w:w="1080" w:type="dxa"/>
          </w:tcPr>
          <w:p w14:paraId="594A59BA" w14:textId="2265620F" w:rsidR="00BB7882" w:rsidRPr="006A6DFA" w:rsidRDefault="00BB7882" w:rsidP="00BB7882">
            <w:pPr>
              <w:ind w:left="0"/>
            </w:pPr>
            <w:r>
              <w:t>2.6</w:t>
            </w:r>
          </w:p>
        </w:tc>
        <w:tc>
          <w:tcPr>
            <w:tcW w:w="2070" w:type="dxa"/>
          </w:tcPr>
          <w:p w14:paraId="146119BA" w14:textId="42F110A3" w:rsidR="00BB7882" w:rsidRPr="006A6DFA" w:rsidRDefault="00BB7882" w:rsidP="00BB7882">
            <w:pPr>
              <w:ind w:left="0"/>
            </w:pPr>
            <w:r>
              <w:t>RSVD</w:t>
            </w:r>
          </w:p>
        </w:tc>
        <w:tc>
          <w:tcPr>
            <w:tcW w:w="1350" w:type="dxa"/>
          </w:tcPr>
          <w:p w14:paraId="6C24B049" w14:textId="08252A90" w:rsidR="00BB7882" w:rsidRPr="006A6DFA" w:rsidRDefault="00BB7882" w:rsidP="00BB7882">
            <w:pPr>
              <w:ind w:left="0"/>
            </w:pPr>
            <w:r>
              <w:t>0b1</w:t>
            </w:r>
          </w:p>
        </w:tc>
        <w:tc>
          <w:tcPr>
            <w:tcW w:w="4860" w:type="dxa"/>
            <w:vMerge/>
          </w:tcPr>
          <w:p w14:paraId="568BD7CE" w14:textId="77777777" w:rsidR="00BB7882" w:rsidRPr="006A6DFA" w:rsidRDefault="00BB7882" w:rsidP="00BB7882">
            <w:pPr>
              <w:ind w:left="0"/>
            </w:pPr>
          </w:p>
        </w:tc>
      </w:tr>
      <w:tr w:rsidR="00BB7882" w14:paraId="38709016" w14:textId="77777777" w:rsidTr="008A3B7A">
        <w:tc>
          <w:tcPr>
            <w:tcW w:w="1080" w:type="dxa"/>
          </w:tcPr>
          <w:p w14:paraId="3BF9D614" w14:textId="22E2763A" w:rsidR="00BB7882" w:rsidRPr="006A6DFA" w:rsidRDefault="00BB7882" w:rsidP="00BB7882">
            <w:pPr>
              <w:ind w:left="0"/>
            </w:pPr>
            <w:r>
              <w:t>2.7</w:t>
            </w:r>
          </w:p>
        </w:tc>
        <w:tc>
          <w:tcPr>
            <w:tcW w:w="2070" w:type="dxa"/>
          </w:tcPr>
          <w:p w14:paraId="7A968E8F" w14:textId="2A170CC4" w:rsidR="00BB7882" w:rsidRPr="006A6DFA" w:rsidRDefault="00BB7882" w:rsidP="00BB7882">
            <w:pPr>
              <w:ind w:left="0"/>
            </w:pPr>
            <w:r>
              <w:t>RSVD</w:t>
            </w:r>
          </w:p>
        </w:tc>
        <w:tc>
          <w:tcPr>
            <w:tcW w:w="1350" w:type="dxa"/>
          </w:tcPr>
          <w:p w14:paraId="7CE80738" w14:textId="39CE8B3E" w:rsidR="00BB7882" w:rsidRPr="006A6DFA" w:rsidRDefault="00BB7882" w:rsidP="00BB7882">
            <w:pPr>
              <w:ind w:left="0"/>
            </w:pPr>
            <w:r>
              <w:t>0b1</w:t>
            </w:r>
          </w:p>
        </w:tc>
        <w:tc>
          <w:tcPr>
            <w:tcW w:w="4860" w:type="dxa"/>
            <w:vMerge/>
          </w:tcPr>
          <w:p w14:paraId="6C69F889" w14:textId="77777777" w:rsidR="00BB7882" w:rsidRPr="006A6DFA" w:rsidRDefault="00BB7882" w:rsidP="00BB7882">
            <w:pPr>
              <w:ind w:left="0"/>
            </w:pPr>
          </w:p>
        </w:tc>
      </w:tr>
      <w:tr w:rsidR="00BB7882" w14:paraId="6A46CDA1" w14:textId="77777777" w:rsidTr="008A3B7A">
        <w:tc>
          <w:tcPr>
            <w:tcW w:w="1080" w:type="dxa"/>
          </w:tcPr>
          <w:p w14:paraId="3B7F4E43" w14:textId="45923D3C" w:rsidR="00BB7882" w:rsidRPr="006A6DFA" w:rsidRDefault="00BB7882" w:rsidP="00BB7882">
            <w:pPr>
              <w:ind w:left="0"/>
            </w:pPr>
            <w:r>
              <w:t>3.0</w:t>
            </w:r>
          </w:p>
        </w:tc>
        <w:tc>
          <w:tcPr>
            <w:tcW w:w="2070" w:type="dxa"/>
          </w:tcPr>
          <w:p w14:paraId="1DEA2820" w14:textId="1021FC3F" w:rsidR="00BB7882" w:rsidRPr="006A6DFA" w:rsidRDefault="00BB7882" w:rsidP="00BB7882">
            <w:pPr>
              <w:ind w:left="0"/>
            </w:pPr>
            <w:r>
              <w:t>LINK4</w:t>
            </w:r>
          </w:p>
        </w:tc>
        <w:tc>
          <w:tcPr>
            <w:tcW w:w="1350" w:type="dxa"/>
          </w:tcPr>
          <w:p w14:paraId="3B12078D" w14:textId="3006D2ED" w:rsidR="00BB7882" w:rsidRPr="006A6DFA" w:rsidRDefault="00BB7882" w:rsidP="00BB7882">
            <w:pPr>
              <w:ind w:left="0"/>
            </w:pPr>
            <w:r>
              <w:t>0b1</w:t>
            </w:r>
          </w:p>
        </w:tc>
        <w:tc>
          <w:tcPr>
            <w:tcW w:w="4860" w:type="dxa"/>
            <w:vMerge w:val="restart"/>
          </w:tcPr>
          <w:p w14:paraId="040BEA40" w14:textId="68E5D810" w:rsidR="00BB7882" w:rsidRDefault="00BB7882" w:rsidP="00BB7882">
            <w:pPr>
              <w:ind w:left="0"/>
            </w:pPr>
            <w:r>
              <w:t xml:space="preserve">Port 4..7 link indication. Active low. </w:t>
            </w:r>
          </w:p>
          <w:p w14:paraId="58265C89" w14:textId="77777777" w:rsidR="00BB7882" w:rsidRDefault="00BB7882" w:rsidP="00BB7882">
            <w:pPr>
              <w:ind w:left="0"/>
            </w:pPr>
          </w:p>
          <w:p w14:paraId="52B8D1F4" w14:textId="77777777" w:rsidR="00BB7882" w:rsidRDefault="00BB7882" w:rsidP="00BB7882">
            <w:pPr>
              <w:ind w:left="0"/>
            </w:pPr>
            <w:r>
              <w:t>0b0 – Link LED is illuminated on the host platform.</w:t>
            </w:r>
          </w:p>
          <w:p w14:paraId="175B63D8" w14:textId="77777777" w:rsidR="00BB7882" w:rsidRDefault="00BB7882" w:rsidP="00BB7882">
            <w:pPr>
              <w:ind w:left="0"/>
            </w:pPr>
            <w:r>
              <w:t>0b1 – Link LED is not illuminated on the host platform.</w:t>
            </w:r>
          </w:p>
          <w:p w14:paraId="28122605" w14:textId="77777777" w:rsidR="00BB7882" w:rsidRDefault="00BB7882" w:rsidP="00BB7882">
            <w:pPr>
              <w:ind w:left="0"/>
            </w:pPr>
          </w:p>
          <w:p w14:paraId="5B494B68" w14:textId="77777777" w:rsidR="00BB7882" w:rsidRDefault="00BB7882" w:rsidP="00BB7882">
            <w:pPr>
              <w:ind w:left="0"/>
            </w:pPr>
            <w:r>
              <w:t>Steady = link is detected on the port.</w:t>
            </w:r>
          </w:p>
          <w:p w14:paraId="3DB88157" w14:textId="25DEBA76" w:rsidR="00BB7882" w:rsidRPr="006A6DFA" w:rsidRDefault="00BB7882" w:rsidP="00BB7882">
            <w:pPr>
              <w:ind w:left="0"/>
            </w:pPr>
            <w:r>
              <w:t>Off = no link is detected on the port.</w:t>
            </w:r>
          </w:p>
        </w:tc>
      </w:tr>
      <w:tr w:rsidR="00BB7882" w14:paraId="584AB86E" w14:textId="77777777" w:rsidTr="008A3B7A">
        <w:tc>
          <w:tcPr>
            <w:tcW w:w="1080" w:type="dxa"/>
          </w:tcPr>
          <w:p w14:paraId="5E15704B" w14:textId="4B07114F" w:rsidR="00BB7882" w:rsidRPr="006A6DFA" w:rsidRDefault="00BB7882" w:rsidP="00BB7882">
            <w:pPr>
              <w:ind w:left="0"/>
            </w:pPr>
            <w:r>
              <w:t>3.1</w:t>
            </w:r>
          </w:p>
        </w:tc>
        <w:tc>
          <w:tcPr>
            <w:tcW w:w="2070" w:type="dxa"/>
          </w:tcPr>
          <w:p w14:paraId="7781E235" w14:textId="025B0466" w:rsidR="00BB7882" w:rsidRPr="006A6DFA" w:rsidRDefault="00BB7882" w:rsidP="00BB7882">
            <w:pPr>
              <w:ind w:left="0"/>
            </w:pPr>
            <w:r>
              <w:t>LINK5</w:t>
            </w:r>
          </w:p>
        </w:tc>
        <w:tc>
          <w:tcPr>
            <w:tcW w:w="1350" w:type="dxa"/>
          </w:tcPr>
          <w:p w14:paraId="4CCFF9D9" w14:textId="120D20DE" w:rsidR="00BB7882" w:rsidRPr="006A6DFA" w:rsidRDefault="00BB7882" w:rsidP="00BB7882">
            <w:pPr>
              <w:ind w:left="0"/>
            </w:pPr>
            <w:r>
              <w:t>0b1</w:t>
            </w:r>
          </w:p>
        </w:tc>
        <w:tc>
          <w:tcPr>
            <w:tcW w:w="4860" w:type="dxa"/>
            <w:vMerge/>
          </w:tcPr>
          <w:p w14:paraId="61B0D791" w14:textId="77777777" w:rsidR="00BB7882" w:rsidRPr="006A6DFA" w:rsidRDefault="00BB7882" w:rsidP="00BB7882">
            <w:pPr>
              <w:ind w:left="0"/>
            </w:pPr>
          </w:p>
        </w:tc>
      </w:tr>
      <w:tr w:rsidR="00BB7882" w14:paraId="6AF7D6BA" w14:textId="77777777" w:rsidTr="008A3B7A">
        <w:tc>
          <w:tcPr>
            <w:tcW w:w="1080" w:type="dxa"/>
          </w:tcPr>
          <w:p w14:paraId="34F9310B" w14:textId="692FD25F" w:rsidR="00BB7882" w:rsidRPr="006A6DFA" w:rsidRDefault="00BB7882" w:rsidP="00BB7882">
            <w:pPr>
              <w:ind w:left="0"/>
            </w:pPr>
            <w:r>
              <w:t>3.2</w:t>
            </w:r>
          </w:p>
        </w:tc>
        <w:tc>
          <w:tcPr>
            <w:tcW w:w="2070" w:type="dxa"/>
          </w:tcPr>
          <w:p w14:paraId="56DB50E1" w14:textId="23EA10E5" w:rsidR="00BB7882" w:rsidRPr="006A6DFA" w:rsidRDefault="00BB7882" w:rsidP="00BB7882">
            <w:pPr>
              <w:ind w:left="0"/>
            </w:pPr>
            <w:r>
              <w:t>LINK6</w:t>
            </w:r>
          </w:p>
        </w:tc>
        <w:tc>
          <w:tcPr>
            <w:tcW w:w="1350" w:type="dxa"/>
          </w:tcPr>
          <w:p w14:paraId="36BAB86E" w14:textId="0CA4FCBA" w:rsidR="00BB7882" w:rsidRPr="006A6DFA" w:rsidRDefault="00BB7882" w:rsidP="00BB7882">
            <w:pPr>
              <w:ind w:left="0"/>
            </w:pPr>
            <w:r>
              <w:t>0b1</w:t>
            </w:r>
          </w:p>
        </w:tc>
        <w:tc>
          <w:tcPr>
            <w:tcW w:w="4860" w:type="dxa"/>
            <w:vMerge/>
          </w:tcPr>
          <w:p w14:paraId="344234FE" w14:textId="77777777" w:rsidR="00BB7882" w:rsidRPr="006A6DFA" w:rsidRDefault="00BB7882" w:rsidP="00BB7882">
            <w:pPr>
              <w:ind w:left="0"/>
            </w:pPr>
          </w:p>
        </w:tc>
      </w:tr>
      <w:tr w:rsidR="00BB7882" w14:paraId="416210E0" w14:textId="77777777" w:rsidTr="008A3B7A">
        <w:tc>
          <w:tcPr>
            <w:tcW w:w="1080" w:type="dxa"/>
          </w:tcPr>
          <w:p w14:paraId="13DC428C" w14:textId="6AA67C12" w:rsidR="00BB7882" w:rsidRPr="006A6DFA" w:rsidRDefault="00BB7882" w:rsidP="00BB7882">
            <w:pPr>
              <w:ind w:left="0"/>
            </w:pPr>
            <w:r>
              <w:t>3.3</w:t>
            </w:r>
          </w:p>
        </w:tc>
        <w:tc>
          <w:tcPr>
            <w:tcW w:w="2070" w:type="dxa"/>
          </w:tcPr>
          <w:p w14:paraId="03F1B873" w14:textId="6BC1B83B" w:rsidR="00BB7882" w:rsidRPr="006A6DFA" w:rsidRDefault="00BB7882" w:rsidP="00BB7882">
            <w:pPr>
              <w:ind w:left="0"/>
            </w:pPr>
            <w:r>
              <w:t>LINK7</w:t>
            </w:r>
          </w:p>
        </w:tc>
        <w:tc>
          <w:tcPr>
            <w:tcW w:w="1350" w:type="dxa"/>
          </w:tcPr>
          <w:p w14:paraId="6B3DC11B" w14:textId="4186BAC0" w:rsidR="00BB7882" w:rsidRPr="006A6DFA" w:rsidRDefault="00BB7882" w:rsidP="00BB7882">
            <w:pPr>
              <w:ind w:left="0"/>
            </w:pPr>
            <w:r>
              <w:t>0b1</w:t>
            </w:r>
          </w:p>
        </w:tc>
        <w:tc>
          <w:tcPr>
            <w:tcW w:w="4860" w:type="dxa"/>
            <w:vMerge/>
          </w:tcPr>
          <w:p w14:paraId="3B2624E4" w14:textId="77777777" w:rsidR="00BB7882" w:rsidRPr="006A6DFA" w:rsidRDefault="00BB7882" w:rsidP="00BB7882">
            <w:pPr>
              <w:ind w:left="0"/>
            </w:pPr>
          </w:p>
        </w:tc>
      </w:tr>
      <w:tr w:rsidR="00BB7882" w14:paraId="60E57327" w14:textId="77777777" w:rsidTr="008A3B7A">
        <w:tc>
          <w:tcPr>
            <w:tcW w:w="1080" w:type="dxa"/>
          </w:tcPr>
          <w:p w14:paraId="3B75629F" w14:textId="6E83B115" w:rsidR="00BB7882" w:rsidRPr="006A6DFA" w:rsidRDefault="00BB7882" w:rsidP="00BB7882">
            <w:pPr>
              <w:ind w:left="0"/>
            </w:pPr>
            <w:r>
              <w:lastRenderedPageBreak/>
              <w:t>3.4</w:t>
            </w:r>
          </w:p>
        </w:tc>
        <w:tc>
          <w:tcPr>
            <w:tcW w:w="2070" w:type="dxa"/>
          </w:tcPr>
          <w:p w14:paraId="21553086" w14:textId="171B1B89" w:rsidR="00BB7882" w:rsidRPr="006A6DFA" w:rsidRDefault="00BB7882" w:rsidP="00BB7882">
            <w:pPr>
              <w:ind w:left="0"/>
            </w:pPr>
            <w:r>
              <w:t>ACT4</w:t>
            </w:r>
          </w:p>
        </w:tc>
        <w:tc>
          <w:tcPr>
            <w:tcW w:w="1350" w:type="dxa"/>
          </w:tcPr>
          <w:p w14:paraId="5C335873" w14:textId="580FF2DA" w:rsidR="00BB7882" w:rsidRPr="006A6DFA" w:rsidRDefault="00BB7882" w:rsidP="00BB7882">
            <w:pPr>
              <w:ind w:left="0"/>
            </w:pPr>
            <w:r>
              <w:t>0b1</w:t>
            </w:r>
          </w:p>
        </w:tc>
        <w:tc>
          <w:tcPr>
            <w:tcW w:w="4860" w:type="dxa"/>
            <w:vMerge w:val="restart"/>
          </w:tcPr>
          <w:p w14:paraId="07FEDB0F" w14:textId="6C6399B3" w:rsidR="00BB7882" w:rsidRDefault="00BB7882" w:rsidP="00BB7882">
            <w:pPr>
              <w:ind w:left="0"/>
            </w:pPr>
            <w:r>
              <w:t xml:space="preserve">Port 4..7 activity indication. Active low. </w:t>
            </w:r>
          </w:p>
          <w:p w14:paraId="57267D5A" w14:textId="77777777" w:rsidR="00BB7882" w:rsidRDefault="00BB7882" w:rsidP="00BB7882">
            <w:pPr>
              <w:ind w:left="0"/>
            </w:pPr>
          </w:p>
          <w:p w14:paraId="7AA3DAA8" w14:textId="77777777" w:rsidR="00BB7882" w:rsidRDefault="00BB7882" w:rsidP="00BB7882">
            <w:pPr>
              <w:ind w:left="0"/>
            </w:pPr>
            <w:r>
              <w:t>0b0 – Link LED is illuminated on the host platform.</w:t>
            </w:r>
          </w:p>
          <w:p w14:paraId="7B084D9F" w14:textId="77777777" w:rsidR="00BB7882" w:rsidRDefault="00BB7882" w:rsidP="00BB7882">
            <w:pPr>
              <w:ind w:left="0"/>
            </w:pPr>
            <w:r>
              <w:t>0b1 – Link LED is not illuminated on the host platform.</w:t>
            </w:r>
          </w:p>
          <w:p w14:paraId="0896D0DD" w14:textId="77777777" w:rsidR="00BB7882" w:rsidRDefault="00BB7882" w:rsidP="00BB7882">
            <w:pPr>
              <w:ind w:left="0"/>
            </w:pPr>
          </w:p>
          <w:p w14:paraId="1CD76AC1" w14:textId="77777777" w:rsidR="00BB7882" w:rsidRDefault="00BB7882" w:rsidP="00BB7882">
            <w:pPr>
              <w:ind w:left="0"/>
            </w:pPr>
            <w:r>
              <w:t>Steady = no activity is detected on the port</w:t>
            </w:r>
          </w:p>
          <w:p w14:paraId="0F2737FF" w14:textId="77777777" w:rsidR="00BB7882" w:rsidRDefault="00BB7882" w:rsidP="00BB7882">
            <w:pPr>
              <w:ind w:left="0"/>
            </w:pPr>
            <w:r>
              <w:t>Blink = activity is detected on the port.</w:t>
            </w:r>
          </w:p>
          <w:p w14:paraId="38D51077" w14:textId="6E9BE8DB" w:rsidR="00BB7882" w:rsidRPr="006A6DFA" w:rsidRDefault="00BB7882" w:rsidP="00BB7882">
            <w:pPr>
              <w:ind w:left="0"/>
            </w:pPr>
            <w:r>
              <w:t>Off = no link, see also LINK[3:0] LED bits.</w:t>
            </w:r>
          </w:p>
        </w:tc>
      </w:tr>
      <w:tr w:rsidR="00BB7882" w14:paraId="613E50A2" w14:textId="77777777" w:rsidTr="008A3B7A">
        <w:tc>
          <w:tcPr>
            <w:tcW w:w="1080" w:type="dxa"/>
          </w:tcPr>
          <w:p w14:paraId="5D8E24F8" w14:textId="4D2D5862" w:rsidR="00BB7882" w:rsidRPr="006A6DFA" w:rsidRDefault="00BB7882" w:rsidP="00BB7882">
            <w:pPr>
              <w:ind w:left="0"/>
            </w:pPr>
            <w:r>
              <w:t>3.5</w:t>
            </w:r>
          </w:p>
        </w:tc>
        <w:tc>
          <w:tcPr>
            <w:tcW w:w="2070" w:type="dxa"/>
          </w:tcPr>
          <w:p w14:paraId="312D377B" w14:textId="31D153AD" w:rsidR="00BB7882" w:rsidRPr="006A6DFA" w:rsidRDefault="00BB7882" w:rsidP="00BB7882">
            <w:pPr>
              <w:ind w:left="0"/>
            </w:pPr>
            <w:r>
              <w:t>ACT5</w:t>
            </w:r>
          </w:p>
        </w:tc>
        <w:tc>
          <w:tcPr>
            <w:tcW w:w="1350" w:type="dxa"/>
          </w:tcPr>
          <w:p w14:paraId="2EB6270D" w14:textId="372ADF6C" w:rsidR="00BB7882" w:rsidRPr="006A6DFA" w:rsidRDefault="00BB7882" w:rsidP="00BB7882">
            <w:pPr>
              <w:ind w:left="0"/>
            </w:pPr>
            <w:r>
              <w:t>0b1</w:t>
            </w:r>
          </w:p>
        </w:tc>
        <w:tc>
          <w:tcPr>
            <w:tcW w:w="4860" w:type="dxa"/>
            <w:vMerge/>
          </w:tcPr>
          <w:p w14:paraId="1D04EE7F" w14:textId="77777777" w:rsidR="00BB7882" w:rsidRPr="006A6DFA" w:rsidRDefault="00BB7882" w:rsidP="00BB7882">
            <w:pPr>
              <w:ind w:left="0"/>
            </w:pPr>
          </w:p>
        </w:tc>
      </w:tr>
      <w:tr w:rsidR="00BB7882" w14:paraId="3FB94733" w14:textId="77777777" w:rsidTr="008A3B7A">
        <w:tc>
          <w:tcPr>
            <w:tcW w:w="1080" w:type="dxa"/>
          </w:tcPr>
          <w:p w14:paraId="737441F4" w14:textId="5FA474DA" w:rsidR="00BB7882" w:rsidRPr="006A6DFA" w:rsidRDefault="00BB7882" w:rsidP="00BB7882">
            <w:pPr>
              <w:ind w:left="0"/>
            </w:pPr>
            <w:r>
              <w:t>3.6</w:t>
            </w:r>
          </w:p>
        </w:tc>
        <w:tc>
          <w:tcPr>
            <w:tcW w:w="2070" w:type="dxa"/>
          </w:tcPr>
          <w:p w14:paraId="4E1322FA" w14:textId="49A7BFA2" w:rsidR="00BB7882" w:rsidRPr="006A6DFA" w:rsidRDefault="00BB7882" w:rsidP="00BB7882">
            <w:pPr>
              <w:ind w:left="0"/>
            </w:pPr>
            <w:r>
              <w:t>ACT6</w:t>
            </w:r>
          </w:p>
        </w:tc>
        <w:tc>
          <w:tcPr>
            <w:tcW w:w="1350" w:type="dxa"/>
          </w:tcPr>
          <w:p w14:paraId="4F31BC0B" w14:textId="1A2D1E5F" w:rsidR="00BB7882" w:rsidRPr="006A6DFA" w:rsidRDefault="00BB7882" w:rsidP="00BB7882">
            <w:pPr>
              <w:ind w:left="0"/>
            </w:pPr>
            <w:r>
              <w:t>0b1</w:t>
            </w:r>
          </w:p>
        </w:tc>
        <w:tc>
          <w:tcPr>
            <w:tcW w:w="4860" w:type="dxa"/>
            <w:vMerge/>
          </w:tcPr>
          <w:p w14:paraId="4207C910" w14:textId="77777777" w:rsidR="00BB7882" w:rsidRPr="006A6DFA" w:rsidRDefault="00BB7882" w:rsidP="00BB7882">
            <w:pPr>
              <w:ind w:left="0"/>
            </w:pPr>
          </w:p>
        </w:tc>
      </w:tr>
      <w:tr w:rsidR="00BB7882" w14:paraId="53A970FB" w14:textId="77777777" w:rsidTr="008A3B7A">
        <w:tc>
          <w:tcPr>
            <w:tcW w:w="1080" w:type="dxa"/>
          </w:tcPr>
          <w:p w14:paraId="6068DE56" w14:textId="26603C27" w:rsidR="00BB7882" w:rsidRDefault="00BB7882" w:rsidP="00BB7882">
            <w:pPr>
              <w:ind w:left="0"/>
            </w:pPr>
            <w:r>
              <w:t>3.7</w:t>
            </w:r>
          </w:p>
        </w:tc>
        <w:tc>
          <w:tcPr>
            <w:tcW w:w="2070" w:type="dxa"/>
          </w:tcPr>
          <w:p w14:paraId="32266255" w14:textId="2849ECE8" w:rsidR="00BB7882" w:rsidRPr="006A6DFA" w:rsidRDefault="00BB7882" w:rsidP="00BB7882">
            <w:pPr>
              <w:ind w:left="0"/>
            </w:pPr>
            <w:r>
              <w:t>ACT7</w:t>
            </w:r>
          </w:p>
        </w:tc>
        <w:tc>
          <w:tcPr>
            <w:tcW w:w="1350" w:type="dxa"/>
          </w:tcPr>
          <w:p w14:paraId="05972F99" w14:textId="365DC1AB" w:rsidR="00BB7882" w:rsidRPr="006A6DFA" w:rsidRDefault="00BB7882" w:rsidP="00BB7882">
            <w:pPr>
              <w:ind w:left="0"/>
            </w:pPr>
            <w:r>
              <w:t>0b1</w:t>
            </w:r>
          </w:p>
        </w:tc>
        <w:tc>
          <w:tcPr>
            <w:tcW w:w="4860" w:type="dxa"/>
            <w:vMerge/>
          </w:tcPr>
          <w:p w14:paraId="1409B675" w14:textId="77777777" w:rsidR="00BB7882" w:rsidRPr="006A6DFA" w:rsidRDefault="00BB7882" w:rsidP="00BB7882">
            <w:pPr>
              <w:ind w:left="0"/>
            </w:pPr>
          </w:p>
        </w:tc>
      </w:tr>
    </w:tbl>
    <w:p w14:paraId="3B833251" w14:textId="77777777" w:rsidR="00BB7882" w:rsidRDefault="00BB7882" w:rsidP="008348B1">
      <w:bookmarkStart w:id="3415" w:name="_Ref499037914"/>
      <w:r>
        <w:br w:type="page"/>
      </w:r>
    </w:p>
    <w:p w14:paraId="38E18BDB" w14:textId="1E2314E8" w:rsidR="00590C92" w:rsidRDefault="00590C92" w:rsidP="00590C92">
      <w:pPr>
        <w:pStyle w:val="Caption"/>
      </w:pPr>
      <w:bookmarkStart w:id="3416" w:name="_Ref499638096"/>
      <w:bookmarkStart w:id="3417" w:name="_Toc500230259"/>
      <w:bookmarkStart w:id="3418" w:name="_Toc500497619"/>
      <w:r>
        <w:lastRenderedPageBreak/>
        <w:t xml:space="preserve">Figure </w:t>
      </w:r>
      <w:r>
        <w:fldChar w:fldCharType="begin"/>
      </w:r>
      <w:r>
        <w:instrText xml:space="preserve"> SEQ Figure \* ARABIC </w:instrText>
      </w:r>
      <w:r>
        <w:fldChar w:fldCharType="separate"/>
      </w:r>
      <w:ins w:id="3419" w:author="Ng, Thomas1" w:date="2017-12-08T11:58:00Z">
        <w:r w:rsidR="001357F9">
          <w:t>18</w:t>
        </w:r>
      </w:ins>
      <w:del w:id="3420" w:author="Ng, Thomas1" w:date="2017-12-08T11:56:00Z">
        <w:r w:rsidR="000931C1" w:rsidDel="008A44C9">
          <w:delText>20</w:delText>
        </w:r>
      </w:del>
      <w:r>
        <w:fldChar w:fldCharType="end"/>
      </w:r>
      <w:bookmarkEnd w:id="3415"/>
      <w:bookmarkEnd w:id="3416"/>
      <w:r>
        <w:t>: Scan Bus Connection Example</w:t>
      </w:r>
      <w:bookmarkEnd w:id="3417"/>
      <w:bookmarkEnd w:id="3418"/>
    </w:p>
    <w:p w14:paraId="7B6E3B1E" w14:textId="4EA19FA0" w:rsidR="007C1941" w:rsidRDefault="008D1CEE" w:rsidP="00590C92">
      <w:pPr>
        <w:ind w:left="0"/>
        <w:jc w:val="center"/>
      </w:pPr>
      <w:ins w:id="3421" w:author="Ng, Thomas1" w:date="2017-12-08T11:43:00Z">
        <w:r w:rsidRPr="008D1CEE">
          <w:rPr>
            <w:noProof/>
            <w:lang w:eastAsia="en-US"/>
          </w:rPr>
          <w:drawing>
            <wp:inline distT="0" distB="0" distL="0" distR="0" wp14:anchorId="310BEC45" wp14:editId="29759265">
              <wp:extent cx="5623560" cy="770839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3560" cy="7708392"/>
                      </a:xfrm>
                      <a:prstGeom prst="rect">
                        <a:avLst/>
                      </a:prstGeom>
                      <a:noFill/>
                      <a:ln>
                        <a:noFill/>
                      </a:ln>
                    </pic:spPr>
                  </pic:pic>
                </a:graphicData>
              </a:graphic>
            </wp:inline>
          </w:drawing>
        </w:r>
      </w:ins>
      <w:r w:rsidR="002C1104" w:rsidRPr="002C1104">
        <w:t xml:space="preserve"> </w:t>
      </w:r>
      <w:del w:id="3422" w:author="Ng, Thomas1" w:date="2017-12-08T11:42:00Z">
        <w:r w:rsidR="002C1104" w:rsidRPr="002C1104" w:rsidDel="008D1CEE">
          <w:rPr>
            <w:noProof/>
            <w:lang w:eastAsia="en-US"/>
          </w:rPr>
          <w:drawing>
            <wp:inline distT="0" distB="0" distL="0" distR="0" wp14:anchorId="40B8E0AB" wp14:editId="257607DA">
              <wp:extent cx="5623560" cy="7708392"/>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3560" cy="7708392"/>
                      </a:xfrm>
                      <a:prstGeom prst="rect">
                        <a:avLst/>
                      </a:prstGeom>
                      <a:noFill/>
                      <a:ln>
                        <a:noFill/>
                      </a:ln>
                    </pic:spPr>
                  </pic:pic>
                </a:graphicData>
              </a:graphic>
            </wp:inline>
          </w:drawing>
        </w:r>
      </w:del>
    </w:p>
    <w:p w14:paraId="74FFDF4A" w14:textId="645B7D30" w:rsidR="00C24323" w:rsidRDefault="00CE3A01" w:rsidP="00C24323">
      <w:pPr>
        <w:pStyle w:val="Heading3"/>
      </w:pPr>
      <w:bookmarkStart w:id="3423" w:name="_Toc500497564"/>
      <w:r>
        <w:lastRenderedPageBreak/>
        <w:t xml:space="preserve">Primary </w:t>
      </w:r>
      <w:r w:rsidR="00C24323">
        <w:t xml:space="preserve">Connector </w:t>
      </w:r>
      <w:r w:rsidR="00FA7717">
        <w:t xml:space="preserve">Miscellaneous </w:t>
      </w:r>
      <w:r w:rsidR="00C24323">
        <w:t>Pins</w:t>
      </w:r>
      <w:r w:rsidR="006C2416">
        <w:t xml:space="preserve"> </w:t>
      </w:r>
      <w:r>
        <w:t>– OCP Bay (Primary Connector)</w:t>
      </w:r>
      <w:bookmarkEnd w:id="3423"/>
    </w:p>
    <w:p w14:paraId="17260F4C" w14:textId="00605B17" w:rsidR="00C24323" w:rsidRPr="00C47003" w:rsidRDefault="00C24323" w:rsidP="00C24323">
      <w:pPr>
        <w:ind w:left="0"/>
      </w:pPr>
      <w:r>
        <w:t xml:space="preserve">This section provides the </w:t>
      </w:r>
      <w:r w:rsidR="00FA7717">
        <w:t xml:space="preserve">miscellaneous </w:t>
      </w:r>
      <w:r>
        <w:t xml:space="preserve">pin assignments for the pins </w:t>
      </w:r>
      <w:r w:rsidR="006A300E">
        <w:t xml:space="preserve">on the </w:t>
      </w:r>
      <w:r w:rsidR="00CE3A01">
        <w:t xml:space="preserve">Primary </w:t>
      </w:r>
      <w:r w:rsidR="006A300E">
        <w:t xml:space="preserve">Connector </w:t>
      </w:r>
      <w:r w:rsidR="00AE4B4C">
        <w:t>OCP Bay</w:t>
      </w:r>
      <w:r>
        <w:t xml:space="preserve">. The AC/DC specifications are defined in </w:t>
      </w:r>
      <w:del w:id="3424" w:author="Ng, Thomas1" w:date="2017-12-08T11:44:00Z">
        <w:r w:rsidDel="00CF371E">
          <w:delText>Section XXX</w:delText>
        </w:r>
      </w:del>
      <w:ins w:id="3425" w:author="Ng, Thomas1" w:date="2017-12-08T11:44:00Z">
        <w:r w:rsidR="00CF371E">
          <w:t xml:space="preserve">the PCIe CEM Specification, Rev 4.0 and Section </w:t>
        </w:r>
        <w:r w:rsidR="00CF371E">
          <w:fldChar w:fldCharType="begin"/>
        </w:r>
        <w:r w:rsidR="00CF371E">
          <w:instrText xml:space="preserve"> REF _Ref500496805 \r \h </w:instrText>
        </w:r>
      </w:ins>
      <w:r w:rsidR="00CF371E">
        <w:fldChar w:fldCharType="separate"/>
      </w:r>
      <w:ins w:id="3426" w:author="Ng, Thomas1" w:date="2017-12-08T11:58:00Z">
        <w:r w:rsidR="001357F9">
          <w:t>3.12</w:t>
        </w:r>
      </w:ins>
      <w:ins w:id="3427" w:author="Ng, Thomas1" w:date="2017-12-08T11:44:00Z">
        <w:r w:rsidR="00CF371E">
          <w:fldChar w:fldCharType="end"/>
        </w:r>
      </w:ins>
      <w:r>
        <w:t>.</w:t>
      </w:r>
      <w:r w:rsidR="00197765">
        <w:t xml:space="preserve"> An example connection diagram is shown in Figure XXX.</w:t>
      </w:r>
    </w:p>
    <w:p w14:paraId="2A25A25D" w14:textId="77777777" w:rsidR="00C24323" w:rsidRPr="00C47003" w:rsidRDefault="00C24323" w:rsidP="00C24323"/>
    <w:p w14:paraId="00D295C4" w14:textId="2D3E526B" w:rsidR="00C24323" w:rsidRDefault="00C24323" w:rsidP="009E2B64">
      <w:pPr>
        <w:pStyle w:val="Caption"/>
      </w:pPr>
      <w:bookmarkStart w:id="3428" w:name="_Toc500497648"/>
      <w:r>
        <w:t xml:space="preserve">Table </w:t>
      </w:r>
      <w:r>
        <w:fldChar w:fldCharType="begin"/>
      </w:r>
      <w:r>
        <w:instrText xml:space="preserve"> SEQ Table \* ARABIC </w:instrText>
      </w:r>
      <w:r>
        <w:fldChar w:fldCharType="separate"/>
      </w:r>
      <w:ins w:id="3429" w:author="Ng, Thomas1" w:date="2017-12-08T11:58:00Z">
        <w:r w:rsidR="001357F9">
          <w:t>19</w:t>
        </w:r>
      </w:ins>
      <w:del w:id="3430" w:author="Ng, Thomas1" w:date="2017-12-07T16:19:00Z">
        <w:r w:rsidR="0010577B" w:rsidDel="00961E60">
          <w:delText>18</w:delText>
        </w:r>
      </w:del>
      <w:r>
        <w:fldChar w:fldCharType="end"/>
      </w:r>
      <w:r>
        <w:t xml:space="preserve">: </w:t>
      </w:r>
      <w:del w:id="3431" w:author="Ng, Thomas1" w:date="2017-12-08T11:50:00Z">
        <w:r w:rsidDel="007B590E">
          <w:delText xml:space="preserve">Card </w:delText>
        </w:r>
      </w:del>
      <w:r>
        <w:t>Pin Descriptions – Miscellaneous</w:t>
      </w:r>
      <w:ins w:id="3432" w:author="Ng, Thomas1" w:date="2017-12-08T11:51:00Z">
        <w:r w:rsidR="007B590E">
          <w:t xml:space="preserve"> 2</w:t>
        </w:r>
      </w:ins>
      <w:bookmarkEnd w:id="3428"/>
    </w:p>
    <w:tbl>
      <w:tblPr>
        <w:tblStyle w:val="TableGrid"/>
        <w:tblW w:w="0" w:type="auto"/>
        <w:tblInd w:w="-5" w:type="dxa"/>
        <w:tblLayout w:type="fixed"/>
        <w:tblLook w:val="04A0" w:firstRow="1" w:lastRow="0" w:firstColumn="1" w:lastColumn="0" w:noHBand="0" w:noVBand="1"/>
      </w:tblPr>
      <w:tblGrid>
        <w:gridCol w:w="1980"/>
        <w:gridCol w:w="1170"/>
        <w:gridCol w:w="1350"/>
        <w:gridCol w:w="4855"/>
      </w:tblGrid>
      <w:tr w:rsidR="00C24323" w14:paraId="74992027" w14:textId="77777777" w:rsidTr="002C1104">
        <w:tc>
          <w:tcPr>
            <w:tcW w:w="1980" w:type="dxa"/>
          </w:tcPr>
          <w:p w14:paraId="29C83AB9" w14:textId="77777777" w:rsidR="00C24323" w:rsidRPr="005E26FE" w:rsidRDefault="00C24323" w:rsidP="00C24323">
            <w:pPr>
              <w:ind w:left="0"/>
              <w:rPr>
                <w:b/>
              </w:rPr>
            </w:pPr>
            <w:r w:rsidRPr="005E26FE">
              <w:rPr>
                <w:b/>
              </w:rPr>
              <w:t>Signal</w:t>
            </w:r>
            <w:r>
              <w:rPr>
                <w:b/>
              </w:rPr>
              <w:t xml:space="preserve"> Name</w:t>
            </w:r>
          </w:p>
        </w:tc>
        <w:tc>
          <w:tcPr>
            <w:tcW w:w="1170" w:type="dxa"/>
          </w:tcPr>
          <w:p w14:paraId="01819FBB" w14:textId="77777777" w:rsidR="00C24323" w:rsidRDefault="00C24323" w:rsidP="00C24323">
            <w:pPr>
              <w:ind w:left="0"/>
              <w:rPr>
                <w:b/>
              </w:rPr>
            </w:pPr>
            <w:r>
              <w:rPr>
                <w:b/>
              </w:rPr>
              <w:t>Pin #</w:t>
            </w:r>
          </w:p>
        </w:tc>
        <w:tc>
          <w:tcPr>
            <w:tcW w:w="1350" w:type="dxa"/>
          </w:tcPr>
          <w:p w14:paraId="64D983B7" w14:textId="77777777" w:rsidR="00C24323" w:rsidRPr="005E26FE" w:rsidRDefault="00C24323" w:rsidP="00C24323">
            <w:pPr>
              <w:ind w:left="0"/>
              <w:rPr>
                <w:b/>
              </w:rPr>
            </w:pPr>
            <w:r>
              <w:rPr>
                <w:b/>
              </w:rPr>
              <w:t xml:space="preserve">Baseboard </w:t>
            </w:r>
            <w:r w:rsidRPr="005E26FE">
              <w:rPr>
                <w:b/>
              </w:rPr>
              <w:t>Direction</w:t>
            </w:r>
          </w:p>
        </w:tc>
        <w:tc>
          <w:tcPr>
            <w:tcW w:w="4855" w:type="dxa"/>
          </w:tcPr>
          <w:p w14:paraId="079EDD36" w14:textId="77777777" w:rsidR="00C24323" w:rsidRPr="005E26FE" w:rsidRDefault="00C24323" w:rsidP="00C24323">
            <w:pPr>
              <w:ind w:left="0"/>
              <w:rPr>
                <w:b/>
              </w:rPr>
            </w:pPr>
            <w:r>
              <w:rPr>
                <w:b/>
              </w:rPr>
              <w:t xml:space="preserve">Signal </w:t>
            </w:r>
            <w:r w:rsidRPr="005E26FE">
              <w:rPr>
                <w:b/>
              </w:rPr>
              <w:t>Description</w:t>
            </w:r>
          </w:p>
        </w:tc>
      </w:tr>
      <w:tr w:rsidR="001B72F1" w14:paraId="4D436A9B" w14:textId="77777777" w:rsidTr="002C1104">
        <w:tc>
          <w:tcPr>
            <w:tcW w:w="1980" w:type="dxa"/>
          </w:tcPr>
          <w:p w14:paraId="444992D5" w14:textId="0E292AB9" w:rsidR="001B72F1" w:rsidRDefault="001B72F1" w:rsidP="001B72F1">
            <w:pPr>
              <w:ind w:left="0"/>
            </w:pPr>
            <w:r>
              <w:t>PWRBRK#</w:t>
            </w:r>
          </w:p>
        </w:tc>
        <w:tc>
          <w:tcPr>
            <w:tcW w:w="1170" w:type="dxa"/>
          </w:tcPr>
          <w:p w14:paraId="5592D044" w14:textId="4BAE5696" w:rsidR="001B72F1" w:rsidRDefault="001B72F1" w:rsidP="00DF5351">
            <w:pPr>
              <w:ind w:left="0"/>
            </w:pPr>
            <w:r>
              <w:t>OCP_B</w:t>
            </w:r>
            <w:r w:rsidR="00DF5351">
              <w:t>2</w:t>
            </w:r>
          </w:p>
        </w:tc>
        <w:tc>
          <w:tcPr>
            <w:tcW w:w="1350" w:type="dxa"/>
          </w:tcPr>
          <w:p w14:paraId="7C4CA734" w14:textId="37A7DF9A" w:rsidR="001B72F1" w:rsidRDefault="001B72F1" w:rsidP="001B72F1">
            <w:pPr>
              <w:ind w:left="0"/>
            </w:pPr>
            <w:r>
              <w:t>Output</w:t>
            </w:r>
            <w:ins w:id="3433" w:author="Ng, Thomas1" w:date="2017-12-07T13:11:00Z">
              <w:r w:rsidR="009E02F7">
                <w:t>, OD</w:t>
              </w:r>
            </w:ins>
          </w:p>
        </w:tc>
        <w:tc>
          <w:tcPr>
            <w:tcW w:w="4855" w:type="dxa"/>
          </w:tcPr>
          <w:p w14:paraId="278B46B0" w14:textId="77777777" w:rsidR="001B72F1" w:rsidRDefault="001B72F1" w:rsidP="001B72F1">
            <w:pPr>
              <w:tabs>
                <w:tab w:val="left" w:pos="4521"/>
              </w:tabs>
              <w:ind w:left="0"/>
            </w:pPr>
            <w:r>
              <w:t xml:space="preserve">Power break. Active low, open drain. </w:t>
            </w:r>
          </w:p>
          <w:p w14:paraId="25238589" w14:textId="77777777" w:rsidR="001B72F1" w:rsidRDefault="001B72F1" w:rsidP="001B72F1">
            <w:pPr>
              <w:tabs>
                <w:tab w:val="left" w:pos="4521"/>
              </w:tabs>
              <w:ind w:left="0"/>
            </w:pPr>
          </w:p>
          <w:p w14:paraId="5EC6AA11" w14:textId="751A6F0F" w:rsidR="001B72F1" w:rsidRDefault="001B72F1" w:rsidP="001B72F1">
            <w:pPr>
              <w:tabs>
                <w:tab w:val="left" w:pos="4521"/>
              </w:tabs>
              <w:ind w:left="0"/>
            </w:pPr>
            <w:r>
              <w:t xml:space="preserve">This signal is pulled up to </w:t>
            </w:r>
            <w:del w:id="3434" w:author="Ng, Thomas1" w:date="2017-12-08T11:07:00Z">
              <w:r w:rsidDel="0066683F">
                <w:delText>+</w:delText>
              </w:r>
            </w:del>
            <w:r>
              <w:t>3.3V</w:t>
            </w:r>
            <w:ins w:id="3435" w:author="Ng, Thomas1" w:date="2017-12-07T13:05:00Z">
              <w:r w:rsidR="00904B0B">
                <w:t>aux</w:t>
              </w:r>
            </w:ins>
            <w:r>
              <w:t xml:space="preserve"> on the add-in card with a minimum of 95kOhm and the baseboard with a stiffer resistance in-order to meet the timing specs as shown in </w:t>
            </w:r>
            <w:ins w:id="3436" w:author="Ng, Thomas1" w:date="2017-12-08T11:44:00Z">
              <w:r w:rsidR="00CF371E">
                <w:t xml:space="preserve">the PCIe </w:t>
              </w:r>
            </w:ins>
            <w:r>
              <w:t>CEM</w:t>
            </w:r>
            <w:ins w:id="3437" w:author="Ng, Thomas1" w:date="2017-12-08T11:44:00Z">
              <w:r w:rsidR="00CF371E">
                <w:t xml:space="preserve"> Specification</w:t>
              </w:r>
            </w:ins>
            <w:r>
              <w:t xml:space="preserve">. </w:t>
            </w:r>
          </w:p>
          <w:p w14:paraId="06772B17" w14:textId="77777777" w:rsidR="001B72F1" w:rsidRDefault="001B72F1" w:rsidP="001B72F1">
            <w:pPr>
              <w:tabs>
                <w:tab w:val="left" w:pos="4521"/>
              </w:tabs>
              <w:ind w:left="0"/>
            </w:pPr>
          </w:p>
          <w:p w14:paraId="23B76250" w14:textId="0A031511" w:rsidR="001B72F1" w:rsidRDefault="001B72F1" w:rsidP="001B72F1">
            <w:pPr>
              <w:ind w:left="0"/>
            </w:pPr>
            <w:r>
              <w:t>This signal is driven low by the baseboard and is used to notify that an Emergency Power Reduction State is requested.</w:t>
            </w:r>
            <w:ins w:id="3438" w:author="Ng, Thomas1" w:date="2017-12-08T11:44:00Z">
              <w:r w:rsidR="00CF371E">
                <w:t xml:space="preserve"> The add-in card shall move to a lower power c</w:t>
              </w:r>
            </w:ins>
            <w:ins w:id="3439" w:author="Ng, Thomas1" w:date="2017-12-08T11:45:00Z">
              <w:r w:rsidR="00CF371E">
                <w:t>onsumption state.</w:t>
              </w:r>
            </w:ins>
          </w:p>
        </w:tc>
      </w:tr>
      <w:tr w:rsidR="001B72F1" w14:paraId="2E89C8ED" w14:textId="77777777" w:rsidTr="002C1104">
        <w:tc>
          <w:tcPr>
            <w:tcW w:w="1980" w:type="dxa"/>
          </w:tcPr>
          <w:p w14:paraId="70B55100" w14:textId="74119C91" w:rsidR="001B72F1" w:rsidRDefault="001B72F1" w:rsidP="001B72F1">
            <w:pPr>
              <w:ind w:left="0"/>
            </w:pPr>
            <w:r>
              <w:t>NIC_PWR_GOOD</w:t>
            </w:r>
          </w:p>
        </w:tc>
        <w:tc>
          <w:tcPr>
            <w:tcW w:w="1170" w:type="dxa"/>
          </w:tcPr>
          <w:p w14:paraId="76F1561F" w14:textId="7936BC21" w:rsidR="001B72F1" w:rsidRDefault="001B72F1" w:rsidP="001B72F1">
            <w:pPr>
              <w:ind w:left="0"/>
            </w:pPr>
            <w:r>
              <w:t>OCP_B</w:t>
            </w:r>
            <w:r w:rsidR="00DF5351">
              <w:t>1</w:t>
            </w:r>
          </w:p>
        </w:tc>
        <w:tc>
          <w:tcPr>
            <w:tcW w:w="1350" w:type="dxa"/>
          </w:tcPr>
          <w:p w14:paraId="2381DD79" w14:textId="43DC4443" w:rsidR="001B72F1" w:rsidRDefault="001B72F1" w:rsidP="001B72F1">
            <w:pPr>
              <w:ind w:left="0"/>
            </w:pPr>
            <w:r>
              <w:t>Input</w:t>
            </w:r>
          </w:p>
        </w:tc>
        <w:tc>
          <w:tcPr>
            <w:tcW w:w="4855" w:type="dxa"/>
          </w:tcPr>
          <w:p w14:paraId="1BB54CCD" w14:textId="2352D7C4" w:rsidR="001B72F1" w:rsidRDefault="001B72F1" w:rsidP="001B72F1">
            <w:pPr>
              <w:ind w:left="0"/>
            </w:pPr>
            <w:r>
              <w:t xml:space="preserve">NIC </w:t>
            </w:r>
            <w:del w:id="3440" w:author="Ng, Thomas1" w:date="2017-12-08T11:45:00Z">
              <w:r w:rsidDel="00CF371E">
                <w:delText xml:space="preserve">power </w:delText>
              </w:r>
            </w:del>
            <w:ins w:id="3441" w:author="Ng, Thomas1" w:date="2017-12-08T11:45:00Z">
              <w:r w:rsidR="00CF371E">
                <w:t xml:space="preserve">Power </w:t>
              </w:r>
            </w:ins>
            <w:del w:id="3442" w:author="Ng, Thomas1" w:date="2017-12-08T11:45:00Z">
              <w:r w:rsidDel="00CF371E">
                <w:delText>good</w:delText>
              </w:r>
            </w:del>
            <w:ins w:id="3443" w:author="Ng, Thomas1" w:date="2017-12-08T11:45:00Z">
              <w:r w:rsidR="00CF371E">
                <w:t>Good</w:t>
              </w:r>
            </w:ins>
            <w:r>
              <w:t xml:space="preserve">. Active high. This signal is driven by the add-in card. </w:t>
            </w:r>
          </w:p>
          <w:p w14:paraId="155019B6" w14:textId="77777777" w:rsidR="001B72F1" w:rsidRDefault="001B72F1" w:rsidP="001B72F1">
            <w:pPr>
              <w:ind w:left="0"/>
            </w:pPr>
          </w:p>
          <w:p w14:paraId="3CF7084D" w14:textId="7CD22DA1" w:rsidR="001B72F1" w:rsidRDefault="001B72F1" w:rsidP="001B72F1">
            <w:pPr>
              <w:ind w:left="0"/>
            </w:pPr>
            <w:r>
              <w:t>When high, this signal indicates that all of the add-in card power rails are operating within nominal tolerances.</w:t>
            </w:r>
            <w:r w:rsidR="00865432">
              <w:t xml:space="preserve"> </w:t>
            </w:r>
          </w:p>
          <w:p w14:paraId="6C0639C0" w14:textId="77777777" w:rsidR="001B72F1" w:rsidRDefault="001B72F1" w:rsidP="001B72F1">
            <w:pPr>
              <w:ind w:left="0"/>
            </w:pPr>
          </w:p>
          <w:p w14:paraId="45E27B67" w14:textId="77777777" w:rsidR="001B72F1" w:rsidRDefault="001B72F1" w:rsidP="001B72F1">
            <w:pPr>
              <w:ind w:left="0"/>
            </w:pPr>
            <w:r>
              <w:t xml:space="preserve">When low the add-in card power supplies are not yet ready or are in a fault condition. </w:t>
            </w:r>
          </w:p>
          <w:p w14:paraId="1CA4F39D" w14:textId="77777777" w:rsidR="001B72F1" w:rsidRDefault="001B72F1" w:rsidP="001B72F1">
            <w:pPr>
              <w:ind w:left="0"/>
              <w:rPr>
                <w:ins w:id="3444" w:author="Ng, Thomas1" w:date="2017-12-07T13:06:00Z"/>
              </w:rPr>
            </w:pPr>
          </w:p>
          <w:p w14:paraId="1D98BD01" w14:textId="39FF9807" w:rsidR="008121D8" w:rsidRDefault="008121D8" w:rsidP="001B72F1">
            <w:pPr>
              <w:ind w:left="0"/>
              <w:rPr>
                <w:ins w:id="3445" w:author="Ng, Thomas1" w:date="2017-12-07T13:06:00Z"/>
              </w:rPr>
            </w:pPr>
            <w:ins w:id="3446" w:author="Ng, Thomas1" w:date="2017-12-07T13:06:00Z">
              <w:r>
                <w:t xml:space="preserve">For baseboards, this pin may be connected to the platform I/O hub as a NIC power health </w:t>
              </w:r>
              <w:r>
                <w:lastRenderedPageBreak/>
                <w:t xml:space="preserve">status indication. </w:t>
              </w:r>
            </w:ins>
            <w:ins w:id="3447" w:author="Ng, Thomas1" w:date="2017-12-07T13:07:00Z">
              <w:r>
                <w:t>This signal is pulled down to ground with a 100kOhm resistor on the baseboard to prevent a false power good indication if no add-in card is present.</w:t>
              </w:r>
            </w:ins>
          </w:p>
          <w:p w14:paraId="07979520" w14:textId="77777777" w:rsidR="008121D8" w:rsidRDefault="008121D8" w:rsidP="001B72F1">
            <w:pPr>
              <w:ind w:left="0"/>
            </w:pPr>
          </w:p>
          <w:p w14:paraId="481A2853" w14:textId="26C8C262" w:rsidR="001B72F1" w:rsidRDefault="008121D8" w:rsidP="00CF371E">
            <w:pPr>
              <w:ind w:left="0"/>
            </w:pPr>
            <w:ins w:id="3448" w:author="Ng, Thomas1" w:date="2017-12-07T13:06:00Z">
              <w:r>
                <w:t xml:space="preserve">For </w:t>
              </w:r>
            </w:ins>
            <w:del w:id="3449" w:author="Ng, Thomas1" w:date="2017-12-07T13:06:00Z">
              <w:r w:rsidR="00865432" w:rsidDel="008121D8">
                <w:delText>Add</w:delText>
              </w:r>
            </w:del>
            <w:ins w:id="3450" w:author="Ng, Thomas1" w:date="2017-12-07T13:06:00Z">
              <w:r>
                <w:t>add</w:t>
              </w:r>
            </w:ins>
            <w:r w:rsidR="00865432">
              <w:t xml:space="preserve">-in cards </w:t>
            </w:r>
            <w:ins w:id="3451" w:author="Ng, Thomas1" w:date="2017-12-07T13:06:00Z">
              <w:r>
                <w:t xml:space="preserve">this signal </w:t>
              </w:r>
            </w:ins>
            <w:r w:rsidR="00865432">
              <w:t xml:space="preserve">may </w:t>
            </w:r>
            <w:ins w:id="3452" w:author="Ng, Thomas1" w:date="2017-12-07T13:06:00Z">
              <w:r>
                <w:t xml:space="preserve">be </w:t>
              </w:r>
            </w:ins>
            <w:r w:rsidR="00865432">
              <w:t xml:space="preserve">implemented </w:t>
            </w:r>
            <w:ins w:id="3453" w:author="Ng, Thomas1" w:date="2017-12-07T13:07:00Z">
              <w:r>
                <w:t xml:space="preserve">by </w:t>
              </w:r>
            </w:ins>
            <w:r w:rsidR="00865432">
              <w:t xml:space="preserve">a cascaded power good </w:t>
            </w:r>
            <w:del w:id="3454" w:author="Ng, Thomas1" w:date="2017-12-08T11:45:00Z">
              <w:r w:rsidR="00865432" w:rsidDel="00CF371E">
                <w:delText xml:space="preserve">output </w:delText>
              </w:r>
            </w:del>
            <w:r w:rsidR="00865432">
              <w:t xml:space="preserve">or </w:t>
            </w:r>
            <w:del w:id="3455" w:author="Ng, Thomas1" w:date="2017-12-07T13:07:00Z">
              <w:r w:rsidR="00865432" w:rsidDel="008121D8">
                <w:delText xml:space="preserve">use </w:delText>
              </w:r>
            </w:del>
            <w:r w:rsidR="00865432">
              <w:t>a discrete power good monitor</w:t>
            </w:r>
            <w:ins w:id="3456" w:author="Ng, Thomas1" w:date="2017-12-08T11:45:00Z">
              <w:r w:rsidR="00CF371E">
                <w:t xml:space="preserve"> output</w:t>
              </w:r>
            </w:ins>
            <w:del w:id="3457" w:author="Ng, Thomas1" w:date="2017-12-07T13:07:00Z">
              <w:r w:rsidR="00865432" w:rsidDel="008121D8">
                <w:delText xml:space="preserve"> on the card</w:delText>
              </w:r>
            </w:del>
            <w:r w:rsidR="00865432">
              <w:t xml:space="preserve">. </w:t>
            </w:r>
            <w:del w:id="3458" w:author="Ng, Thomas1" w:date="2017-12-07T13:07:00Z">
              <w:r w:rsidR="001B72F1" w:rsidDel="008121D8">
                <w:delText>This signal is pulled down to ground with a 10</w:delText>
              </w:r>
              <w:r w:rsidR="00865432" w:rsidDel="008121D8">
                <w:delText>0</w:delText>
              </w:r>
              <w:r w:rsidR="001B72F1" w:rsidDel="008121D8">
                <w:delText xml:space="preserve">kOhm resistor on the baseboard to prevent a false power good indication if no add-in card is present. </w:delText>
              </w:r>
            </w:del>
          </w:p>
        </w:tc>
      </w:tr>
      <w:tr w:rsidR="000F4FB2" w14:paraId="7393D5C2" w14:textId="77777777" w:rsidTr="002C1104">
        <w:tc>
          <w:tcPr>
            <w:tcW w:w="1980" w:type="dxa"/>
          </w:tcPr>
          <w:p w14:paraId="0EFBE612" w14:textId="097C6CA4" w:rsidR="000F4FB2" w:rsidRDefault="000F4FB2" w:rsidP="001B72F1">
            <w:pPr>
              <w:ind w:left="0"/>
            </w:pPr>
            <w:r>
              <w:lastRenderedPageBreak/>
              <w:t>GND</w:t>
            </w:r>
          </w:p>
        </w:tc>
        <w:tc>
          <w:tcPr>
            <w:tcW w:w="1170" w:type="dxa"/>
          </w:tcPr>
          <w:p w14:paraId="2E5B1D1F" w14:textId="77777777" w:rsidR="000F4FB2" w:rsidRDefault="000F4FB2" w:rsidP="000F4FB2">
            <w:pPr>
              <w:ind w:left="0"/>
            </w:pPr>
            <w:r>
              <w:t>OCP_A6</w:t>
            </w:r>
          </w:p>
          <w:p w14:paraId="619EB247" w14:textId="617200DB" w:rsidR="000F4FB2" w:rsidRDefault="000F4FB2" w:rsidP="000F4FB2">
            <w:pPr>
              <w:ind w:left="0"/>
            </w:pPr>
            <w:r>
              <w:t>OCP_A10 OCP</w:t>
            </w:r>
            <w:r w:rsidR="00DF5351">
              <w:t>_</w:t>
            </w:r>
            <w:r>
              <w:t>A13 OCP B10</w:t>
            </w:r>
          </w:p>
          <w:p w14:paraId="70B60818" w14:textId="202A4169" w:rsidR="000F4FB2" w:rsidDel="00C53A36" w:rsidRDefault="000F4FB2" w:rsidP="000F4FB2">
            <w:pPr>
              <w:ind w:left="0"/>
            </w:pPr>
            <w:r>
              <w:t>OCP_B13</w:t>
            </w:r>
          </w:p>
        </w:tc>
        <w:tc>
          <w:tcPr>
            <w:tcW w:w="1350" w:type="dxa"/>
          </w:tcPr>
          <w:p w14:paraId="12616C78" w14:textId="797D95F9" w:rsidR="000F4FB2" w:rsidRDefault="000F4FB2" w:rsidP="001B72F1">
            <w:pPr>
              <w:ind w:left="0"/>
            </w:pPr>
            <w:r>
              <w:t>GND</w:t>
            </w:r>
          </w:p>
        </w:tc>
        <w:tc>
          <w:tcPr>
            <w:tcW w:w="4855" w:type="dxa"/>
          </w:tcPr>
          <w:p w14:paraId="3E8AF2DD" w14:textId="2330BC34" w:rsidR="000F4FB2" w:rsidRDefault="000F4FB2" w:rsidP="000F4FB2">
            <w:pPr>
              <w:ind w:left="0"/>
            </w:pPr>
            <w:r>
              <w:t>Ground return; a total of 5 ground pins are on the OCP bay area.</w:t>
            </w:r>
          </w:p>
        </w:tc>
      </w:tr>
    </w:tbl>
    <w:p w14:paraId="4DD5C9C2" w14:textId="2DE1BB75" w:rsidR="00C24323" w:rsidRPr="00C24323" w:rsidRDefault="00C24323" w:rsidP="00C24323">
      <w:pPr>
        <w:ind w:left="0"/>
      </w:pPr>
    </w:p>
    <w:p w14:paraId="0D3E7626" w14:textId="15C53069" w:rsidR="009655A8" w:rsidRPr="008039DC" w:rsidRDefault="009655A8" w:rsidP="009655A8">
      <w:pPr>
        <w:pStyle w:val="Heading2"/>
      </w:pPr>
      <w:bookmarkStart w:id="3459" w:name="_Ref496625191"/>
      <w:bookmarkStart w:id="3460" w:name="_Toc500497565"/>
      <w:r>
        <w:t xml:space="preserve">PCIe Bifurcation </w:t>
      </w:r>
      <w:bookmarkEnd w:id="3459"/>
      <w:r w:rsidR="00AB7438">
        <w:t>Mechanism</w:t>
      </w:r>
      <w:bookmarkEnd w:id="3460"/>
      <w:r w:rsidR="00AB7438">
        <w:t xml:space="preserve"> </w:t>
      </w:r>
    </w:p>
    <w:p w14:paraId="6B4D17A7" w14:textId="7212A5F2" w:rsidR="000F0946" w:rsidRDefault="000A1C38" w:rsidP="009655A8">
      <w:pPr>
        <w:spacing w:after="200" w:line="276" w:lineRule="auto"/>
        <w:ind w:left="0"/>
      </w:pPr>
      <w:r>
        <w:t xml:space="preserve">OCP3.0 baseboards and add-in cards support multiple bifurcation combinations. </w:t>
      </w:r>
      <w:r w:rsidR="00106475">
        <w:t>S</w:t>
      </w:r>
      <w:r>
        <w:t xml:space="preserve">ingle socket </w:t>
      </w:r>
      <w:r w:rsidR="002C1104">
        <w:t>baseboards</w:t>
      </w:r>
      <w:r>
        <w:t xml:space="preserve"> with a single or multiple root ports, as well as a multi-socket </w:t>
      </w:r>
      <w:r w:rsidR="002C1104">
        <w:t xml:space="preserve">baseboards </w:t>
      </w:r>
      <w:r>
        <w:t>with a single or multiple root ports</w:t>
      </w:r>
      <w:r w:rsidR="002C1104">
        <w:t xml:space="preserve"> </w:t>
      </w:r>
      <w:del w:id="3461" w:author="Ng, Thomas1" w:date="2017-12-08T11:45:00Z">
        <w:r w:rsidR="002C1104" w:rsidDel="00CF371E">
          <w:delText>cases</w:delText>
        </w:r>
        <w:r w:rsidR="00106475" w:rsidDel="00CF371E">
          <w:delText xml:space="preserve"> </w:delText>
        </w:r>
      </w:del>
      <w:r w:rsidR="00106475">
        <w:t>are supported</w:t>
      </w:r>
      <w:r>
        <w:t xml:space="preserve">. The bifurcation mechanism also </w:t>
      </w:r>
      <w:r w:rsidR="00106475">
        <w:t>supports</w:t>
      </w:r>
      <w:r>
        <w:t xml:space="preserve"> </w:t>
      </w:r>
      <w:r w:rsidR="00CF5316">
        <w:t>add-in</w:t>
      </w:r>
      <w:r w:rsidR="00A93803">
        <w:t xml:space="preserve"> </w:t>
      </w:r>
      <w:r w:rsidR="00CF5316">
        <w:t>card</w:t>
      </w:r>
      <w:r w:rsidR="00106475">
        <w:t>s</w:t>
      </w:r>
      <w:r>
        <w:t xml:space="preserve"> with </w:t>
      </w:r>
      <w:r w:rsidR="00B64A78">
        <w:t xml:space="preserve">a single </w:t>
      </w:r>
      <w:r>
        <w:t xml:space="preserve">or </w:t>
      </w:r>
      <w:r w:rsidR="00B64A78">
        <w:t>multiple end points</w:t>
      </w:r>
      <w:r w:rsidR="00CF5316">
        <w:t>. T</w:t>
      </w:r>
      <w:r w:rsidR="00106475">
        <w:t xml:space="preserve">hese features are </w:t>
      </w:r>
      <w:r w:rsidR="00CF5316">
        <w:t>accomplish</w:t>
      </w:r>
      <w:r w:rsidR="00106475">
        <w:t>ed</w:t>
      </w:r>
      <w:r w:rsidR="00CF5316">
        <w:t xml:space="preserve"> </w:t>
      </w:r>
      <w:r w:rsidR="009655A8">
        <w:t>via I/O pins</w:t>
      </w:r>
      <w:r w:rsidR="00106475">
        <w:t xml:space="preserve"> on the Primary and Secondary connector</w:t>
      </w:r>
      <w:r w:rsidR="009655A8">
        <w:t xml:space="preserve">: </w:t>
      </w:r>
    </w:p>
    <w:p w14:paraId="270AD611" w14:textId="7BD3EA00" w:rsidR="000F0946" w:rsidRDefault="006551F2" w:rsidP="000F0946">
      <w:pPr>
        <w:pStyle w:val="ListParagraph"/>
      </w:pPr>
      <w:r>
        <w:t>PRSNTA#, PRSNTB[</w:t>
      </w:r>
      <w:r w:rsidR="00166C66">
        <w:t>3:0</w:t>
      </w:r>
      <w:r w:rsidR="00F30CBF">
        <w:t>]#.</w:t>
      </w:r>
      <w:r w:rsidR="00F30CBF" w:rsidRPr="000F0946">
        <w:t xml:space="preserve"> </w:t>
      </w:r>
      <w:r w:rsidR="000F0946">
        <w:t xml:space="preserve">The PRSNTA# </w:t>
      </w:r>
      <w:r w:rsidR="00F30CBF">
        <w:t xml:space="preserve">pin connects to the </w:t>
      </w:r>
      <w:r w:rsidR="000F0946">
        <w:t>PRSNTB# pins</w:t>
      </w:r>
      <w:r w:rsidR="00F30CBF">
        <w:t xml:space="preserve"> as a hard coded</w:t>
      </w:r>
      <w:r w:rsidR="000F0946">
        <w:t xml:space="preserve"> </w:t>
      </w:r>
      <w:r w:rsidR="00F30CBF">
        <w:t xml:space="preserve">value </w:t>
      </w:r>
      <w:r w:rsidR="000F0946">
        <w:t>on the add-in card.</w:t>
      </w:r>
      <w:r w:rsidR="00F30CBF">
        <w:t xml:space="preserve"> The encoding of the PRSNTB[3:0]# pins allows the baseboard to determine the PCIe Links available on the add-in card</w:t>
      </w:r>
      <w:r w:rsidR="005F2E74">
        <w:t>.</w:t>
      </w:r>
    </w:p>
    <w:p w14:paraId="304750C5" w14:textId="5076A6D9" w:rsidR="009655A8" w:rsidRDefault="006551F2" w:rsidP="000F0946">
      <w:pPr>
        <w:pStyle w:val="ListParagraph"/>
      </w:pPr>
      <w:r>
        <w:t>BIF[</w:t>
      </w:r>
      <w:r w:rsidR="00166C66">
        <w:t>3:0</w:t>
      </w:r>
      <w:r>
        <w:t>]#</w:t>
      </w:r>
      <w:r w:rsidR="009655A8">
        <w:t>.</w:t>
      </w:r>
      <w:r w:rsidR="00B64A78">
        <w:t xml:space="preserve"> The BIF# pin states are controlled by the baseboard</w:t>
      </w:r>
      <w:r w:rsidR="00F30CBF">
        <w:t xml:space="preserve"> and allows the baseboard to override the default end point bifurcation for silicon that support bifurcation. Additional combinatorial logic is required and is </w:t>
      </w:r>
      <w:r w:rsidR="005F2E74">
        <w:t>specific to the card silicon</w:t>
      </w:r>
      <w:r w:rsidR="00F30CBF">
        <w:t>.</w:t>
      </w:r>
      <w:r w:rsidR="005F2E74">
        <w:t xml:space="preserve"> The combinatorial logic is not covered in this specification.</w:t>
      </w:r>
    </w:p>
    <w:p w14:paraId="7EE6CB75" w14:textId="045ABC64" w:rsidR="006551F2" w:rsidRDefault="00A61D52" w:rsidP="00106475">
      <w:pPr>
        <w:spacing w:after="200" w:line="276" w:lineRule="auto"/>
        <w:ind w:left="0"/>
      </w:pPr>
      <w:r>
        <w:t>The</w:t>
      </w:r>
      <w:r w:rsidR="00073C37">
        <w:t xml:space="preserve"> high level</w:t>
      </w:r>
      <w:r>
        <w:t xml:space="preserve"> bifurcation connect</w:t>
      </w:r>
      <w:r w:rsidR="00073C37">
        <w:t xml:space="preserve">ions are </w:t>
      </w:r>
      <w:r w:rsidR="005F2E74">
        <w:t xml:space="preserve">shown in </w:t>
      </w:r>
      <w:r w:rsidR="005F2E74">
        <w:fldChar w:fldCharType="begin"/>
      </w:r>
      <w:r w:rsidR="005F2E74">
        <w:instrText xml:space="preserve"> REF _Ref499816976 \h </w:instrText>
      </w:r>
      <w:r w:rsidR="005F2E74">
        <w:fldChar w:fldCharType="separate"/>
      </w:r>
      <w:ins w:id="3462" w:author="Ng, Thomas1" w:date="2017-12-08T11:58:00Z">
        <w:r w:rsidR="001357F9">
          <w:t xml:space="preserve">Figure </w:t>
        </w:r>
        <w:r w:rsidR="001357F9">
          <w:rPr>
            <w:noProof/>
          </w:rPr>
          <w:t>19</w:t>
        </w:r>
      </w:ins>
      <w:del w:id="3463" w:author="Ng, Thomas1" w:date="2017-12-08T11:56:00Z">
        <w:r w:rsidR="000931C1" w:rsidDel="008A44C9">
          <w:delText xml:space="preserve">Figure </w:delText>
        </w:r>
        <w:r w:rsidR="000931C1" w:rsidDel="008A44C9">
          <w:rPr>
            <w:noProof/>
          </w:rPr>
          <w:delText>21</w:delText>
        </w:r>
      </w:del>
      <w:r w:rsidR="005F2E74">
        <w:fldChar w:fldCharType="end"/>
      </w:r>
      <w:r w:rsidR="005F2E74">
        <w:t xml:space="preserve">. </w:t>
      </w:r>
    </w:p>
    <w:p w14:paraId="49D039BB" w14:textId="27F9FEF4" w:rsidR="006551F2" w:rsidRDefault="006551F2" w:rsidP="009E2B64">
      <w:pPr>
        <w:pStyle w:val="Caption"/>
      </w:pPr>
      <w:bookmarkStart w:id="3464" w:name="_Ref499816976"/>
      <w:bookmarkStart w:id="3465" w:name="_Toc500230260"/>
      <w:bookmarkStart w:id="3466" w:name="_Toc500497620"/>
      <w:r>
        <w:t xml:space="preserve">Figure </w:t>
      </w:r>
      <w:r>
        <w:fldChar w:fldCharType="begin"/>
      </w:r>
      <w:r>
        <w:instrText xml:space="preserve"> SEQ Figure \* ARABIC </w:instrText>
      </w:r>
      <w:r>
        <w:fldChar w:fldCharType="separate"/>
      </w:r>
      <w:ins w:id="3467" w:author="Ng, Thomas1" w:date="2017-12-08T11:58:00Z">
        <w:r w:rsidR="001357F9">
          <w:t>19</w:t>
        </w:r>
      </w:ins>
      <w:del w:id="3468" w:author="Ng, Thomas1" w:date="2017-12-08T11:56:00Z">
        <w:r w:rsidR="000931C1" w:rsidDel="008A44C9">
          <w:delText>21</w:delText>
        </w:r>
      </w:del>
      <w:r>
        <w:fldChar w:fldCharType="end"/>
      </w:r>
      <w:bookmarkEnd w:id="3464"/>
      <w:r>
        <w:t>: PCIe Bifurcation</w:t>
      </w:r>
      <w:r w:rsidR="00073C37">
        <w:t xml:space="preserve"> Pin Connections</w:t>
      </w:r>
      <w:r>
        <w:t xml:space="preserve"> Support</w:t>
      </w:r>
      <w:bookmarkEnd w:id="3465"/>
      <w:bookmarkEnd w:id="3466"/>
    </w:p>
    <w:p w14:paraId="62FBFBF9" w14:textId="1E95BD74" w:rsidR="006551F2" w:rsidRPr="006551F2" w:rsidRDefault="00B86D8C" w:rsidP="00BD1023">
      <w:pPr>
        <w:ind w:left="0"/>
        <w:jc w:val="center"/>
      </w:pPr>
      <w:ins w:id="3469" w:author="Ng, Thomas1" w:date="2017-12-07T13:19:00Z">
        <w:r w:rsidRPr="00B86D8C">
          <w:rPr>
            <w:noProof/>
            <w:lang w:eastAsia="en-US"/>
          </w:rPr>
          <w:lastRenderedPageBreak/>
          <w:drawing>
            <wp:inline distT="0" distB="0" distL="0" distR="0" wp14:anchorId="79DBAADB" wp14:editId="7191CE93">
              <wp:extent cx="5294376" cy="3401568"/>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ins>
      <w:del w:id="3470" w:author="Ng, Thomas1" w:date="2017-12-07T13:19:00Z">
        <w:r w:rsidR="005F2E74" w:rsidRPr="005F2E74" w:rsidDel="00B86D8C">
          <w:rPr>
            <w:noProof/>
            <w:lang w:eastAsia="en-US"/>
          </w:rPr>
          <w:drawing>
            <wp:inline distT="0" distB="0" distL="0" distR="0" wp14:anchorId="0D303922" wp14:editId="1024AA12">
              <wp:extent cx="5294376" cy="3401568"/>
              <wp:effectExtent l="0" t="0" r="190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del>
      <w:r w:rsidR="005F2E74" w:rsidRPr="005F2E74" w:rsidDel="00F30CBF">
        <w:t xml:space="preserve"> </w:t>
      </w:r>
    </w:p>
    <w:p w14:paraId="455D269B" w14:textId="473567E3" w:rsidR="000F0946" w:rsidRPr="007C7CA5" w:rsidRDefault="000F0946" w:rsidP="003A5A6A">
      <w:pPr>
        <w:rPr>
          <w:noProof/>
        </w:rPr>
      </w:pPr>
    </w:p>
    <w:p w14:paraId="498633BD" w14:textId="589F04BA" w:rsidR="00CF5316" w:rsidRDefault="00CF5316" w:rsidP="00CF5316">
      <w:pPr>
        <w:pStyle w:val="Heading3"/>
      </w:pPr>
      <w:bookmarkStart w:id="3471" w:name="_Toc500497566"/>
      <w:r>
        <w:t>PCIe Add-in</w:t>
      </w:r>
      <w:r w:rsidR="00A93803">
        <w:t xml:space="preserve"> C</w:t>
      </w:r>
      <w:r>
        <w:t xml:space="preserve">ard to Baseboard </w:t>
      </w:r>
      <w:r w:rsidR="00A93803">
        <w:t>Bifurcation Configuration</w:t>
      </w:r>
      <w:r>
        <w:t xml:space="preserve"> (PRSNTA#, PRSNTB[</w:t>
      </w:r>
      <w:r w:rsidR="00166C66">
        <w:t>3:0</w:t>
      </w:r>
      <w:r>
        <w:t>]#)</w:t>
      </w:r>
      <w:bookmarkEnd w:id="3471"/>
    </w:p>
    <w:p w14:paraId="3AF25B8D" w14:textId="7725B1A9" w:rsidR="009655A8" w:rsidRDefault="009655A8" w:rsidP="00CA65F3">
      <w:pPr>
        <w:spacing w:after="200" w:line="276" w:lineRule="auto"/>
        <w:ind w:left="0"/>
      </w:pPr>
      <w:r>
        <w:t>The add-in</w:t>
      </w:r>
      <w:r w:rsidR="00A93803">
        <w:t xml:space="preserve"> </w:t>
      </w:r>
      <w:r>
        <w:t xml:space="preserve">card to baseboard </w:t>
      </w:r>
      <w:r w:rsidR="00371DA1">
        <w:t>configuration</w:t>
      </w:r>
      <w:r>
        <w:t xml:space="preserve"> mechanism consists</w:t>
      </w:r>
      <w:r w:rsidR="00166C66">
        <w:t xml:space="preserve"> of four dual use pins (PRSNTB[3:0</w:t>
      </w:r>
      <w:r>
        <w:t>]#)</w:t>
      </w:r>
      <w:r w:rsidR="00F30CBF">
        <w:t xml:space="preserve"> </w:t>
      </w:r>
      <w:r w:rsidR="00106475">
        <w:t xml:space="preserve">on the add-in card </w:t>
      </w:r>
      <w:r w:rsidR="00F30CBF">
        <w:t>and a grounded PRSNTA# pin</w:t>
      </w:r>
      <w:r w:rsidR="00106475">
        <w:t xml:space="preserve"> on the baseboard</w:t>
      </w:r>
      <w:r>
        <w:t>. These pins provide card presence detection as well as mechanism to notify the baseboard of the pre-defined PCIe lane width capabilities. The PRSNTB[</w:t>
      </w:r>
      <w:r w:rsidR="00166C66">
        <w:t>3:0</w:t>
      </w:r>
      <w:r>
        <w:t xml:space="preserve">]# pins are pulled up to </w:t>
      </w:r>
      <w:del w:id="3472" w:author="Ng, Thomas1" w:date="2017-12-08T11:07:00Z">
        <w:r w:rsidDel="0066683F">
          <w:delText>+</w:delText>
        </w:r>
      </w:del>
      <w:r>
        <w:t>3.3V</w:t>
      </w:r>
      <w:ins w:id="3473" w:author="Ng, Thomas1" w:date="2017-12-07T13:18:00Z">
        <w:r w:rsidR="009E02F7">
          <w:t>aux</w:t>
        </w:r>
      </w:ins>
      <w:r>
        <w:t xml:space="preserve"> on the baseboard and are active low signals. A state of 0b1111 indicates that no card is present in the system. Depending on the capabilities of the add-in</w:t>
      </w:r>
      <w:r w:rsidR="00A93803">
        <w:t xml:space="preserve"> </w:t>
      </w:r>
      <w:r>
        <w:t xml:space="preserve">card, </w:t>
      </w:r>
      <w:r w:rsidR="005F2E74">
        <w:t xml:space="preserve">a selection of </w:t>
      </w:r>
      <w:r>
        <w:t>PRSNTB[</w:t>
      </w:r>
      <w:r w:rsidR="00166C66">
        <w:t>3:0</w:t>
      </w:r>
      <w:r>
        <w:t>]# signals may be strapped to the PRSNTA# signal</w:t>
      </w:r>
      <w:r w:rsidR="005F2E74">
        <w:t xml:space="preserve"> and is pulled low by the baseboard</w:t>
      </w:r>
      <w:r>
        <w:t>. The encoding of the PRSTNB[</w:t>
      </w:r>
      <w:r w:rsidR="00166C66">
        <w:t>3:0</w:t>
      </w:r>
      <w:r>
        <w:t xml:space="preserve">]# bits is </w:t>
      </w:r>
      <w:r w:rsidR="00342505">
        <w:t xml:space="preserve">shown </w:t>
      </w:r>
      <w:r w:rsidR="00953140">
        <w:t>in</w:t>
      </w:r>
      <w:r>
        <w:t xml:space="preserve"> </w:t>
      </w:r>
      <w:r w:rsidR="00CA65F3">
        <w:fldChar w:fldCharType="begin"/>
      </w:r>
      <w:r w:rsidR="00CA65F3">
        <w:instrText xml:space="preserve"> REF _Ref499638565 \h </w:instrText>
      </w:r>
      <w:r w:rsidR="00CA65F3">
        <w:fldChar w:fldCharType="separate"/>
      </w:r>
      <w:ins w:id="3474" w:author="Ng, Thomas1" w:date="2017-12-08T11:58:00Z">
        <w:r w:rsidR="001357F9">
          <w:t xml:space="preserve">Table </w:t>
        </w:r>
        <w:r w:rsidR="001357F9">
          <w:rPr>
            <w:noProof/>
          </w:rPr>
          <w:t>20</w:t>
        </w:r>
      </w:ins>
      <w:del w:id="3475" w:author="Ng, Thomas1" w:date="2017-12-07T16:19:00Z">
        <w:r w:rsidR="0010577B" w:rsidDel="00961E60">
          <w:delText xml:space="preserve">Table </w:delText>
        </w:r>
        <w:r w:rsidR="0010577B" w:rsidDel="00961E60">
          <w:rPr>
            <w:noProof/>
          </w:rPr>
          <w:delText>19</w:delText>
        </w:r>
      </w:del>
      <w:r w:rsidR="00CA65F3">
        <w:fldChar w:fldCharType="end"/>
      </w:r>
      <w:r w:rsidR="00953140">
        <w:t xml:space="preserve"> for x16 </w:t>
      </w:r>
      <w:r w:rsidR="00342505">
        <w:t xml:space="preserve">and x8 </w:t>
      </w:r>
      <w:r w:rsidR="00953140">
        <w:t>PCIe cards</w:t>
      </w:r>
      <w:r>
        <w:t xml:space="preserve">. </w:t>
      </w:r>
    </w:p>
    <w:p w14:paraId="77FC0DF3" w14:textId="3CD58E45" w:rsidR="00CF5316" w:rsidRDefault="00CF5316" w:rsidP="00CF5316">
      <w:pPr>
        <w:pStyle w:val="Heading3"/>
      </w:pPr>
      <w:bookmarkStart w:id="3476" w:name="_Toc500497567"/>
      <w:r>
        <w:t>PCIe Baseboard to Add-in</w:t>
      </w:r>
      <w:r w:rsidR="00A93803">
        <w:t xml:space="preserve"> C</w:t>
      </w:r>
      <w:r>
        <w:t xml:space="preserve">ard </w:t>
      </w:r>
      <w:r w:rsidR="00A93803">
        <w:t>Bifurcation Configuration</w:t>
      </w:r>
      <w:r>
        <w:t xml:space="preserve"> (BIF[</w:t>
      </w:r>
      <w:r w:rsidR="00166C66">
        <w:t>2:0</w:t>
      </w:r>
      <w:r>
        <w:t>]#)</w:t>
      </w:r>
      <w:bookmarkEnd w:id="3476"/>
    </w:p>
    <w:p w14:paraId="6A164FEF" w14:textId="3436AE0E" w:rsidR="00CF5316" w:rsidRDefault="00CF5316" w:rsidP="009655A8">
      <w:pPr>
        <w:spacing w:after="200" w:line="276" w:lineRule="auto"/>
        <w:ind w:left="0"/>
      </w:pPr>
      <w:r>
        <w:t>T</w:t>
      </w:r>
      <w:r w:rsidR="009655A8">
        <w:t>hree signals (BIF[</w:t>
      </w:r>
      <w:r w:rsidR="00166C66">
        <w:t>2:0</w:t>
      </w:r>
      <w:r w:rsidR="009655A8">
        <w:t>]#) are driven by the baseboard to notify requested bifurcation on the add-in</w:t>
      </w:r>
      <w:r w:rsidR="00A93803">
        <w:t xml:space="preserve"> </w:t>
      </w:r>
      <w:r w:rsidR="009655A8">
        <w:t xml:space="preserve">card silicon. </w:t>
      </w:r>
      <w:r>
        <w:t xml:space="preserve">This allows the baseboard to </w:t>
      </w:r>
      <w:r w:rsidR="00371DA1">
        <w:t>set</w:t>
      </w:r>
      <w:r>
        <w:t xml:space="preserve"> the l</w:t>
      </w:r>
      <w:r w:rsidR="00A93803">
        <w:t xml:space="preserve">ane configuration on the add-in </w:t>
      </w:r>
      <w:r>
        <w:t>card</w:t>
      </w:r>
      <w:r w:rsidR="004E06C2">
        <w:t xml:space="preserve"> that supports multiple bifurcation options</w:t>
      </w:r>
      <w:r>
        <w:t xml:space="preserve">. </w:t>
      </w:r>
    </w:p>
    <w:p w14:paraId="7EAEFCB9" w14:textId="1EDE1961" w:rsidR="009655A8" w:rsidRDefault="009655A8" w:rsidP="006F7220">
      <w:pPr>
        <w:spacing w:after="200" w:line="276" w:lineRule="auto"/>
        <w:ind w:left="0"/>
      </w:pPr>
      <w:r>
        <w:lastRenderedPageBreak/>
        <w:t>For example, a baseboard that has four separate hosts that support a 4 x4 connection, should appropriately drive the BIF[</w:t>
      </w:r>
      <w:r w:rsidR="00166C66">
        <w:t>2:0</w:t>
      </w:r>
      <w:r>
        <w:t xml:space="preserve">]# pins per </w:t>
      </w:r>
      <w:r w:rsidR="006F7220">
        <w:fldChar w:fldCharType="begin"/>
      </w:r>
      <w:r w:rsidR="006F7220">
        <w:instrText xml:space="preserve"> REF _Ref499638565 \h </w:instrText>
      </w:r>
      <w:r w:rsidR="006F7220">
        <w:fldChar w:fldCharType="separate"/>
      </w:r>
      <w:ins w:id="3477" w:author="Ng, Thomas1" w:date="2017-12-08T11:58:00Z">
        <w:r w:rsidR="001357F9">
          <w:t xml:space="preserve">Table </w:t>
        </w:r>
        <w:r w:rsidR="001357F9">
          <w:rPr>
            <w:noProof/>
          </w:rPr>
          <w:t>20</w:t>
        </w:r>
      </w:ins>
      <w:del w:id="3478" w:author="Ng, Thomas1" w:date="2017-12-07T16:19:00Z">
        <w:r w:rsidR="0010577B" w:rsidDel="00961E60">
          <w:delText xml:space="preserve">Table </w:delText>
        </w:r>
        <w:r w:rsidR="0010577B" w:rsidDel="00961E60">
          <w:rPr>
            <w:noProof/>
          </w:rPr>
          <w:delText>19</w:delText>
        </w:r>
      </w:del>
      <w:r w:rsidR="006F7220">
        <w:fldChar w:fldCharType="end"/>
      </w:r>
      <w:r w:rsidR="006F7220">
        <w:t xml:space="preserve"> </w:t>
      </w:r>
      <w:r>
        <w:t>and indicate to the add-in</w:t>
      </w:r>
      <w:r w:rsidR="00A93803">
        <w:t xml:space="preserve"> </w:t>
      </w:r>
      <w:r>
        <w:t xml:space="preserve">card silicon to setup a 4 x4 configuration. </w:t>
      </w:r>
      <w:r w:rsidR="005F2E74">
        <w:t xml:space="preserve"> </w:t>
      </w:r>
    </w:p>
    <w:p w14:paraId="3559D004" w14:textId="250B8C05" w:rsidR="005F2E74" w:rsidRDefault="005F2E74" w:rsidP="006F7220">
      <w:pPr>
        <w:spacing w:after="200" w:line="276" w:lineRule="auto"/>
        <w:ind w:left="0"/>
      </w:pPr>
      <w:r>
        <w:t>As previously noted, the BIF[2:0]# signals require additional combinatorial</w:t>
      </w:r>
      <w:r w:rsidR="00C563DB">
        <w:t xml:space="preserve"> logic to decode the BIF[2:0]# value and appropriately apply it to the end-point silicon</w:t>
      </w:r>
      <w:r>
        <w:t xml:space="preserve">. The combinatorial logic is not covered in the specification as its implementation is specific to the vendor silicon used. </w:t>
      </w:r>
    </w:p>
    <w:p w14:paraId="6CF21161" w14:textId="5CFCC28B" w:rsidR="00CF5316" w:rsidRDefault="00CF5316" w:rsidP="00CF5316">
      <w:pPr>
        <w:pStyle w:val="Heading3"/>
      </w:pPr>
      <w:bookmarkStart w:id="3479" w:name="_Ref499649974"/>
      <w:bookmarkStart w:id="3480" w:name="_Toc500497568"/>
      <w:r>
        <w:t>PCIe Bifurcation Decoder</w:t>
      </w:r>
      <w:bookmarkEnd w:id="3479"/>
      <w:bookmarkEnd w:id="3480"/>
    </w:p>
    <w:p w14:paraId="6CD483C8" w14:textId="01BC8A9C" w:rsidR="007C7CA5" w:rsidRDefault="00CF5316" w:rsidP="00CF5316">
      <w:pPr>
        <w:spacing w:after="200" w:line="276" w:lineRule="auto"/>
        <w:ind w:left="0"/>
      </w:pPr>
      <w:r>
        <w:t xml:space="preserve">The </w:t>
      </w:r>
      <w:del w:id="3481" w:author="Ng, Thomas1" w:date="2017-12-08T11:46:00Z">
        <w:r w:rsidDel="00225B6F">
          <w:delText xml:space="preserve">state </w:delText>
        </w:r>
      </w:del>
      <w:r>
        <w:t xml:space="preserve">combination </w:t>
      </w:r>
      <w:del w:id="3482" w:author="Ng, Thomas1" w:date="2017-12-08T11:46:00Z">
        <w:r w:rsidDel="00225B6F">
          <w:delText xml:space="preserve">of each </w:delText>
        </w:r>
      </w:del>
      <w:r>
        <w:t>of the PRSNTB[</w:t>
      </w:r>
      <w:r w:rsidR="00034C9E">
        <w:t>3:0</w:t>
      </w:r>
      <w:r>
        <w:t>]# and BIF[</w:t>
      </w:r>
      <w:r w:rsidR="00034C9E">
        <w:t>2:0</w:t>
      </w:r>
      <w:r>
        <w:t>]# pins deterministically sets the PCIe lane width for a given combination of baseboard and add-in</w:t>
      </w:r>
      <w:r w:rsidR="00A93803">
        <w:t xml:space="preserve"> </w:t>
      </w:r>
      <w:r>
        <w:t xml:space="preserve">cards. </w:t>
      </w:r>
      <w:r w:rsidR="005F2E74">
        <w:fldChar w:fldCharType="begin"/>
      </w:r>
      <w:r w:rsidR="005F2E74">
        <w:instrText xml:space="preserve"> REF _Ref499638565 \h </w:instrText>
      </w:r>
      <w:r w:rsidR="005F2E74">
        <w:fldChar w:fldCharType="separate"/>
      </w:r>
      <w:ins w:id="3483" w:author="Ng, Thomas1" w:date="2017-12-08T11:58:00Z">
        <w:r w:rsidR="001357F9">
          <w:t xml:space="preserve">Table </w:t>
        </w:r>
        <w:r w:rsidR="001357F9">
          <w:rPr>
            <w:noProof/>
          </w:rPr>
          <w:t>20</w:t>
        </w:r>
      </w:ins>
      <w:del w:id="3484" w:author="Ng, Thomas1" w:date="2017-12-07T16:19:00Z">
        <w:r w:rsidR="0010577B" w:rsidDel="00961E60">
          <w:delText xml:space="preserve">Table </w:delText>
        </w:r>
        <w:r w:rsidR="0010577B" w:rsidDel="00961E60">
          <w:rPr>
            <w:noProof/>
          </w:rPr>
          <w:delText>19</w:delText>
        </w:r>
      </w:del>
      <w:r w:rsidR="005F2E74">
        <w:fldChar w:fldCharType="end"/>
      </w:r>
      <w:r w:rsidR="005F2E74">
        <w:t xml:space="preserve"> shows the resulting number of PCIe links and its width for </w:t>
      </w:r>
      <w:r w:rsidR="00005460">
        <w:t>known combinations of baseboards and add-in cards.</w:t>
      </w:r>
    </w:p>
    <w:p w14:paraId="6DC57F43" w14:textId="6B6A1FAD" w:rsidR="00005460" w:rsidRDefault="00005460" w:rsidP="00005460">
      <w:pPr>
        <w:spacing w:after="200" w:line="276" w:lineRule="auto"/>
        <w:ind w:left="0"/>
      </w:pPr>
      <w:r>
        <w:t>*</w:t>
      </w:r>
      <w:r w:rsidRPr="007C7CA5">
        <w:rPr>
          <w:b/>
        </w:rPr>
        <w:t>Note:</w:t>
      </w:r>
      <w:r>
        <w:t xml:space="preserve"> The baseboard must disable PCIe lanes during the initialization phase if the number of detected PCIe links are greater than what is supported on the baseboard to prevent a nondeterministic solution. For example, if the baseboard only supports a 1 x16 connection, and the add-in card only supports a 2 x8 connection, the baseboard must disable PCIe lanes 8-15 to prevent any potential LTSSM issues during the discovery phase.</w:t>
      </w:r>
    </w:p>
    <w:p w14:paraId="0EEC35A2" w14:textId="383E5F4C" w:rsidR="00C5446A" w:rsidRDefault="00C5446A">
      <w:pPr>
        <w:spacing w:after="200" w:line="276" w:lineRule="auto"/>
        <w:ind w:left="0"/>
      </w:pPr>
      <w:bookmarkStart w:id="3485" w:name="_Ref496273715"/>
      <w:bookmarkStart w:id="3486" w:name="_Ref496273710"/>
      <w:r>
        <w:br w:type="page"/>
      </w:r>
    </w:p>
    <w:p w14:paraId="6E9C6688" w14:textId="5B4185D9" w:rsidR="009655A8" w:rsidRDefault="009655A8" w:rsidP="007206D1">
      <w:pPr>
        <w:pStyle w:val="Caption"/>
      </w:pPr>
      <w:bookmarkStart w:id="3487" w:name="_Ref499638565"/>
      <w:bookmarkStart w:id="3488" w:name="_Toc500497649"/>
      <w:r>
        <w:lastRenderedPageBreak/>
        <w:t xml:space="preserve">Table </w:t>
      </w:r>
      <w:r w:rsidR="00483654">
        <w:fldChar w:fldCharType="begin"/>
      </w:r>
      <w:r w:rsidR="00483654">
        <w:instrText xml:space="preserve"> SEQ Table \* ARABIC </w:instrText>
      </w:r>
      <w:r w:rsidR="00483654">
        <w:fldChar w:fldCharType="separate"/>
      </w:r>
      <w:ins w:id="3489" w:author="Ng, Thomas1" w:date="2017-12-08T11:58:00Z">
        <w:r w:rsidR="001357F9">
          <w:t>20</w:t>
        </w:r>
      </w:ins>
      <w:del w:id="3490" w:author="Ng, Thomas1" w:date="2017-12-07T16:19:00Z">
        <w:r w:rsidR="0010577B" w:rsidDel="00961E60">
          <w:delText>19</w:delText>
        </w:r>
      </w:del>
      <w:r w:rsidR="00483654">
        <w:fldChar w:fldCharType="end"/>
      </w:r>
      <w:bookmarkEnd w:id="3485"/>
      <w:bookmarkEnd w:id="3487"/>
      <w:r>
        <w:t xml:space="preserve">: </w:t>
      </w:r>
      <w:r w:rsidR="00D11969">
        <w:t>PCIe Bifurcation Decoder</w:t>
      </w:r>
      <w:bookmarkEnd w:id="3486"/>
      <w:r w:rsidR="00C81BEC">
        <w:t xml:space="preserve"> </w:t>
      </w:r>
      <w:r w:rsidR="00034C9E">
        <w:t>for x16</w:t>
      </w:r>
      <w:r w:rsidR="00342505">
        <w:t xml:space="preserve"> and x8</w:t>
      </w:r>
      <w:r w:rsidR="00034C9E">
        <w:t xml:space="preserve"> </w:t>
      </w:r>
      <w:r w:rsidR="00342505">
        <w:t>Card W</w:t>
      </w:r>
      <w:r w:rsidR="00034C9E">
        <w:t>idth</w:t>
      </w:r>
      <w:r w:rsidR="00342505">
        <w:t>s</w:t>
      </w:r>
      <w:bookmarkEnd w:id="3488"/>
    </w:p>
    <w:p w14:paraId="25D16F02" w14:textId="3B360DC1" w:rsidR="009655A8" w:rsidRDefault="00755445" w:rsidP="00F75867">
      <w:pPr>
        <w:spacing w:after="200" w:line="276" w:lineRule="auto"/>
        <w:ind w:left="0"/>
        <w:jc w:val="center"/>
      </w:pPr>
      <w:r w:rsidRPr="00755445">
        <w:rPr>
          <w:noProof/>
          <w:lang w:eastAsia="en-US"/>
        </w:rPr>
        <w:drawing>
          <wp:inline distT="0" distB="0" distL="0" distR="0" wp14:anchorId="4483F6E7" wp14:editId="26DCEA38">
            <wp:extent cx="7662672" cy="3794760"/>
            <wp:effectExtent l="0" t="9207" r="5397" b="5398"/>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7662672" cy="3794760"/>
                    </a:xfrm>
                    <a:prstGeom prst="rect">
                      <a:avLst/>
                    </a:prstGeom>
                  </pic:spPr>
                </pic:pic>
              </a:graphicData>
            </a:graphic>
          </wp:inline>
        </w:drawing>
      </w:r>
    </w:p>
    <w:p w14:paraId="388EA21C" w14:textId="1023F23F" w:rsidR="009F3F8D" w:rsidRDefault="009F3F8D" w:rsidP="00F75867">
      <w:pPr>
        <w:spacing w:after="200" w:line="276" w:lineRule="auto"/>
        <w:ind w:left="0"/>
        <w:jc w:val="center"/>
      </w:pPr>
    </w:p>
    <w:p w14:paraId="3F500A2A" w14:textId="2AD50611" w:rsidR="00CF5316" w:rsidRDefault="00CF5316" w:rsidP="00CF5316">
      <w:pPr>
        <w:pStyle w:val="Heading3"/>
      </w:pPr>
      <w:bookmarkStart w:id="3491" w:name="_Toc500497569"/>
      <w:r>
        <w:t>Bifurcation Detection Flow</w:t>
      </w:r>
      <w:bookmarkEnd w:id="3491"/>
    </w:p>
    <w:p w14:paraId="2E131B18" w14:textId="2339C2A8" w:rsidR="00EA1235" w:rsidRDefault="007F08EE" w:rsidP="00EA1235">
      <w:pPr>
        <w:ind w:left="0"/>
      </w:pPr>
      <w:r w:rsidRPr="00A61D52">
        <w:rPr>
          <w:b/>
        </w:rPr>
        <w:t>[</w:t>
      </w:r>
      <w:r w:rsidRPr="00A61D52">
        <w:rPr>
          <w:b/>
          <w:highlight w:val="yellow"/>
        </w:rPr>
        <w:t xml:space="preserve">Need input and </w:t>
      </w:r>
      <w:r w:rsidRPr="00491C1E">
        <w:rPr>
          <w:b/>
          <w:highlight w:val="yellow"/>
        </w:rPr>
        <w:t>clarification</w:t>
      </w:r>
      <w:r w:rsidR="00491C1E" w:rsidRPr="00491C1E">
        <w:rPr>
          <w:b/>
          <w:highlight w:val="yellow"/>
        </w:rPr>
        <w:t xml:space="preserve"> from system vendors</w:t>
      </w:r>
      <w:r w:rsidRPr="00A61D52">
        <w:rPr>
          <w:b/>
        </w:rPr>
        <w:t>]</w:t>
      </w:r>
      <w:r>
        <w:rPr>
          <w:b/>
        </w:rPr>
        <w:br/>
      </w:r>
      <w:r w:rsidR="00EA1235">
        <w:t xml:space="preserve">The following </w:t>
      </w:r>
      <w:r>
        <w:t xml:space="preserve">detection </w:t>
      </w:r>
      <w:r w:rsidR="00EA1235">
        <w:t xml:space="preserve">flow shall be </w:t>
      </w:r>
      <w:r w:rsidR="00005460">
        <w:t xml:space="preserve">used </w:t>
      </w:r>
      <w:r w:rsidR="00EA1235">
        <w:t xml:space="preserve">to determine the resulting </w:t>
      </w:r>
      <w:r w:rsidR="00005460">
        <w:t xml:space="preserve">link count and lane </w:t>
      </w:r>
      <w:r w:rsidR="00EA1235">
        <w:t>width based on the baseboard and add-in</w:t>
      </w:r>
      <w:r w:rsidR="00A93803">
        <w:t xml:space="preserve"> </w:t>
      </w:r>
      <w:r w:rsidR="00EA1235">
        <w:t>card configurations.</w:t>
      </w:r>
      <w:r w:rsidR="008E75DC">
        <w:t xml:space="preserve"> </w:t>
      </w:r>
    </w:p>
    <w:p w14:paraId="1A04888D" w14:textId="77777777" w:rsidR="00EA1235" w:rsidRDefault="00EA1235" w:rsidP="00EA1235">
      <w:pPr>
        <w:ind w:left="0"/>
      </w:pPr>
    </w:p>
    <w:p w14:paraId="00E0CE64" w14:textId="697037FF" w:rsidR="004501AB" w:rsidRDefault="007F08EE" w:rsidP="004501AB">
      <w:pPr>
        <w:pStyle w:val="ListParagraph"/>
        <w:numPr>
          <w:ilvl w:val="0"/>
          <w:numId w:val="19"/>
        </w:numPr>
      </w:pPr>
      <w:r>
        <w:t>The b</w:t>
      </w:r>
      <w:r w:rsidR="00A66DA9">
        <w:t>aseboard reads the state of the PRSNTB[3:0]# pins</w:t>
      </w:r>
      <w:r>
        <w:t>. If the resulting value is not 0b1111, a</w:t>
      </w:r>
      <w:ins w:id="3492" w:author="Ng, Thomas1" w:date="2017-12-08T11:46:00Z">
        <w:r w:rsidR="00225B6F">
          <w:t>n add-in</w:t>
        </w:r>
      </w:ins>
      <w:r>
        <w:t xml:space="preserve"> card is present. </w:t>
      </w:r>
    </w:p>
    <w:p w14:paraId="064F91CD" w14:textId="5EC5B2FD" w:rsidR="007F08EE" w:rsidRDefault="007F08EE" w:rsidP="004501AB">
      <w:pPr>
        <w:pStyle w:val="ListParagraph"/>
        <w:numPr>
          <w:ilvl w:val="0"/>
          <w:numId w:val="19"/>
        </w:numPr>
      </w:pPr>
      <w:r>
        <w:t xml:space="preserve">Firmware </w:t>
      </w:r>
      <w:r w:rsidR="00A66DA9">
        <w:t>determines the add-in</w:t>
      </w:r>
      <w:r w:rsidR="00A93803">
        <w:t xml:space="preserve"> </w:t>
      </w:r>
      <w:r w:rsidR="00A66DA9">
        <w:t>card PCIe lane wi</w:t>
      </w:r>
      <w:r>
        <w:t>d</w:t>
      </w:r>
      <w:r w:rsidR="00A66DA9">
        <w:t>th capabilities per</w:t>
      </w:r>
      <w:r w:rsidR="004501AB">
        <w:t xml:space="preserve"> </w:t>
      </w:r>
      <w:r w:rsidR="004501AB">
        <w:fldChar w:fldCharType="begin"/>
      </w:r>
      <w:r w:rsidR="004501AB">
        <w:instrText xml:space="preserve"> REF _Ref499638565 \h </w:instrText>
      </w:r>
      <w:r w:rsidR="004501AB">
        <w:fldChar w:fldCharType="separate"/>
      </w:r>
      <w:ins w:id="3493" w:author="Ng, Thomas1" w:date="2017-12-08T11:58:00Z">
        <w:r w:rsidR="001357F9">
          <w:t xml:space="preserve">Table </w:t>
        </w:r>
        <w:r w:rsidR="001357F9">
          <w:rPr>
            <w:noProof/>
          </w:rPr>
          <w:t>20</w:t>
        </w:r>
      </w:ins>
      <w:del w:id="3494" w:author="Ng, Thomas1" w:date="2017-12-07T16:19:00Z">
        <w:r w:rsidR="0010577B" w:rsidDel="00961E60">
          <w:delText xml:space="preserve">Table </w:delText>
        </w:r>
        <w:r w:rsidR="0010577B" w:rsidDel="00961E60">
          <w:rPr>
            <w:noProof/>
          </w:rPr>
          <w:delText>19</w:delText>
        </w:r>
      </w:del>
      <w:r w:rsidR="004501AB">
        <w:fldChar w:fldCharType="end"/>
      </w:r>
      <w:r w:rsidR="004501AB">
        <w:t xml:space="preserve"> </w:t>
      </w:r>
      <w:r w:rsidR="00491C1E">
        <w:t xml:space="preserve">by </w:t>
      </w:r>
      <w:r w:rsidR="00005460">
        <w:t>reading the PRSNTB[3:0]# pins.</w:t>
      </w:r>
    </w:p>
    <w:p w14:paraId="2C2F5C58" w14:textId="27268347" w:rsidR="00A66DA9" w:rsidRDefault="007F08EE" w:rsidP="007F08EE">
      <w:pPr>
        <w:pStyle w:val="ListParagraph"/>
        <w:numPr>
          <w:ilvl w:val="0"/>
          <w:numId w:val="19"/>
        </w:numPr>
      </w:pPr>
      <w:r>
        <w:t>The b</w:t>
      </w:r>
      <w:r w:rsidR="00A66DA9">
        <w:t xml:space="preserve">aseboard reconfigures the PCIe bifurcation on its ports to match the highest common lane width and lowest </w:t>
      </w:r>
      <w:ins w:id="3495" w:author="Ng, Thomas1" w:date="2017-12-08T11:46:00Z">
        <w:r w:rsidR="00225B6F">
          <w:t xml:space="preserve">common </w:t>
        </w:r>
      </w:ins>
      <w:r>
        <w:t>link</w:t>
      </w:r>
      <w:r w:rsidR="00A66DA9">
        <w:t xml:space="preserve"> count on the card. </w:t>
      </w:r>
    </w:p>
    <w:p w14:paraId="4C016207" w14:textId="46F6917D" w:rsidR="00A66DA9" w:rsidRDefault="00A66DA9" w:rsidP="007F08EE">
      <w:pPr>
        <w:pStyle w:val="ListParagraph"/>
        <w:numPr>
          <w:ilvl w:val="0"/>
          <w:numId w:val="19"/>
        </w:numPr>
      </w:pPr>
      <w:r>
        <w:t xml:space="preserve">For cases where the baseboard request a link count override (such as requesting a 4-host baseboard requesting 4 x4 operation on a supported card that would otherwise default to a 2 x8 case), the BIF[0:2]# pins would be asserted as appropriate. </w:t>
      </w:r>
      <w:r w:rsidR="00005460">
        <w:t>Doing so assumes the add-in card supports the requested link override.</w:t>
      </w:r>
    </w:p>
    <w:p w14:paraId="07225AC8" w14:textId="28747442" w:rsidR="00A66DA9" w:rsidRDefault="00A66DA9" w:rsidP="007F08EE">
      <w:pPr>
        <w:pStyle w:val="ListParagraph"/>
        <w:numPr>
          <w:ilvl w:val="0"/>
          <w:numId w:val="19"/>
        </w:numPr>
      </w:pPr>
      <w:r>
        <w:t xml:space="preserve">PERST# is deasserted after the </w:t>
      </w:r>
      <w:ins w:id="3496" w:author="Ng, Thomas1" w:date="2017-12-08T11:46:00Z">
        <w:r w:rsidR="00225B6F">
          <w:t>&gt;</w:t>
        </w:r>
      </w:ins>
      <w:r>
        <w:t>100ms window as defined by the PCIe specification.</w:t>
      </w:r>
      <w:r w:rsidR="00005460">
        <w:t xml:space="preserve"> Refer to </w:t>
      </w:r>
      <w:r w:rsidR="00005460" w:rsidRPr="00225B6F">
        <w:t>Section</w:t>
      </w:r>
      <w:del w:id="3497" w:author="Ng, Thomas1" w:date="2017-12-08T11:46:00Z">
        <w:r w:rsidR="00005460" w:rsidRPr="00225B6F" w:rsidDel="00225B6F">
          <w:delText>/Figure XXX</w:delText>
        </w:r>
      </w:del>
      <w:ins w:id="3498" w:author="Ng, Thomas1" w:date="2017-12-08T11:46:00Z">
        <w:r w:rsidR="00225B6F">
          <w:t xml:space="preserve"> </w:t>
        </w:r>
      </w:ins>
      <w:ins w:id="3499" w:author="Ng, Thomas1" w:date="2017-12-08T11:47:00Z">
        <w:r w:rsidR="00225B6F">
          <w:rPr>
            <w:highlight w:val="yellow"/>
          </w:rPr>
          <w:fldChar w:fldCharType="begin"/>
        </w:r>
        <w:r w:rsidR="00225B6F">
          <w:instrText xml:space="preserve"> REF _Ref500496952 \r \h </w:instrText>
        </w:r>
      </w:ins>
      <w:r w:rsidR="00225B6F">
        <w:rPr>
          <w:highlight w:val="yellow"/>
        </w:rPr>
      </w:r>
      <w:r w:rsidR="00225B6F">
        <w:rPr>
          <w:highlight w:val="yellow"/>
        </w:rPr>
        <w:fldChar w:fldCharType="separate"/>
      </w:r>
      <w:ins w:id="3500" w:author="Ng, Thomas1" w:date="2017-12-08T11:58:00Z">
        <w:r w:rsidR="001357F9">
          <w:t>3.12</w:t>
        </w:r>
      </w:ins>
      <w:ins w:id="3501" w:author="Ng, Thomas1" w:date="2017-12-08T11:47:00Z">
        <w:r w:rsidR="00225B6F">
          <w:rPr>
            <w:highlight w:val="yellow"/>
          </w:rPr>
          <w:fldChar w:fldCharType="end"/>
        </w:r>
      </w:ins>
      <w:r w:rsidR="00005460">
        <w:t xml:space="preserve"> for timing details.</w:t>
      </w:r>
    </w:p>
    <w:p w14:paraId="3F01C258" w14:textId="343C0DDE" w:rsidR="00C269E8" w:rsidRDefault="00C269E8">
      <w:pPr>
        <w:spacing w:after="200" w:line="276" w:lineRule="auto"/>
        <w:ind w:left="0"/>
      </w:pPr>
      <w:r>
        <w:br w:type="page"/>
      </w:r>
    </w:p>
    <w:p w14:paraId="5DF8C01F" w14:textId="20924A9A" w:rsidR="00A66DA9" w:rsidRDefault="0056039D" w:rsidP="0056039D">
      <w:pPr>
        <w:pStyle w:val="Heading3"/>
      </w:pPr>
      <w:bookmarkStart w:id="3502" w:name="_Toc500497570"/>
      <w:r>
        <w:lastRenderedPageBreak/>
        <w:t>PCIe Bifurcation Examples</w:t>
      </w:r>
      <w:bookmarkEnd w:id="3502"/>
    </w:p>
    <w:p w14:paraId="78577CBC" w14:textId="77777777" w:rsidR="00943E41" w:rsidRDefault="007C7CA5" w:rsidP="00C269E8">
      <w:pPr>
        <w:ind w:left="0"/>
      </w:pPr>
      <w:r>
        <w:t xml:space="preserve">For illustrative purposes, </w:t>
      </w:r>
      <w:r w:rsidR="009B1F56">
        <w:t>the following figures</w:t>
      </w:r>
      <w:r w:rsidR="00695173">
        <w:t xml:space="preserve"> </w:t>
      </w:r>
      <w:r w:rsidR="009B1F56">
        <w:t>show several</w:t>
      </w:r>
      <w:r>
        <w:t xml:space="preserve"> </w:t>
      </w:r>
      <w:r w:rsidR="009B1F56">
        <w:t xml:space="preserve">common </w:t>
      </w:r>
      <w:r>
        <w:t xml:space="preserve">bifurcation permutations. </w:t>
      </w:r>
    </w:p>
    <w:p w14:paraId="461DD2B8" w14:textId="77777777" w:rsidR="001357F9" w:rsidRDefault="003F2E51" w:rsidP="00C269E8">
      <w:pPr>
        <w:ind w:left="0"/>
        <w:rPr>
          <w:ins w:id="3503" w:author="Ng, Thomas1" w:date="2017-12-08T11:58:00Z"/>
        </w:rPr>
      </w:pPr>
      <w:r>
        <w:fldChar w:fldCharType="begin"/>
      </w:r>
      <w:r>
        <w:instrText xml:space="preserve"> REF _Ref496707314 \h </w:instrText>
      </w:r>
      <w:r>
        <w:fldChar w:fldCharType="separate"/>
      </w:r>
    </w:p>
    <w:p w14:paraId="3B36C704" w14:textId="77777777" w:rsidR="00FC0FFB" w:rsidDel="00875185" w:rsidRDefault="001357F9" w:rsidP="00C269E8">
      <w:pPr>
        <w:ind w:left="0"/>
        <w:rPr>
          <w:del w:id="3504" w:author="Ng, Thomas1" w:date="2017-12-05T09:58:00Z"/>
        </w:rPr>
      </w:pPr>
      <w:ins w:id="3505" w:author="Ng, Thomas1" w:date="2017-12-08T11:58:00Z">
        <w:r>
          <w:t xml:space="preserve">Figure </w:t>
        </w:r>
        <w:r>
          <w:rPr>
            <w:noProof/>
          </w:rPr>
          <w:t>20</w:t>
        </w:r>
      </w:ins>
    </w:p>
    <w:p w14:paraId="1EABAD35" w14:textId="4ACA4561" w:rsidR="00C269E8" w:rsidRDefault="00FC0FFB" w:rsidP="00C269E8">
      <w:pPr>
        <w:ind w:left="0"/>
      </w:pPr>
      <w:del w:id="3506" w:author="Ng, Thomas1" w:date="2017-12-05T09:58:00Z">
        <w:r w:rsidDel="00875185">
          <w:delText xml:space="preserve">Figure </w:delText>
        </w:r>
        <w:r w:rsidDel="00875185">
          <w:rPr>
            <w:noProof/>
          </w:rPr>
          <w:delText>22</w:delText>
        </w:r>
      </w:del>
      <w:r w:rsidR="003F2E51">
        <w:fldChar w:fldCharType="end"/>
      </w:r>
      <w:r w:rsidR="003F2E51">
        <w:t xml:space="preserve"> </w:t>
      </w:r>
      <w:r w:rsidR="00D5258D">
        <w:t>illustrates a single host baseboard that supports x16 with a single controller add-in card that also supports x16</w:t>
      </w:r>
      <w:del w:id="3507" w:author="Ng, Thomas1" w:date="2017-12-08T11:47:00Z">
        <w:r w:rsidR="00D5258D" w:rsidDel="00225B6F">
          <w:delText xml:space="preserve"> (Type 6)</w:delText>
        </w:r>
      </w:del>
      <w:r w:rsidR="00D5258D">
        <w:t xml:space="preserve">. The PRSTNB[3:0]# state is </w:t>
      </w:r>
      <w:r w:rsidR="00C750F3">
        <w:t>0b0111</w:t>
      </w:r>
      <w:r w:rsidR="00D5258D">
        <w:t xml:space="preserve">. The BIF[2:0]# state is </w:t>
      </w:r>
      <w:r w:rsidR="00C750F3">
        <w:t xml:space="preserve">0b000 </w:t>
      </w:r>
      <w:r w:rsidR="00FF6EFC">
        <w:t>as there is no need to instruct the end-point network controller to a specific bifurcation</w:t>
      </w:r>
      <w:r w:rsidR="00D5258D">
        <w:t xml:space="preserve">. The PRSNTB encoding notifies the baseboard that this card is only capable of 1 x16. The single host baseboard determines that it is also capable of supporting 1 x16. The resulting link width is 1 x16. </w:t>
      </w:r>
      <w:bookmarkStart w:id="3508" w:name="_Ref496707314"/>
    </w:p>
    <w:p w14:paraId="71BA28E7" w14:textId="4CD48409" w:rsidR="00F674E0" w:rsidRDefault="006A565C" w:rsidP="00F674E0">
      <w:pPr>
        <w:pStyle w:val="Caption"/>
      </w:pPr>
      <w:bookmarkStart w:id="3509" w:name="_Toc500230261"/>
      <w:bookmarkStart w:id="3510" w:name="_Toc500497621"/>
      <w:r>
        <w:t xml:space="preserve">Figure </w:t>
      </w:r>
      <w:r>
        <w:fldChar w:fldCharType="begin"/>
      </w:r>
      <w:r>
        <w:instrText xml:space="preserve"> SEQ Figure \* ARABIC </w:instrText>
      </w:r>
      <w:r>
        <w:fldChar w:fldCharType="separate"/>
      </w:r>
      <w:ins w:id="3511" w:author="Ng, Thomas1" w:date="2017-12-08T11:58:00Z">
        <w:r w:rsidR="001357F9">
          <w:t>20</w:t>
        </w:r>
      </w:ins>
      <w:del w:id="3512" w:author="Ng, Thomas1" w:date="2017-12-08T11:56:00Z">
        <w:r w:rsidR="000931C1" w:rsidDel="008A44C9">
          <w:delText>22</w:delText>
        </w:r>
      </w:del>
      <w:r>
        <w:fldChar w:fldCharType="end"/>
      </w:r>
      <w:bookmarkEnd w:id="3508"/>
      <w:r>
        <w:t>: Single Host (</w:t>
      </w:r>
      <w:r w:rsidR="00257FF3">
        <w:t xml:space="preserve">1 </w:t>
      </w:r>
      <w:r>
        <w:t xml:space="preserve">x16) and </w:t>
      </w:r>
      <w:r w:rsidR="005C7FA2">
        <w:t>1 x16</w:t>
      </w:r>
      <w:r w:rsidR="005073A4">
        <w:t xml:space="preserve"> Add-in Card (Single Controller</w:t>
      </w:r>
      <w:r>
        <w:t>)</w:t>
      </w:r>
      <w:bookmarkEnd w:id="3509"/>
      <w:bookmarkEnd w:id="3510"/>
    </w:p>
    <w:p w14:paraId="290AECB4" w14:textId="7AE0A4EC" w:rsidR="00F34041" w:rsidRDefault="00425B33" w:rsidP="00F674E0">
      <w:pPr>
        <w:pStyle w:val="Caption"/>
      </w:pPr>
      <w:bookmarkStart w:id="3513" w:name="_Ref496707391"/>
      <w:r w:rsidRPr="00425B33">
        <w:rPr>
          <w:bCs w:val="0"/>
        </w:rPr>
        <w:t xml:space="preserve"> </w:t>
      </w:r>
      <w:ins w:id="3514" w:author="Ng, Thomas1" w:date="2017-12-07T13:31:00Z">
        <w:r w:rsidR="002721FB" w:rsidRPr="002721FB">
          <w:rPr>
            <w:lang w:eastAsia="en-US"/>
          </w:rPr>
          <w:drawing>
            <wp:inline distT="0" distB="0" distL="0" distR="0" wp14:anchorId="23AF1ED7" wp14:editId="1723ED72">
              <wp:extent cx="5468112" cy="462686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ins>
      <w:del w:id="3515" w:author="Ng, Thomas1" w:date="2017-12-07T13:31:00Z">
        <w:r w:rsidR="00C750F3" w:rsidRPr="00C750F3" w:rsidDel="002721FB">
          <w:rPr>
            <w:lang w:eastAsia="en-US"/>
          </w:rPr>
          <w:drawing>
            <wp:inline distT="0" distB="0" distL="0" distR="0" wp14:anchorId="06EE8AFD" wp14:editId="113C48F3">
              <wp:extent cx="5468112" cy="4626864"/>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del>
    </w:p>
    <w:p w14:paraId="25D4A476" w14:textId="77777777" w:rsidR="00FF6EFC" w:rsidRDefault="00FF6EFC" w:rsidP="00FF6EFC">
      <w:pPr>
        <w:ind w:left="0"/>
      </w:pPr>
    </w:p>
    <w:p w14:paraId="4C96CCB4" w14:textId="41D88F4A" w:rsidR="00FF6EFC" w:rsidRDefault="00943A6F" w:rsidP="00F674E0">
      <w:pPr>
        <w:ind w:left="0"/>
      </w:pPr>
      <w:r>
        <w:fldChar w:fldCharType="begin"/>
      </w:r>
      <w:r>
        <w:instrText xml:space="preserve"> REF _Ref499639357 \h </w:instrText>
      </w:r>
      <w:r>
        <w:fldChar w:fldCharType="separate"/>
      </w:r>
      <w:ins w:id="3516" w:author="Ng, Thomas1" w:date="2017-12-08T11:58:00Z">
        <w:r w:rsidR="001357F9">
          <w:t xml:space="preserve">Figure </w:t>
        </w:r>
        <w:r w:rsidR="001357F9">
          <w:rPr>
            <w:noProof/>
          </w:rPr>
          <w:t>21</w:t>
        </w:r>
      </w:ins>
      <w:del w:id="3517" w:author="Ng, Thomas1" w:date="2017-12-08T11:56:00Z">
        <w:r w:rsidR="000931C1" w:rsidDel="008A44C9">
          <w:delText xml:space="preserve">Figure </w:delText>
        </w:r>
        <w:r w:rsidR="000931C1" w:rsidDel="008A44C9">
          <w:rPr>
            <w:noProof/>
          </w:rPr>
          <w:delText>23</w:delText>
        </w:r>
      </w:del>
      <w:r>
        <w:fldChar w:fldCharType="end"/>
      </w:r>
      <w:r>
        <w:t xml:space="preserve"> </w:t>
      </w:r>
      <w:r w:rsidR="00FF6EFC">
        <w:t>illustrates a single host baseboard that supports 2 x8 with a single controller add-in card that also supports 2 x8</w:t>
      </w:r>
      <w:del w:id="3518" w:author="Ng, Thomas1" w:date="2017-12-08T11:47:00Z">
        <w:r w:rsidR="00FF6EFC" w:rsidDel="00225B6F">
          <w:delText xml:space="preserve"> (Type 2)</w:delText>
        </w:r>
      </w:del>
      <w:r w:rsidR="00FF6EFC">
        <w:t>. The PRSTNB[3:0]# state is 0b</w:t>
      </w:r>
      <w:r w:rsidR="005C7FA2">
        <w:t>0</w:t>
      </w:r>
      <w:r w:rsidR="00FF6EFC">
        <w:t xml:space="preserve">110. The BIF[2:0]# state is </w:t>
      </w:r>
      <w:r w:rsidR="00FF6EFC">
        <w:lastRenderedPageBreak/>
        <w:t>0b111 as there is no need to instruct the end-point network controllers to a specific bifurcation. The PRSNTB encoding notifies the baseboard that this card is only capable of 2 x8. The single host baseboard determines that it is also capable of supporting 2 x8. The resulting link width is 2 x8</w:t>
      </w:r>
      <w:bookmarkStart w:id="3519" w:name="_Ref496712399"/>
      <w:r w:rsidR="00C269E8">
        <w:t xml:space="preserve">. </w:t>
      </w:r>
    </w:p>
    <w:p w14:paraId="5B7AEF4F" w14:textId="77777777" w:rsidR="00C269E8" w:rsidRPr="00C269E8" w:rsidRDefault="00C269E8" w:rsidP="00C269E8">
      <w:pPr>
        <w:ind w:left="0"/>
      </w:pPr>
    </w:p>
    <w:p w14:paraId="04446571" w14:textId="2BFDDB2E" w:rsidR="000433B7" w:rsidRDefault="006A565C" w:rsidP="000433B7">
      <w:pPr>
        <w:pStyle w:val="Caption"/>
      </w:pPr>
      <w:bookmarkStart w:id="3520" w:name="_Ref499639357"/>
      <w:bookmarkStart w:id="3521" w:name="_Toc500230262"/>
      <w:bookmarkStart w:id="3522" w:name="_Toc500497622"/>
      <w:r>
        <w:t xml:space="preserve">Figure </w:t>
      </w:r>
      <w:r>
        <w:fldChar w:fldCharType="begin"/>
      </w:r>
      <w:r>
        <w:instrText xml:space="preserve"> SEQ Figure \* ARABIC </w:instrText>
      </w:r>
      <w:r>
        <w:fldChar w:fldCharType="separate"/>
      </w:r>
      <w:ins w:id="3523" w:author="Ng, Thomas1" w:date="2017-12-08T11:58:00Z">
        <w:r w:rsidR="001357F9">
          <w:t>21</w:t>
        </w:r>
      </w:ins>
      <w:del w:id="3524" w:author="Ng, Thomas1" w:date="2017-12-08T11:56:00Z">
        <w:r w:rsidR="000931C1" w:rsidDel="008A44C9">
          <w:delText>23</w:delText>
        </w:r>
      </w:del>
      <w:r>
        <w:fldChar w:fldCharType="end"/>
      </w:r>
      <w:bookmarkEnd w:id="3513"/>
      <w:bookmarkEnd w:id="3519"/>
      <w:bookmarkEnd w:id="3520"/>
      <w:r>
        <w:t xml:space="preserve">: Single Host (2 x8) and </w:t>
      </w:r>
      <w:r w:rsidR="005C7FA2">
        <w:t>2 x8</w:t>
      </w:r>
      <w:r w:rsidR="005073A4">
        <w:t xml:space="preserve"> Add-in Card (</w:t>
      </w:r>
      <w:r>
        <w:t>Dual Controllers)</w:t>
      </w:r>
      <w:bookmarkEnd w:id="3521"/>
      <w:bookmarkEnd w:id="3522"/>
    </w:p>
    <w:p w14:paraId="7072BB65" w14:textId="4C973011" w:rsidR="0037239D" w:rsidRPr="0037239D" w:rsidRDefault="002721FB" w:rsidP="00F674E0">
      <w:pPr>
        <w:jc w:val="center"/>
      </w:pPr>
      <w:ins w:id="3525" w:author="Ng, Thomas1" w:date="2017-12-07T13:32:00Z">
        <w:r w:rsidRPr="002721FB">
          <w:rPr>
            <w:noProof/>
            <w:lang w:eastAsia="en-US"/>
          </w:rPr>
          <w:drawing>
            <wp:inline distT="0" distB="0" distL="0" distR="0" wp14:anchorId="7FA7E501" wp14:editId="5F1BCDFF">
              <wp:extent cx="5449824" cy="59527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ins>
      <w:del w:id="3526" w:author="Ng, Thomas1" w:date="2017-12-07T13:31:00Z">
        <w:r w:rsidR="005C7FA2" w:rsidRPr="005C7FA2" w:rsidDel="002721FB">
          <w:rPr>
            <w:noProof/>
            <w:lang w:eastAsia="en-US"/>
          </w:rPr>
          <w:drawing>
            <wp:inline distT="0" distB="0" distL="0" distR="0" wp14:anchorId="3EB336F0" wp14:editId="643DC0BE">
              <wp:extent cx="5449824" cy="59527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del>
    </w:p>
    <w:p w14:paraId="06F4717D" w14:textId="77777777" w:rsidR="0085520C" w:rsidRDefault="0085520C" w:rsidP="00FF6EFC">
      <w:pPr>
        <w:ind w:left="0"/>
      </w:pPr>
      <w:bookmarkStart w:id="3527" w:name="_Ref496707397"/>
    </w:p>
    <w:p w14:paraId="3D811195" w14:textId="39F7C698" w:rsidR="00FF6EFC" w:rsidRDefault="00FF6EFC" w:rsidP="00FF6EFC">
      <w:pPr>
        <w:ind w:left="0"/>
      </w:pPr>
      <w:r>
        <w:lastRenderedPageBreak/>
        <w:fldChar w:fldCharType="begin"/>
      </w:r>
      <w:r>
        <w:instrText xml:space="preserve"> REF _Ref496712583 \h </w:instrText>
      </w:r>
      <w:r>
        <w:fldChar w:fldCharType="separate"/>
      </w:r>
      <w:ins w:id="3528" w:author="Ng, Thomas1" w:date="2017-12-08T11:58:00Z">
        <w:r w:rsidR="001357F9">
          <w:t xml:space="preserve">Figure </w:t>
        </w:r>
        <w:r w:rsidR="001357F9">
          <w:rPr>
            <w:noProof/>
          </w:rPr>
          <w:t>22</w:t>
        </w:r>
      </w:ins>
      <w:del w:id="3529" w:author="Ng, Thomas1" w:date="2017-12-08T11:56:00Z">
        <w:r w:rsidR="000931C1" w:rsidDel="008A44C9">
          <w:delText xml:space="preserve">Figure </w:delText>
        </w:r>
        <w:r w:rsidR="000931C1" w:rsidDel="008A44C9">
          <w:rPr>
            <w:noProof/>
          </w:rPr>
          <w:delText>24</w:delText>
        </w:r>
      </w:del>
      <w:r>
        <w:fldChar w:fldCharType="end"/>
      </w:r>
      <w:r>
        <w:t xml:space="preserve"> illustrates a four host baseboard that supports 4 x4 with a single controller add-in card that supports </w:t>
      </w:r>
      <w:r w:rsidR="004F6511">
        <w:t xml:space="preserve">1 x16, 2 x8 and </w:t>
      </w:r>
      <w:r>
        <w:t>4 x4</w:t>
      </w:r>
      <w:del w:id="3530" w:author="Ng, Thomas1" w:date="2017-12-08T11:47:00Z">
        <w:r w:rsidDel="00225B6F">
          <w:delText xml:space="preserve"> (Type 4)</w:delText>
        </w:r>
      </w:del>
      <w:r>
        <w:t xml:space="preserve">. The PRSTNB[3:0]# state is </w:t>
      </w:r>
      <w:r w:rsidR="005C7FA2">
        <w:t>0b0011</w:t>
      </w:r>
      <w:r>
        <w:t>. The BIF[2:0]# state is 0b1</w:t>
      </w:r>
      <w:r w:rsidR="004F6511">
        <w:t>0</w:t>
      </w:r>
      <w:r>
        <w:t xml:space="preserve">1 as </w:t>
      </w:r>
      <w:r w:rsidR="004F6511">
        <w:t>the end point network controller is forced to bifurcate to 4 x4</w:t>
      </w:r>
      <w:r>
        <w:t xml:space="preserve">. The PRSNTB encoding notifies the baseboard that this card is only capable of </w:t>
      </w:r>
      <w:r w:rsidR="004F6511">
        <w:t>1 x16, 2 x8 and 4 x4</w:t>
      </w:r>
      <w:r>
        <w:t xml:space="preserve">. The </w:t>
      </w:r>
      <w:r w:rsidR="004F6511">
        <w:t xml:space="preserve">four </w:t>
      </w:r>
      <w:r>
        <w:t xml:space="preserve">host baseboard determines that it is also capable of supporting </w:t>
      </w:r>
      <w:r w:rsidR="004F6511">
        <w:t>4</w:t>
      </w:r>
      <w:r>
        <w:t xml:space="preserve"> x</w:t>
      </w:r>
      <w:r w:rsidR="004F6511">
        <w:t>4</w:t>
      </w:r>
      <w:r>
        <w:t xml:space="preserve">. The resulting link width is </w:t>
      </w:r>
      <w:r w:rsidR="004F6511">
        <w:t>4</w:t>
      </w:r>
      <w:r>
        <w:t xml:space="preserve"> x</w:t>
      </w:r>
      <w:r w:rsidR="004F6511">
        <w:t>4</w:t>
      </w:r>
      <w:r>
        <w:t xml:space="preserve">. </w:t>
      </w:r>
    </w:p>
    <w:p w14:paraId="2C8CE681" w14:textId="77777777" w:rsidR="004F6511" w:rsidRDefault="004F6511" w:rsidP="00FF6EFC">
      <w:pPr>
        <w:ind w:left="0"/>
      </w:pPr>
    </w:p>
    <w:p w14:paraId="0A954BC4" w14:textId="718A7F18" w:rsidR="006A565C" w:rsidRDefault="006A565C" w:rsidP="009E2B64">
      <w:pPr>
        <w:pStyle w:val="Caption"/>
      </w:pPr>
      <w:bookmarkStart w:id="3531" w:name="_Ref496712583"/>
      <w:bookmarkStart w:id="3532" w:name="_Toc500230263"/>
      <w:bookmarkStart w:id="3533" w:name="_Toc500497623"/>
      <w:r>
        <w:t xml:space="preserve">Figure </w:t>
      </w:r>
      <w:r>
        <w:fldChar w:fldCharType="begin"/>
      </w:r>
      <w:r>
        <w:instrText xml:space="preserve"> SEQ Figure \* ARABIC </w:instrText>
      </w:r>
      <w:r>
        <w:fldChar w:fldCharType="separate"/>
      </w:r>
      <w:ins w:id="3534" w:author="Ng, Thomas1" w:date="2017-12-08T11:58:00Z">
        <w:r w:rsidR="001357F9">
          <w:t>22</w:t>
        </w:r>
      </w:ins>
      <w:del w:id="3535" w:author="Ng, Thomas1" w:date="2017-12-08T11:56:00Z">
        <w:r w:rsidR="000931C1" w:rsidDel="008A44C9">
          <w:delText>24</w:delText>
        </w:r>
      </w:del>
      <w:r>
        <w:fldChar w:fldCharType="end"/>
      </w:r>
      <w:bookmarkEnd w:id="3527"/>
      <w:bookmarkEnd w:id="3531"/>
      <w:r>
        <w:t xml:space="preserve">: Four Hosts (4 x4) and </w:t>
      </w:r>
      <w:r w:rsidR="00257FF3">
        <w:t>4</w:t>
      </w:r>
      <w:r w:rsidR="005C7FA2">
        <w:t xml:space="preserve"> x4</w:t>
      </w:r>
      <w:r w:rsidR="00BF6689">
        <w:t xml:space="preserve"> Add-in Card (</w:t>
      </w:r>
      <w:r>
        <w:t xml:space="preserve">Single </w:t>
      </w:r>
      <w:r w:rsidR="00BF6689">
        <w:t>Controller</w:t>
      </w:r>
      <w:r>
        <w:t>)</w:t>
      </w:r>
      <w:bookmarkEnd w:id="3532"/>
      <w:bookmarkEnd w:id="3533"/>
    </w:p>
    <w:p w14:paraId="5516DF90" w14:textId="26D9B931" w:rsidR="002B367B" w:rsidRDefault="002721FB" w:rsidP="009E2B64">
      <w:pPr>
        <w:pStyle w:val="Caption"/>
      </w:pPr>
      <w:bookmarkStart w:id="3536" w:name="_Ref496707402"/>
      <w:ins w:id="3537" w:author="Ng, Thomas1" w:date="2017-12-07T13:32:00Z">
        <w:r w:rsidRPr="002721FB">
          <w:rPr>
            <w:lang w:eastAsia="en-US"/>
          </w:rPr>
          <w:drawing>
            <wp:inline distT="0" distB="0" distL="0" distR="0" wp14:anchorId="58DBEBF8" wp14:editId="64CCFB83">
              <wp:extent cx="4095750" cy="5524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5750" cy="5524500"/>
                      </a:xfrm>
                      <a:prstGeom prst="rect">
                        <a:avLst/>
                      </a:prstGeom>
                      <a:noFill/>
                      <a:ln>
                        <a:noFill/>
                      </a:ln>
                    </pic:spPr>
                  </pic:pic>
                </a:graphicData>
              </a:graphic>
            </wp:inline>
          </w:drawing>
        </w:r>
      </w:ins>
      <w:del w:id="3538" w:author="Ng, Thomas1" w:date="2017-12-07T13:32:00Z">
        <w:r w:rsidR="00706FE9" w:rsidRPr="00706FE9" w:rsidDel="002721FB">
          <w:rPr>
            <w:lang w:eastAsia="en-US"/>
          </w:rPr>
          <w:drawing>
            <wp:inline distT="0" distB="0" distL="0" distR="0" wp14:anchorId="0495F998" wp14:editId="393E47B7">
              <wp:extent cx="4095750" cy="5524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750" cy="5524500"/>
                      </a:xfrm>
                      <a:prstGeom prst="rect">
                        <a:avLst/>
                      </a:prstGeom>
                      <a:noFill/>
                      <a:ln>
                        <a:noFill/>
                      </a:ln>
                    </pic:spPr>
                  </pic:pic>
                </a:graphicData>
              </a:graphic>
            </wp:inline>
          </w:drawing>
        </w:r>
      </w:del>
    </w:p>
    <w:p w14:paraId="6AB27D62" w14:textId="77777777" w:rsidR="0085520C" w:rsidRDefault="0085520C" w:rsidP="004F6511">
      <w:pPr>
        <w:ind w:left="0"/>
      </w:pPr>
    </w:p>
    <w:p w14:paraId="5E21003B" w14:textId="0DD7D805" w:rsidR="004F6511" w:rsidRDefault="004F6511" w:rsidP="004F6511">
      <w:pPr>
        <w:ind w:left="0"/>
      </w:pPr>
      <w:r>
        <w:lastRenderedPageBreak/>
        <w:fldChar w:fldCharType="begin"/>
      </w:r>
      <w:r>
        <w:instrText xml:space="preserve"> REF _Ref496712789 \h </w:instrText>
      </w:r>
      <w:r>
        <w:fldChar w:fldCharType="separate"/>
      </w:r>
      <w:ins w:id="3539" w:author="Ng, Thomas1" w:date="2017-12-08T11:58:00Z">
        <w:r w:rsidR="001357F9">
          <w:t xml:space="preserve">Figure </w:t>
        </w:r>
        <w:r w:rsidR="001357F9">
          <w:rPr>
            <w:noProof/>
          </w:rPr>
          <w:t>23</w:t>
        </w:r>
      </w:ins>
      <w:del w:id="3540" w:author="Ng, Thomas1" w:date="2017-12-08T11:56:00Z">
        <w:r w:rsidR="000931C1" w:rsidDel="008A44C9">
          <w:delText xml:space="preserve">Figure </w:delText>
        </w:r>
        <w:r w:rsidR="000931C1" w:rsidDel="008A44C9">
          <w:rPr>
            <w:noProof/>
          </w:rPr>
          <w:delText>25</w:delText>
        </w:r>
      </w:del>
      <w:r>
        <w:fldChar w:fldCharType="end"/>
      </w:r>
      <w:r>
        <w:t xml:space="preserve"> illustrates a four host baseboard that supports 4 x4 with a four controller add-in card that supports 4 x4</w:t>
      </w:r>
      <w:del w:id="3541" w:author="Ng, Thomas1" w:date="2017-12-08T11:48:00Z">
        <w:r w:rsidDel="00225B6F">
          <w:delText xml:space="preserve"> (Type 3)</w:delText>
        </w:r>
      </w:del>
      <w:r>
        <w:t xml:space="preserve">. The PRSTNB[3:0]# state is </w:t>
      </w:r>
      <w:r w:rsidR="006E5278">
        <w:t>0b0011</w:t>
      </w:r>
      <w:r>
        <w:t xml:space="preserve">. The BIF[2:0]# state is 0b111 as there is no need to instruct the end-point network controllers to a specific bifurcation. The PRSNTB encoding notifies the baseboard that this card is only capable of 4 x4. The four host baseboard determines that it is also capable of supporting 4 x4. The resulting link width is 4 x4. </w:t>
      </w:r>
    </w:p>
    <w:p w14:paraId="08D13D15" w14:textId="77777777" w:rsidR="004F6511" w:rsidRPr="004F6511" w:rsidRDefault="004F6511" w:rsidP="004F6511"/>
    <w:p w14:paraId="79668F4A" w14:textId="2C86E393" w:rsidR="006A565C" w:rsidRDefault="006A565C" w:rsidP="009E2B64">
      <w:pPr>
        <w:pStyle w:val="Caption"/>
      </w:pPr>
      <w:bookmarkStart w:id="3542" w:name="_Ref496712789"/>
      <w:bookmarkStart w:id="3543" w:name="_Toc500230264"/>
      <w:bookmarkStart w:id="3544" w:name="_Toc500497624"/>
      <w:r>
        <w:t xml:space="preserve">Figure </w:t>
      </w:r>
      <w:r>
        <w:fldChar w:fldCharType="begin"/>
      </w:r>
      <w:r>
        <w:instrText xml:space="preserve"> SEQ Figure \* ARABIC </w:instrText>
      </w:r>
      <w:r>
        <w:fldChar w:fldCharType="separate"/>
      </w:r>
      <w:ins w:id="3545" w:author="Ng, Thomas1" w:date="2017-12-08T11:58:00Z">
        <w:r w:rsidR="001357F9">
          <w:t>23</w:t>
        </w:r>
      </w:ins>
      <w:del w:id="3546" w:author="Ng, Thomas1" w:date="2017-12-08T11:56:00Z">
        <w:r w:rsidR="000931C1" w:rsidDel="008A44C9">
          <w:delText>25</w:delText>
        </w:r>
      </w:del>
      <w:r>
        <w:fldChar w:fldCharType="end"/>
      </w:r>
      <w:bookmarkEnd w:id="3536"/>
      <w:bookmarkEnd w:id="3542"/>
      <w:r>
        <w:t xml:space="preserve">: Four Hosts (4 x4) and </w:t>
      </w:r>
      <w:r w:rsidR="00792084">
        <w:t>4 x4</w:t>
      </w:r>
      <w:r w:rsidR="00BF6689">
        <w:t xml:space="preserve"> Add-in Card (F</w:t>
      </w:r>
      <w:r>
        <w:t>our Controllers)</w:t>
      </w:r>
      <w:bookmarkEnd w:id="3543"/>
      <w:bookmarkEnd w:id="3544"/>
    </w:p>
    <w:p w14:paraId="12E8B707" w14:textId="5AFE7099" w:rsidR="002B367B" w:rsidRDefault="002721FB" w:rsidP="00FF6EFC">
      <w:pPr>
        <w:spacing w:after="200" w:line="276" w:lineRule="auto"/>
        <w:ind w:left="0"/>
        <w:jc w:val="center"/>
        <w:rPr>
          <w:bCs/>
          <w:noProof/>
          <w:color w:val="4F81BD" w:themeColor="accent1"/>
        </w:rPr>
      </w:pPr>
      <w:bookmarkStart w:id="3547" w:name="_Ref496707372"/>
      <w:ins w:id="3548" w:author="Ng, Thomas1" w:date="2017-12-07T13:32:00Z">
        <w:r w:rsidRPr="002721FB">
          <w:rPr>
            <w:noProof/>
            <w:lang w:eastAsia="en-US"/>
          </w:rPr>
          <w:lastRenderedPageBreak/>
          <w:drawing>
            <wp:inline distT="0" distB="0" distL="0" distR="0" wp14:anchorId="74EC92C0" wp14:editId="6E3285CE">
              <wp:extent cx="3822192" cy="6647688"/>
              <wp:effectExtent l="0" t="0" r="698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2192" cy="6647688"/>
                      </a:xfrm>
                      <a:prstGeom prst="rect">
                        <a:avLst/>
                      </a:prstGeom>
                      <a:noFill/>
                      <a:ln>
                        <a:noFill/>
                      </a:ln>
                    </pic:spPr>
                  </pic:pic>
                </a:graphicData>
              </a:graphic>
            </wp:inline>
          </w:drawing>
        </w:r>
      </w:ins>
      <w:del w:id="3549" w:author="Ng, Thomas1" w:date="2017-12-07T13:32:00Z">
        <w:r w:rsidR="006E5278" w:rsidRPr="006E5278" w:rsidDel="002721FB">
          <w:rPr>
            <w:noProof/>
            <w:lang w:eastAsia="en-US"/>
          </w:rPr>
          <w:drawing>
            <wp:inline distT="0" distB="0" distL="0" distR="0" wp14:anchorId="4E7B0198" wp14:editId="33D00FB4">
              <wp:extent cx="3381375" cy="586934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5320" cy="5876192"/>
                      </a:xfrm>
                      <a:prstGeom prst="rect">
                        <a:avLst/>
                      </a:prstGeom>
                      <a:noFill/>
                      <a:ln>
                        <a:noFill/>
                      </a:ln>
                    </pic:spPr>
                  </pic:pic>
                </a:graphicData>
              </a:graphic>
            </wp:inline>
          </w:drawing>
        </w:r>
      </w:del>
      <w:r w:rsidR="002B367B">
        <w:br w:type="page"/>
      </w:r>
    </w:p>
    <w:bookmarkStart w:id="3550" w:name="_Toc500230265"/>
    <w:p w14:paraId="52C015E8" w14:textId="4D3F9426" w:rsidR="002721FB" w:rsidRDefault="002721FB" w:rsidP="002721FB">
      <w:pPr>
        <w:ind w:left="0"/>
        <w:rPr>
          <w:ins w:id="3551" w:author="Ng, Thomas1" w:date="2017-12-07T13:34:00Z"/>
        </w:rPr>
      </w:pPr>
      <w:ins w:id="3552" w:author="Ng, Thomas1" w:date="2017-12-07T13:35:00Z">
        <w:r>
          <w:lastRenderedPageBreak/>
          <w:fldChar w:fldCharType="begin"/>
        </w:r>
        <w:r>
          <w:instrText xml:space="preserve"> REF _Ref500417044 \h </w:instrText>
        </w:r>
      </w:ins>
      <w:r>
        <w:fldChar w:fldCharType="separate"/>
      </w:r>
      <w:ins w:id="3553" w:author="Ng, Thomas1" w:date="2017-12-08T11:58:00Z">
        <w:r w:rsidR="001357F9">
          <w:t xml:space="preserve">Figure </w:t>
        </w:r>
        <w:r w:rsidR="001357F9">
          <w:rPr>
            <w:noProof/>
          </w:rPr>
          <w:t>24</w:t>
        </w:r>
      </w:ins>
      <w:ins w:id="3554" w:author="Ng, Thomas1" w:date="2017-12-07T13:35:00Z">
        <w:r>
          <w:fldChar w:fldCharType="end"/>
        </w:r>
        <w:r>
          <w:t xml:space="preserve"> </w:t>
        </w:r>
      </w:ins>
      <w:ins w:id="3555" w:author="Ng, Thomas1" w:date="2017-12-07T13:34:00Z">
        <w:r>
          <w:t xml:space="preserve">illustrates a </w:t>
        </w:r>
      </w:ins>
      <w:ins w:id="3556" w:author="Ng, Thomas1" w:date="2017-12-07T13:38:00Z">
        <w:r w:rsidR="00F72740">
          <w:t>single</w:t>
        </w:r>
      </w:ins>
      <w:ins w:id="3557" w:author="Ng, Thomas1" w:date="2017-12-07T13:34:00Z">
        <w:r>
          <w:t xml:space="preserve"> host baseboard that supports </w:t>
        </w:r>
      </w:ins>
      <w:ins w:id="3558" w:author="Ng, Thomas1" w:date="2017-12-07T13:38:00Z">
        <w:r w:rsidR="00F72740">
          <w:t xml:space="preserve">1 </w:t>
        </w:r>
      </w:ins>
      <w:ins w:id="3559" w:author="Ng, Thomas1" w:date="2017-12-07T13:34:00Z">
        <w:r>
          <w:t>x</w:t>
        </w:r>
      </w:ins>
      <w:ins w:id="3560" w:author="Ng, Thomas1" w:date="2017-12-07T13:38:00Z">
        <w:r w:rsidR="00F72740">
          <w:t>16</w:t>
        </w:r>
      </w:ins>
      <w:ins w:id="3561" w:author="Ng, Thomas1" w:date="2017-12-07T13:34:00Z">
        <w:r>
          <w:t xml:space="preserve"> with a </w:t>
        </w:r>
      </w:ins>
      <w:ins w:id="3562" w:author="Ng, Thomas1" w:date="2017-12-07T13:38:00Z">
        <w:r w:rsidR="00F72740">
          <w:t xml:space="preserve">dual </w:t>
        </w:r>
      </w:ins>
      <w:ins w:id="3563" w:author="Ng, Thomas1" w:date="2017-12-07T13:34:00Z">
        <w:r>
          <w:t xml:space="preserve">controller add-in card that supports </w:t>
        </w:r>
      </w:ins>
      <w:ins w:id="3564" w:author="Ng, Thomas1" w:date="2017-12-07T13:39:00Z">
        <w:r w:rsidR="00F72740">
          <w:t>2</w:t>
        </w:r>
      </w:ins>
      <w:ins w:id="3565" w:author="Ng, Thomas1" w:date="2017-12-07T13:34:00Z">
        <w:r>
          <w:t xml:space="preserve"> x</w:t>
        </w:r>
      </w:ins>
      <w:ins w:id="3566" w:author="Ng, Thomas1" w:date="2017-12-07T13:39:00Z">
        <w:r w:rsidR="00F72740">
          <w:t>8</w:t>
        </w:r>
      </w:ins>
      <w:ins w:id="3567" w:author="Ng, Thomas1" w:date="2017-12-07T13:34:00Z">
        <w:r>
          <w:t>. The PRSTNB[3:0]# state is 0b0</w:t>
        </w:r>
      </w:ins>
      <w:ins w:id="3568" w:author="Ng, Thomas1" w:date="2017-12-07T13:39:00Z">
        <w:r w:rsidR="00FA1B65">
          <w:t>11</w:t>
        </w:r>
      </w:ins>
      <w:ins w:id="3569" w:author="Ng, Thomas1" w:date="2017-12-07T13:34:00Z">
        <w:r>
          <w:t xml:space="preserve">0. The BIF[2:0]# state is 0b111 as there is no need to instruct the end-point network controllers to a specific bifurcation. The PRSNTB encoding notifies the baseboard that this card is only capable of </w:t>
        </w:r>
      </w:ins>
      <w:ins w:id="3570" w:author="Ng, Thomas1" w:date="2017-12-07T13:39:00Z">
        <w:r w:rsidR="00FA1B65">
          <w:t>2</w:t>
        </w:r>
      </w:ins>
      <w:ins w:id="3571" w:author="Ng, Thomas1" w:date="2017-12-07T13:34:00Z">
        <w:r>
          <w:t xml:space="preserve"> x</w:t>
        </w:r>
      </w:ins>
      <w:ins w:id="3572" w:author="Ng, Thomas1" w:date="2017-12-07T13:39:00Z">
        <w:r w:rsidR="00FA1B65">
          <w:t>8</w:t>
        </w:r>
      </w:ins>
      <w:ins w:id="3573" w:author="Ng, Thomas1" w:date="2017-12-07T13:34:00Z">
        <w:r>
          <w:t xml:space="preserve">. The four host baseboard determines </w:t>
        </w:r>
      </w:ins>
      <w:ins w:id="3574" w:author="Ng, Thomas1" w:date="2017-12-07T13:39:00Z">
        <w:r w:rsidR="00FA1B65">
          <w:t>that it is capable of 1x 1</w:t>
        </w:r>
      </w:ins>
      <w:ins w:id="3575" w:author="Ng, Thomas1" w:date="2017-12-07T13:40:00Z">
        <w:r w:rsidR="00FA1B65">
          <w:t>6, but down shifts to 1 x8</w:t>
        </w:r>
      </w:ins>
      <w:ins w:id="3576" w:author="Ng, Thomas1" w:date="2017-12-07T13:34:00Z">
        <w:r>
          <w:t xml:space="preserve">. The resulting link width is </w:t>
        </w:r>
      </w:ins>
      <w:ins w:id="3577" w:author="Ng, Thomas1" w:date="2017-12-07T13:40:00Z">
        <w:r w:rsidR="00FA1B65">
          <w:t>1</w:t>
        </w:r>
      </w:ins>
      <w:ins w:id="3578" w:author="Ng, Thomas1" w:date="2017-12-07T13:34:00Z">
        <w:r>
          <w:t xml:space="preserve"> x</w:t>
        </w:r>
      </w:ins>
      <w:ins w:id="3579" w:author="Ng, Thomas1" w:date="2017-12-07T13:40:00Z">
        <w:r w:rsidR="00FA1B65">
          <w:t>8 and only on endpoint 0</w:t>
        </w:r>
      </w:ins>
      <w:ins w:id="3580" w:author="Ng, Thomas1" w:date="2017-12-07T13:34:00Z">
        <w:r>
          <w:t xml:space="preserve">. </w:t>
        </w:r>
      </w:ins>
    </w:p>
    <w:p w14:paraId="6F315613" w14:textId="77777777" w:rsidR="002721FB" w:rsidRDefault="002721FB" w:rsidP="002721FB">
      <w:pPr>
        <w:ind w:left="0"/>
        <w:rPr>
          <w:ins w:id="3581" w:author="Ng, Thomas1" w:date="2017-12-07T13:33:00Z"/>
        </w:rPr>
      </w:pPr>
    </w:p>
    <w:p w14:paraId="3D9D9CFC" w14:textId="4DD55B3D" w:rsidR="006A565C" w:rsidRDefault="006A565C" w:rsidP="009E2B64">
      <w:pPr>
        <w:pStyle w:val="Caption"/>
      </w:pPr>
      <w:bookmarkStart w:id="3582" w:name="_Ref500417044"/>
      <w:bookmarkStart w:id="3583" w:name="_Toc500497625"/>
      <w:r>
        <w:t xml:space="preserve">Figure </w:t>
      </w:r>
      <w:r>
        <w:fldChar w:fldCharType="begin"/>
      </w:r>
      <w:r>
        <w:instrText xml:space="preserve"> SEQ Figure \* ARABIC </w:instrText>
      </w:r>
      <w:r>
        <w:fldChar w:fldCharType="separate"/>
      </w:r>
      <w:ins w:id="3584" w:author="Ng, Thomas1" w:date="2017-12-08T11:58:00Z">
        <w:r w:rsidR="001357F9">
          <w:t>24</w:t>
        </w:r>
      </w:ins>
      <w:del w:id="3585" w:author="Ng, Thomas1" w:date="2017-12-08T11:56:00Z">
        <w:r w:rsidR="000931C1" w:rsidDel="008A44C9">
          <w:delText>26</w:delText>
        </w:r>
      </w:del>
      <w:r>
        <w:fldChar w:fldCharType="end"/>
      </w:r>
      <w:bookmarkEnd w:id="3547"/>
      <w:bookmarkEnd w:id="3582"/>
      <w:r>
        <w:t xml:space="preserve">: Single Host with no Bifurcation (1 x16) and </w:t>
      </w:r>
      <w:r w:rsidR="006E5278">
        <w:t>2 x8</w:t>
      </w:r>
      <w:r w:rsidR="00BF6689">
        <w:t xml:space="preserve"> Add-in Card (</w:t>
      </w:r>
      <w:r>
        <w:t>Two Controllers)</w:t>
      </w:r>
      <w:bookmarkEnd w:id="3550"/>
      <w:bookmarkEnd w:id="3583"/>
    </w:p>
    <w:p w14:paraId="25DA2A83" w14:textId="5986B3CE" w:rsidR="006A565C" w:rsidRPr="006A565C" w:rsidRDefault="002721FB" w:rsidP="006A565C">
      <w:ins w:id="3586" w:author="Ng, Thomas1" w:date="2017-12-07T13:33:00Z">
        <w:r w:rsidRPr="002721FB">
          <w:rPr>
            <w:noProof/>
            <w:lang w:eastAsia="en-US"/>
          </w:rPr>
          <w:drawing>
            <wp:inline distT="0" distB="0" distL="0" distR="0" wp14:anchorId="69ABB114" wp14:editId="1FACD8C7">
              <wp:extent cx="5449824" cy="59527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ins>
      <w:del w:id="3587" w:author="Ng, Thomas1" w:date="2017-12-07T13:33:00Z">
        <w:r w:rsidR="006E5278" w:rsidRPr="006E5278" w:rsidDel="002721FB">
          <w:rPr>
            <w:noProof/>
            <w:lang w:eastAsia="en-US"/>
          </w:rPr>
          <w:drawing>
            <wp:inline distT="0" distB="0" distL="0" distR="0" wp14:anchorId="77E87B1D" wp14:editId="0A2A5F00">
              <wp:extent cx="5449824" cy="595274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del>
    </w:p>
    <w:p w14:paraId="7A552F3B" w14:textId="4FDAB5A9" w:rsidR="00FC1A77" w:rsidRDefault="00FC1A77" w:rsidP="009655A8">
      <w:pPr>
        <w:pStyle w:val="Heading2"/>
      </w:pPr>
      <w:bookmarkStart w:id="3588" w:name="_Ref499719290"/>
      <w:bookmarkStart w:id="3589" w:name="_Toc500497571"/>
      <w:r>
        <w:lastRenderedPageBreak/>
        <w:t>PCIe Clocking Topology</w:t>
      </w:r>
      <w:bookmarkEnd w:id="3588"/>
      <w:bookmarkEnd w:id="3589"/>
      <w:r>
        <w:t xml:space="preserve"> </w:t>
      </w:r>
    </w:p>
    <w:p w14:paraId="1477F38E" w14:textId="284F2545" w:rsidR="00FC1A77" w:rsidRDefault="007F153E" w:rsidP="00FC1A77">
      <w:pPr>
        <w:ind w:left="0"/>
      </w:pPr>
      <w:r>
        <w:t>The OCP NIC 3.0 specification allows for up to four PCIe REFCLKs</w:t>
      </w:r>
      <w:r w:rsidR="00005460">
        <w:t xml:space="preserve"> on the Primary Connector and up to two PCIe REFCLKs on the </w:t>
      </w:r>
      <w:r w:rsidR="00491C1E">
        <w:t>S</w:t>
      </w:r>
      <w:r w:rsidR="00005460">
        <w:t xml:space="preserve">econdary </w:t>
      </w:r>
      <w:r w:rsidR="00491C1E">
        <w:t>C</w:t>
      </w:r>
      <w:r w:rsidR="00005460">
        <w:t>onnector</w:t>
      </w:r>
      <w:r>
        <w:t xml:space="preserve">. In general, the association of each REFCLK is based on the PCIe Link </w:t>
      </w:r>
      <w:r w:rsidR="00BD050D">
        <w:t>number</w:t>
      </w:r>
      <w:r w:rsidR="00491C1E">
        <w:t xml:space="preserve"> on a per connector basis and is shown</w:t>
      </w:r>
      <w:r w:rsidR="00BD050D">
        <w:t xml:space="preserve"> in </w:t>
      </w:r>
      <w:r w:rsidR="00BD050D">
        <w:fldChar w:fldCharType="begin"/>
      </w:r>
      <w:r w:rsidR="00BD050D">
        <w:instrText xml:space="preserve"> REF _Ref499639804 \h </w:instrText>
      </w:r>
      <w:r w:rsidR="00BD050D">
        <w:fldChar w:fldCharType="separate"/>
      </w:r>
      <w:ins w:id="3590" w:author="Ng, Thomas1" w:date="2017-12-08T11:58:00Z">
        <w:r w:rsidR="001357F9">
          <w:t xml:space="preserve">Table </w:t>
        </w:r>
        <w:r w:rsidR="001357F9">
          <w:rPr>
            <w:noProof/>
          </w:rPr>
          <w:t>21</w:t>
        </w:r>
      </w:ins>
      <w:del w:id="3591" w:author="Ng, Thomas1" w:date="2017-12-07T16:19:00Z">
        <w:r w:rsidR="0010577B" w:rsidDel="00961E60">
          <w:delText xml:space="preserve">Table </w:delText>
        </w:r>
        <w:r w:rsidR="0010577B" w:rsidDel="00961E60">
          <w:rPr>
            <w:noProof/>
          </w:rPr>
          <w:delText>20</w:delText>
        </w:r>
      </w:del>
      <w:r w:rsidR="00BD050D">
        <w:fldChar w:fldCharType="end"/>
      </w:r>
      <w:r>
        <w:t xml:space="preserve">. </w:t>
      </w:r>
      <w:moveToRangeStart w:id="3592" w:author="Ng, Thomas1" w:date="2017-12-07T13:41:00Z" w:name="move500417413"/>
      <w:moveTo w:id="3593" w:author="Ng, Thomas1" w:date="2017-12-07T13:41:00Z">
        <w:r w:rsidR="00FA1B65">
          <w:t>Cards that implement both the Primary and Secondary connectors have a total of up to 6 REFCLKs.</w:t>
        </w:r>
      </w:moveTo>
      <w:moveToRangeEnd w:id="3592"/>
    </w:p>
    <w:p w14:paraId="3C869697" w14:textId="77777777" w:rsidR="007F153E" w:rsidRDefault="007F153E" w:rsidP="00FC1A77">
      <w:pPr>
        <w:ind w:left="0"/>
      </w:pPr>
    </w:p>
    <w:p w14:paraId="4492BDC7" w14:textId="257D2D8F" w:rsidR="007F153E" w:rsidRDefault="007F153E" w:rsidP="007F153E">
      <w:pPr>
        <w:pStyle w:val="Caption"/>
      </w:pPr>
      <w:bookmarkStart w:id="3594" w:name="_Ref499639804"/>
      <w:bookmarkStart w:id="3595" w:name="_Toc500497650"/>
      <w:r>
        <w:t xml:space="preserve">Table </w:t>
      </w:r>
      <w:r>
        <w:fldChar w:fldCharType="begin"/>
      </w:r>
      <w:r>
        <w:instrText xml:space="preserve"> SEQ Table \* ARABIC </w:instrText>
      </w:r>
      <w:r>
        <w:fldChar w:fldCharType="separate"/>
      </w:r>
      <w:ins w:id="3596" w:author="Ng, Thomas1" w:date="2017-12-08T11:58:00Z">
        <w:r w:rsidR="001357F9">
          <w:t>21</w:t>
        </w:r>
      </w:ins>
      <w:del w:id="3597" w:author="Ng, Thomas1" w:date="2017-12-07T16:19:00Z">
        <w:r w:rsidR="0010577B" w:rsidDel="00961E60">
          <w:delText>20</w:delText>
        </w:r>
      </w:del>
      <w:r>
        <w:fldChar w:fldCharType="end"/>
      </w:r>
      <w:bookmarkEnd w:id="3594"/>
      <w:r>
        <w:t>: PCIe Clock Associations</w:t>
      </w:r>
      <w:bookmarkEnd w:id="3595"/>
    </w:p>
    <w:tbl>
      <w:tblPr>
        <w:tblStyle w:val="TableGrid"/>
        <w:tblW w:w="0" w:type="auto"/>
        <w:jc w:val="center"/>
        <w:tblLook w:val="04A0" w:firstRow="1" w:lastRow="0" w:firstColumn="1" w:lastColumn="0" w:noHBand="0" w:noVBand="1"/>
      </w:tblPr>
      <w:tblGrid>
        <w:gridCol w:w="1345"/>
        <w:gridCol w:w="3510"/>
        <w:gridCol w:w="4235"/>
      </w:tblGrid>
      <w:tr w:rsidR="007F153E" w14:paraId="0D8CE041" w14:textId="77777777" w:rsidTr="007F153E">
        <w:trPr>
          <w:jc w:val="center"/>
        </w:trPr>
        <w:tc>
          <w:tcPr>
            <w:tcW w:w="1345" w:type="dxa"/>
          </w:tcPr>
          <w:p w14:paraId="4C876504" w14:textId="4E263659" w:rsidR="007F153E" w:rsidRPr="005E26FE" w:rsidRDefault="007F153E" w:rsidP="002F4616">
            <w:pPr>
              <w:ind w:left="0"/>
              <w:rPr>
                <w:b/>
              </w:rPr>
            </w:pPr>
            <w:r>
              <w:rPr>
                <w:b/>
              </w:rPr>
              <w:t>REFCLK #</w:t>
            </w:r>
          </w:p>
        </w:tc>
        <w:tc>
          <w:tcPr>
            <w:tcW w:w="3510" w:type="dxa"/>
          </w:tcPr>
          <w:p w14:paraId="013B2F9C" w14:textId="11B3E346" w:rsidR="007F153E" w:rsidRPr="005E26FE" w:rsidRDefault="007F153E" w:rsidP="002F4616">
            <w:pPr>
              <w:ind w:left="0"/>
              <w:rPr>
                <w:b/>
              </w:rPr>
            </w:pPr>
            <w:r>
              <w:rPr>
                <w:b/>
              </w:rPr>
              <w:t>Description</w:t>
            </w:r>
          </w:p>
        </w:tc>
        <w:tc>
          <w:tcPr>
            <w:tcW w:w="4235" w:type="dxa"/>
          </w:tcPr>
          <w:p w14:paraId="569E2F64" w14:textId="4E7C531C" w:rsidR="007F153E" w:rsidRPr="005E26FE" w:rsidRDefault="007F153E" w:rsidP="002F4616">
            <w:pPr>
              <w:ind w:left="0"/>
              <w:rPr>
                <w:b/>
              </w:rPr>
            </w:pPr>
            <w:r>
              <w:rPr>
                <w:b/>
              </w:rPr>
              <w:t>Availability (Connector)</w:t>
            </w:r>
          </w:p>
        </w:tc>
      </w:tr>
      <w:tr w:rsidR="007F153E" w14:paraId="08E9A9CA" w14:textId="77777777" w:rsidTr="007F153E">
        <w:trPr>
          <w:jc w:val="center"/>
        </w:trPr>
        <w:tc>
          <w:tcPr>
            <w:tcW w:w="1345" w:type="dxa"/>
          </w:tcPr>
          <w:p w14:paraId="7083E325" w14:textId="2C5368F5" w:rsidR="007F153E" w:rsidRDefault="007F153E" w:rsidP="002F4616">
            <w:pPr>
              <w:ind w:left="0"/>
            </w:pPr>
            <w:r>
              <w:t>REFCLK0</w:t>
            </w:r>
          </w:p>
        </w:tc>
        <w:tc>
          <w:tcPr>
            <w:tcW w:w="3510" w:type="dxa"/>
          </w:tcPr>
          <w:p w14:paraId="0EADF1DD" w14:textId="53D2D18A" w:rsidR="007F153E" w:rsidRDefault="007F153E" w:rsidP="002F4616">
            <w:pPr>
              <w:ind w:left="0"/>
            </w:pPr>
            <w:r>
              <w:t>REFCLK associated with Link 0.</w:t>
            </w:r>
          </w:p>
        </w:tc>
        <w:tc>
          <w:tcPr>
            <w:tcW w:w="4235" w:type="dxa"/>
          </w:tcPr>
          <w:p w14:paraId="422462A8" w14:textId="4ACA740C" w:rsidR="007F153E" w:rsidRDefault="007F153E" w:rsidP="002F4616">
            <w:pPr>
              <w:ind w:left="0"/>
            </w:pPr>
            <w:r>
              <w:t>Primary and Secondary Connectors.</w:t>
            </w:r>
          </w:p>
        </w:tc>
      </w:tr>
      <w:tr w:rsidR="007F153E" w14:paraId="6EEE7ABD" w14:textId="77777777" w:rsidTr="007F153E">
        <w:trPr>
          <w:jc w:val="center"/>
        </w:trPr>
        <w:tc>
          <w:tcPr>
            <w:tcW w:w="1345" w:type="dxa"/>
          </w:tcPr>
          <w:p w14:paraId="07236D4C" w14:textId="5C85641A" w:rsidR="007F153E" w:rsidRPr="00C86033" w:rsidRDefault="007F153E" w:rsidP="002F4616">
            <w:pPr>
              <w:ind w:left="0"/>
            </w:pPr>
            <w:r>
              <w:t>REFCLK1</w:t>
            </w:r>
          </w:p>
        </w:tc>
        <w:tc>
          <w:tcPr>
            <w:tcW w:w="3510" w:type="dxa"/>
          </w:tcPr>
          <w:p w14:paraId="7524B7F3" w14:textId="59BD8B86" w:rsidR="007F153E" w:rsidRPr="00C86033" w:rsidRDefault="007F153E" w:rsidP="002F4616">
            <w:pPr>
              <w:ind w:left="0"/>
            </w:pPr>
            <w:r>
              <w:t>REFCLK associated with Link 1.</w:t>
            </w:r>
          </w:p>
        </w:tc>
        <w:tc>
          <w:tcPr>
            <w:tcW w:w="4235" w:type="dxa"/>
          </w:tcPr>
          <w:p w14:paraId="1CB1E016" w14:textId="6E25A63B" w:rsidR="007F153E" w:rsidRPr="00C86033" w:rsidRDefault="007F153E" w:rsidP="002F4616">
            <w:pPr>
              <w:ind w:left="0"/>
            </w:pPr>
            <w:r>
              <w:t>Primary and Secondary Connectors.</w:t>
            </w:r>
          </w:p>
        </w:tc>
      </w:tr>
      <w:tr w:rsidR="007F153E" w14:paraId="5DD0907A" w14:textId="77777777" w:rsidTr="007F153E">
        <w:trPr>
          <w:jc w:val="center"/>
        </w:trPr>
        <w:tc>
          <w:tcPr>
            <w:tcW w:w="1345" w:type="dxa"/>
          </w:tcPr>
          <w:p w14:paraId="722DF80D" w14:textId="29D15547" w:rsidR="007F153E" w:rsidRPr="00C86033" w:rsidRDefault="007F153E" w:rsidP="002F4616">
            <w:pPr>
              <w:ind w:left="0"/>
            </w:pPr>
            <w:r>
              <w:t>REFCLK2</w:t>
            </w:r>
          </w:p>
        </w:tc>
        <w:tc>
          <w:tcPr>
            <w:tcW w:w="3510" w:type="dxa"/>
          </w:tcPr>
          <w:p w14:paraId="6891EEF9" w14:textId="579E7F33" w:rsidR="007F153E" w:rsidRPr="00C86033" w:rsidRDefault="007F153E" w:rsidP="002F4616">
            <w:pPr>
              <w:ind w:left="0"/>
            </w:pPr>
            <w:r>
              <w:t>REFCLK associated with Link 2.</w:t>
            </w:r>
          </w:p>
        </w:tc>
        <w:tc>
          <w:tcPr>
            <w:tcW w:w="4235" w:type="dxa"/>
          </w:tcPr>
          <w:p w14:paraId="4189C828" w14:textId="26285628" w:rsidR="007F153E" w:rsidRPr="00C86033" w:rsidRDefault="007F153E" w:rsidP="007F153E">
            <w:pPr>
              <w:ind w:left="0"/>
            </w:pPr>
            <w:r>
              <w:t>Primary Connector only.</w:t>
            </w:r>
          </w:p>
        </w:tc>
      </w:tr>
      <w:tr w:rsidR="007F153E" w14:paraId="3614BBD6" w14:textId="77777777" w:rsidTr="007F153E">
        <w:trPr>
          <w:jc w:val="center"/>
        </w:trPr>
        <w:tc>
          <w:tcPr>
            <w:tcW w:w="1345" w:type="dxa"/>
          </w:tcPr>
          <w:p w14:paraId="2AE163A8" w14:textId="6D45FB1E" w:rsidR="007F153E" w:rsidRPr="00C86033" w:rsidRDefault="007F153E" w:rsidP="002F4616">
            <w:pPr>
              <w:ind w:left="0"/>
            </w:pPr>
            <w:r>
              <w:t>REFCLK3</w:t>
            </w:r>
          </w:p>
        </w:tc>
        <w:tc>
          <w:tcPr>
            <w:tcW w:w="3510" w:type="dxa"/>
          </w:tcPr>
          <w:p w14:paraId="23B8F87A" w14:textId="7682BA77" w:rsidR="007F153E" w:rsidRPr="00C86033" w:rsidRDefault="007F153E" w:rsidP="002F4616">
            <w:pPr>
              <w:ind w:left="0"/>
            </w:pPr>
            <w:r>
              <w:t>REFCLK associated with Link 3.</w:t>
            </w:r>
          </w:p>
        </w:tc>
        <w:tc>
          <w:tcPr>
            <w:tcW w:w="4235" w:type="dxa"/>
          </w:tcPr>
          <w:p w14:paraId="0A212F00" w14:textId="7BD9BBEA" w:rsidR="007F153E" w:rsidRPr="00C86033" w:rsidRDefault="007F153E" w:rsidP="002F4616">
            <w:pPr>
              <w:ind w:left="0"/>
            </w:pPr>
            <w:r>
              <w:t>Primary Connector only.</w:t>
            </w:r>
          </w:p>
        </w:tc>
      </w:tr>
    </w:tbl>
    <w:p w14:paraId="124BFB3F" w14:textId="77777777" w:rsidR="007F153E" w:rsidRDefault="007F153E" w:rsidP="00FC1A77">
      <w:pPr>
        <w:ind w:left="0"/>
      </w:pPr>
    </w:p>
    <w:p w14:paraId="2FE53B8E" w14:textId="43CA9DEF" w:rsidR="00BD050D" w:rsidDel="00FA1B65" w:rsidRDefault="00BD050D" w:rsidP="00FC1A77">
      <w:pPr>
        <w:ind w:left="0"/>
        <w:rPr>
          <w:del w:id="3598" w:author="Ng, Thomas1" w:date="2017-12-07T13:41:00Z"/>
        </w:rPr>
      </w:pPr>
      <w:del w:id="3599" w:author="Ng, Thomas1" w:date="2017-12-07T13:41:00Z">
        <w:r w:rsidDel="00FA1B65">
          <w:delText>As noted in the Pin Defin</w:delText>
        </w:r>
        <w:r w:rsidR="009A5F5E" w:rsidDel="00FA1B65">
          <w:delText>i</w:delText>
        </w:r>
        <w:r w:rsidDel="00FA1B65">
          <w:delText xml:space="preserve">tion (Section </w:delText>
        </w:r>
        <w:r w:rsidDel="00FA1B65">
          <w:fldChar w:fldCharType="begin"/>
        </w:r>
        <w:r w:rsidDel="00FA1B65">
          <w:delInstrText xml:space="preserve"> REF _Ref496270069 \r \h </w:delInstrText>
        </w:r>
        <w:r w:rsidDel="00FA1B65">
          <w:fldChar w:fldCharType="separate"/>
        </w:r>
      </w:del>
      <w:del w:id="3600" w:author="Ng, Thomas1" w:date="2017-12-05T09:58:00Z">
        <w:r w:rsidR="00FC0FFB" w:rsidDel="00875185">
          <w:delText>4.3</w:delText>
        </w:r>
      </w:del>
      <w:del w:id="3601" w:author="Ng, Thomas1" w:date="2017-12-07T13:41:00Z">
        <w:r w:rsidDel="00FA1B65">
          <w:fldChar w:fldCharType="end"/>
        </w:r>
        <w:r w:rsidDel="00FA1B65">
          <w:delText xml:space="preserve">), cards that only implement the Primary Connector have up to four PCIe REFCLKS (0-3). </w:delText>
        </w:r>
      </w:del>
      <w:moveFromRangeStart w:id="3602" w:author="Ng, Thomas1" w:date="2017-12-07T13:41:00Z" w:name="move500417413"/>
      <w:moveFrom w:id="3603" w:author="Ng, Thomas1" w:date="2017-12-07T13:41:00Z">
        <w:del w:id="3604" w:author="Ng, Thomas1" w:date="2017-12-07T13:41:00Z">
          <w:r w:rsidDel="00FA1B65">
            <w:delText>Cards that implement both the Primary and Secondary connectors have a total of up to 6 REFCLKs.</w:delText>
          </w:r>
        </w:del>
      </w:moveFrom>
      <w:moveFromRangeEnd w:id="3602"/>
    </w:p>
    <w:p w14:paraId="5CF38E5C" w14:textId="7730E0DC" w:rsidR="00BD050D" w:rsidDel="00FA1B65" w:rsidRDefault="00BD050D" w:rsidP="00FC1A77">
      <w:pPr>
        <w:ind w:left="0"/>
        <w:rPr>
          <w:del w:id="3605" w:author="Ng, Thomas1" w:date="2017-12-07T13:41:00Z"/>
        </w:rPr>
      </w:pPr>
    </w:p>
    <w:p w14:paraId="7875B5E1" w14:textId="77777777" w:rsidR="00BD050D" w:rsidRDefault="00BD050D" w:rsidP="00BD050D">
      <w:pPr>
        <w:ind w:left="0"/>
      </w:pPr>
      <w:r>
        <w:t>For each add-in card, the following REFCLK connection rules must be followed:</w:t>
      </w:r>
    </w:p>
    <w:p w14:paraId="56CF5F8A" w14:textId="07FDFDC5" w:rsidR="00BD050D" w:rsidRDefault="00BD050D" w:rsidP="00BD050D">
      <w:pPr>
        <w:pStyle w:val="ListParagraph"/>
        <w:numPr>
          <w:ilvl w:val="0"/>
          <w:numId w:val="17"/>
        </w:numPr>
      </w:pPr>
      <w:r>
        <w:t xml:space="preserve">For a 1 x16 capable add-in card, REFCLK0 is used for </w:t>
      </w:r>
      <w:r w:rsidR="00005460">
        <w:t>lanes [0:15]</w:t>
      </w:r>
      <w:r>
        <w:t>.</w:t>
      </w:r>
    </w:p>
    <w:p w14:paraId="6C911310" w14:textId="77777777" w:rsidR="00BD050D" w:rsidRDefault="00BD050D" w:rsidP="00BD050D">
      <w:pPr>
        <w:pStyle w:val="ListParagraph"/>
        <w:numPr>
          <w:ilvl w:val="0"/>
          <w:numId w:val="17"/>
        </w:numPr>
      </w:pPr>
      <w:r>
        <w:t>For a 2 x8 capable add-in card, REFCLK0 is used for lanes [0:7] and REFCLK1 is used for lanes [8:15].</w:t>
      </w:r>
    </w:p>
    <w:p w14:paraId="1495362A" w14:textId="77777777" w:rsidR="00BD050D" w:rsidRDefault="00BD050D" w:rsidP="00BD050D">
      <w:pPr>
        <w:pStyle w:val="ListParagraph"/>
      </w:pPr>
      <w:r>
        <w:t xml:space="preserve">For a 4 x4 capable add-in card, REFCLK0 is used for lanes [0:3], REFCLK1 is used for lanes [4:7], REFCLK2 is used for lanes [8:11] and REFCLK3 is used for lanes [12:15]. Pins for REFCLK2 and REFCLK3 are described in Section </w:t>
      </w:r>
      <w:r>
        <w:fldChar w:fldCharType="begin"/>
      </w:r>
      <w:r>
        <w:instrText xml:space="preserve"> REF _Ref496617895 \r \h </w:instrText>
      </w:r>
      <w:r>
        <w:fldChar w:fldCharType="separate"/>
      </w:r>
      <w:ins w:id="3606" w:author="Ng, Thomas1" w:date="2017-12-08T11:58:00Z">
        <w:r w:rsidR="001357F9">
          <w:t>3.5.1</w:t>
        </w:r>
      </w:ins>
      <w:del w:id="3607" w:author="Ng, Thomas1" w:date="2017-12-05T09:58:00Z">
        <w:r w:rsidR="00FC0FFB" w:rsidDel="00875185">
          <w:delText>4.5.1</w:delText>
        </w:r>
      </w:del>
      <w:r>
        <w:fldChar w:fldCharType="end"/>
      </w:r>
      <w:r>
        <w:t xml:space="preserve"> and are located on the 28-pin OCP bay.</w:t>
      </w:r>
    </w:p>
    <w:p w14:paraId="3B4BABB8" w14:textId="0D1A0F07" w:rsidR="00BD050D" w:rsidRDefault="00BD050D" w:rsidP="00BD050D">
      <w:pPr>
        <w:pStyle w:val="Caption"/>
      </w:pPr>
      <w:bookmarkStart w:id="3608" w:name="_Toc500230266"/>
      <w:bookmarkStart w:id="3609" w:name="_Toc500497626"/>
      <w:r>
        <w:t xml:space="preserve">Figure </w:t>
      </w:r>
      <w:r>
        <w:fldChar w:fldCharType="begin"/>
      </w:r>
      <w:r>
        <w:instrText xml:space="preserve"> SEQ Figure \* ARABIC </w:instrText>
      </w:r>
      <w:r>
        <w:fldChar w:fldCharType="separate"/>
      </w:r>
      <w:ins w:id="3610" w:author="Ng, Thomas1" w:date="2017-12-08T11:58:00Z">
        <w:r w:rsidR="001357F9">
          <w:t>25</w:t>
        </w:r>
      </w:ins>
      <w:del w:id="3611" w:author="Ng, Thomas1" w:date="2017-12-08T11:56:00Z">
        <w:r w:rsidR="000931C1" w:rsidDel="008A44C9">
          <w:delText>27</w:delText>
        </w:r>
      </w:del>
      <w:r>
        <w:fldChar w:fldCharType="end"/>
      </w:r>
      <w:r>
        <w:t>: PCIe Interface Connections for 1 x16 and 2 x8 Add-in Cards</w:t>
      </w:r>
      <w:bookmarkEnd w:id="3608"/>
      <w:bookmarkEnd w:id="3609"/>
    </w:p>
    <w:p w14:paraId="6107901A" w14:textId="456A79B2" w:rsidR="00BD050D" w:rsidRDefault="00BD050D" w:rsidP="00BD050D">
      <w:pPr>
        <w:ind w:left="0"/>
      </w:pPr>
      <w:r w:rsidRPr="002217A4">
        <w:lastRenderedPageBreak/>
        <w:t xml:space="preserve"> </w:t>
      </w:r>
      <w:del w:id="3612" w:author="Ng, Thomas1" w:date="2017-12-07T13:42:00Z">
        <w:r w:rsidRPr="002217A4" w:rsidDel="00E02B30">
          <w:rPr>
            <w:noProof/>
            <w:lang w:eastAsia="en-US"/>
          </w:rPr>
          <w:drawing>
            <wp:inline distT="0" distB="0" distL="0" distR="0" wp14:anchorId="1D226458" wp14:editId="2E5057CE">
              <wp:extent cx="5943600" cy="2446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446828"/>
                      </a:xfrm>
                      <a:prstGeom prst="rect">
                        <a:avLst/>
                      </a:prstGeom>
                      <a:noFill/>
                      <a:ln>
                        <a:noFill/>
                      </a:ln>
                    </pic:spPr>
                  </pic:pic>
                </a:graphicData>
              </a:graphic>
            </wp:inline>
          </w:drawing>
        </w:r>
      </w:del>
      <w:ins w:id="3613" w:author="Ng, Thomas1" w:date="2017-12-07T13:42:00Z">
        <w:r w:rsidR="00E02B30" w:rsidRPr="00E02B30">
          <w:t xml:space="preserve"> </w:t>
        </w:r>
        <w:r w:rsidR="00E02B30" w:rsidRPr="00E02B30">
          <w:rPr>
            <w:noProof/>
            <w:lang w:eastAsia="en-US"/>
          </w:rPr>
          <w:drawing>
            <wp:inline distT="0" distB="0" distL="0" distR="0" wp14:anchorId="267A0D9F" wp14:editId="5BB46DF3">
              <wp:extent cx="5943600" cy="24468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446828"/>
                      </a:xfrm>
                      <a:prstGeom prst="rect">
                        <a:avLst/>
                      </a:prstGeom>
                      <a:noFill/>
                      <a:ln>
                        <a:noFill/>
                      </a:ln>
                    </pic:spPr>
                  </pic:pic>
                </a:graphicData>
              </a:graphic>
            </wp:inline>
          </w:drawing>
        </w:r>
      </w:ins>
    </w:p>
    <w:p w14:paraId="7A30229D" w14:textId="77777777" w:rsidR="00BD050D" w:rsidRDefault="00BD050D" w:rsidP="00BD050D">
      <w:pPr>
        <w:ind w:left="0"/>
      </w:pPr>
    </w:p>
    <w:p w14:paraId="23ACD3D4" w14:textId="3BBF272E" w:rsidR="00BD050D" w:rsidRDefault="00BD050D" w:rsidP="00BD050D">
      <w:pPr>
        <w:pStyle w:val="Caption"/>
      </w:pPr>
      <w:bookmarkStart w:id="3614" w:name="_Ref496605269"/>
      <w:bookmarkStart w:id="3615" w:name="_Toc500230267"/>
      <w:bookmarkStart w:id="3616" w:name="_Toc500497627"/>
      <w:r>
        <w:t xml:space="preserve">Figure </w:t>
      </w:r>
      <w:r>
        <w:fldChar w:fldCharType="begin"/>
      </w:r>
      <w:r>
        <w:instrText xml:space="preserve"> SEQ Figure \* ARABIC </w:instrText>
      </w:r>
      <w:r>
        <w:fldChar w:fldCharType="separate"/>
      </w:r>
      <w:ins w:id="3617" w:author="Ng, Thomas1" w:date="2017-12-08T11:58:00Z">
        <w:r w:rsidR="001357F9">
          <w:t>26</w:t>
        </w:r>
      </w:ins>
      <w:del w:id="3618" w:author="Ng, Thomas1" w:date="2017-12-08T11:56:00Z">
        <w:r w:rsidR="000931C1" w:rsidDel="008A44C9">
          <w:delText>28</w:delText>
        </w:r>
      </w:del>
      <w:r>
        <w:fldChar w:fldCharType="end"/>
      </w:r>
      <w:bookmarkEnd w:id="3614"/>
      <w:r>
        <w:t>: PCIe Interface Connections for a 4 x4 Add-in Card</w:t>
      </w:r>
      <w:bookmarkEnd w:id="3615"/>
      <w:bookmarkEnd w:id="3616"/>
    </w:p>
    <w:p w14:paraId="384729FB" w14:textId="05DC7A6E" w:rsidR="00BD050D" w:rsidRDefault="00BD050D" w:rsidP="00BD050D">
      <w:pPr>
        <w:ind w:left="0"/>
        <w:jc w:val="center"/>
      </w:pPr>
      <w:del w:id="3619" w:author="Ng, Thomas1" w:date="2017-12-07T13:42:00Z">
        <w:r w:rsidRPr="002217A4" w:rsidDel="00E02B30">
          <w:rPr>
            <w:noProof/>
            <w:lang w:eastAsia="en-US"/>
          </w:rPr>
          <w:drawing>
            <wp:inline distT="0" distB="0" distL="0" distR="0" wp14:anchorId="2AC12573" wp14:editId="5445B8AA">
              <wp:extent cx="3000375" cy="403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00375" cy="4038600"/>
                      </a:xfrm>
                      <a:prstGeom prst="rect">
                        <a:avLst/>
                      </a:prstGeom>
                      <a:noFill/>
                      <a:ln>
                        <a:noFill/>
                      </a:ln>
                    </pic:spPr>
                  </pic:pic>
                </a:graphicData>
              </a:graphic>
            </wp:inline>
          </w:drawing>
        </w:r>
      </w:del>
      <w:ins w:id="3620" w:author="Ng, Thomas1" w:date="2017-12-07T13:42:00Z">
        <w:r w:rsidR="00E02B30" w:rsidRPr="00E02B30">
          <w:t xml:space="preserve"> </w:t>
        </w:r>
        <w:r w:rsidR="00E02B30" w:rsidRPr="00E02B30">
          <w:rPr>
            <w:noProof/>
            <w:lang w:eastAsia="en-US"/>
          </w:rPr>
          <w:drawing>
            <wp:inline distT="0" distB="0" distL="0" distR="0" wp14:anchorId="6612F0CC" wp14:editId="4B5B3A68">
              <wp:extent cx="3000375" cy="403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0375" cy="4038600"/>
                      </a:xfrm>
                      <a:prstGeom prst="rect">
                        <a:avLst/>
                      </a:prstGeom>
                      <a:noFill/>
                      <a:ln>
                        <a:noFill/>
                      </a:ln>
                    </pic:spPr>
                  </pic:pic>
                </a:graphicData>
              </a:graphic>
            </wp:inline>
          </w:drawing>
        </w:r>
      </w:ins>
    </w:p>
    <w:p w14:paraId="4A4C9ED2" w14:textId="77777777" w:rsidR="00BD050D" w:rsidRPr="00FC1A77" w:rsidRDefault="00BD050D" w:rsidP="00FC1A77">
      <w:pPr>
        <w:ind w:left="0"/>
      </w:pPr>
    </w:p>
    <w:p w14:paraId="493BC196" w14:textId="513F0638" w:rsidR="00BD050D" w:rsidRDefault="00BD050D" w:rsidP="009655A8">
      <w:pPr>
        <w:pStyle w:val="Heading2"/>
      </w:pPr>
      <w:bookmarkStart w:id="3621" w:name="_Toc500497572"/>
      <w:r>
        <w:lastRenderedPageBreak/>
        <w:t xml:space="preserve">PCIe Bifurcation </w:t>
      </w:r>
      <w:r w:rsidR="00A7718B">
        <w:t xml:space="preserve">Results </w:t>
      </w:r>
      <w:r w:rsidR="002A726C">
        <w:t xml:space="preserve">and </w:t>
      </w:r>
      <w:r>
        <w:t>REFCLK Mapping</w:t>
      </w:r>
      <w:bookmarkEnd w:id="3621"/>
    </w:p>
    <w:p w14:paraId="53CD2404" w14:textId="535864DA" w:rsidR="00A9752F" w:rsidRDefault="002A726C" w:rsidP="002A726C">
      <w:pPr>
        <w:ind w:left="0"/>
      </w:pPr>
      <w:r>
        <w:t xml:space="preserve">For the cases where </w:t>
      </w:r>
      <w:ins w:id="3622" w:author="Ng, Thomas1" w:date="2017-12-08T11:48:00Z">
        <w:r w:rsidR="00225B6F">
          <w:t xml:space="preserve">the baseboard and add-in card </w:t>
        </w:r>
      </w:ins>
      <w:r>
        <w:t xml:space="preserve">bifurcation </w:t>
      </w:r>
      <w:del w:id="3623" w:author="Ng, Thomas1" w:date="2017-12-08T11:48:00Z">
        <w:r w:rsidDel="00225B6F">
          <w:delText xml:space="preserve">is </w:delText>
        </w:r>
      </w:del>
      <w:ins w:id="3624" w:author="Ng, Thomas1" w:date="2017-12-08T11:48:00Z">
        <w:r w:rsidR="00225B6F">
          <w:t xml:space="preserve">are </w:t>
        </w:r>
      </w:ins>
      <w:r>
        <w:t xml:space="preserve">permissible, this section enumerates all of the supported PCIe link, lane and REFCLK mappings for each supported configuration. The bifurcation decoder is shown in Section </w:t>
      </w:r>
      <w:r>
        <w:fldChar w:fldCharType="begin"/>
      </w:r>
      <w:r>
        <w:instrText xml:space="preserve"> REF _Ref499649974 \r \h </w:instrText>
      </w:r>
      <w:r>
        <w:fldChar w:fldCharType="separate"/>
      </w:r>
      <w:ins w:id="3625" w:author="Ng, Thomas1" w:date="2017-12-08T11:58:00Z">
        <w:r w:rsidR="001357F9">
          <w:t>3.6.3</w:t>
        </w:r>
      </w:ins>
      <w:del w:id="3626" w:author="Ng, Thomas1" w:date="2017-12-05T09:58:00Z">
        <w:r w:rsidR="00FC0FFB" w:rsidDel="00875185">
          <w:delText>4.6.3</w:delText>
        </w:r>
      </w:del>
      <w:r>
        <w:fldChar w:fldCharType="end"/>
      </w:r>
      <w:r>
        <w:t xml:space="preserve">. </w:t>
      </w:r>
    </w:p>
    <w:p w14:paraId="4CE047B6" w14:textId="77777777" w:rsidR="002A726C" w:rsidRDefault="002A726C" w:rsidP="002A726C">
      <w:pPr>
        <w:ind w:left="0"/>
      </w:pPr>
    </w:p>
    <w:p w14:paraId="2B0A3857" w14:textId="77777777" w:rsidR="00A03E7A" w:rsidRDefault="00A03E7A">
      <w:pPr>
        <w:spacing w:after="200" w:line="276" w:lineRule="auto"/>
        <w:ind w:left="0"/>
        <w:rPr>
          <w:bCs/>
          <w:noProof/>
          <w:color w:val="4F81BD" w:themeColor="accent1"/>
        </w:rPr>
      </w:pPr>
      <w:r>
        <w:br w:type="page"/>
      </w:r>
    </w:p>
    <w:p w14:paraId="0B3D2A24" w14:textId="63C7A2F9" w:rsidR="00B40F87" w:rsidRDefault="00B40F87" w:rsidP="00B40F87">
      <w:pPr>
        <w:pStyle w:val="Caption"/>
      </w:pPr>
      <w:bookmarkStart w:id="3627" w:name="_Toc500497651"/>
      <w:r>
        <w:lastRenderedPageBreak/>
        <w:t xml:space="preserve">Table </w:t>
      </w:r>
      <w:r>
        <w:fldChar w:fldCharType="begin"/>
      </w:r>
      <w:r>
        <w:instrText xml:space="preserve"> SEQ Table \* ARABIC </w:instrText>
      </w:r>
      <w:r>
        <w:fldChar w:fldCharType="separate"/>
      </w:r>
      <w:ins w:id="3628" w:author="Ng, Thomas1" w:date="2017-12-08T11:58:00Z">
        <w:r w:rsidR="001357F9">
          <w:t>22</w:t>
        </w:r>
      </w:ins>
      <w:del w:id="3629" w:author="Ng, Thomas1" w:date="2017-12-07T16:19:00Z">
        <w:r w:rsidR="0010577B" w:rsidDel="00961E60">
          <w:delText>21</w:delText>
        </w:r>
      </w:del>
      <w:r>
        <w:fldChar w:fldCharType="end"/>
      </w:r>
      <w:r>
        <w:t xml:space="preserve">: Bifurcation </w:t>
      </w:r>
      <w:r w:rsidR="00D954FC">
        <w:t xml:space="preserve">for Single Host, Single </w:t>
      </w:r>
      <w:del w:id="3630" w:author="Ng, Thomas1" w:date="2017-12-08T07:55:00Z">
        <w:r w:rsidR="00D954FC" w:rsidDel="003F0455">
          <w:delText xml:space="preserve">Upstream </w:delText>
        </w:r>
      </w:del>
      <w:r w:rsidR="00D954FC">
        <w:t xml:space="preserve">Socket and Single </w:t>
      </w:r>
      <w:r w:rsidR="00320695">
        <w:t xml:space="preserve">Upstream </w:t>
      </w:r>
      <w:r w:rsidR="00D954FC">
        <w:t>Link (BIF[2:0]#=0b000)</w:t>
      </w:r>
      <w:bookmarkEnd w:id="3627"/>
    </w:p>
    <w:p w14:paraId="0A61444B" w14:textId="2F4EECEC" w:rsidR="00A03E7A" w:rsidRDefault="00320695" w:rsidP="00A03E7A">
      <w:pPr>
        <w:spacing w:after="200" w:line="276" w:lineRule="auto"/>
        <w:ind w:left="0"/>
        <w:jc w:val="center"/>
        <w:rPr>
          <w:bCs/>
          <w:noProof/>
          <w:color w:val="4F81BD" w:themeColor="accent1"/>
        </w:rPr>
      </w:pPr>
      <w:r w:rsidRPr="00320695">
        <w:rPr>
          <w:noProof/>
          <w:lang w:eastAsia="en-US"/>
        </w:rPr>
        <w:drawing>
          <wp:inline distT="0" distB="0" distL="0" distR="0" wp14:anchorId="57807A1C" wp14:editId="5085962F">
            <wp:extent cx="7351776" cy="2944368"/>
            <wp:effectExtent l="0" t="603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16200000">
                      <a:off x="0" y="0"/>
                      <a:ext cx="7351776" cy="2944368"/>
                    </a:xfrm>
                    <a:prstGeom prst="rect">
                      <a:avLst/>
                    </a:prstGeom>
                  </pic:spPr>
                </pic:pic>
              </a:graphicData>
            </a:graphic>
          </wp:inline>
        </w:drawing>
      </w:r>
      <w:r w:rsidR="00A03E7A">
        <w:br w:type="page"/>
      </w:r>
    </w:p>
    <w:p w14:paraId="0706720C" w14:textId="7CC41A3F" w:rsidR="00320695" w:rsidRDefault="00320695" w:rsidP="00320695">
      <w:pPr>
        <w:pStyle w:val="Caption"/>
      </w:pPr>
      <w:bookmarkStart w:id="3631" w:name="_Toc500497652"/>
      <w:r>
        <w:lastRenderedPageBreak/>
        <w:t xml:space="preserve">Table </w:t>
      </w:r>
      <w:r>
        <w:fldChar w:fldCharType="begin"/>
      </w:r>
      <w:r>
        <w:instrText xml:space="preserve"> SEQ Table \* ARABIC </w:instrText>
      </w:r>
      <w:r>
        <w:fldChar w:fldCharType="separate"/>
      </w:r>
      <w:ins w:id="3632" w:author="Ng, Thomas1" w:date="2017-12-08T11:58:00Z">
        <w:r w:rsidR="001357F9">
          <w:t>23</w:t>
        </w:r>
      </w:ins>
      <w:del w:id="3633" w:author="Ng, Thomas1" w:date="2017-12-07T16:19:00Z">
        <w:r w:rsidR="0010577B" w:rsidDel="00961E60">
          <w:delText>22</w:delText>
        </w:r>
      </w:del>
      <w:r>
        <w:fldChar w:fldCharType="end"/>
      </w:r>
      <w:r>
        <w:t xml:space="preserve">: Bifurcation for Single Host, Single </w:t>
      </w:r>
      <w:del w:id="3634" w:author="Ng, Thomas1" w:date="2017-12-08T07:55:00Z">
        <w:r w:rsidDel="003F0455">
          <w:delText xml:space="preserve">Upstream </w:delText>
        </w:r>
      </w:del>
      <w:r>
        <w:t>Socket and Single/Dual Upstream Links (BIF[2:0]#=0b000)</w:t>
      </w:r>
      <w:bookmarkEnd w:id="3631"/>
    </w:p>
    <w:p w14:paraId="0D7039FA" w14:textId="256CEFA2" w:rsidR="00A03E7A" w:rsidRDefault="00320695" w:rsidP="00A03E7A">
      <w:pPr>
        <w:ind w:left="0"/>
        <w:jc w:val="center"/>
        <w:rPr>
          <w:bCs/>
          <w:noProof/>
          <w:color w:val="4F81BD" w:themeColor="accent1"/>
        </w:rPr>
      </w:pPr>
      <w:r w:rsidRPr="00320695">
        <w:rPr>
          <w:noProof/>
          <w:lang w:eastAsia="en-US"/>
        </w:rPr>
        <w:drawing>
          <wp:inline distT="0" distB="0" distL="0" distR="0" wp14:anchorId="56B59A85" wp14:editId="5F31DC16">
            <wp:extent cx="7351776" cy="2935224"/>
            <wp:effectExtent l="0" t="1587" r="317" b="31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6200000">
                      <a:off x="0" y="0"/>
                      <a:ext cx="7351776" cy="2935224"/>
                    </a:xfrm>
                    <a:prstGeom prst="rect">
                      <a:avLst/>
                    </a:prstGeom>
                  </pic:spPr>
                </pic:pic>
              </a:graphicData>
            </a:graphic>
          </wp:inline>
        </w:drawing>
      </w:r>
      <w:r w:rsidR="00A03E7A">
        <w:br w:type="page"/>
      </w:r>
    </w:p>
    <w:p w14:paraId="21B1DA29" w14:textId="0A2FE364" w:rsidR="00320695" w:rsidRDefault="00320695" w:rsidP="00320695">
      <w:pPr>
        <w:pStyle w:val="Caption"/>
      </w:pPr>
      <w:bookmarkStart w:id="3635" w:name="_Toc500497653"/>
      <w:r>
        <w:lastRenderedPageBreak/>
        <w:t xml:space="preserve">Table </w:t>
      </w:r>
      <w:r>
        <w:fldChar w:fldCharType="begin"/>
      </w:r>
      <w:r>
        <w:instrText xml:space="preserve"> SEQ Table \* ARABIC </w:instrText>
      </w:r>
      <w:r>
        <w:fldChar w:fldCharType="separate"/>
      </w:r>
      <w:ins w:id="3636" w:author="Ng, Thomas1" w:date="2017-12-08T11:58:00Z">
        <w:r w:rsidR="001357F9">
          <w:t>24</w:t>
        </w:r>
      </w:ins>
      <w:del w:id="3637" w:author="Ng, Thomas1" w:date="2017-12-07T16:19:00Z">
        <w:r w:rsidR="0010577B" w:rsidDel="00961E60">
          <w:delText>23</w:delText>
        </w:r>
      </w:del>
      <w:r>
        <w:fldChar w:fldCharType="end"/>
      </w:r>
      <w:r>
        <w:t xml:space="preserve">: Bifurcation for Single Host, Single </w:t>
      </w:r>
      <w:del w:id="3638" w:author="Ng, Thomas1" w:date="2017-12-08T07:55:00Z">
        <w:r w:rsidDel="003F0455">
          <w:delText xml:space="preserve">Upstream </w:delText>
        </w:r>
      </w:del>
      <w:r>
        <w:t>Socket and Single/Dual/Quad Upstream Links (BIF[2:0]#=0b000)</w:t>
      </w:r>
      <w:bookmarkEnd w:id="3635"/>
    </w:p>
    <w:p w14:paraId="2B664810" w14:textId="7D2D9520" w:rsidR="00A03E7A" w:rsidRDefault="00320695" w:rsidP="00A03E7A">
      <w:pPr>
        <w:ind w:left="0"/>
        <w:jc w:val="center"/>
        <w:rPr>
          <w:bCs/>
          <w:noProof/>
          <w:color w:val="4F81BD" w:themeColor="accent1"/>
        </w:rPr>
      </w:pPr>
      <w:r w:rsidRPr="00320695">
        <w:rPr>
          <w:noProof/>
          <w:lang w:eastAsia="en-US"/>
        </w:rPr>
        <w:drawing>
          <wp:inline distT="0" distB="0" distL="0" distR="0" wp14:anchorId="60486BA6" wp14:editId="58BEFA17">
            <wp:extent cx="7342632" cy="2944368"/>
            <wp:effectExtent l="8573" t="0" r="317" b="31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16200000">
                      <a:off x="0" y="0"/>
                      <a:ext cx="7342632" cy="2944368"/>
                    </a:xfrm>
                    <a:prstGeom prst="rect">
                      <a:avLst/>
                    </a:prstGeom>
                  </pic:spPr>
                </pic:pic>
              </a:graphicData>
            </a:graphic>
          </wp:inline>
        </w:drawing>
      </w:r>
      <w:r w:rsidR="00A03E7A">
        <w:br w:type="page"/>
      </w:r>
    </w:p>
    <w:p w14:paraId="36A33E67" w14:textId="6A333A95" w:rsidR="00320695" w:rsidRDefault="00320695" w:rsidP="00320695">
      <w:pPr>
        <w:pStyle w:val="Caption"/>
      </w:pPr>
      <w:bookmarkStart w:id="3639" w:name="_Toc500497654"/>
      <w:r>
        <w:lastRenderedPageBreak/>
        <w:t xml:space="preserve">Table </w:t>
      </w:r>
      <w:r>
        <w:fldChar w:fldCharType="begin"/>
      </w:r>
      <w:r>
        <w:instrText xml:space="preserve"> SEQ Table \* ARABIC </w:instrText>
      </w:r>
      <w:r>
        <w:fldChar w:fldCharType="separate"/>
      </w:r>
      <w:ins w:id="3640" w:author="Ng, Thomas1" w:date="2017-12-08T11:58:00Z">
        <w:r w:rsidR="001357F9">
          <w:t>25</w:t>
        </w:r>
      </w:ins>
      <w:del w:id="3641" w:author="Ng, Thomas1" w:date="2017-12-07T16:19:00Z">
        <w:r w:rsidR="0010577B" w:rsidDel="00961E60">
          <w:delText>24</w:delText>
        </w:r>
      </w:del>
      <w:r>
        <w:fldChar w:fldCharType="end"/>
      </w:r>
      <w:r>
        <w:t xml:space="preserve">: Bifurcation for Single Host, Dual </w:t>
      </w:r>
      <w:del w:id="3642" w:author="Ng, Thomas1" w:date="2017-12-08T07:55:00Z">
        <w:r w:rsidDel="003F0455">
          <w:delText xml:space="preserve">Upstream </w:delText>
        </w:r>
      </w:del>
      <w:r>
        <w:t>Sockets and Dual Upstream Links (BIF[2:0]#=0b001)</w:t>
      </w:r>
      <w:bookmarkEnd w:id="3639"/>
    </w:p>
    <w:p w14:paraId="24B1C615" w14:textId="15F00446" w:rsidR="00A03E7A" w:rsidRDefault="00320695" w:rsidP="00A03E7A">
      <w:pPr>
        <w:ind w:left="0"/>
        <w:jc w:val="center"/>
        <w:rPr>
          <w:bCs/>
          <w:noProof/>
          <w:color w:val="4F81BD" w:themeColor="accent1"/>
        </w:rPr>
      </w:pPr>
      <w:r w:rsidRPr="00320695">
        <w:rPr>
          <w:noProof/>
          <w:lang w:eastAsia="en-US"/>
        </w:rPr>
        <w:drawing>
          <wp:inline distT="0" distB="0" distL="0" distR="0" wp14:anchorId="39A0C3F8" wp14:editId="33E0A176">
            <wp:extent cx="7342632" cy="2944368"/>
            <wp:effectExtent l="8573" t="0"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6200000">
                      <a:off x="0" y="0"/>
                      <a:ext cx="7342632" cy="2944368"/>
                    </a:xfrm>
                    <a:prstGeom prst="rect">
                      <a:avLst/>
                    </a:prstGeom>
                  </pic:spPr>
                </pic:pic>
              </a:graphicData>
            </a:graphic>
          </wp:inline>
        </w:drawing>
      </w:r>
      <w:r w:rsidR="00A03E7A">
        <w:br w:type="page"/>
      </w:r>
    </w:p>
    <w:p w14:paraId="1178EAB8" w14:textId="4A5B5C5E" w:rsidR="00320695" w:rsidRDefault="00320695" w:rsidP="00320695">
      <w:pPr>
        <w:pStyle w:val="Caption"/>
      </w:pPr>
      <w:bookmarkStart w:id="3643" w:name="_Toc500497655"/>
      <w:r>
        <w:lastRenderedPageBreak/>
        <w:t xml:space="preserve">Table </w:t>
      </w:r>
      <w:r>
        <w:fldChar w:fldCharType="begin"/>
      </w:r>
      <w:r>
        <w:instrText xml:space="preserve"> SEQ Table \* ARABIC </w:instrText>
      </w:r>
      <w:r>
        <w:fldChar w:fldCharType="separate"/>
      </w:r>
      <w:ins w:id="3644" w:author="Ng, Thomas1" w:date="2017-12-08T11:58:00Z">
        <w:r w:rsidR="001357F9">
          <w:t>26</w:t>
        </w:r>
      </w:ins>
      <w:del w:id="3645" w:author="Ng, Thomas1" w:date="2017-12-07T16:19:00Z">
        <w:r w:rsidR="0010577B" w:rsidDel="00961E60">
          <w:delText>25</w:delText>
        </w:r>
      </w:del>
      <w:r>
        <w:fldChar w:fldCharType="end"/>
      </w:r>
      <w:r>
        <w:t xml:space="preserve">: Bifurcation for Single Host, Four </w:t>
      </w:r>
      <w:del w:id="3646" w:author="Ng, Thomas1" w:date="2017-12-08T07:55:00Z">
        <w:r w:rsidDel="003F0455">
          <w:delText xml:space="preserve">Upstream </w:delText>
        </w:r>
      </w:del>
      <w:r>
        <w:t>Sockets and Dual Upstream Links (BIF[2:0]#=0b</w:t>
      </w:r>
      <w:r w:rsidR="00BC1BB4">
        <w:t>010</w:t>
      </w:r>
      <w:r>
        <w:t>)</w:t>
      </w:r>
      <w:bookmarkEnd w:id="3643"/>
    </w:p>
    <w:p w14:paraId="08D5CF8B" w14:textId="6F4C78A6" w:rsidR="00A03E7A" w:rsidRDefault="00320695" w:rsidP="00A03E7A">
      <w:pPr>
        <w:ind w:left="0"/>
        <w:jc w:val="center"/>
        <w:rPr>
          <w:bCs/>
          <w:noProof/>
          <w:color w:val="4F81BD" w:themeColor="accent1"/>
        </w:rPr>
      </w:pPr>
      <w:r w:rsidRPr="00320695">
        <w:rPr>
          <w:noProof/>
          <w:lang w:eastAsia="en-US"/>
        </w:rPr>
        <w:drawing>
          <wp:inline distT="0" distB="0" distL="0" distR="0" wp14:anchorId="1E9C1363" wp14:editId="63BD597C">
            <wp:extent cx="7351776" cy="2953512"/>
            <wp:effectExtent l="825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rot="16200000">
                      <a:off x="0" y="0"/>
                      <a:ext cx="7351776" cy="2953512"/>
                    </a:xfrm>
                    <a:prstGeom prst="rect">
                      <a:avLst/>
                    </a:prstGeom>
                  </pic:spPr>
                </pic:pic>
              </a:graphicData>
            </a:graphic>
          </wp:inline>
        </w:drawing>
      </w:r>
      <w:r w:rsidR="00A03E7A">
        <w:br w:type="page"/>
      </w:r>
    </w:p>
    <w:p w14:paraId="640813B2" w14:textId="2DF34DC1" w:rsidR="00320695" w:rsidRDefault="00320695" w:rsidP="00320695">
      <w:pPr>
        <w:pStyle w:val="Caption"/>
      </w:pPr>
      <w:bookmarkStart w:id="3647" w:name="_Toc500497656"/>
      <w:r>
        <w:lastRenderedPageBreak/>
        <w:t xml:space="preserve">Table </w:t>
      </w:r>
      <w:r>
        <w:fldChar w:fldCharType="begin"/>
      </w:r>
      <w:r>
        <w:instrText xml:space="preserve"> SEQ Table \* ARABIC </w:instrText>
      </w:r>
      <w:r>
        <w:fldChar w:fldCharType="separate"/>
      </w:r>
      <w:ins w:id="3648" w:author="Ng, Thomas1" w:date="2017-12-08T11:58:00Z">
        <w:r w:rsidR="001357F9">
          <w:t>27</w:t>
        </w:r>
      </w:ins>
      <w:del w:id="3649" w:author="Ng, Thomas1" w:date="2017-12-07T16:19:00Z">
        <w:r w:rsidR="0010577B" w:rsidDel="00961E60">
          <w:delText>26</w:delText>
        </w:r>
      </w:del>
      <w:r>
        <w:fldChar w:fldCharType="end"/>
      </w:r>
      <w:r>
        <w:t xml:space="preserve">: Bifurcation for Dual Host, </w:t>
      </w:r>
      <w:r w:rsidR="00BC1BB4">
        <w:t>Dual</w:t>
      </w:r>
      <w:r>
        <w:t xml:space="preserve"> </w:t>
      </w:r>
      <w:del w:id="3650" w:author="Ng, Thomas1" w:date="2017-12-08T07:55:00Z">
        <w:r w:rsidDel="003F0455">
          <w:delText xml:space="preserve">Upstream </w:delText>
        </w:r>
      </w:del>
      <w:r>
        <w:t>Sockets and Dual Upstream Links (BIF[2:0]#=0b</w:t>
      </w:r>
      <w:r w:rsidR="00BC1BB4">
        <w:t>1</w:t>
      </w:r>
      <w:r>
        <w:t>01)</w:t>
      </w:r>
      <w:bookmarkEnd w:id="3647"/>
    </w:p>
    <w:p w14:paraId="27FA5AB7" w14:textId="08176C9C" w:rsidR="00A03E7A" w:rsidRDefault="00320695" w:rsidP="00A03E7A">
      <w:pPr>
        <w:ind w:left="0"/>
        <w:jc w:val="center"/>
        <w:rPr>
          <w:bCs/>
          <w:noProof/>
          <w:color w:val="4F81BD" w:themeColor="accent1"/>
        </w:rPr>
      </w:pPr>
      <w:r w:rsidRPr="00320695">
        <w:rPr>
          <w:noProof/>
          <w:lang w:eastAsia="en-US"/>
        </w:rPr>
        <w:drawing>
          <wp:inline distT="0" distB="0" distL="0" distR="0" wp14:anchorId="086D8DDC" wp14:editId="0D87C670">
            <wp:extent cx="7333488" cy="2944368"/>
            <wp:effectExtent l="381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rot="16200000">
                      <a:off x="0" y="0"/>
                      <a:ext cx="7333488" cy="2944368"/>
                    </a:xfrm>
                    <a:prstGeom prst="rect">
                      <a:avLst/>
                    </a:prstGeom>
                  </pic:spPr>
                </pic:pic>
              </a:graphicData>
            </a:graphic>
          </wp:inline>
        </w:drawing>
      </w:r>
      <w:r w:rsidR="00A03E7A">
        <w:br w:type="page"/>
      </w:r>
    </w:p>
    <w:p w14:paraId="06E1134A" w14:textId="69FAA327" w:rsidR="00BC1BB4" w:rsidRDefault="00BC1BB4" w:rsidP="00BC1BB4">
      <w:pPr>
        <w:pStyle w:val="Caption"/>
      </w:pPr>
      <w:bookmarkStart w:id="3651" w:name="_Toc500497657"/>
      <w:r>
        <w:lastRenderedPageBreak/>
        <w:t xml:space="preserve">Table </w:t>
      </w:r>
      <w:r>
        <w:fldChar w:fldCharType="begin"/>
      </w:r>
      <w:r>
        <w:instrText xml:space="preserve"> SEQ Table \* ARABIC </w:instrText>
      </w:r>
      <w:r>
        <w:fldChar w:fldCharType="separate"/>
      </w:r>
      <w:ins w:id="3652" w:author="Ng, Thomas1" w:date="2017-12-08T11:58:00Z">
        <w:r w:rsidR="001357F9">
          <w:t>28</w:t>
        </w:r>
      </w:ins>
      <w:del w:id="3653" w:author="Ng, Thomas1" w:date="2017-12-07T16:19:00Z">
        <w:r w:rsidR="0010577B" w:rsidDel="00961E60">
          <w:delText>27</w:delText>
        </w:r>
      </w:del>
      <w:r>
        <w:fldChar w:fldCharType="end"/>
      </w:r>
      <w:r>
        <w:t xml:space="preserve">: Bifurcation for Quad Host, Quad </w:t>
      </w:r>
      <w:del w:id="3654" w:author="Ng, Thomas1" w:date="2017-12-08T07:55:00Z">
        <w:r w:rsidDel="003F0455">
          <w:delText xml:space="preserve">Upstream </w:delText>
        </w:r>
      </w:del>
      <w:r>
        <w:t>Sockets and Quad Upstream Links (BIF[2:0]#=0b110)</w:t>
      </w:r>
      <w:bookmarkEnd w:id="3651"/>
    </w:p>
    <w:p w14:paraId="52179A1A" w14:textId="4F554827" w:rsidR="00A03E7A" w:rsidRDefault="00BC1BB4" w:rsidP="00A03E7A">
      <w:pPr>
        <w:pStyle w:val="Caption"/>
        <w:rPr>
          <w:bCs w:val="0"/>
        </w:rPr>
      </w:pPr>
      <w:r w:rsidRPr="00BC1BB4">
        <w:rPr>
          <w:lang w:eastAsia="en-US"/>
        </w:rPr>
        <w:drawing>
          <wp:inline distT="0" distB="0" distL="0" distR="0" wp14:anchorId="510AE6C8" wp14:editId="4A76EC55">
            <wp:extent cx="7461504" cy="2990088"/>
            <wp:effectExtent l="698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rot="16200000">
                      <a:off x="0" y="0"/>
                      <a:ext cx="7461504" cy="2990088"/>
                    </a:xfrm>
                    <a:prstGeom prst="rect">
                      <a:avLst/>
                    </a:prstGeom>
                  </pic:spPr>
                </pic:pic>
              </a:graphicData>
            </a:graphic>
          </wp:inline>
        </w:drawing>
      </w:r>
      <w:r w:rsidR="00A03E7A">
        <w:br w:type="page"/>
      </w:r>
    </w:p>
    <w:p w14:paraId="543D271E" w14:textId="4F51F84B" w:rsidR="00BC1BB4" w:rsidRDefault="00BC1BB4" w:rsidP="00BC1BB4">
      <w:pPr>
        <w:pStyle w:val="Caption"/>
      </w:pPr>
      <w:bookmarkStart w:id="3655" w:name="_Toc500497658"/>
      <w:r>
        <w:lastRenderedPageBreak/>
        <w:t xml:space="preserve">Table </w:t>
      </w:r>
      <w:r>
        <w:fldChar w:fldCharType="begin"/>
      </w:r>
      <w:r>
        <w:instrText xml:space="preserve"> SEQ Table \* ARABIC </w:instrText>
      </w:r>
      <w:r>
        <w:fldChar w:fldCharType="separate"/>
      </w:r>
      <w:ins w:id="3656" w:author="Ng, Thomas1" w:date="2017-12-08T11:58:00Z">
        <w:r w:rsidR="001357F9">
          <w:t>29</w:t>
        </w:r>
      </w:ins>
      <w:del w:id="3657" w:author="Ng, Thomas1" w:date="2017-12-07T16:19:00Z">
        <w:r w:rsidR="0010577B" w:rsidDel="00961E60">
          <w:delText>28</w:delText>
        </w:r>
      </w:del>
      <w:r>
        <w:fldChar w:fldCharType="end"/>
      </w:r>
      <w:r>
        <w:t xml:space="preserve">: Bifurcation for Quad Host, Quad </w:t>
      </w:r>
      <w:del w:id="3658" w:author="Ng, Thomas1" w:date="2017-12-08T07:55:00Z">
        <w:r w:rsidDel="003F0455">
          <w:delText xml:space="preserve">Upstream </w:delText>
        </w:r>
      </w:del>
      <w:r>
        <w:t>Sockets and Quad Upstream Links (BIF[2:0]#=0b110)</w:t>
      </w:r>
      <w:bookmarkEnd w:id="3655"/>
    </w:p>
    <w:p w14:paraId="0ACAE2FF" w14:textId="4C81EBC0" w:rsidR="00BC1BB4" w:rsidRPr="00B40F87" w:rsidRDefault="00BC1BB4" w:rsidP="00A03E7A">
      <w:pPr>
        <w:ind w:left="0"/>
        <w:jc w:val="center"/>
      </w:pPr>
      <w:r w:rsidRPr="00BC1BB4">
        <w:rPr>
          <w:noProof/>
          <w:lang w:eastAsia="en-US"/>
        </w:rPr>
        <w:drawing>
          <wp:inline distT="0" distB="0" distL="0" distR="0" wp14:anchorId="2F3DFD3E" wp14:editId="412E3A3B">
            <wp:extent cx="7434072" cy="2980944"/>
            <wp:effectExtent l="0" t="2222"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rot="16200000">
                      <a:off x="0" y="0"/>
                      <a:ext cx="7434072" cy="2980944"/>
                    </a:xfrm>
                    <a:prstGeom prst="rect">
                      <a:avLst/>
                    </a:prstGeom>
                  </pic:spPr>
                </pic:pic>
              </a:graphicData>
            </a:graphic>
          </wp:inline>
        </w:drawing>
      </w:r>
    </w:p>
    <w:p w14:paraId="70028245" w14:textId="3EAFD932" w:rsidR="0070134D" w:rsidRDefault="00BA4ABC" w:rsidP="009655A8">
      <w:pPr>
        <w:pStyle w:val="Heading2"/>
      </w:pPr>
      <w:bookmarkStart w:id="3659" w:name="_Toc500497573"/>
      <w:r>
        <w:lastRenderedPageBreak/>
        <w:t>P</w:t>
      </w:r>
      <w:r w:rsidR="0070134D">
        <w:t>ower</w:t>
      </w:r>
      <w:r>
        <w:t xml:space="preserve"> </w:t>
      </w:r>
      <w:r w:rsidR="00DD7ABF">
        <w:t xml:space="preserve">Capacity </w:t>
      </w:r>
      <w:r>
        <w:t xml:space="preserve">and </w:t>
      </w:r>
      <w:r w:rsidR="00DD7ABF">
        <w:t>Power Delivery</w:t>
      </w:r>
      <w:bookmarkEnd w:id="3659"/>
    </w:p>
    <w:p w14:paraId="7BB4A741" w14:textId="703504E4" w:rsidR="000E0AF3" w:rsidRDefault="00FF7B0E" w:rsidP="000E0AF3">
      <w:pPr>
        <w:ind w:left="0"/>
        <w:rPr>
          <w:ins w:id="3660" w:author="Ng, Thomas1" w:date="2017-12-08T08:00:00Z"/>
        </w:rPr>
      </w:pPr>
      <w:r>
        <w:t xml:space="preserve">There are four permissible power states: AC </w:t>
      </w:r>
      <w:r w:rsidR="000E0AF3">
        <w:t>P</w:t>
      </w:r>
      <w:r>
        <w:t xml:space="preserve">ower </w:t>
      </w:r>
      <w:r w:rsidR="000E0AF3">
        <w:t>O</w:t>
      </w:r>
      <w:r>
        <w:t xml:space="preserve">ff, </w:t>
      </w:r>
      <w:r w:rsidR="000E0AF3">
        <w:t>M</w:t>
      </w:r>
      <w:r>
        <w:t xml:space="preserve">anagement </w:t>
      </w:r>
      <w:r w:rsidR="00E64E52">
        <w:t xml:space="preserve">(FRU </w:t>
      </w:r>
      <w:r w:rsidR="000E0AF3">
        <w:t>O</w:t>
      </w:r>
      <w:r>
        <w:t xml:space="preserve">nly </w:t>
      </w:r>
      <w:r w:rsidR="000E0AF3">
        <w:t>M</w:t>
      </w:r>
      <w:r>
        <w:t>ode</w:t>
      </w:r>
      <w:r w:rsidR="00E64E52">
        <w:t>)</w:t>
      </w:r>
      <w:r>
        <w:t xml:space="preserve">, Aux Power Mode (S5), and Main Power Mode (S0). The transition of these states is shown in </w:t>
      </w:r>
      <w:r>
        <w:fldChar w:fldCharType="begin"/>
      </w:r>
      <w:r>
        <w:instrText xml:space="preserve"> REF _Ref496016714 \h </w:instrText>
      </w:r>
      <w:del w:id="3661" w:author="Ng, Thomas1" w:date="2017-12-08T11:56:00Z">
        <w:r>
          <w:fldChar w:fldCharType="separate"/>
        </w:r>
        <w:r w:rsidR="00961E60" w:rsidDel="008A44C9">
          <w:delText xml:space="preserve">Figure </w:delText>
        </w:r>
        <w:r w:rsidR="00961E60" w:rsidDel="008A44C9">
          <w:rPr>
            <w:noProof/>
          </w:rPr>
          <w:delText>29</w:delText>
        </w:r>
      </w:del>
      <w:r>
        <w:fldChar w:fldCharType="end"/>
      </w:r>
      <w:r>
        <w:t>.</w:t>
      </w:r>
      <w:r w:rsidR="000E0AF3">
        <w:t xml:space="preserve"> </w:t>
      </w:r>
      <w:del w:id="3662" w:author="Ng, Thomas1" w:date="2017-12-08T11:52:00Z">
        <w:r w:rsidR="000E0AF3" w:rsidDel="007B590E">
          <w:delText>T</w:delText>
        </w:r>
        <w:r w:rsidR="00E34B06" w:rsidDel="007B590E">
          <w:delText>he main/</w:delText>
        </w:r>
        <w:r w:rsidR="000E0AF3" w:rsidDel="007B590E">
          <w:delText xml:space="preserve">aux power domains are switched on the baseboard and uses the power pins defined in </w:delText>
        </w:r>
        <w:r w:rsidR="000E0AF3" w:rsidDel="007B590E">
          <w:fldChar w:fldCharType="begin"/>
        </w:r>
        <w:r w:rsidR="000E0AF3" w:rsidDel="007B590E">
          <w:delInstrText xml:space="preserve"> REF _Ref496015964 \h </w:delInstrText>
        </w:r>
        <w:r w:rsidR="000E0AF3" w:rsidDel="007B590E">
          <w:fldChar w:fldCharType="separate"/>
        </w:r>
      </w:del>
      <w:del w:id="3663" w:author="Ng, Thomas1" w:date="2017-12-07T16:19:00Z">
        <w:r w:rsidR="0010577B" w:rsidDel="00961E60">
          <w:delText xml:space="preserve">Table </w:delText>
        </w:r>
        <w:r w:rsidR="0010577B" w:rsidDel="00961E60">
          <w:rPr>
            <w:noProof/>
          </w:rPr>
          <w:delText>11</w:delText>
        </w:r>
      </w:del>
      <w:del w:id="3664" w:author="Ng, Thomas1" w:date="2017-12-08T11:52:00Z">
        <w:r w:rsidR="000E0AF3" w:rsidDel="007B590E">
          <w:fldChar w:fldCharType="end"/>
        </w:r>
        <w:r w:rsidR="000E0AF3" w:rsidDel="007B590E">
          <w:delText xml:space="preserve">. </w:delText>
        </w:r>
      </w:del>
      <w:del w:id="3665" w:author="Ng, Thomas1" w:date="2017-12-08T08:00:00Z">
        <w:r w:rsidR="00C86033" w:rsidDel="00B60477">
          <w:delText>For each of these states, t</w:delText>
        </w:r>
      </w:del>
      <w:ins w:id="3666" w:author="Ng, Thomas1" w:date="2017-12-08T08:00:00Z">
        <w:r w:rsidR="00B60477">
          <w:t>T</w:t>
        </w:r>
      </w:ins>
      <w:r w:rsidR="00C86033">
        <w:t xml:space="preserve">he max </w:t>
      </w:r>
      <w:ins w:id="3667" w:author="Ng, Thomas1" w:date="2017-12-08T11:52:00Z">
        <w:r w:rsidR="007B590E">
          <w:t xml:space="preserve">available </w:t>
        </w:r>
      </w:ins>
      <w:r w:rsidR="00C86033">
        <w:t xml:space="preserve">power envelopes </w:t>
      </w:r>
      <w:ins w:id="3668" w:author="Ng, Thomas1" w:date="2017-12-08T08:00:00Z">
        <w:r w:rsidR="00B60477">
          <w:t xml:space="preserve">for each of these states are defined in </w:t>
        </w:r>
        <w:r w:rsidR="00B60477">
          <w:fldChar w:fldCharType="begin"/>
        </w:r>
        <w:r w:rsidR="00B60477">
          <w:instrText xml:space="preserve"> REF _Ref500483382 \h </w:instrText>
        </w:r>
      </w:ins>
      <w:r w:rsidR="00B60477">
        <w:fldChar w:fldCharType="separate"/>
      </w:r>
      <w:ins w:id="3669" w:author="Ng, Thomas1" w:date="2017-12-08T11:58:00Z">
        <w:r w:rsidR="001357F9">
          <w:t xml:space="preserve">Table </w:t>
        </w:r>
        <w:r w:rsidR="001357F9">
          <w:rPr>
            <w:noProof/>
          </w:rPr>
          <w:t>30</w:t>
        </w:r>
      </w:ins>
      <w:ins w:id="3670" w:author="Ng, Thomas1" w:date="2017-12-08T08:00:00Z">
        <w:r w:rsidR="00B60477">
          <w:fldChar w:fldCharType="end"/>
        </w:r>
        <w:r w:rsidR="00B60477">
          <w:t>.</w:t>
        </w:r>
      </w:ins>
      <w:del w:id="3671" w:author="Ng, Thomas1" w:date="2017-12-08T08:00:00Z">
        <w:r w:rsidR="00C86033" w:rsidDel="00B60477">
          <w:delText>are defined as</w:delText>
        </w:r>
        <w:r w:rsidR="00E64E52" w:rsidDel="00B60477">
          <w:delText xml:space="preserve"> follows</w:delText>
        </w:r>
      </w:del>
      <w:del w:id="3672" w:author="Ng, Thomas1" w:date="2017-12-08T08:01:00Z">
        <w:r w:rsidR="00C86033" w:rsidDel="00B60477">
          <w:delText>:</w:delText>
        </w:r>
      </w:del>
      <w:r w:rsidR="00C86033">
        <w:t xml:space="preserve"> </w:t>
      </w:r>
    </w:p>
    <w:p w14:paraId="7E058993" w14:textId="77777777" w:rsidR="00B60477" w:rsidRDefault="00B60477" w:rsidP="00B60477">
      <w:pPr>
        <w:ind w:left="0"/>
        <w:rPr>
          <w:moveTo w:id="3673" w:author="Ng, Thomas1" w:date="2017-12-08T08:00:00Z"/>
        </w:rPr>
      </w:pPr>
      <w:moveToRangeStart w:id="3674" w:author="Ng, Thomas1" w:date="2017-12-08T08:00:00Z" w:name="move500483368"/>
    </w:p>
    <w:p w14:paraId="357BB634" w14:textId="77777777" w:rsidR="00B60477" w:rsidRDefault="00B60477" w:rsidP="00B60477">
      <w:pPr>
        <w:pStyle w:val="Caption"/>
        <w:rPr>
          <w:moveTo w:id="3675" w:author="Ng, Thomas1" w:date="2017-12-08T08:00:00Z"/>
        </w:rPr>
      </w:pPr>
      <w:bookmarkStart w:id="3676" w:name="_Toc500497628"/>
      <w:moveTo w:id="3677" w:author="Ng, Thomas1" w:date="2017-12-08T08:00:00Z">
        <w:r>
          <w:t xml:space="preserve">Figure </w:t>
        </w:r>
        <w:r>
          <w:fldChar w:fldCharType="begin"/>
        </w:r>
        <w:r>
          <w:instrText xml:space="preserve"> SEQ Figure \* ARABIC </w:instrText>
        </w:r>
        <w:r>
          <w:fldChar w:fldCharType="separate"/>
        </w:r>
      </w:moveTo>
      <w:ins w:id="3678" w:author="Ng, Thomas1" w:date="2017-12-08T11:58:00Z">
        <w:r w:rsidR="001357F9">
          <w:t>27</w:t>
        </w:r>
      </w:ins>
      <w:moveTo w:id="3679" w:author="Ng, Thomas1" w:date="2017-12-08T08:00:00Z">
        <w:r>
          <w:fldChar w:fldCharType="end"/>
        </w:r>
        <w:r>
          <w:t>: Baseboard Power Sequencing</w:t>
        </w:r>
        <w:bookmarkEnd w:id="3676"/>
        <w:r w:rsidRPr="00FF7B0E">
          <w:t xml:space="preserve"> </w:t>
        </w:r>
      </w:moveTo>
    </w:p>
    <w:p w14:paraId="6609AEA6" w14:textId="77777777" w:rsidR="00B60477" w:rsidRPr="00893E87" w:rsidRDefault="00B60477" w:rsidP="00B60477">
      <w:pPr>
        <w:ind w:left="0"/>
        <w:jc w:val="center"/>
        <w:rPr>
          <w:moveTo w:id="3680" w:author="Ng, Thomas1" w:date="2017-12-08T08:00:00Z"/>
        </w:rPr>
      </w:pPr>
      <w:moveTo w:id="3681" w:author="Ng, Thomas1" w:date="2017-12-08T08:00:00Z">
        <w:r w:rsidRPr="00893E87">
          <w:rPr>
            <w:noProof/>
            <w:lang w:eastAsia="en-US"/>
          </w:rPr>
          <w:drawing>
            <wp:inline distT="0" distB="0" distL="0" distR="0" wp14:anchorId="1C7DF444" wp14:editId="2710A601">
              <wp:extent cx="5614416" cy="2660904"/>
              <wp:effectExtent l="0" t="0" r="571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4416" cy="2660904"/>
                      </a:xfrm>
                      <a:prstGeom prst="rect">
                        <a:avLst/>
                      </a:prstGeom>
                      <a:noFill/>
                      <a:ln>
                        <a:noFill/>
                      </a:ln>
                    </pic:spPr>
                  </pic:pic>
                </a:graphicData>
              </a:graphic>
            </wp:inline>
          </w:drawing>
        </w:r>
      </w:moveTo>
    </w:p>
    <w:moveToRangeEnd w:id="3674"/>
    <w:p w14:paraId="0E239708" w14:textId="77777777" w:rsidR="00B60477" w:rsidRDefault="00B60477" w:rsidP="000E0AF3">
      <w:pPr>
        <w:ind w:left="0"/>
      </w:pPr>
    </w:p>
    <w:p w14:paraId="1DD6C9BA" w14:textId="1C6892D2" w:rsidR="00C86033" w:rsidRDefault="00C86033" w:rsidP="00C86033">
      <w:pPr>
        <w:pStyle w:val="Caption"/>
      </w:pPr>
      <w:bookmarkStart w:id="3682" w:name="_Ref500483382"/>
      <w:bookmarkStart w:id="3683" w:name="_Toc500497659"/>
      <w:r>
        <w:t xml:space="preserve">Table </w:t>
      </w:r>
      <w:r>
        <w:fldChar w:fldCharType="begin"/>
      </w:r>
      <w:r>
        <w:instrText xml:space="preserve"> SEQ Table \* ARABIC </w:instrText>
      </w:r>
      <w:r>
        <w:fldChar w:fldCharType="separate"/>
      </w:r>
      <w:ins w:id="3684" w:author="Ng, Thomas1" w:date="2017-12-08T11:58:00Z">
        <w:r w:rsidR="001357F9">
          <w:t>30</w:t>
        </w:r>
      </w:ins>
      <w:del w:id="3685" w:author="Ng, Thomas1" w:date="2017-12-07T16:19:00Z">
        <w:r w:rsidR="0010577B" w:rsidDel="00961E60">
          <w:delText>29</w:delText>
        </w:r>
      </w:del>
      <w:r>
        <w:fldChar w:fldCharType="end"/>
      </w:r>
      <w:bookmarkEnd w:id="3682"/>
      <w:r>
        <w:t>: Power E</w:t>
      </w:r>
      <w:r w:rsidR="00E64E52">
        <w:t>n</w:t>
      </w:r>
      <w:r>
        <w:t>velopes</w:t>
      </w:r>
      <w:bookmarkEnd w:id="3683"/>
    </w:p>
    <w:tbl>
      <w:tblPr>
        <w:tblStyle w:val="TableGrid"/>
        <w:tblW w:w="0" w:type="auto"/>
        <w:jc w:val="center"/>
        <w:tblLook w:val="04A0" w:firstRow="1" w:lastRow="0" w:firstColumn="1" w:lastColumn="0" w:noHBand="0" w:noVBand="1"/>
      </w:tblPr>
      <w:tblGrid>
        <w:gridCol w:w="3335"/>
        <w:gridCol w:w="1430"/>
        <w:gridCol w:w="4325"/>
      </w:tblGrid>
      <w:tr w:rsidR="00C86033" w14:paraId="6E82E426" w14:textId="77777777" w:rsidTr="00E64E52">
        <w:trPr>
          <w:jc w:val="center"/>
        </w:trPr>
        <w:tc>
          <w:tcPr>
            <w:tcW w:w="3335" w:type="dxa"/>
          </w:tcPr>
          <w:p w14:paraId="54059EB7" w14:textId="03FE2878" w:rsidR="00C86033" w:rsidRPr="005E26FE" w:rsidRDefault="00C86033" w:rsidP="008504D8">
            <w:pPr>
              <w:ind w:left="0"/>
              <w:rPr>
                <w:b/>
              </w:rPr>
            </w:pPr>
            <w:r>
              <w:rPr>
                <w:b/>
              </w:rPr>
              <w:t>Power State</w:t>
            </w:r>
          </w:p>
        </w:tc>
        <w:tc>
          <w:tcPr>
            <w:tcW w:w="1430" w:type="dxa"/>
          </w:tcPr>
          <w:p w14:paraId="72E89A90" w14:textId="36C94200" w:rsidR="00C86033" w:rsidRPr="005E26FE" w:rsidRDefault="00E64E52" w:rsidP="00E64E52">
            <w:pPr>
              <w:ind w:left="0"/>
              <w:rPr>
                <w:b/>
              </w:rPr>
            </w:pPr>
            <w:r>
              <w:rPr>
                <w:b/>
              </w:rPr>
              <w:t>Max Power</w:t>
            </w:r>
          </w:p>
        </w:tc>
        <w:tc>
          <w:tcPr>
            <w:tcW w:w="4325" w:type="dxa"/>
          </w:tcPr>
          <w:p w14:paraId="607E7607" w14:textId="40C73EC9" w:rsidR="00C86033" w:rsidRPr="005E26FE" w:rsidRDefault="00C86033" w:rsidP="008504D8">
            <w:pPr>
              <w:ind w:left="0"/>
              <w:rPr>
                <w:b/>
              </w:rPr>
            </w:pPr>
            <w:r>
              <w:rPr>
                <w:b/>
              </w:rPr>
              <w:t>Notes</w:t>
            </w:r>
          </w:p>
        </w:tc>
      </w:tr>
      <w:tr w:rsidR="00E64E52" w14:paraId="569B622D" w14:textId="77777777" w:rsidTr="00E64E52">
        <w:trPr>
          <w:jc w:val="center"/>
        </w:trPr>
        <w:tc>
          <w:tcPr>
            <w:tcW w:w="3335" w:type="dxa"/>
          </w:tcPr>
          <w:p w14:paraId="4016CAC9" w14:textId="16B77929" w:rsidR="00E64E52" w:rsidRDefault="00E64E52" w:rsidP="008504D8">
            <w:pPr>
              <w:ind w:left="0"/>
            </w:pPr>
            <w:r>
              <w:t>AC Power Off</w:t>
            </w:r>
          </w:p>
        </w:tc>
        <w:tc>
          <w:tcPr>
            <w:tcW w:w="1430" w:type="dxa"/>
          </w:tcPr>
          <w:p w14:paraId="456E698B" w14:textId="61F5D87C" w:rsidR="00E64E52" w:rsidRDefault="00E64E52" w:rsidP="008504D8">
            <w:pPr>
              <w:ind w:left="0"/>
            </w:pPr>
            <w:r>
              <w:t>0W</w:t>
            </w:r>
          </w:p>
        </w:tc>
        <w:tc>
          <w:tcPr>
            <w:tcW w:w="4325" w:type="dxa"/>
          </w:tcPr>
          <w:p w14:paraId="37D3E23F" w14:textId="2B95EB1B" w:rsidR="00E64E52" w:rsidRDefault="00E64E52" w:rsidP="00893E87">
            <w:pPr>
              <w:ind w:left="0"/>
            </w:pPr>
            <w:r>
              <w:t>AC power removed; board off</w:t>
            </w:r>
          </w:p>
        </w:tc>
      </w:tr>
      <w:tr w:rsidR="00C86033" w14:paraId="281E9203" w14:textId="77777777" w:rsidTr="00E64E52">
        <w:trPr>
          <w:jc w:val="center"/>
        </w:trPr>
        <w:tc>
          <w:tcPr>
            <w:tcW w:w="3335" w:type="dxa"/>
          </w:tcPr>
          <w:p w14:paraId="393A799C" w14:textId="7591F5CA" w:rsidR="00C86033" w:rsidRPr="00C86033" w:rsidRDefault="00C86033" w:rsidP="008504D8">
            <w:pPr>
              <w:ind w:left="0"/>
            </w:pPr>
            <w:r>
              <w:t>Management</w:t>
            </w:r>
            <w:r w:rsidR="00893E87">
              <w:t xml:space="preserve"> (FRU only mode)</w:t>
            </w:r>
          </w:p>
        </w:tc>
        <w:tc>
          <w:tcPr>
            <w:tcW w:w="1430" w:type="dxa"/>
          </w:tcPr>
          <w:p w14:paraId="01372C79" w14:textId="5ABC8D35" w:rsidR="00C86033" w:rsidRPr="00C86033" w:rsidRDefault="00C86033" w:rsidP="008504D8">
            <w:pPr>
              <w:ind w:left="0"/>
            </w:pPr>
            <w:del w:id="3686" w:author="Ng, Thomas1" w:date="2017-12-07T13:44:00Z">
              <w:r w:rsidDel="004110DF">
                <w:delText>TBD</w:delText>
              </w:r>
            </w:del>
            <w:ins w:id="3687" w:author="Ng, Thomas1" w:date="2017-12-07T13:44:00Z">
              <w:r w:rsidR="004110DF">
                <w:t>1W</w:t>
              </w:r>
            </w:ins>
          </w:p>
        </w:tc>
        <w:tc>
          <w:tcPr>
            <w:tcW w:w="4325" w:type="dxa"/>
          </w:tcPr>
          <w:p w14:paraId="7EB95C80" w14:textId="1BA82F96" w:rsidR="00C86033" w:rsidRPr="00C86033" w:rsidRDefault="00C86033" w:rsidP="00893E87">
            <w:pPr>
              <w:ind w:left="0"/>
            </w:pPr>
            <w:r>
              <w:t xml:space="preserve">Used </w:t>
            </w:r>
            <w:r w:rsidR="00893E87">
              <w:t xml:space="preserve">only </w:t>
            </w:r>
            <w:r>
              <w:t xml:space="preserve">for board identification </w:t>
            </w:r>
            <w:r w:rsidR="00893E87">
              <w:t>purposes</w:t>
            </w:r>
            <w:r>
              <w:t>.</w:t>
            </w:r>
          </w:p>
        </w:tc>
      </w:tr>
      <w:tr w:rsidR="00C86033" w14:paraId="4C6EC673" w14:textId="77777777" w:rsidTr="00E64E52">
        <w:trPr>
          <w:jc w:val="center"/>
        </w:trPr>
        <w:tc>
          <w:tcPr>
            <w:tcW w:w="3335" w:type="dxa"/>
          </w:tcPr>
          <w:p w14:paraId="2582BDE5" w14:textId="32F950BF" w:rsidR="00C86033" w:rsidRPr="00C86033" w:rsidRDefault="00C86033" w:rsidP="008504D8">
            <w:pPr>
              <w:ind w:left="0"/>
            </w:pPr>
            <w:r>
              <w:t xml:space="preserve">Aux </w:t>
            </w:r>
            <w:r w:rsidR="00E64E52">
              <w:t xml:space="preserve">Power Mode </w:t>
            </w:r>
            <w:r>
              <w:t>(S5)</w:t>
            </w:r>
          </w:p>
        </w:tc>
        <w:tc>
          <w:tcPr>
            <w:tcW w:w="1430" w:type="dxa"/>
          </w:tcPr>
          <w:p w14:paraId="23BBCDAA" w14:textId="236E95EB" w:rsidR="00C86033" w:rsidRPr="00C86033" w:rsidRDefault="00C86033" w:rsidP="008504D8">
            <w:pPr>
              <w:ind w:left="0"/>
            </w:pPr>
            <w:commentRangeStart w:id="3688"/>
            <w:r>
              <w:t>35W</w:t>
            </w:r>
            <w:commentRangeEnd w:id="3688"/>
            <w:r w:rsidR="009C7F5B">
              <w:rPr>
                <w:rStyle w:val="CommentReference"/>
              </w:rPr>
              <w:commentReference w:id="3688"/>
            </w:r>
          </w:p>
        </w:tc>
        <w:tc>
          <w:tcPr>
            <w:tcW w:w="4325" w:type="dxa"/>
          </w:tcPr>
          <w:p w14:paraId="76CDB391" w14:textId="77777777" w:rsidR="00C86033" w:rsidRPr="00C86033" w:rsidRDefault="00C86033" w:rsidP="008504D8">
            <w:pPr>
              <w:ind w:left="0"/>
            </w:pPr>
          </w:p>
        </w:tc>
      </w:tr>
      <w:tr w:rsidR="00C86033" w14:paraId="10DAC06E" w14:textId="77777777" w:rsidTr="00E64E52">
        <w:trPr>
          <w:jc w:val="center"/>
        </w:trPr>
        <w:tc>
          <w:tcPr>
            <w:tcW w:w="3335" w:type="dxa"/>
          </w:tcPr>
          <w:p w14:paraId="64519111" w14:textId="626B9B9A" w:rsidR="00C86033" w:rsidRPr="00C86033" w:rsidRDefault="00C86033" w:rsidP="008504D8">
            <w:pPr>
              <w:ind w:left="0"/>
            </w:pPr>
            <w:r>
              <w:t xml:space="preserve">Main </w:t>
            </w:r>
            <w:r w:rsidR="00E64E52">
              <w:t xml:space="preserve">Power Mode </w:t>
            </w:r>
            <w:r>
              <w:t>(S0)</w:t>
            </w:r>
          </w:p>
        </w:tc>
        <w:tc>
          <w:tcPr>
            <w:tcW w:w="1430" w:type="dxa"/>
          </w:tcPr>
          <w:p w14:paraId="28371FC1" w14:textId="50A833A5" w:rsidR="00C86033" w:rsidRPr="00C86033" w:rsidRDefault="00E64E52" w:rsidP="008504D8">
            <w:pPr>
              <w:ind w:left="0"/>
            </w:pPr>
            <w:r>
              <w:t>79.2</w:t>
            </w:r>
            <w:r w:rsidR="00C86033">
              <w:t>W</w:t>
            </w:r>
          </w:p>
        </w:tc>
        <w:tc>
          <w:tcPr>
            <w:tcW w:w="4325" w:type="dxa"/>
          </w:tcPr>
          <w:p w14:paraId="65C9FC23" w14:textId="49D8FFAC" w:rsidR="00C86033" w:rsidRPr="00C86033" w:rsidRDefault="00E64E52" w:rsidP="006E1CAC">
            <w:pPr>
              <w:ind w:left="0"/>
            </w:pPr>
            <w:r>
              <w:t>Add-in card may use up to the 79.2W limit per connector.</w:t>
            </w:r>
            <w:ins w:id="3689" w:author="Ng, Thomas1" w:date="2017-12-07T14:01:00Z">
              <w:r w:rsidR="006E1CAC">
                <w:t xml:space="preserve"> The connector is derated 1.1A of current per pin </w:t>
              </w:r>
            </w:ins>
            <w:ins w:id="3690" w:author="Ng, Thomas1" w:date="2017-12-07T14:02:00Z">
              <w:r w:rsidR="006E1CAC">
                <w:t xml:space="preserve">(6 pins total) </w:t>
              </w:r>
            </w:ins>
            <w:ins w:id="3691" w:author="Ng, Thomas1" w:date="2017-12-07T14:01:00Z">
              <w:r w:rsidR="006E1CAC">
                <w:t xml:space="preserve">for a 30degC rise in the thermoplastic </w:t>
              </w:r>
            </w:ins>
            <w:ins w:id="3692" w:author="Ng, Thomas1" w:date="2017-12-07T14:02:00Z">
              <w:r w:rsidR="006E1CAC">
                <w:t>connector shell.</w:t>
              </w:r>
            </w:ins>
          </w:p>
        </w:tc>
      </w:tr>
    </w:tbl>
    <w:p w14:paraId="327EC645" w14:textId="37ED6D1A" w:rsidR="000E0AF3" w:rsidDel="00B60477" w:rsidRDefault="000E0AF3" w:rsidP="000E0AF3">
      <w:pPr>
        <w:ind w:left="0"/>
        <w:rPr>
          <w:moveFrom w:id="3693" w:author="Ng, Thomas1" w:date="2017-12-08T08:00:00Z"/>
        </w:rPr>
      </w:pPr>
      <w:moveFromRangeStart w:id="3694" w:author="Ng, Thomas1" w:date="2017-12-08T08:00:00Z" w:name="move500483368"/>
    </w:p>
    <w:p w14:paraId="2811C7E6" w14:textId="5514C89E" w:rsidR="000E0AF3" w:rsidDel="00B60477" w:rsidRDefault="000E0AF3" w:rsidP="009E2B64">
      <w:pPr>
        <w:pStyle w:val="Caption"/>
        <w:rPr>
          <w:moveFrom w:id="3695" w:author="Ng, Thomas1" w:date="2017-12-08T08:00:00Z"/>
        </w:rPr>
      </w:pPr>
      <w:bookmarkStart w:id="3696" w:name="_Ref496016714"/>
      <w:bookmarkStart w:id="3697" w:name="_Toc500230268"/>
      <w:moveFrom w:id="3698" w:author="Ng, Thomas1" w:date="2017-12-08T08:00:00Z">
        <w:r w:rsidDel="00B60477">
          <w:t xml:space="preserve">Figure </w:t>
        </w:r>
        <w:r w:rsidDel="00B60477">
          <w:rPr>
            <w:bCs w:val="0"/>
          </w:rPr>
          <w:fldChar w:fldCharType="begin"/>
        </w:r>
        <w:r w:rsidDel="00B60477">
          <w:instrText xml:space="preserve"> SEQ Figure \* ARABIC </w:instrText>
        </w:r>
        <w:r w:rsidDel="00B60477">
          <w:rPr>
            <w:bCs w:val="0"/>
          </w:rPr>
          <w:fldChar w:fldCharType="separate"/>
        </w:r>
        <w:r w:rsidR="00961E60" w:rsidDel="00B60477">
          <w:t>29</w:t>
        </w:r>
        <w:r w:rsidDel="00B60477">
          <w:rPr>
            <w:bCs w:val="0"/>
          </w:rPr>
          <w:fldChar w:fldCharType="end"/>
        </w:r>
        <w:bookmarkEnd w:id="3696"/>
        <w:r w:rsidDel="00B60477">
          <w:t>: Baseboard Power Sequencing</w:t>
        </w:r>
        <w:bookmarkEnd w:id="3697"/>
        <w:r w:rsidRPr="00FF7B0E" w:rsidDel="00B60477">
          <w:t xml:space="preserve"> </w:t>
        </w:r>
      </w:moveFrom>
    </w:p>
    <w:p w14:paraId="3FBD041B" w14:textId="42D38C83" w:rsidR="00893E87" w:rsidRPr="00893E87" w:rsidDel="00B60477" w:rsidRDefault="00893E87" w:rsidP="00893E87">
      <w:pPr>
        <w:ind w:left="0"/>
        <w:jc w:val="center"/>
        <w:rPr>
          <w:moveFrom w:id="3699" w:author="Ng, Thomas1" w:date="2017-12-08T08:00:00Z"/>
        </w:rPr>
      </w:pPr>
      <w:moveFrom w:id="3700" w:author="Ng, Thomas1" w:date="2017-12-08T08:00:00Z">
        <w:r w:rsidRPr="00893E87" w:rsidDel="00B60477">
          <w:rPr>
            <w:noProof/>
            <w:lang w:eastAsia="en-US"/>
          </w:rPr>
          <w:drawing>
            <wp:inline distT="0" distB="0" distL="0" distR="0" wp14:anchorId="227A61C5" wp14:editId="2079EF9B">
              <wp:extent cx="5614416" cy="2660904"/>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4416" cy="2660904"/>
                      </a:xfrm>
                      <a:prstGeom prst="rect">
                        <a:avLst/>
                      </a:prstGeom>
                      <a:noFill/>
                      <a:ln>
                        <a:noFill/>
                      </a:ln>
                    </pic:spPr>
                  </pic:pic>
                </a:graphicData>
              </a:graphic>
            </wp:inline>
          </w:drawing>
        </w:r>
      </w:moveFrom>
    </w:p>
    <w:p w14:paraId="449AD3D2" w14:textId="2552684F" w:rsidR="00FF7B0E" w:rsidRDefault="00FF7B0E" w:rsidP="00FF7B0E">
      <w:pPr>
        <w:pStyle w:val="Heading3"/>
      </w:pPr>
      <w:bookmarkStart w:id="3701" w:name="_Toc500497574"/>
      <w:moveFromRangeEnd w:id="3694"/>
      <w:r>
        <w:t>AC Power Off</w:t>
      </w:r>
      <w:bookmarkEnd w:id="3701"/>
    </w:p>
    <w:p w14:paraId="00AC8372" w14:textId="7ABF0D16" w:rsidR="00FF7B0E" w:rsidRPr="00FF7B0E" w:rsidRDefault="00FF7B0E" w:rsidP="00FF7B0E">
      <w:pPr>
        <w:ind w:left="0"/>
      </w:pPr>
      <w:r>
        <w:t>In AC power off mode, all power delivery has been turned off or disconnected from the baseboard.</w:t>
      </w:r>
    </w:p>
    <w:p w14:paraId="65787804" w14:textId="064468AD" w:rsidR="00FF7B0E" w:rsidRDefault="00FF7B0E" w:rsidP="00FF7B0E">
      <w:pPr>
        <w:pStyle w:val="Heading3"/>
      </w:pPr>
      <w:bookmarkStart w:id="3702" w:name="_Toc500497575"/>
      <w:commentRangeStart w:id="3703"/>
      <w:r>
        <w:lastRenderedPageBreak/>
        <w:t xml:space="preserve">Management </w:t>
      </w:r>
      <w:r w:rsidR="00483654">
        <w:t xml:space="preserve">(FRU Only </w:t>
      </w:r>
      <w:r>
        <w:t>Mode</w:t>
      </w:r>
      <w:commentRangeEnd w:id="3703"/>
      <w:r w:rsidR="0006422F">
        <w:rPr>
          <w:rStyle w:val="CommentReference"/>
          <w:rFonts w:ascii="Vista Sans OT Reg" w:eastAsiaTheme="minorHAnsi" w:hAnsi="Vista Sans OT Reg" w:cstheme="minorBidi"/>
          <w:b w:val="0"/>
          <w:bCs w:val="0"/>
          <w:color w:val="auto"/>
        </w:rPr>
        <w:commentReference w:id="3703"/>
      </w:r>
      <w:r w:rsidR="00483654">
        <w:t>)</w:t>
      </w:r>
      <w:bookmarkEnd w:id="3702"/>
    </w:p>
    <w:p w14:paraId="4CBD4B04" w14:textId="188681F4" w:rsidR="000E0AF3" w:rsidRDefault="000E0AF3" w:rsidP="000E0AF3">
      <w:pPr>
        <w:ind w:left="0"/>
      </w:pPr>
      <w:r>
        <w:t xml:space="preserve">In </w:t>
      </w:r>
      <w:r w:rsidR="00483654">
        <w:t xml:space="preserve">the </w:t>
      </w:r>
      <w:r>
        <w:t xml:space="preserve">Management </w:t>
      </w:r>
      <w:r w:rsidR="00483654">
        <w:t xml:space="preserve">(FRU </w:t>
      </w:r>
      <w:r>
        <w:t>Only Mode</w:t>
      </w:r>
      <w:r w:rsidR="00483654">
        <w:t xml:space="preserve">), </w:t>
      </w:r>
      <w:r>
        <w:t xml:space="preserve">only </w:t>
      </w:r>
      <w:del w:id="3704" w:author="Ng, Thomas1" w:date="2017-12-08T11:07:00Z">
        <w:r w:rsidDel="0066683F">
          <w:delText>+</w:delText>
        </w:r>
      </w:del>
      <w:r>
        <w:t xml:space="preserve">3.3V Aux </w:t>
      </w:r>
      <w:r w:rsidR="00483654">
        <w:t xml:space="preserve">is available </w:t>
      </w:r>
      <w:r>
        <w:t>for powering up management only functions.</w:t>
      </w:r>
      <w:r w:rsidR="00237C52">
        <w:t xml:space="preserve"> FRU accesses are only allowed in this mode. </w:t>
      </w:r>
    </w:p>
    <w:p w14:paraId="364B56B3" w14:textId="27042335" w:rsidR="00FF7B0E" w:rsidRDefault="00FF7B0E" w:rsidP="00FF7B0E">
      <w:pPr>
        <w:pStyle w:val="Heading3"/>
      </w:pPr>
      <w:bookmarkStart w:id="3705" w:name="_Toc500497576"/>
      <w:r>
        <w:t>Aux Power Mode (S5)</w:t>
      </w:r>
      <w:bookmarkEnd w:id="3705"/>
    </w:p>
    <w:p w14:paraId="392B005B" w14:textId="0BC3C458" w:rsidR="000E0AF3" w:rsidRDefault="000E0AF3" w:rsidP="000E0AF3">
      <w:pPr>
        <w:ind w:left="0"/>
      </w:pPr>
      <w:r>
        <w:t xml:space="preserve">In Aux Power Mode provides both </w:t>
      </w:r>
      <w:del w:id="3706" w:author="Ng, Thomas1" w:date="2017-12-08T11:07:00Z">
        <w:r w:rsidDel="0066683F">
          <w:delText>+</w:delText>
        </w:r>
      </w:del>
      <w:r>
        <w:t xml:space="preserve">3.3V Aux as well as </w:t>
      </w:r>
      <w:del w:id="3707" w:author="Ng, Thomas1" w:date="2017-12-08T11:07:00Z">
        <w:r w:rsidDel="0066683F">
          <w:delText>+</w:delText>
        </w:r>
      </w:del>
      <w:r>
        <w:t xml:space="preserve">12V Aux is available. </w:t>
      </w:r>
      <w:del w:id="3708" w:author="Ng, Thomas1" w:date="2017-12-08T11:07:00Z">
        <w:r w:rsidDel="0066683F">
          <w:delText>+</w:delText>
        </w:r>
      </w:del>
      <w:r>
        <w:t>12V Aux may be used to deliver power to the add-in</w:t>
      </w:r>
      <w:r w:rsidR="00A93803">
        <w:t xml:space="preserve"> </w:t>
      </w:r>
      <w:r>
        <w:t>card, but only up to the Aux budget</w:t>
      </w:r>
      <w:r w:rsidR="00237C52">
        <w:t xml:space="preserve"> of 35W</w:t>
      </w:r>
      <w:r>
        <w:t>.</w:t>
      </w:r>
      <w:r>
        <w:tab/>
      </w:r>
    </w:p>
    <w:p w14:paraId="0C4AA762" w14:textId="70CD7B2B" w:rsidR="00FF7B0E" w:rsidRPr="00FF7B0E" w:rsidRDefault="00FF7B0E" w:rsidP="00FF7B0E">
      <w:pPr>
        <w:pStyle w:val="Heading3"/>
      </w:pPr>
      <w:bookmarkStart w:id="3709" w:name="_Toc500497577"/>
      <w:r>
        <w:t>Main Power Mode (S0)</w:t>
      </w:r>
      <w:bookmarkEnd w:id="3709"/>
    </w:p>
    <w:p w14:paraId="7616F23E" w14:textId="5D0C90C0" w:rsidR="00686AED" w:rsidRDefault="000E0AF3" w:rsidP="00845E1A">
      <w:pPr>
        <w:ind w:left="0"/>
      </w:pPr>
      <w:r>
        <w:t xml:space="preserve">In Main Power Mode provides both </w:t>
      </w:r>
      <w:del w:id="3710" w:author="Ng, Thomas1" w:date="2017-12-08T11:07:00Z">
        <w:r w:rsidDel="0066683F">
          <w:delText>+</w:delText>
        </w:r>
      </w:del>
      <w:r>
        <w:t xml:space="preserve">3.3V and </w:t>
      </w:r>
      <w:del w:id="3711" w:author="Ng, Thomas1" w:date="2017-12-08T11:07:00Z">
        <w:r w:rsidDel="0066683F">
          <w:delText>+</w:delText>
        </w:r>
      </w:del>
      <w:r>
        <w:t>12V (Main) across the OCP connector. The add-in</w:t>
      </w:r>
      <w:r w:rsidR="00A93803">
        <w:t xml:space="preserve"> </w:t>
      </w:r>
      <w:r>
        <w:t xml:space="preserve">card operates in full capacity. Up to 79.2W may be delivered on </w:t>
      </w:r>
      <w:del w:id="3712" w:author="Ng, Thomas1" w:date="2017-12-08T11:07:00Z">
        <w:r w:rsidDel="0066683F">
          <w:delText>+</w:delText>
        </w:r>
      </w:del>
      <w:r>
        <w:t xml:space="preserve">12V, and 3.63W on the </w:t>
      </w:r>
      <w:del w:id="3713" w:author="Ng, Thomas1" w:date="2017-12-08T11:07:00Z">
        <w:r w:rsidDel="0066683F">
          <w:delText>+</w:delText>
        </w:r>
      </w:del>
      <w:r>
        <w:t>3.3V pins.</w:t>
      </w:r>
    </w:p>
    <w:p w14:paraId="048D71BE" w14:textId="602BDFD2" w:rsidR="00B60477" w:rsidRDefault="003B7AE7" w:rsidP="00B60477">
      <w:pPr>
        <w:pStyle w:val="Heading2"/>
        <w:rPr>
          <w:ins w:id="3714" w:author="Ng, Thomas1" w:date="2017-12-08T08:02:00Z"/>
        </w:rPr>
      </w:pPr>
      <w:bookmarkStart w:id="3715" w:name="_Toc496624259"/>
      <w:bookmarkStart w:id="3716" w:name="_Toc496795301"/>
      <w:bookmarkStart w:id="3717" w:name="_Toc496795368"/>
      <w:bookmarkStart w:id="3718" w:name="_Toc499036906"/>
      <w:bookmarkStart w:id="3719" w:name="_Toc499633655"/>
      <w:bookmarkStart w:id="3720" w:name="_Ref500496177"/>
      <w:bookmarkStart w:id="3721" w:name="_Toc500497578"/>
      <w:bookmarkEnd w:id="3715"/>
      <w:bookmarkEnd w:id="3716"/>
      <w:bookmarkEnd w:id="3717"/>
      <w:bookmarkEnd w:id="3718"/>
      <w:bookmarkEnd w:id="3719"/>
      <w:ins w:id="3722" w:author="Ng, Thomas1" w:date="2017-12-08T08:26:00Z">
        <w:r>
          <w:t xml:space="preserve">Add-in Card </w:t>
        </w:r>
      </w:ins>
      <w:ins w:id="3723" w:author="Ng, Thomas1" w:date="2017-12-08T08:01:00Z">
        <w:r w:rsidR="00B60477">
          <w:t>Input Capacitance</w:t>
        </w:r>
      </w:ins>
      <w:bookmarkEnd w:id="3720"/>
      <w:bookmarkEnd w:id="3721"/>
    </w:p>
    <w:p w14:paraId="348F94A7" w14:textId="1A6D0C2B" w:rsidR="00B60477" w:rsidRDefault="00B60477" w:rsidP="00B60477">
      <w:pPr>
        <w:ind w:left="0"/>
        <w:rPr>
          <w:ins w:id="3724" w:author="Ng, Thomas1" w:date="2017-12-08T08:03:00Z"/>
        </w:rPr>
      </w:pPr>
      <w:ins w:id="3725" w:author="Ng, Thomas1" w:date="2017-12-08T08:02:00Z">
        <w:r>
          <w:t xml:space="preserve">The baseboard provides 3.3Vaux and 12Vaux/main </w:t>
        </w:r>
      </w:ins>
      <w:ins w:id="3726" w:author="Ng, Thomas1" w:date="2017-12-08T08:27:00Z">
        <w:r w:rsidR="003B7AE7">
          <w:t xml:space="preserve">to both the Primary and Secondary </w:t>
        </w:r>
      </w:ins>
      <w:ins w:id="3727" w:author="Ng, Thomas1" w:date="2017-12-08T08:02:00Z">
        <w:r>
          <w:t>connector</w:t>
        </w:r>
      </w:ins>
      <w:ins w:id="3728" w:author="Ng, Thomas1" w:date="2017-12-08T08:27:00Z">
        <w:r w:rsidR="003B7AE7">
          <w:t>s</w:t>
        </w:r>
      </w:ins>
      <w:ins w:id="3729" w:author="Ng, Thomas1" w:date="2017-12-08T08:02:00Z">
        <w:r>
          <w:t xml:space="preserve">. The rail requirements are </w:t>
        </w:r>
      </w:ins>
      <w:ins w:id="3730" w:author="Ng, Thomas1" w:date="2017-12-08T08:03:00Z">
        <w:r>
          <w:t xml:space="preserve">leveraged from the PCIe CEM </w:t>
        </w:r>
      </w:ins>
      <w:ins w:id="3731" w:author="Ng, Thomas1" w:date="2017-12-08T08:27:00Z">
        <w:r w:rsidR="003B7AE7">
          <w:t xml:space="preserve">4.0 </w:t>
        </w:r>
      </w:ins>
      <w:ins w:id="3732" w:author="Ng, Thomas1" w:date="2017-12-08T08:03:00Z">
        <w:r>
          <w:t>specification. For OCP NIC 3.0 cards, the requirements are as follows:</w:t>
        </w:r>
      </w:ins>
    </w:p>
    <w:p w14:paraId="45FFB978" w14:textId="77777777" w:rsidR="00B60477" w:rsidRDefault="00B60477" w:rsidP="00B60477">
      <w:pPr>
        <w:ind w:left="0"/>
        <w:rPr>
          <w:ins w:id="3733" w:author="Ng, Thomas1" w:date="2017-12-08T08:03:00Z"/>
        </w:rPr>
      </w:pPr>
    </w:p>
    <w:p w14:paraId="18EDD033" w14:textId="2028EE97" w:rsidR="00B60477" w:rsidRDefault="00B60477" w:rsidP="00B60477">
      <w:pPr>
        <w:pStyle w:val="Caption"/>
        <w:rPr>
          <w:ins w:id="3734" w:author="Ng, Thomas1" w:date="2017-12-08T08:03:00Z"/>
        </w:rPr>
      </w:pPr>
      <w:ins w:id="3735" w:author="Ng, Thomas1" w:date="2017-12-08T08:02:00Z">
        <w:r>
          <w:t xml:space="preserve"> </w:t>
        </w:r>
      </w:ins>
      <w:bookmarkStart w:id="3736" w:name="_Toc500497660"/>
      <w:ins w:id="3737" w:author="Ng, Thomas1" w:date="2017-12-08T08:03:00Z">
        <w:r>
          <w:t xml:space="preserve">Table </w:t>
        </w:r>
        <w:r>
          <w:fldChar w:fldCharType="begin"/>
        </w:r>
        <w:r>
          <w:instrText xml:space="preserve"> SEQ Table \* ARABIC </w:instrText>
        </w:r>
        <w:r>
          <w:fldChar w:fldCharType="separate"/>
        </w:r>
      </w:ins>
      <w:ins w:id="3738" w:author="Ng, Thomas1" w:date="2017-12-08T11:58:00Z">
        <w:r w:rsidR="001357F9">
          <w:t>31</w:t>
        </w:r>
      </w:ins>
      <w:ins w:id="3739" w:author="Ng, Thomas1" w:date="2017-12-08T08:03:00Z">
        <w:r>
          <w:fldChar w:fldCharType="end"/>
        </w:r>
        <w:r>
          <w:t>: Power Supply Rail Requirements</w:t>
        </w:r>
        <w:bookmarkEnd w:id="3736"/>
      </w:ins>
    </w:p>
    <w:tbl>
      <w:tblPr>
        <w:tblStyle w:val="TableGrid"/>
        <w:tblW w:w="0" w:type="auto"/>
        <w:tblInd w:w="-5" w:type="dxa"/>
        <w:tblLook w:val="04A0" w:firstRow="1" w:lastRow="0" w:firstColumn="1" w:lastColumn="0" w:noHBand="0" w:noVBand="1"/>
      </w:tblPr>
      <w:tblGrid>
        <w:gridCol w:w="2700"/>
        <w:gridCol w:w="3327"/>
        <w:gridCol w:w="3328"/>
      </w:tblGrid>
      <w:tr w:rsidR="00B60477" w14:paraId="77B6CDB2" w14:textId="77777777" w:rsidTr="003B7AE7">
        <w:trPr>
          <w:ins w:id="3740" w:author="Ng, Thomas1" w:date="2017-12-08T08:03:00Z"/>
        </w:trPr>
        <w:tc>
          <w:tcPr>
            <w:tcW w:w="2700" w:type="dxa"/>
          </w:tcPr>
          <w:p w14:paraId="7658EC1F" w14:textId="3E981B5F" w:rsidR="00B60477" w:rsidRPr="005E26FE" w:rsidRDefault="00B60477" w:rsidP="00966BCD">
            <w:pPr>
              <w:ind w:left="0"/>
              <w:rPr>
                <w:ins w:id="3741" w:author="Ng, Thomas1" w:date="2017-12-08T08:03:00Z"/>
                <w:b/>
              </w:rPr>
            </w:pPr>
            <w:ins w:id="3742" w:author="Ng, Thomas1" w:date="2017-12-08T08:03:00Z">
              <w:r>
                <w:rPr>
                  <w:b/>
                </w:rPr>
                <w:t xml:space="preserve">Power Rail </w:t>
              </w:r>
            </w:ins>
          </w:p>
        </w:tc>
        <w:tc>
          <w:tcPr>
            <w:tcW w:w="3327" w:type="dxa"/>
          </w:tcPr>
          <w:p w14:paraId="4C6758EC" w14:textId="62C1AC67" w:rsidR="00B60477" w:rsidRDefault="00B60477" w:rsidP="003B7AE7">
            <w:pPr>
              <w:tabs>
                <w:tab w:val="right" w:pos="3114"/>
              </w:tabs>
              <w:ind w:left="0"/>
              <w:rPr>
                <w:ins w:id="3743" w:author="Ng, Thomas1" w:date="2017-12-08T08:03:00Z"/>
                <w:b/>
              </w:rPr>
            </w:pPr>
            <w:ins w:id="3744" w:author="Ng, Thomas1" w:date="2017-12-08T08:03:00Z">
              <w:r>
                <w:rPr>
                  <w:b/>
                </w:rPr>
                <w:t>35W</w:t>
              </w:r>
              <w:r w:rsidR="003B7AE7">
                <w:rPr>
                  <w:b/>
                </w:rPr>
                <w:t xml:space="preserve"> (</w:t>
              </w:r>
            </w:ins>
            <w:ins w:id="3745" w:author="Ng, Thomas1" w:date="2017-12-08T08:19:00Z">
              <w:r w:rsidR="003B7AE7">
                <w:rPr>
                  <w:b/>
                </w:rPr>
                <w:t>Aux Only Mode)</w:t>
              </w:r>
            </w:ins>
          </w:p>
        </w:tc>
        <w:tc>
          <w:tcPr>
            <w:tcW w:w="3328" w:type="dxa"/>
          </w:tcPr>
          <w:p w14:paraId="1565A6A5" w14:textId="602980F2" w:rsidR="00B60477" w:rsidRPr="005E26FE" w:rsidRDefault="00B60477" w:rsidP="00966BCD">
            <w:pPr>
              <w:ind w:left="0"/>
              <w:rPr>
                <w:ins w:id="3746" w:author="Ng, Thomas1" w:date="2017-12-08T08:03:00Z"/>
                <w:b/>
              </w:rPr>
            </w:pPr>
            <w:ins w:id="3747" w:author="Ng, Thomas1" w:date="2017-12-08T08:04:00Z">
              <w:r>
                <w:rPr>
                  <w:b/>
                </w:rPr>
                <w:t>79.2W</w:t>
              </w:r>
            </w:ins>
            <w:ins w:id="3748" w:author="Ng, Thomas1" w:date="2017-12-08T08:19:00Z">
              <w:r w:rsidR="003B7AE7">
                <w:rPr>
                  <w:b/>
                </w:rPr>
                <w:t xml:space="preserve"> (Main Power Mode)</w:t>
              </w:r>
            </w:ins>
          </w:p>
        </w:tc>
      </w:tr>
      <w:tr w:rsidR="00B60477" w14:paraId="78F470A3" w14:textId="77777777" w:rsidTr="003B7AE7">
        <w:trPr>
          <w:trHeight w:val="161"/>
          <w:ins w:id="3749" w:author="Ng, Thomas1" w:date="2017-12-08T08:03:00Z"/>
        </w:trPr>
        <w:tc>
          <w:tcPr>
            <w:tcW w:w="2700" w:type="dxa"/>
          </w:tcPr>
          <w:p w14:paraId="30EE9F26" w14:textId="77777777" w:rsidR="00B60477" w:rsidRPr="003B7AE7" w:rsidRDefault="00817195" w:rsidP="00966BCD">
            <w:pPr>
              <w:ind w:left="0"/>
              <w:rPr>
                <w:ins w:id="3750" w:author="Ng, Thomas1" w:date="2017-12-08T08:20:00Z"/>
                <w:b/>
              </w:rPr>
            </w:pPr>
            <w:ins w:id="3751" w:author="Ng, Thomas1" w:date="2017-12-08T08:08:00Z">
              <w:r w:rsidRPr="003B7AE7">
                <w:rPr>
                  <w:b/>
                </w:rPr>
                <w:t>3.3Vaux</w:t>
              </w:r>
            </w:ins>
          </w:p>
          <w:p w14:paraId="4D5C42F4" w14:textId="77777777" w:rsidR="003B7AE7" w:rsidRDefault="003B7AE7" w:rsidP="003B7AE7">
            <w:pPr>
              <w:ind w:left="0"/>
              <w:rPr>
                <w:ins w:id="3752" w:author="Ng, Thomas1" w:date="2017-12-08T08:20:00Z"/>
              </w:rPr>
            </w:pPr>
            <w:ins w:id="3753" w:author="Ng, Thomas1" w:date="2017-12-08T08:20:00Z">
              <w:r>
                <w:t>Voltage Tolerance</w:t>
              </w:r>
            </w:ins>
          </w:p>
          <w:p w14:paraId="678175C9" w14:textId="77777777" w:rsidR="003B7AE7" w:rsidRDefault="003B7AE7" w:rsidP="003B7AE7">
            <w:pPr>
              <w:ind w:left="0"/>
              <w:rPr>
                <w:ins w:id="3754" w:author="Ng, Thomas1" w:date="2017-12-08T08:20:00Z"/>
              </w:rPr>
            </w:pPr>
            <w:ins w:id="3755" w:author="Ng, Thomas1" w:date="2017-12-08T08:20:00Z">
              <w:r>
                <w:t>Supply Current</w:t>
              </w:r>
            </w:ins>
          </w:p>
          <w:p w14:paraId="3AFE29FD" w14:textId="6C90967B" w:rsidR="003B7AE7" w:rsidRPr="00047CED" w:rsidRDefault="003B7AE7" w:rsidP="003B7AE7">
            <w:pPr>
              <w:ind w:left="0"/>
              <w:rPr>
                <w:ins w:id="3756" w:author="Ng, Thomas1" w:date="2017-12-08T08:03:00Z"/>
              </w:rPr>
            </w:pPr>
            <w:ins w:id="3757" w:author="Ng, Thomas1" w:date="2017-12-08T08:20:00Z">
              <w:r>
                <w:t>Capacitive Load</w:t>
              </w:r>
            </w:ins>
          </w:p>
        </w:tc>
        <w:tc>
          <w:tcPr>
            <w:tcW w:w="3327" w:type="dxa"/>
          </w:tcPr>
          <w:p w14:paraId="01E9CD32" w14:textId="77777777" w:rsidR="00B60477" w:rsidRDefault="00B60477" w:rsidP="00966BCD">
            <w:pPr>
              <w:ind w:left="0"/>
              <w:rPr>
                <w:ins w:id="3758" w:author="Ng, Thomas1" w:date="2017-12-08T08:21:00Z"/>
              </w:rPr>
            </w:pPr>
          </w:p>
          <w:p w14:paraId="543D14C3" w14:textId="582A5956" w:rsidR="003B7AE7" w:rsidRDefault="003B7AE7" w:rsidP="00966BCD">
            <w:pPr>
              <w:ind w:left="0"/>
              <w:rPr>
                <w:ins w:id="3759" w:author="Ng, Thomas1" w:date="2017-12-08T08:22:00Z"/>
              </w:rPr>
            </w:pPr>
            <w:ins w:id="3760" w:author="Ng, Thomas1" w:date="2017-12-08T08:21:00Z">
              <w:r w:rsidRPr="003B7AE7">
                <w:t>±</w:t>
              </w:r>
              <w:r>
                <w:t>9% (max)</w:t>
              </w:r>
            </w:ins>
          </w:p>
          <w:p w14:paraId="46524F09" w14:textId="4BAA1D14" w:rsidR="003B7AE7" w:rsidRDefault="003B7AE7" w:rsidP="00966BCD">
            <w:pPr>
              <w:ind w:left="0"/>
              <w:rPr>
                <w:ins w:id="3761" w:author="Ng, Thomas1" w:date="2017-12-08T08:22:00Z"/>
              </w:rPr>
            </w:pPr>
            <w:ins w:id="3762" w:author="Ng, Thomas1" w:date="2017-12-08T08:23:00Z">
              <w:r>
                <w:t>1.1A (max)</w:t>
              </w:r>
            </w:ins>
          </w:p>
          <w:p w14:paraId="439DA05B" w14:textId="2C801DDE" w:rsidR="003B7AE7" w:rsidRPr="003B7AE7" w:rsidRDefault="003B7AE7" w:rsidP="00966BCD">
            <w:pPr>
              <w:ind w:left="0"/>
              <w:rPr>
                <w:ins w:id="3763" w:author="Ng, Thomas1" w:date="2017-12-08T08:03:00Z"/>
                <w:rFonts w:eastAsiaTheme="minorEastAsia"/>
              </w:rPr>
            </w:pPr>
            <w:ins w:id="3764" w:author="Ng, Thomas1" w:date="2017-12-08T08:22:00Z">
              <w:r w:rsidRPr="003B7AE7">
                <w:t>15</w:t>
              </w:r>
              <w:r>
                <w:t>0</w:t>
              </w:r>
              <w:r w:rsidRPr="003B7AE7">
                <w:t>μ</w:t>
              </w:r>
              <w:r w:rsidRPr="003B7AE7">
                <w:rPr>
                  <w:rFonts w:eastAsiaTheme="minorEastAsia"/>
                </w:rPr>
                <w:t>F (max)</w:t>
              </w:r>
            </w:ins>
          </w:p>
        </w:tc>
        <w:tc>
          <w:tcPr>
            <w:tcW w:w="3328" w:type="dxa"/>
          </w:tcPr>
          <w:p w14:paraId="0CAA2B0B" w14:textId="77777777" w:rsidR="003B7AE7" w:rsidRDefault="003B7AE7" w:rsidP="003B7AE7">
            <w:pPr>
              <w:ind w:left="0"/>
              <w:rPr>
                <w:ins w:id="3765" w:author="Ng, Thomas1" w:date="2017-12-08T08:24:00Z"/>
              </w:rPr>
            </w:pPr>
          </w:p>
          <w:p w14:paraId="7741F878" w14:textId="77777777" w:rsidR="003B7AE7" w:rsidRDefault="003B7AE7" w:rsidP="003B7AE7">
            <w:pPr>
              <w:ind w:left="0"/>
              <w:rPr>
                <w:ins w:id="3766" w:author="Ng, Thomas1" w:date="2017-12-08T08:24:00Z"/>
              </w:rPr>
            </w:pPr>
            <w:ins w:id="3767" w:author="Ng, Thomas1" w:date="2017-12-08T08:24:00Z">
              <w:r w:rsidRPr="003B7AE7">
                <w:t>±</w:t>
              </w:r>
              <w:r>
                <w:t>9% (max)</w:t>
              </w:r>
            </w:ins>
          </w:p>
          <w:p w14:paraId="38E60BA1" w14:textId="77777777" w:rsidR="003B7AE7" w:rsidRDefault="003B7AE7" w:rsidP="003B7AE7">
            <w:pPr>
              <w:ind w:left="0"/>
              <w:rPr>
                <w:ins w:id="3768" w:author="Ng, Thomas1" w:date="2017-12-08T08:24:00Z"/>
              </w:rPr>
            </w:pPr>
            <w:ins w:id="3769" w:author="Ng, Thomas1" w:date="2017-12-08T08:24:00Z">
              <w:r>
                <w:t>1.1A (max)</w:t>
              </w:r>
            </w:ins>
          </w:p>
          <w:p w14:paraId="3AA577DF" w14:textId="6C58F906" w:rsidR="00B60477" w:rsidRPr="00047CED" w:rsidRDefault="003B7AE7" w:rsidP="003B7AE7">
            <w:pPr>
              <w:ind w:left="0"/>
              <w:rPr>
                <w:ins w:id="3770" w:author="Ng, Thomas1" w:date="2017-12-08T08:03:00Z"/>
              </w:rPr>
            </w:pPr>
            <w:ins w:id="3771" w:author="Ng, Thomas1" w:date="2017-12-08T08:24:00Z">
              <w:r w:rsidRPr="003B7AE7">
                <w:t>15</w:t>
              </w:r>
              <w:r>
                <w:t>0</w:t>
              </w:r>
              <w:r w:rsidRPr="003B7AE7">
                <w:t>μ</w:t>
              </w:r>
              <w:r w:rsidRPr="003B7AE7">
                <w:rPr>
                  <w:rFonts w:eastAsiaTheme="minorEastAsia"/>
                </w:rPr>
                <w:t>F (max)</w:t>
              </w:r>
            </w:ins>
          </w:p>
        </w:tc>
      </w:tr>
      <w:tr w:rsidR="00B60477" w14:paraId="3FFBAC05" w14:textId="77777777" w:rsidTr="003B7AE7">
        <w:trPr>
          <w:trHeight w:val="161"/>
          <w:ins w:id="3772" w:author="Ng, Thomas1" w:date="2017-12-08T08:03:00Z"/>
        </w:trPr>
        <w:tc>
          <w:tcPr>
            <w:tcW w:w="2700" w:type="dxa"/>
          </w:tcPr>
          <w:p w14:paraId="3344BA74" w14:textId="73021607" w:rsidR="00B60477" w:rsidRPr="003B7AE7" w:rsidRDefault="00817195" w:rsidP="00966BCD">
            <w:pPr>
              <w:ind w:left="0"/>
              <w:rPr>
                <w:ins w:id="3773" w:author="Ng, Thomas1" w:date="2017-12-08T08:19:00Z"/>
                <w:b/>
              </w:rPr>
            </w:pPr>
            <w:ins w:id="3774" w:author="Ng, Thomas1" w:date="2017-12-08T08:08:00Z">
              <w:r w:rsidRPr="003B7AE7">
                <w:rPr>
                  <w:b/>
                </w:rPr>
                <w:t>12V</w:t>
              </w:r>
            </w:ins>
          </w:p>
          <w:p w14:paraId="32835289" w14:textId="77777777" w:rsidR="003B7AE7" w:rsidRDefault="003B7AE7" w:rsidP="00966BCD">
            <w:pPr>
              <w:ind w:left="0"/>
              <w:rPr>
                <w:ins w:id="3775" w:author="Ng, Thomas1" w:date="2017-12-08T08:19:00Z"/>
              </w:rPr>
            </w:pPr>
            <w:ins w:id="3776" w:author="Ng, Thomas1" w:date="2017-12-08T08:19:00Z">
              <w:r>
                <w:t>Voltage Tolerance</w:t>
              </w:r>
            </w:ins>
          </w:p>
          <w:p w14:paraId="386D8CBC" w14:textId="3216CC12" w:rsidR="003B7AE7" w:rsidRDefault="003B7AE7" w:rsidP="00966BCD">
            <w:pPr>
              <w:ind w:left="0"/>
              <w:rPr>
                <w:ins w:id="3777" w:author="Ng, Thomas1" w:date="2017-12-08T08:19:00Z"/>
              </w:rPr>
            </w:pPr>
            <w:ins w:id="3778" w:author="Ng, Thomas1" w:date="2017-12-08T08:19:00Z">
              <w:r>
                <w:t>Supply Current</w:t>
              </w:r>
            </w:ins>
          </w:p>
          <w:p w14:paraId="54921A1F" w14:textId="1781EBA7" w:rsidR="003B7AE7" w:rsidRDefault="003B7AE7" w:rsidP="00966BCD">
            <w:pPr>
              <w:ind w:left="0"/>
              <w:rPr>
                <w:ins w:id="3779" w:author="Ng, Thomas1" w:date="2017-12-08T08:03:00Z"/>
              </w:rPr>
            </w:pPr>
            <w:ins w:id="3780" w:author="Ng, Thomas1" w:date="2017-12-08T08:19:00Z">
              <w:r>
                <w:t>Capacitive Load</w:t>
              </w:r>
            </w:ins>
          </w:p>
        </w:tc>
        <w:tc>
          <w:tcPr>
            <w:tcW w:w="3327" w:type="dxa"/>
          </w:tcPr>
          <w:p w14:paraId="3C09667D" w14:textId="77777777" w:rsidR="003B7AE7" w:rsidRDefault="003B7AE7" w:rsidP="003B7AE7">
            <w:pPr>
              <w:ind w:left="0"/>
              <w:rPr>
                <w:ins w:id="3781" w:author="Ng, Thomas1" w:date="2017-12-08T08:23:00Z"/>
              </w:rPr>
            </w:pPr>
          </w:p>
          <w:p w14:paraId="4FADA2F3" w14:textId="0855AC6B" w:rsidR="003B7AE7" w:rsidRDefault="003B7AE7" w:rsidP="003B7AE7">
            <w:pPr>
              <w:ind w:left="0"/>
              <w:rPr>
                <w:ins w:id="3782" w:author="Ng, Thomas1" w:date="2017-12-08T08:23:00Z"/>
              </w:rPr>
            </w:pPr>
            <w:ins w:id="3783" w:author="Ng, Thomas1" w:date="2017-12-08T08:23:00Z">
              <w:r w:rsidRPr="003B7AE7">
                <w:t>±</w:t>
              </w:r>
            </w:ins>
            <w:ins w:id="3784" w:author="Ng, Thomas1" w:date="2017-12-08T08:24:00Z">
              <w:r>
                <w:t>8</w:t>
              </w:r>
            </w:ins>
            <w:ins w:id="3785" w:author="Ng, Thomas1" w:date="2017-12-08T08:23:00Z">
              <w:r>
                <w:t>% (max)</w:t>
              </w:r>
            </w:ins>
          </w:p>
          <w:p w14:paraId="53512070" w14:textId="34BB5F6B" w:rsidR="003B7AE7" w:rsidRDefault="003B7AE7" w:rsidP="003B7AE7">
            <w:pPr>
              <w:ind w:left="0"/>
              <w:rPr>
                <w:ins w:id="3786" w:author="Ng, Thomas1" w:date="2017-12-08T08:23:00Z"/>
              </w:rPr>
            </w:pPr>
            <w:ins w:id="3787" w:author="Ng, Thomas1" w:date="2017-12-08T08:24:00Z">
              <w:r>
                <w:t>2</w:t>
              </w:r>
            </w:ins>
            <w:ins w:id="3788" w:author="Ng, Thomas1" w:date="2017-12-08T08:23:00Z">
              <w:r>
                <w:t>.</w:t>
              </w:r>
            </w:ins>
            <w:ins w:id="3789" w:author="Ng, Thomas1" w:date="2017-12-08T08:24:00Z">
              <w:r>
                <w:t>92</w:t>
              </w:r>
            </w:ins>
            <w:ins w:id="3790" w:author="Ng, Thomas1" w:date="2017-12-08T08:23:00Z">
              <w:r>
                <w:t>A (max)</w:t>
              </w:r>
            </w:ins>
          </w:p>
          <w:p w14:paraId="0400E950" w14:textId="32AD7527" w:rsidR="00B60477" w:rsidRDefault="003B7AE7" w:rsidP="003B7AE7">
            <w:pPr>
              <w:ind w:left="0"/>
              <w:rPr>
                <w:ins w:id="3791" w:author="Ng, Thomas1" w:date="2017-12-08T08:03:00Z"/>
              </w:rPr>
            </w:pPr>
            <w:ins w:id="3792" w:author="Ng, Thomas1" w:date="2017-12-08T08:23:00Z">
              <w:r>
                <w:t>20</w:t>
              </w:r>
            </w:ins>
            <w:ins w:id="3793" w:author="Ng, Thomas1" w:date="2017-12-08T08:24:00Z">
              <w:r>
                <w:t>00</w:t>
              </w:r>
            </w:ins>
            <w:ins w:id="3794" w:author="Ng, Thomas1" w:date="2017-12-08T08:23:00Z">
              <w:r w:rsidRPr="003B7AE7">
                <w:t>μ</w:t>
              </w:r>
              <w:r w:rsidRPr="003B7AE7">
                <w:rPr>
                  <w:rFonts w:eastAsiaTheme="minorEastAsia"/>
                </w:rPr>
                <w:t>F (max)</w:t>
              </w:r>
            </w:ins>
          </w:p>
        </w:tc>
        <w:tc>
          <w:tcPr>
            <w:tcW w:w="3328" w:type="dxa"/>
          </w:tcPr>
          <w:p w14:paraId="65636C88" w14:textId="77777777" w:rsidR="003B7AE7" w:rsidRDefault="003B7AE7" w:rsidP="003B7AE7">
            <w:pPr>
              <w:ind w:left="0"/>
              <w:rPr>
                <w:ins w:id="3795" w:author="Ng, Thomas1" w:date="2017-12-08T08:24:00Z"/>
              </w:rPr>
            </w:pPr>
          </w:p>
          <w:p w14:paraId="32479A3D" w14:textId="77777777" w:rsidR="003B7AE7" w:rsidRDefault="003B7AE7" w:rsidP="003B7AE7">
            <w:pPr>
              <w:ind w:left="0"/>
              <w:rPr>
                <w:ins w:id="3796" w:author="Ng, Thomas1" w:date="2017-12-08T08:24:00Z"/>
              </w:rPr>
            </w:pPr>
            <w:ins w:id="3797" w:author="Ng, Thomas1" w:date="2017-12-08T08:24:00Z">
              <w:r w:rsidRPr="003B7AE7">
                <w:t>±</w:t>
              </w:r>
              <w:r>
                <w:t>8% (max)</w:t>
              </w:r>
            </w:ins>
          </w:p>
          <w:p w14:paraId="7FF4E129" w14:textId="07A3013B" w:rsidR="003B7AE7" w:rsidRDefault="003B7AE7" w:rsidP="003B7AE7">
            <w:pPr>
              <w:ind w:left="0"/>
              <w:rPr>
                <w:ins w:id="3798" w:author="Ng, Thomas1" w:date="2017-12-08T08:24:00Z"/>
              </w:rPr>
            </w:pPr>
            <w:ins w:id="3799" w:author="Ng, Thomas1" w:date="2017-12-08T08:25:00Z">
              <w:r>
                <w:t>6.6</w:t>
              </w:r>
            </w:ins>
            <w:ins w:id="3800" w:author="Ng, Thomas1" w:date="2017-12-08T08:24:00Z">
              <w:r>
                <w:t>A (max)</w:t>
              </w:r>
            </w:ins>
          </w:p>
          <w:p w14:paraId="445D07A9" w14:textId="706EDB47" w:rsidR="00B60477" w:rsidRPr="00047CED" w:rsidRDefault="003B7AE7" w:rsidP="003B7AE7">
            <w:pPr>
              <w:ind w:left="0"/>
              <w:rPr>
                <w:ins w:id="3801" w:author="Ng, Thomas1" w:date="2017-12-08T08:03:00Z"/>
              </w:rPr>
            </w:pPr>
            <w:ins w:id="3802" w:author="Ng, Thomas1" w:date="2017-12-08T08:24:00Z">
              <w:r>
                <w:t>2000</w:t>
              </w:r>
              <w:r w:rsidRPr="003B7AE7">
                <w:t>μ</w:t>
              </w:r>
              <w:r w:rsidRPr="003B7AE7">
                <w:rPr>
                  <w:rFonts w:eastAsiaTheme="minorEastAsia"/>
                </w:rPr>
                <w:t>F (max)</w:t>
              </w:r>
            </w:ins>
          </w:p>
        </w:tc>
      </w:tr>
    </w:tbl>
    <w:p w14:paraId="65E96038" w14:textId="03469646" w:rsidR="00B60477" w:rsidRPr="00B60477" w:rsidRDefault="00B60477" w:rsidP="00B60477">
      <w:pPr>
        <w:ind w:left="0"/>
        <w:rPr>
          <w:ins w:id="3803" w:author="Ng, Thomas1" w:date="2017-12-08T08:01:00Z"/>
        </w:rPr>
      </w:pPr>
    </w:p>
    <w:p w14:paraId="0E821302" w14:textId="6A72C491" w:rsidR="004110DF" w:rsidRDefault="004110DF" w:rsidP="006E1CAC">
      <w:pPr>
        <w:pStyle w:val="Heading2"/>
        <w:rPr>
          <w:ins w:id="3804" w:author="Ng, Thomas1" w:date="2017-12-07T13:46:00Z"/>
        </w:rPr>
      </w:pPr>
      <w:bookmarkStart w:id="3805" w:name="_Toc500497579"/>
      <w:ins w:id="3806" w:author="Ng, Thomas1" w:date="2017-12-07T13:45:00Z">
        <w:r>
          <w:t xml:space="preserve">Hot Swap </w:t>
        </w:r>
      </w:ins>
      <w:ins w:id="3807" w:author="Ng, Thomas1" w:date="2017-12-07T13:46:00Z">
        <w:r>
          <w:t>Considerations for 12V and 3.3V</w:t>
        </w:r>
      </w:ins>
      <w:ins w:id="3808" w:author="Ng, Thomas1" w:date="2017-12-07T13:51:00Z">
        <w:r w:rsidR="001D1CFE">
          <w:t xml:space="preserve"> Rails</w:t>
        </w:r>
      </w:ins>
      <w:bookmarkEnd w:id="3805"/>
    </w:p>
    <w:p w14:paraId="195F1B91" w14:textId="0C93B68A" w:rsidR="004110DF" w:rsidRDefault="004110DF" w:rsidP="004110DF">
      <w:pPr>
        <w:ind w:left="0"/>
        <w:rPr>
          <w:ins w:id="3809" w:author="Ng, Thomas1" w:date="2017-12-07T13:53:00Z"/>
        </w:rPr>
      </w:pPr>
      <w:ins w:id="3810" w:author="Ng, Thomas1" w:date="2017-12-07T13:46:00Z">
        <w:r>
          <w:t>For baseboards that support system hot (powered on) add-in card ins</w:t>
        </w:r>
      </w:ins>
      <w:ins w:id="3811" w:author="Ng, Thomas1" w:date="2017-12-07T13:47:00Z">
        <w:r>
          <w:t>ertions and extraction</w:t>
        </w:r>
      </w:ins>
      <w:ins w:id="3812" w:author="Ng, Thomas1" w:date="2017-12-07T13:52:00Z">
        <w:r w:rsidR="001D1CFE">
          <w:t>s</w:t>
        </w:r>
      </w:ins>
      <w:ins w:id="3813" w:author="Ng, Thomas1" w:date="2017-12-07T13:47:00Z">
        <w:r>
          <w:t xml:space="preserve">, the system </w:t>
        </w:r>
      </w:ins>
      <w:ins w:id="3814" w:author="Ng, Thomas1" w:date="2017-12-07T13:51:00Z">
        <w:r w:rsidR="001D1CFE">
          <w:t>implementer</w:t>
        </w:r>
      </w:ins>
      <w:ins w:id="3815" w:author="Ng, Thomas1" w:date="2017-12-07T13:47:00Z">
        <w:r>
          <w:t xml:space="preserve"> shall consider the use of hotswap controllers </w:t>
        </w:r>
      </w:ins>
      <w:ins w:id="3816" w:author="Ng, Thomas1" w:date="2017-12-07T13:51:00Z">
        <w:r w:rsidR="001D1CFE">
          <w:t>on bo</w:t>
        </w:r>
        <w:r w:rsidR="007B590E">
          <w:t>th the 12Vmain/aux and 3.3V</w:t>
        </w:r>
        <w:r w:rsidR="001D1CFE">
          <w:t xml:space="preserve">aux pins </w:t>
        </w:r>
      </w:ins>
      <w:ins w:id="3817" w:author="Ng, Thomas1" w:date="2017-12-07T13:47:00Z">
        <w:r>
          <w:t xml:space="preserve">to prevent damage to the baseboard </w:t>
        </w:r>
      </w:ins>
      <w:ins w:id="3818" w:author="Ng, Thomas1" w:date="2017-12-08T11:53:00Z">
        <w:r w:rsidR="007B590E">
          <w:t>or</w:t>
        </w:r>
      </w:ins>
      <w:ins w:id="3819" w:author="Ng, Thomas1" w:date="2017-12-07T13:47:00Z">
        <w:r>
          <w:t xml:space="preserve"> the add-in card. </w:t>
        </w:r>
      </w:ins>
      <w:ins w:id="3820" w:author="Ng, Thomas1" w:date="2017-12-07T13:48:00Z">
        <w:r w:rsidR="002E6AC8">
          <w:lastRenderedPageBreak/>
          <w:t xml:space="preserve">Hotswap controllers help with in-rush current </w:t>
        </w:r>
      </w:ins>
      <w:ins w:id="3821" w:author="Ng, Thomas1" w:date="2017-12-07T13:50:00Z">
        <w:r w:rsidR="001D1CFE">
          <w:t xml:space="preserve">limiting while also </w:t>
        </w:r>
      </w:ins>
      <w:ins w:id="3822" w:author="Ng, Thomas1" w:date="2017-12-07T13:49:00Z">
        <w:r w:rsidR="001D1CFE">
          <w:t>provid</w:t>
        </w:r>
      </w:ins>
      <w:ins w:id="3823" w:author="Ng, Thomas1" w:date="2017-12-07T13:50:00Z">
        <w:r w:rsidR="001D1CFE">
          <w:t xml:space="preserve">ing </w:t>
        </w:r>
      </w:ins>
      <w:ins w:id="3824" w:author="Ng, Thomas1" w:date="2017-12-07T13:49:00Z">
        <w:r w:rsidR="002E6AC8">
          <w:t>overcurrent protection</w:t>
        </w:r>
      </w:ins>
      <w:ins w:id="3825" w:author="Ng, Thomas1" w:date="2017-12-07T13:56:00Z">
        <w:r w:rsidR="001D1CFE">
          <w:t>, undervoltage and overvoltage protection capa</w:t>
        </w:r>
      </w:ins>
      <w:ins w:id="3826" w:author="Ng, Thomas1" w:date="2017-12-07T13:57:00Z">
        <w:r w:rsidR="001D1CFE">
          <w:t>bilities</w:t>
        </w:r>
      </w:ins>
      <w:ins w:id="3827" w:author="Ng, Thomas1" w:date="2017-12-07T13:48:00Z">
        <w:r w:rsidR="002E6AC8">
          <w:t>.</w:t>
        </w:r>
      </w:ins>
    </w:p>
    <w:p w14:paraId="5BF5C60E" w14:textId="77777777" w:rsidR="001D1CFE" w:rsidRDefault="001D1CFE" w:rsidP="004110DF">
      <w:pPr>
        <w:ind w:left="0"/>
        <w:rPr>
          <w:ins w:id="3828" w:author="Ng, Thomas1" w:date="2017-12-07T13:53:00Z"/>
        </w:rPr>
      </w:pPr>
    </w:p>
    <w:p w14:paraId="7EBBE51E" w14:textId="4DD84308" w:rsidR="001D1CFE" w:rsidRDefault="001D1CFE" w:rsidP="004110DF">
      <w:pPr>
        <w:ind w:left="0"/>
        <w:rPr>
          <w:ins w:id="3829" w:author="Ng, Thomas1" w:date="2017-12-07T13:59:00Z"/>
        </w:rPr>
      </w:pPr>
      <w:ins w:id="3830" w:author="Ng, Thomas1" w:date="2017-12-07T13:53:00Z">
        <w:r>
          <w:t xml:space="preserve">The hotswap controller may gate </w:t>
        </w:r>
      </w:ins>
      <w:ins w:id="3831" w:author="Ng, Thomas1" w:date="2017-12-07T13:58:00Z">
        <w:r>
          <w:t xml:space="preserve">the 12Vmain/aux and </w:t>
        </w:r>
      </w:ins>
      <w:ins w:id="3832" w:author="Ng, Thomas1" w:date="2017-12-07T13:53:00Z">
        <w:r>
          <w:t>3.3Vmain/aux based on the PRSNTB</w:t>
        </w:r>
      </w:ins>
      <w:ins w:id="3833" w:author="Ng, Thomas1" w:date="2017-12-07T13:54:00Z">
        <w:r>
          <w:t xml:space="preserve">[3:0]# value. Per Section </w:t>
        </w:r>
        <w:r>
          <w:fldChar w:fldCharType="begin"/>
        </w:r>
        <w:r>
          <w:instrText xml:space="preserve"> REF _Ref499649974 \r \h </w:instrText>
        </w:r>
      </w:ins>
      <w:r>
        <w:fldChar w:fldCharType="separate"/>
      </w:r>
      <w:ins w:id="3834" w:author="Ng, Thomas1" w:date="2017-12-08T11:58:00Z">
        <w:r w:rsidR="001357F9">
          <w:t>3.6.3</w:t>
        </w:r>
      </w:ins>
      <w:ins w:id="3835" w:author="Ng, Thomas1" w:date="2017-12-07T13:54:00Z">
        <w:r>
          <w:fldChar w:fldCharType="end"/>
        </w:r>
        <w:r>
          <w:t>, a card is present in the system when the encoded value is not 0b1111. The PRSNTB</w:t>
        </w:r>
      </w:ins>
      <w:ins w:id="3836" w:author="Ng, Thomas1" w:date="2017-12-07T13:55:00Z">
        <w:r>
          <w:t>[3:0]# can be AND’ed together and connected to the hotswap controller to accomplish this result.</w:t>
        </w:r>
      </w:ins>
      <w:ins w:id="3837" w:author="Ng, Thomas1" w:date="2017-12-07T14:38:00Z">
        <w:r w:rsidR="00C81D92">
          <w:t xml:space="preserve"> Per the </w:t>
        </w:r>
      </w:ins>
      <w:ins w:id="3838" w:author="Ng, Thomas1" w:date="2017-12-08T11:53:00Z">
        <w:r w:rsidR="007B590E">
          <w:t xml:space="preserve">OCP NIC 3.0 </w:t>
        </w:r>
      </w:ins>
      <w:ins w:id="3839" w:author="Ng, Thomas1" w:date="2017-12-07T14:38:00Z">
        <w:r w:rsidR="00C81D92">
          <w:t xml:space="preserve">mechanical definition (Section </w:t>
        </w:r>
        <w:r w:rsidR="00C81D92" w:rsidRPr="00E52296">
          <w:rPr>
            <w:highlight w:val="yellow"/>
          </w:rPr>
          <w:t>XXX</w:t>
        </w:r>
        <w:r w:rsidR="00C81D92">
          <w:t xml:space="preserve">), the present pins are short pins and </w:t>
        </w:r>
      </w:ins>
      <w:ins w:id="3840" w:author="Ng, Thomas1" w:date="2017-12-07T14:39:00Z">
        <w:r w:rsidR="00C81D92">
          <w:t xml:space="preserve">engage only when the card is positively seated. </w:t>
        </w:r>
      </w:ins>
    </w:p>
    <w:p w14:paraId="185B0CF5" w14:textId="77777777" w:rsidR="001D1CFE" w:rsidRDefault="001D1CFE" w:rsidP="004110DF">
      <w:pPr>
        <w:ind w:left="0"/>
        <w:rPr>
          <w:ins w:id="3841" w:author="Ng, Thomas1" w:date="2017-12-07T13:59:00Z"/>
        </w:rPr>
      </w:pPr>
    </w:p>
    <w:p w14:paraId="2249E4C0" w14:textId="415145A3" w:rsidR="00B60477" w:rsidRPr="00B60477" w:rsidRDefault="001D1CFE" w:rsidP="00B60477">
      <w:pPr>
        <w:ind w:left="0"/>
        <w:rPr>
          <w:ins w:id="3842" w:author="Ng, Thomas1" w:date="2017-12-07T14:00:00Z"/>
        </w:rPr>
      </w:pPr>
      <w:ins w:id="3843" w:author="Ng, Thomas1" w:date="2017-12-07T13:59:00Z">
        <w:r>
          <w:t>Baseboards that do not support hot insertion, or hot extractions may opt to not implement these features.</w:t>
        </w:r>
      </w:ins>
      <w:del w:id="3844" w:author="Ng, Thomas1" w:date="2017-12-07T14:00:00Z">
        <w:r w:rsidR="00845E1A" w:rsidDel="00220372">
          <w:delText xml:space="preserve">Power </w:delText>
        </w:r>
      </w:del>
    </w:p>
    <w:p w14:paraId="46971B9A" w14:textId="1B3CF1D1" w:rsidR="00EB4C1A" w:rsidRDefault="006E1CAC" w:rsidP="006E1CAC">
      <w:pPr>
        <w:pStyle w:val="Heading2"/>
      </w:pPr>
      <w:bookmarkStart w:id="3845" w:name="_Ref500496805"/>
      <w:bookmarkStart w:id="3846" w:name="_Ref500496952"/>
      <w:bookmarkStart w:id="3847" w:name="_Toc500497580"/>
      <w:ins w:id="3848" w:author="Ng, Thomas1" w:date="2017-12-07T14:01:00Z">
        <w:r>
          <w:t xml:space="preserve">Power </w:t>
        </w:r>
      </w:ins>
      <w:r w:rsidR="00845E1A">
        <w:t>Sequence Timing Requirements</w:t>
      </w:r>
      <w:bookmarkEnd w:id="3845"/>
      <w:bookmarkEnd w:id="3846"/>
      <w:bookmarkEnd w:id="3847"/>
      <w:r w:rsidR="00EB4C1A">
        <w:t xml:space="preserve"> </w:t>
      </w:r>
    </w:p>
    <w:p w14:paraId="7BDD430E" w14:textId="03059E40" w:rsidR="0054084D" w:rsidRDefault="0054084D" w:rsidP="0054084D">
      <w:pPr>
        <w:ind w:left="0"/>
      </w:pPr>
      <w:r>
        <w:t xml:space="preserve">The following figure shows the power sequence of </w:t>
      </w:r>
      <w:ins w:id="3849" w:author="Ng, Thomas1" w:date="2017-12-08T07:35:00Z">
        <w:r w:rsidR="00047CED">
          <w:t xml:space="preserve">PRSNTB[3:0]#, </w:t>
        </w:r>
      </w:ins>
      <w:del w:id="3850" w:author="Ng, Thomas1" w:date="2017-12-08T07:35:00Z">
        <w:r w:rsidDel="00047CED">
          <w:delText>3.3V/</w:delText>
        </w:r>
      </w:del>
      <w:r>
        <w:t>3.3V</w:t>
      </w:r>
      <w:del w:id="3851" w:author="Ng, Thomas1" w:date="2017-12-08T11:53:00Z">
        <w:r w:rsidDel="007B590E">
          <w:delText>_AUX</w:delText>
        </w:r>
      </w:del>
      <w:ins w:id="3852" w:author="Ng, Thomas1" w:date="2017-12-08T11:53:00Z">
        <w:r w:rsidR="007B590E">
          <w:t>aux</w:t>
        </w:r>
      </w:ins>
      <w:r>
        <w:t>, 12V</w:t>
      </w:r>
      <w:del w:id="3853" w:author="Ng, Thomas1" w:date="2017-12-08T11:53:00Z">
        <w:r w:rsidDel="007B590E">
          <w:delText>Main/Aux</w:delText>
        </w:r>
      </w:del>
      <w:ins w:id="3854" w:author="Ng, Thomas1" w:date="2017-12-08T11:53:00Z">
        <w:r w:rsidR="007B590E">
          <w:t>aux/12Vmain</w:t>
        </w:r>
      </w:ins>
      <w:r>
        <w:t xml:space="preserve"> relative to </w:t>
      </w:r>
      <w:r w:rsidR="00845E1A">
        <w:t xml:space="preserve">PWRDIS, </w:t>
      </w:r>
      <w:ins w:id="3855" w:author="Ng, Thomas1" w:date="2017-12-08T07:35:00Z">
        <w:r w:rsidR="00047CED">
          <w:t>BIF[2:0]#</w:t>
        </w:r>
      </w:ins>
      <w:ins w:id="3856" w:author="Ng, Thomas1" w:date="2017-12-08T07:36:00Z">
        <w:r w:rsidR="00047CED">
          <w:t xml:space="preserve">, </w:t>
        </w:r>
      </w:ins>
      <w:r w:rsidR="00845E1A">
        <w:t>PERSTn*</w:t>
      </w:r>
      <w:ins w:id="3857" w:author="Ng, Thomas1" w:date="2017-12-08T07:36:00Z">
        <w:r w:rsidR="00047CED">
          <w:t>, the add-in card power ramp</w:t>
        </w:r>
      </w:ins>
      <w:r w:rsidR="00845E1A">
        <w:t xml:space="preserve"> and NIC_PWR_GOOD</w:t>
      </w:r>
      <w:r>
        <w:t>.</w:t>
      </w:r>
    </w:p>
    <w:p w14:paraId="41EE417F" w14:textId="77777777" w:rsidR="0054084D" w:rsidRDefault="0054084D" w:rsidP="0054084D"/>
    <w:p w14:paraId="5F14DCDE" w14:textId="55568366" w:rsidR="0054084D" w:rsidRDefault="0054084D" w:rsidP="009E2B64">
      <w:pPr>
        <w:pStyle w:val="Caption"/>
      </w:pPr>
      <w:bookmarkStart w:id="3858" w:name="_Toc500230269"/>
      <w:bookmarkStart w:id="3859" w:name="_Toc500497629"/>
      <w:r>
        <w:t xml:space="preserve">Figure </w:t>
      </w:r>
      <w:r>
        <w:fldChar w:fldCharType="begin"/>
      </w:r>
      <w:r>
        <w:instrText xml:space="preserve"> SEQ Figure \* ARABIC </w:instrText>
      </w:r>
      <w:r>
        <w:fldChar w:fldCharType="separate"/>
      </w:r>
      <w:ins w:id="3860" w:author="Ng, Thomas1" w:date="2017-12-08T11:58:00Z">
        <w:r w:rsidR="001357F9">
          <w:t>28</w:t>
        </w:r>
      </w:ins>
      <w:del w:id="3861" w:author="Ng, Thomas1" w:date="2017-12-08T11:56:00Z">
        <w:r w:rsidR="000931C1" w:rsidDel="008A44C9">
          <w:delText>30</w:delText>
        </w:r>
      </w:del>
      <w:r>
        <w:fldChar w:fldCharType="end"/>
      </w:r>
      <w:r>
        <w:t xml:space="preserve">: </w:t>
      </w:r>
      <w:del w:id="3862" w:author="Ng, Thomas1" w:date="2017-12-08T07:19:00Z">
        <w:r w:rsidDel="0057374A">
          <w:delText xml:space="preserve">Baseboard </w:delText>
        </w:r>
      </w:del>
      <w:r>
        <w:t>Power Sequencing</w:t>
      </w:r>
      <w:bookmarkEnd w:id="3858"/>
      <w:bookmarkEnd w:id="3859"/>
    </w:p>
    <w:p w14:paraId="57341847" w14:textId="1E7F1669" w:rsidR="00237C52" w:rsidRDefault="00237C52" w:rsidP="0057374A">
      <w:pPr>
        <w:ind w:left="0"/>
      </w:pPr>
      <w:commentRangeStart w:id="3863"/>
      <w:del w:id="3864" w:author="Ng, Thomas1" w:date="2017-12-08T07:24:00Z">
        <w:r w:rsidRPr="00237C52" w:rsidDel="0057374A">
          <w:rPr>
            <w:noProof/>
            <w:lang w:eastAsia="en-US"/>
          </w:rPr>
          <w:drawing>
            <wp:inline distT="0" distB="0" distL="0" distR="0" wp14:anchorId="1CBAA7C4" wp14:editId="405EDD9C">
              <wp:extent cx="4772025" cy="3419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2025" cy="3419475"/>
                      </a:xfrm>
                      <a:prstGeom prst="rect">
                        <a:avLst/>
                      </a:prstGeom>
                      <a:noFill/>
                      <a:ln>
                        <a:noFill/>
                      </a:ln>
                    </pic:spPr>
                  </pic:pic>
                </a:graphicData>
              </a:graphic>
            </wp:inline>
          </w:drawing>
        </w:r>
      </w:del>
      <w:commentRangeEnd w:id="3863"/>
      <w:r w:rsidR="001922E0">
        <w:rPr>
          <w:rStyle w:val="CommentReference"/>
        </w:rPr>
        <w:commentReference w:id="3863"/>
      </w:r>
      <w:ins w:id="3865" w:author="Ng, Thomas1" w:date="2017-12-08T07:51:00Z">
        <w:r w:rsidR="003F0455" w:rsidRPr="003F0455">
          <w:rPr>
            <w:noProof/>
            <w:lang w:eastAsia="en-US"/>
          </w:rPr>
          <w:drawing>
            <wp:inline distT="0" distB="0" distL="0" distR="0" wp14:anchorId="6E6AB5FC" wp14:editId="61193124">
              <wp:extent cx="5943600" cy="3591633"/>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591633"/>
                      </a:xfrm>
                      <a:prstGeom prst="rect">
                        <a:avLst/>
                      </a:prstGeom>
                      <a:noFill/>
                      <a:ln>
                        <a:noFill/>
                      </a:ln>
                    </pic:spPr>
                  </pic:pic>
                </a:graphicData>
              </a:graphic>
            </wp:inline>
          </w:drawing>
        </w:r>
      </w:ins>
    </w:p>
    <w:p w14:paraId="17380BD6" w14:textId="77777777" w:rsidR="00DD7DC2" w:rsidRDefault="00DD7DC2" w:rsidP="00DD7DC2">
      <w:pPr>
        <w:ind w:left="0"/>
      </w:pPr>
    </w:p>
    <w:p w14:paraId="5D23461D" w14:textId="1224024C" w:rsidR="00DD7DC2" w:rsidRDefault="00DD7DC2" w:rsidP="00DD7DC2">
      <w:pPr>
        <w:pStyle w:val="Caption"/>
      </w:pPr>
      <w:bookmarkStart w:id="3866" w:name="_Toc500497661"/>
      <w:r>
        <w:t xml:space="preserve">Table </w:t>
      </w:r>
      <w:r>
        <w:fldChar w:fldCharType="begin"/>
      </w:r>
      <w:r>
        <w:instrText xml:space="preserve"> SEQ Table \* ARABIC </w:instrText>
      </w:r>
      <w:r>
        <w:fldChar w:fldCharType="separate"/>
      </w:r>
      <w:ins w:id="3867" w:author="Ng, Thomas1" w:date="2017-12-08T11:58:00Z">
        <w:r w:rsidR="001357F9">
          <w:t>32</w:t>
        </w:r>
      </w:ins>
      <w:del w:id="3868" w:author="Ng, Thomas1" w:date="2017-12-07T16:19:00Z">
        <w:r w:rsidR="0010577B" w:rsidDel="00961E60">
          <w:delText>30</w:delText>
        </w:r>
      </w:del>
      <w:r>
        <w:fldChar w:fldCharType="end"/>
      </w:r>
      <w:r>
        <w:t>: Power Sequencing Parameters</w:t>
      </w:r>
      <w:bookmarkEnd w:id="3866"/>
    </w:p>
    <w:tbl>
      <w:tblPr>
        <w:tblStyle w:val="TableGrid"/>
        <w:tblW w:w="0" w:type="auto"/>
        <w:tblInd w:w="-5" w:type="dxa"/>
        <w:tblLook w:val="04A0" w:firstRow="1" w:lastRow="0" w:firstColumn="1" w:lastColumn="0" w:noHBand="0" w:noVBand="1"/>
      </w:tblPr>
      <w:tblGrid>
        <w:gridCol w:w="1350"/>
        <w:gridCol w:w="810"/>
        <w:gridCol w:w="810"/>
        <w:gridCol w:w="6385"/>
      </w:tblGrid>
      <w:tr w:rsidR="00DD7DC2" w14:paraId="42D5E2CA" w14:textId="77777777" w:rsidTr="00047CED">
        <w:tc>
          <w:tcPr>
            <w:tcW w:w="1350" w:type="dxa"/>
          </w:tcPr>
          <w:p w14:paraId="2D45BFFF" w14:textId="6FCAB91D" w:rsidR="00DD7DC2" w:rsidRPr="005E26FE" w:rsidRDefault="00DD7DC2" w:rsidP="00047CED">
            <w:pPr>
              <w:ind w:left="0"/>
              <w:rPr>
                <w:b/>
              </w:rPr>
            </w:pPr>
            <w:r>
              <w:rPr>
                <w:b/>
              </w:rPr>
              <w:t xml:space="preserve">Parameter </w:t>
            </w:r>
            <w:del w:id="3869" w:author="Ng, Thomas1" w:date="2017-12-08T07:35:00Z">
              <w:r w:rsidDel="00047CED">
                <w:rPr>
                  <w:b/>
                </w:rPr>
                <w:delText>Name</w:delText>
              </w:r>
            </w:del>
          </w:p>
        </w:tc>
        <w:tc>
          <w:tcPr>
            <w:tcW w:w="810" w:type="dxa"/>
          </w:tcPr>
          <w:p w14:paraId="67E35DF8" w14:textId="7EC54519" w:rsidR="00DD7DC2" w:rsidRDefault="00DD7DC2" w:rsidP="008504D8">
            <w:pPr>
              <w:ind w:left="0"/>
              <w:rPr>
                <w:b/>
              </w:rPr>
            </w:pPr>
            <w:r>
              <w:rPr>
                <w:b/>
              </w:rPr>
              <w:t>Value</w:t>
            </w:r>
          </w:p>
        </w:tc>
        <w:tc>
          <w:tcPr>
            <w:tcW w:w="810" w:type="dxa"/>
          </w:tcPr>
          <w:p w14:paraId="1898E61D" w14:textId="6F580A31" w:rsidR="00DD7DC2" w:rsidRPr="005E26FE" w:rsidRDefault="00DD7DC2" w:rsidP="008504D8">
            <w:pPr>
              <w:ind w:left="0"/>
              <w:rPr>
                <w:b/>
              </w:rPr>
            </w:pPr>
            <w:r>
              <w:rPr>
                <w:b/>
              </w:rPr>
              <w:t>Units</w:t>
            </w:r>
          </w:p>
        </w:tc>
        <w:tc>
          <w:tcPr>
            <w:tcW w:w="6385" w:type="dxa"/>
          </w:tcPr>
          <w:p w14:paraId="3CC0930B" w14:textId="2B1CC1D6" w:rsidR="00DD7DC2" w:rsidRPr="005E26FE" w:rsidRDefault="00DD7DC2" w:rsidP="008504D8">
            <w:pPr>
              <w:ind w:left="0"/>
              <w:rPr>
                <w:b/>
              </w:rPr>
            </w:pPr>
            <w:r>
              <w:rPr>
                <w:b/>
              </w:rPr>
              <w:t>Description</w:t>
            </w:r>
          </w:p>
        </w:tc>
      </w:tr>
      <w:tr w:rsidR="00DD7DC2" w14:paraId="5EC76B5E" w14:textId="77777777" w:rsidTr="00047CED">
        <w:trPr>
          <w:trHeight w:val="161"/>
        </w:trPr>
        <w:tc>
          <w:tcPr>
            <w:tcW w:w="1350" w:type="dxa"/>
          </w:tcPr>
          <w:p w14:paraId="600272CD" w14:textId="6C2CA1FC" w:rsidR="00DD7DC2" w:rsidRPr="00047CED" w:rsidRDefault="00047CED" w:rsidP="008504D8">
            <w:pPr>
              <w:ind w:left="0"/>
            </w:pPr>
            <w:ins w:id="3870" w:author="Ng, Thomas1" w:date="2017-12-08T07:36:00Z">
              <w:r>
                <w:t>T</w:t>
              </w:r>
              <w:r w:rsidRPr="00047CED">
                <w:rPr>
                  <w:vertAlign w:val="subscript"/>
                </w:rPr>
                <w:t>ss</w:t>
              </w:r>
            </w:ins>
          </w:p>
        </w:tc>
        <w:tc>
          <w:tcPr>
            <w:tcW w:w="810" w:type="dxa"/>
          </w:tcPr>
          <w:p w14:paraId="30A86F7C" w14:textId="074F3E81" w:rsidR="00DD7DC2" w:rsidRPr="00047CED" w:rsidRDefault="00047CED" w:rsidP="008504D8">
            <w:pPr>
              <w:ind w:left="0"/>
            </w:pPr>
            <w:ins w:id="3871" w:author="Ng, Thomas1" w:date="2017-12-08T07:36:00Z">
              <w:r>
                <w:t>20</w:t>
              </w:r>
            </w:ins>
          </w:p>
        </w:tc>
        <w:tc>
          <w:tcPr>
            <w:tcW w:w="810" w:type="dxa"/>
          </w:tcPr>
          <w:p w14:paraId="48C9B42C" w14:textId="061D9B61" w:rsidR="00DD7DC2" w:rsidRPr="00047CED" w:rsidRDefault="00047CED" w:rsidP="008504D8">
            <w:pPr>
              <w:ind w:left="0"/>
            </w:pPr>
            <w:ins w:id="3872" w:author="Ng, Thomas1" w:date="2017-12-08T07:36:00Z">
              <w:r>
                <w:t>ms</w:t>
              </w:r>
            </w:ins>
          </w:p>
        </w:tc>
        <w:tc>
          <w:tcPr>
            <w:tcW w:w="6385" w:type="dxa"/>
          </w:tcPr>
          <w:p w14:paraId="71442835" w14:textId="19A0791E" w:rsidR="00DD7DC2" w:rsidRPr="00047CED" w:rsidRDefault="00047CED" w:rsidP="003F0455">
            <w:pPr>
              <w:ind w:left="0"/>
            </w:pPr>
            <w:ins w:id="3873" w:author="Ng, Thomas1" w:date="2017-12-08T07:38:00Z">
              <w:r>
                <w:t xml:space="preserve">Max time between </w:t>
              </w:r>
            </w:ins>
            <w:ins w:id="3874" w:author="Ng, Thomas1" w:date="2017-12-08T07:46:00Z">
              <w:r w:rsidR="003F0455">
                <w:t xml:space="preserve">system </w:t>
              </w:r>
            </w:ins>
            <w:ins w:id="3875" w:author="Ng, Thomas1" w:date="2017-12-08T07:38:00Z">
              <w:r>
                <w:t xml:space="preserve">3.3Vaux and 12Vaux/main </w:t>
              </w:r>
            </w:ins>
            <w:ins w:id="3876" w:author="Ng, Thomas1" w:date="2017-12-08T07:46:00Z">
              <w:r w:rsidR="003F0455">
                <w:t xml:space="preserve">ramp to </w:t>
              </w:r>
            </w:ins>
            <w:ins w:id="3877" w:author="Ng, Thomas1" w:date="2017-12-08T07:38:00Z">
              <w:r>
                <w:t>power stable.</w:t>
              </w:r>
            </w:ins>
          </w:p>
        </w:tc>
      </w:tr>
      <w:tr w:rsidR="00047CED" w14:paraId="778007C2" w14:textId="77777777" w:rsidTr="00047CED">
        <w:trPr>
          <w:trHeight w:val="161"/>
          <w:ins w:id="3878" w:author="Ng, Thomas1" w:date="2017-12-08T07:36:00Z"/>
        </w:trPr>
        <w:tc>
          <w:tcPr>
            <w:tcW w:w="1350" w:type="dxa"/>
          </w:tcPr>
          <w:p w14:paraId="6544245B" w14:textId="05F3BED1" w:rsidR="00047CED" w:rsidRDefault="00047CED" w:rsidP="008504D8">
            <w:pPr>
              <w:ind w:left="0"/>
              <w:rPr>
                <w:ins w:id="3879" w:author="Ng, Thomas1" w:date="2017-12-08T07:36:00Z"/>
              </w:rPr>
            </w:pPr>
            <w:ins w:id="3880" w:author="Ng, Thomas1" w:date="2017-12-08T07:37:00Z">
              <w:r>
                <w:t>T</w:t>
              </w:r>
              <w:r w:rsidRPr="00047CED">
                <w:rPr>
                  <w:vertAlign w:val="subscript"/>
                </w:rPr>
                <w:t>AUXVALID</w:t>
              </w:r>
            </w:ins>
          </w:p>
        </w:tc>
        <w:tc>
          <w:tcPr>
            <w:tcW w:w="810" w:type="dxa"/>
          </w:tcPr>
          <w:p w14:paraId="0233A2E2" w14:textId="1EDA2672" w:rsidR="00047CED" w:rsidRDefault="00047CED" w:rsidP="008504D8">
            <w:pPr>
              <w:ind w:left="0"/>
              <w:rPr>
                <w:ins w:id="3881" w:author="Ng, Thomas1" w:date="2017-12-08T07:36:00Z"/>
              </w:rPr>
            </w:pPr>
            <w:ins w:id="3882" w:author="Ng, Thomas1" w:date="2017-12-08T07:37:00Z">
              <w:r>
                <w:t>&gt;1</w:t>
              </w:r>
            </w:ins>
          </w:p>
        </w:tc>
        <w:tc>
          <w:tcPr>
            <w:tcW w:w="810" w:type="dxa"/>
          </w:tcPr>
          <w:p w14:paraId="11FC7A31" w14:textId="12582DC3" w:rsidR="00047CED" w:rsidRDefault="00047CED" w:rsidP="008504D8">
            <w:pPr>
              <w:ind w:left="0"/>
              <w:rPr>
                <w:ins w:id="3883" w:author="Ng, Thomas1" w:date="2017-12-08T07:36:00Z"/>
              </w:rPr>
            </w:pPr>
            <w:ins w:id="3884" w:author="Ng, Thomas1" w:date="2017-12-08T07:37:00Z">
              <w:r>
                <w:t>ms</w:t>
              </w:r>
            </w:ins>
          </w:p>
        </w:tc>
        <w:tc>
          <w:tcPr>
            <w:tcW w:w="6385" w:type="dxa"/>
          </w:tcPr>
          <w:p w14:paraId="1DE86539" w14:textId="3C53317D" w:rsidR="00047CED" w:rsidRPr="00047CED" w:rsidRDefault="00047CED" w:rsidP="008504D8">
            <w:pPr>
              <w:ind w:left="0"/>
              <w:rPr>
                <w:ins w:id="3885" w:author="Ng, Thomas1" w:date="2017-12-08T07:36:00Z"/>
              </w:rPr>
            </w:pPr>
            <w:ins w:id="3886" w:author="Ng, Thomas1" w:date="2017-12-08T07:40:00Z">
              <w:r>
                <w:t>Min time between 3.3Vaux valid to PWRDIS assertion</w:t>
              </w:r>
            </w:ins>
            <w:ins w:id="3887" w:author="Ng, Thomas1" w:date="2017-12-08T07:47:00Z">
              <w:r w:rsidR="003F0455">
                <w:t>.</w:t>
              </w:r>
            </w:ins>
          </w:p>
        </w:tc>
      </w:tr>
      <w:tr w:rsidR="00047CED" w14:paraId="547277E0" w14:textId="77777777" w:rsidTr="00047CED">
        <w:trPr>
          <w:trHeight w:val="161"/>
          <w:ins w:id="3888" w:author="Ng, Thomas1" w:date="2017-12-08T07:36:00Z"/>
        </w:trPr>
        <w:tc>
          <w:tcPr>
            <w:tcW w:w="1350" w:type="dxa"/>
          </w:tcPr>
          <w:p w14:paraId="46E41945" w14:textId="3ED2A4CC" w:rsidR="00047CED" w:rsidRDefault="00047CED" w:rsidP="00047CED">
            <w:pPr>
              <w:ind w:left="0"/>
              <w:rPr>
                <w:ins w:id="3889" w:author="Ng, Thomas1" w:date="2017-12-08T07:36:00Z"/>
              </w:rPr>
            </w:pPr>
            <w:ins w:id="3890" w:author="Ng, Thomas1" w:date="2017-12-08T07:37:00Z">
              <w:r>
                <w:t>T</w:t>
              </w:r>
              <w:r>
                <w:rPr>
                  <w:vertAlign w:val="subscript"/>
                </w:rPr>
                <w:t>BIF</w:t>
              </w:r>
              <w:r w:rsidRPr="00047CED">
                <w:rPr>
                  <w:vertAlign w:val="subscript"/>
                </w:rPr>
                <w:t>VALID</w:t>
              </w:r>
            </w:ins>
          </w:p>
        </w:tc>
        <w:tc>
          <w:tcPr>
            <w:tcW w:w="810" w:type="dxa"/>
          </w:tcPr>
          <w:p w14:paraId="37AA399E" w14:textId="3FAA8861" w:rsidR="00047CED" w:rsidRDefault="00047CED" w:rsidP="008504D8">
            <w:pPr>
              <w:ind w:left="0"/>
              <w:rPr>
                <w:ins w:id="3891" w:author="Ng, Thomas1" w:date="2017-12-08T07:36:00Z"/>
              </w:rPr>
            </w:pPr>
            <w:ins w:id="3892" w:author="Ng, Thomas1" w:date="2017-12-08T07:37:00Z">
              <w:r>
                <w:t>&gt;1</w:t>
              </w:r>
            </w:ins>
          </w:p>
        </w:tc>
        <w:tc>
          <w:tcPr>
            <w:tcW w:w="810" w:type="dxa"/>
          </w:tcPr>
          <w:p w14:paraId="18713C2A" w14:textId="45294D99" w:rsidR="00047CED" w:rsidRDefault="00047CED" w:rsidP="008504D8">
            <w:pPr>
              <w:ind w:left="0"/>
              <w:rPr>
                <w:ins w:id="3893" w:author="Ng, Thomas1" w:date="2017-12-08T07:36:00Z"/>
              </w:rPr>
            </w:pPr>
            <w:ins w:id="3894" w:author="Ng, Thomas1" w:date="2017-12-08T07:37:00Z">
              <w:r>
                <w:t>ms</w:t>
              </w:r>
            </w:ins>
          </w:p>
        </w:tc>
        <w:tc>
          <w:tcPr>
            <w:tcW w:w="6385" w:type="dxa"/>
          </w:tcPr>
          <w:p w14:paraId="4B1DE1F6" w14:textId="0F7BC8DC" w:rsidR="00047CED" w:rsidRPr="00047CED" w:rsidRDefault="003F0455" w:rsidP="003F0455">
            <w:pPr>
              <w:ind w:left="0"/>
              <w:rPr>
                <w:ins w:id="3895" w:author="Ng, Thomas1" w:date="2017-12-08T07:36:00Z"/>
              </w:rPr>
            </w:pPr>
            <w:ins w:id="3896" w:author="Ng, Thomas1" w:date="2017-12-08T07:47:00Z">
              <w:r>
                <w:t>Min time between BIF[2:0]# valid to PWRDIS assertion. The BIF[2:0]# value sets the add-in card bifur</w:t>
              </w:r>
            </w:ins>
            <w:ins w:id="3897" w:author="Ng, Thomas1" w:date="2017-12-08T07:48:00Z">
              <w:r>
                <w:t>cation mode (if applicable)</w:t>
              </w:r>
            </w:ins>
          </w:p>
        </w:tc>
      </w:tr>
      <w:tr w:rsidR="00047CED" w14:paraId="4DA866FF" w14:textId="77777777" w:rsidTr="00047CED">
        <w:trPr>
          <w:trHeight w:val="161"/>
          <w:ins w:id="3898" w:author="Ng, Thomas1" w:date="2017-12-08T07:37:00Z"/>
        </w:trPr>
        <w:tc>
          <w:tcPr>
            <w:tcW w:w="1350" w:type="dxa"/>
          </w:tcPr>
          <w:p w14:paraId="69E6933E" w14:textId="50842C1D" w:rsidR="00047CED" w:rsidRDefault="00047CED" w:rsidP="008504D8">
            <w:pPr>
              <w:ind w:left="0"/>
              <w:rPr>
                <w:ins w:id="3899" w:author="Ng, Thomas1" w:date="2017-12-08T07:37:00Z"/>
              </w:rPr>
            </w:pPr>
            <w:ins w:id="3900" w:author="Ng, Thomas1" w:date="2017-12-08T07:37:00Z">
              <w:r>
                <w:t>T</w:t>
              </w:r>
              <w:r w:rsidRPr="00047CED">
                <w:rPr>
                  <w:vertAlign w:val="subscript"/>
                </w:rPr>
                <w:t>PL</w:t>
              </w:r>
            </w:ins>
          </w:p>
        </w:tc>
        <w:tc>
          <w:tcPr>
            <w:tcW w:w="810" w:type="dxa"/>
          </w:tcPr>
          <w:p w14:paraId="4DAB9B19" w14:textId="062EB26D" w:rsidR="00047CED" w:rsidRDefault="00047CED" w:rsidP="008504D8">
            <w:pPr>
              <w:ind w:left="0"/>
              <w:rPr>
                <w:ins w:id="3901" w:author="Ng, Thomas1" w:date="2017-12-08T07:37:00Z"/>
              </w:rPr>
            </w:pPr>
            <w:ins w:id="3902" w:author="Ng, Thomas1" w:date="2017-12-08T07:37:00Z">
              <w:r>
                <w:t>&lt;?</w:t>
              </w:r>
            </w:ins>
          </w:p>
        </w:tc>
        <w:tc>
          <w:tcPr>
            <w:tcW w:w="810" w:type="dxa"/>
          </w:tcPr>
          <w:p w14:paraId="4B69E54C" w14:textId="65C6746B" w:rsidR="00047CED" w:rsidRDefault="00047CED" w:rsidP="008504D8">
            <w:pPr>
              <w:ind w:left="0"/>
              <w:rPr>
                <w:ins w:id="3903" w:author="Ng, Thomas1" w:date="2017-12-08T07:37:00Z"/>
              </w:rPr>
            </w:pPr>
            <w:ins w:id="3904" w:author="Ng, Thomas1" w:date="2017-12-08T07:37:00Z">
              <w:r>
                <w:t>ms</w:t>
              </w:r>
            </w:ins>
          </w:p>
        </w:tc>
        <w:tc>
          <w:tcPr>
            <w:tcW w:w="6385" w:type="dxa"/>
          </w:tcPr>
          <w:p w14:paraId="388E7EEF" w14:textId="1A5E0BA2" w:rsidR="00047CED" w:rsidRPr="00047CED" w:rsidRDefault="003F0455" w:rsidP="008504D8">
            <w:pPr>
              <w:ind w:left="0"/>
              <w:rPr>
                <w:ins w:id="3905" w:author="Ng, Thomas1" w:date="2017-12-08T07:37:00Z"/>
              </w:rPr>
            </w:pPr>
            <w:ins w:id="3906" w:author="Ng, Thomas1" w:date="2017-12-08T07:48:00Z">
              <w:r>
                <w:t xml:space="preserve">Max time between the NIC payload power ramp </w:t>
              </w:r>
            </w:ins>
            <w:ins w:id="3907" w:author="Ng, Thomas1" w:date="2017-12-08T07:49:00Z">
              <w:r>
                <w:t>to NIC_PWR_GOOD assertion</w:t>
              </w:r>
            </w:ins>
          </w:p>
        </w:tc>
      </w:tr>
      <w:tr w:rsidR="00047CED" w14:paraId="5722CF85" w14:textId="77777777" w:rsidTr="00047CED">
        <w:trPr>
          <w:trHeight w:val="161"/>
          <w:ins w:id="3908" w:author="Ng, Thomas1" w:date="2017-12-08T07:37:00Z"/>
        </w:trPr>
        <w:tc>
          <w:tcPr>
            <w:tcW w:w="1350" w:type="dxa"/>
          </w:tcPr>
          <w:p w14:paraId="2FE16638" w14:textId="658D5444" w:rsidR="00047CED" w:rsidRDefault="00047CED" w:rsidP="008504D8">
            <w:pPr>
              <w:ind w:left="0"/>
              <w:rPr>
                <w:ins w:id="3909" w:author="Ng, Thomas1" w:date="2017-12-08T07:37:00Z"/>
              </w:rPr>
            </w:pPr>
            <w:ins w:id="3910" w:author="Ng, Thomas1" w:date="2017-12-08T07:37:00Z">
              <w:r>
                <w:t>T</w:t>
              </w:r>
              <w:r w:rsidRPr="00047CED">
                <w:rPr>
                  <w:vertAlign w:val="subscript"/>
                </w:rPr>
                <w:t>PVPERL</w:t>
              </w:r>
            </w:ins>
          </w:p>
        </w:tc>
        <w:tc>
          <w:tcPr>
            <w:tcW w:w="810" w:type="dxa"/>
          </w:tcPr>
          <w:p w14:paraId="751B3A1F" w14:textId="0CF97A7F" w:rsidR="00047CED" w:rsidRDefault="00047CED" w:rsidP="008504D8">
            <w:pPr>
              <w:ind w:left="0"/>
              <w:rPr>
                <w:ins w:id="3911" w:author="Ng, Thomas1" w:date="2017-12-08T07:37:00Z"/>
              </w:rPr>
            </w:pPr>
            <w:ins w:id="3912" w:author="Ng, Thomas1" w:date="2017-12-08T07:37:00Z">
              <w:r>
                <w:t>&gt;100</w:t>
              </w:r>
            </w:ins>
          </w:p>
        </w:tc>
        <w:tc>
          <w:tcPr>
            <w:tcW w:w="810" w:type="dxa"/>
          </w:tcPr>
          <w:p w14:paraId="3091B7EA" w14:textId="59DD207E" w:rsidR="00047CED" w:rsidRDefault="00047CED" w:rsidP="008504D8">
            <w:pPr>
              <w:ind w:left="0"/>
              <w:rPr>
                <w:ins w:id="3913" w:author="Ng, Thomas1" w:date="2017-12-08T07:37:00Z"/>
              </w:rPr>
            </w:pPr>
            <w:ins w:id="3914" w:author="Ng, Thomas1" w:date="2017-12-08T07:37:00Z">
              <w:r>
                <w:t>ms</w:t>
              </w:r>
            </w:ins>
          </w:p>
        </w:tc>
        <w:tc>
          <w:tcPr>
            <w:tcW w:w="6385" w:type="dxa"/>
          </w:tcPr>
          <w:p w14:paraId="61496133" w14:textId="6953DD37" w:rsidR="00047CED" w:rsidRPr="00047CED" w:rsidRDefault="003F0455" w:rsidP="008504D8">
            <w:pPr>
              <w:ind w:left="0"/>
              <w:rPr>
                <w:ins w:id="3915" w:author="Ng, Thomas1" w:date="2017-12-08T07:37:00Z"/>
              </w:rPr>
            </w:pPr>
            <w:ins w:id="3916" w:author="Ng, Thomas1" w:date="2017-12-08T07:49:00Z">
              <w:r>
                <w:t>Max time between PWRDIS deassertion and PERST# deassertion.</w:t>
              </w:r>
            </w:ins>
            <w:ins w:id="3917" w:author="Ng, Thomas1" w:date="2017-12-08T11:53:00Z">
              <w:r w:rsidR="007B590E">
                <w:t xml:space="preserve"> This value is from the PCIe CEM Specification, R</w:t>
              </w:r>
            </w:ins>
            <w:ins w:id="3918" w:author="Ng, Thomas1" w:date="2017-12-08T11:54:00Z">
              <w:r w:rsidR="007B590E">
                <w:t>ev 4.0.</w:t>
              </w:r>
            </w:ins>
          </w:p>
        </w:tc>
      </w:tr>
    </w:tbl>
    <w:p w14:paraId="2C11BF7D" w14:textId="1DFD9E80" w:rsidR="00AE1D2A" w:rsidRDefault="006C0215">
      <w:pPr>
        <w:pStyle w:val="Heading1"/>
      </w:pPr>
      <w:bookmarkStart w:id="3919" w:name="_Toc499633657"/>
      <w:bookmarkStart w:id="3920" w:name="_Toc496624262"/>
      <w:bookmarkStart w:id="3921" w:name="_Toc496795303"/>
      <w:bookmarkStart w:id="3922" w:name="_Toc496795370"/>
      <w:bookmarkStart w:id="3923" w:name="_Toc499036908"/>
      <w:bookmarkStart w:id="3924" w:name="_Toc499633658"/>
      <w:bookmarkStart w:id="3925" w:name="_Toc500497581"/>
      <w:bookmarkEnd w:id="3919"/>
      <w:bookmarkEnd w:id="3920"/>
      <w:bookmarkEnd w:id="3921"/>
      <w:bookmarkEnd w:id="3922"/>
      <w:bookmarkEnd w:id="3923"/>
      <w:bookmarkEnd w:id="3924"/>
      <w:r>
        <w:t>Management</w:t>
      </w:r>
      <w:bookmarkEnd w:id="3925"/>
    </w:p>
    <w:p w14:paraId="19CB70F7" w14:textId="7B3064CA" w:rsidR="006C0215" w:rsidRDefault="00B81046" w:rsidP="006C0215">
      <w:pPr>
        <w:pStyle w:val="Heading2"/>
      </w:pPr>
      <w:bookmarkStart w:id="3926" w:name="_Toc495251200"/>
      <w:bookmarkStart w:id="3927" w:name="_Toc495251201"/>
      <w:bookmarkStart w:id="3928" w:name="_Toc495251202"/>
      <w:bookmarkStart w:id="3929" w:name="_Toc495251203"/>
      <w:bookmarkStart w:id="3930" w:name="_Toc495251204"/>
      <w:bookmarkStart w:id="3931" w:name="_Toc495251205"/>
      <w:bookmarkStart w:id="3932" w:name="_Toc495251206"/>
      <w:bookmarkStart w:id="3933" w:name="_Toc495251207"/>
      <w:bookmarkStart w:id="3934" w:name="_Toc495251238"/>
      <w:bookmarkStart w:id="3935" w:name="_Toc495251239"/>
      <w:bookmarkStart w:id="3936" w:name="_Toc495251240"/>
      <w:bookmarkStart w:id="3937" w:name="_Toc495251253"/>
      <w:bookmarkStart w:id="3938" w:name="_Toc495251254"/>
      <w:bookmarkStart w:id="3939" w:name="_Toc495251267"/>
      <w:bookmarkStart w:id="3940" w:name="_Toc495251268"/>
      <w:bookmarkStart w:id="3941" w:name="_Toc495251269"/>
      <w:bookmarkStart w:id="3942" w:name="_Toc495251270"/>
      <w:bookmarkStart w:id="3943" w:name="_Toc495251271"/>
      <w:bookmarkStart w:id="3944" w:name="_Toc495251272"/>
      <w:bookmarkStart w:id="3945" w:name="_Toc495251303"/>
      <w:bookmarkStart w:id="3946" w:name="_Toc495251304"/>
      <w:bookmarkStart w:id="3947" w:name="_Toc495251305"/>
      <w:bookmarkStart w:id="3948" w:name="_Toc495251332"/>
      <w:bookmarkStart w:id="3949" w:name="_Toc495251333"/>
      <w:bookmarkStart w:id="3950" w:name="_Toc495251334"/>
      <w:bookmarkStart w:id="3951" w:name="_Toc495251359"/>
      <w:bookmarkStart w:id="3952" w:name="_Toc428575814"/>
      <w:bookmarkStart w:id="3953" w:name="_Toc428576123"/>
      <w:bookmarkStart w:id="3954" w:name="_Toc428656212"/>
      <w:bookmarkStart w:id="3955" w:name="_Toc428660332"/>
      <w:bookmarkStart w:id="3956" w:name="_Toc429141393"/>
      <w:bookmarkStart w:id="3957" w:name="_Toc428575815"/>
      <w:bookmarkStart w:id="3958" w:name="_Toc428576124"/>
      <w:bookmarkStart w:id="3959" w:name="_Toc428656213"/>
      <w:bookmarkStart w:id="3960" w:name="_Toc428660333"/>
      <w:bookmarkStart w:id="3961" w:name="_Toc429141394"/>
      <w:bookmarkStart w:id="3962" w:name="_Toc428575816"/>
      <w:bookmarkStart w:id="3963" w:name="_Toc428576125"/>
      <w:bookmarkStart w:id="3964" w:name="_Toc428656214"/>
      <w:bookmarkStart w:id="3965" w:name="_Toc428660334"/>
      <w:bookmarkStart w:id="3966" w:name="_Toc429141395"/>
      <w:bookmarkStart w:id="3967" w:name="_Toc495251360"/>
      <w:bookmarkStart w:id="3968" w:name="_Toc374111373"/>
      <w:bookmarkStart w:id="3969" w:name="_Toc386661052"/>
      <w:bookmarkStart w:id="3970" w:name="_Toc387835786"/>
      <w:bookmarkStart w:id="3971" w:name="_Toc387931879"/>
      <w:bookmarkStart w:id="3972" w:name="_Toc388017475"/>
      <w:bookmarkStart w:id="3973" w:name="_Toc388021846"/>
      <w:bookmarkStart w:id="3974" w:name="_Toc388030358"/>
      <w:bookmarkStart w:id="3975" w:name="_Toc388032356"/>
      <w:bookmarkStart w:id="3976" w:name="_Toc388042515"/>
      <w:bookmarkStart w:id="3977" w:name="_Toc388044512"/>
      <w:bookmarkStart w:id="3978" w:name="_Toc388046507"/>
      <w:bookmarkStart w:id="3979" w:name="_Toc388172782"/>
      <w:bookmarkStart w:id="3980" w:name="_Toc388193066"/>
      <w:bookmarkStart w:id="3981" w:name="_Toc388195063"/>
      <w:bookmarkStart w:id="3982" w:name="_Toc388197061"/>
      <w:bookmarkStart w:id="3983" w:name="_Toc388199058"/>
      <w:bookmarkStart w:id="3984" w:name="_Toc388200989"/>
      <w:bookmarkStart w:id="3985" w:name="_Toc388202986"/>
      <w:bookmarkStart w:id="3986" w:name="_Toc388204989"/>
      <w:bookmarkStart w:id="3987" w:name="_Toc388206994"/>
      <w:bookmarkStart w:id="3988" w:name="_Toc388209003"/>
      <w:bookmarkStart w:id="3989" w:name="_Toc388213565"/>
      <w:bookmarkStart w:id="3990" w:name="_Toc388218017"/>
      <w:bookmarkStart w:id="3991" w:name="_Toc388220026"/>
      <w:bookmarkStart w:id="3992" w:name="_Toc388222036"/>
      <w:bookmarkStart w:id="3993" w:name="_Toc386661053"/>
      <w:bookmarkStart w:id="3994" w:name="_Toc387835787"/>
      <w:bookmarkStart w:id="3995" w:name="_Toc387931880"/>
      <w:bookmarkStart w:id="3996" w:name="_Toc388017476"/>
      <w:bookmarkStart w:id="3997" w:name="_Toc388021847"/>
      <w:bookmarkStart w:id="3998" w:name="_Toc388030359"/>
      <w:bookmarkStart w:id="3999" w:name="_Toc388032357"/>
      <w:bookmarkStart w:id="4000" w:name="_Toc388042516"/>
      <w:bookmarkStart w:id="4001" w:name="_Toc388044513"/>
      <w:bookmarkStart w:id="4002" w:name="_Toc388046508"/>
      <w:bookmarkStart w:id="4003" w:name="_Toc388172783"/>
      <w:bookmarkStart w:id="4004" w:name="_Toc388193067"/>
      <w:bookmarkStart w:id="4005" w:name="_Toc388195064"/>
      <w:bookmarkStart w:id="4006" w:name="_Toc388197062"/>
      <w:bookmarkStart w:id="4007" w:name="_Toc388199059"/>
      <w:bookmarkStart w:id="4008" w:name="_Toc388200990"/>
      <w:bookmarkStart w:id="4009" w:name="_Toc388202987"/>
      <w:bookmarkStart w:id="4010" w:name="_Toc388204990"/>
      <w:bookmarkStart w:id="4011" w:name="_Toc388206995"/>
      <w:bookmarkStart w:id="4012" w:name="_Toc388209004"/>
      <w:bookmarkStart w:id="4013" w:name="_Toc388213566"/>
      <w:bookmarkStart w:id="4014" w:name="_Toc388218018"/>
      <w:bookmarkStart w:id="4015" w:name="_Toc388220027"/>
      <w:bookmarkStart w:id="4016" w:name="_Toc388222037"/>
      <w:bookmarkStart w:id="4017" w:name="_Toc386661054"/>
      <w:bookmarkStart w:id="4018" w:name="_Toc387835788"/>
      <w:bookmarkStart w:id="4019" w:name="_Toc387931881"/>
      <w:bookmarkStart w:id="4020" w:name="_Toc388017477"/>
      <w:bookmarkStart w:id="4021" w:name="_Toc388021848"/>
      <w:bookmarkStart w:id="4022" w:name="_Toc388030360"/>
      <w:bookmarkStart w:id="4023" w:name="_Toc388032358"/>
      <w:bookmarkStart w:id="4024" w:name="_Toc388042517"/>
      <w:bookmarkStart w:id="4025" w:name="_Toc388044514"/>
      <w:bookmarkStart w:id="4026" w:name="_Toc388046509"/>
      <w:bookmarkStart w:id="4027" w:name="_Toc388172784"/>
      <w:bookmarkStart w:id="4028" w:name="_Toc388193068"/>
      <w:bookmarkStart w:id="4029" w:name="_Toc388195065"/>
      <w:bookmarkStart w:id="4030" w:name="_Toc388197063"/>
      <w:bookmarkStart w:id="4031" w:name="_Toc388199060"/>
      <w:bookmarkStart w:id="4032" w:name="_Toc388200991"/>
      <w:bookmarkStart w:id="4033" w:name="_Toc388202988"/>
      <w:bookmarkStart w:id="4034" w:name="_Toc388204991"/>
      <w:bookmarkStart w:id="4035" w:name="_Toc388206996"/>
      <w:bookmarkStart w:id="4036" w:name="_Toc388209005"/>
      <w:bookmarkStart w:id="4037" w:name="_Toc388213567"/>
      <w:bookmarkStart w:id="4038" w:name="_Toc388218019"/>
      <w:bookmarkStart w:id="4039" w:name="_Toc388220028"/>
      <w:bookmarkStart w:id="4040" w:name="_Toc388222038"/>
      <w:bookmarkStart w:id="4041" w:name="_Toc386661055"/>
      <w:bookmarkStart w:id="4042" w:name="_Toc387835789"/>
      <w:bookmarkStart w:id="4043" w:name="_Toc387931882"/>
      <w:bookmarkStart w:id="4044" w:name="_Toc388017478"/>
      <w:bookmarkStart w:id="4045" w:name="_Toc388021849"/>
      <w:bookmarkStart w:id="4046" w:name="_Toc388030361"/>
      <w:bookmarkStart w:id="4047" w:name="_Toc388032359"/>
      <w:bookmarkStart w:id="4048" w:name="_Toc388042518"/>
      <w:bookmarkStart w:id="4049" w:name="_Toc388044515"/>
      <w:bookmarkStart w:id="4050" w:name="_Toc388046510"/>
      <w:bookmarkStart w:id="4051" w:name="_Toc388172785"/>
      <w:bookmarkStart w:id="4052" w:name="_Toc388193069"/>
      <w:bookmarkStart w:id="4053" w:name="_Toc388195066"/>
      <w:bookmarkStart w:id="4054" w:name="_Toc388197064"/>
      <w:bookmarkStart w:id="4055" w:name="_Toc388199061"/>
      <w:bookmarkStart w:id="4056" w:name="_Toc388200992"/>
      <w:bookmarkStart w:id="4057" w:name="_Toc388202989"/>
      <w:bookmarkStart w:id="4058" w:name="_Toc388204992"/>
      <w:bookmarkStart w:id="4059" w:name="_Toc388206997"/>
      <w:bookmarkStart w:id="4060" w:name="_Toc388209006"/>
      <w:bookmarkStart w:id="4061" w:name="_Toc388213568"/>
      <w:bookmarkStart w:id="4062" w:name="_Toc388218020"/>
      <w:bookmarkStart w:id="4063" w:name="_Toc388220029"/>
      <w:bookmarkStart w:id="4064" w:name="_Toc388222039"/>
      <w:bookmarkStart w:id="4065" w:name="_Toc386661056"/>
      <w:bookmarkStart w:id="4066" w:name="_Toc387835790"/>
      <w:bookmarkStart w:id="4067" w:name="_Toc387931883"/>
      <w:bookmarkStart w:id="4068" w:name="_Toc388017479"/>
      <w:bookmarkStart w:id="4069" w:name="_Toc388021850"/>
      <w:bookmarkStart w:id="4070" w:name="_Toc388030362"/>
      <w:bookmarkStart w:id="4071" w:name="_Toc388032360"/>
      <w:bookmarkStart w:id="4072" w:name="_Toc388042519"/>
      <w:bookmarkStart w:id="4073" w:name="_Toc388044516"/>
      <w:bookmarkStart w:id="4074" w:name="_Toc388046511"/>
      <w:bookmarkStart w:id="4075" w:name="_Toc388172786"/>
      <w:bookmarkStart w:id="4076" w:name="_Toc388193070"/>
      <w:bookmarkStart w:id="4077" w:name="_Toc388195067"/>
      <w:bookmarkStart w:id="4078" w:name="_Toc388197065"/>
      <w:bookmarkStart w:id="4079" w:name="_Toc388199062"/>
      <w:bookmarkStart w:id="4080" w:name="_Toc388200993"/>
      <w:bookmarkStart w:id="4081" w:name="_Toc388202990"/>
      <w:bookmarkStart w:id="4082" w:name="_Toc388204993"/>
      <w:bookmarkStart w:id="4083" w:name="_Toc388206998"/>
      <w:bookmarkStart w:id="4084" w:name="_Toc388209007"/>
      <w:bookmarkStart w:id="4085" w:name="_Toc388213569"/>
      <w:bookmarkStart w:id="4086" w:name="_Toc388218021"/>
      <w:bookmarkStart w:id="4087" w:name="_Toc388220030"/>
      <w:bookmarkStart w:id="4088" w:name="_Toc388222040"/>
      <w:bookmarkStart w:id="4089" w:name="_Toc386661057"/>
      <w:bookmarkStart w:id="4090" w:name="_Toc387835791"/>
      <w:bookmarkStart w:id="4091" w:name="_Toc387931884"/>
      <w:bookmarkStart w:id="4092" w:name="_Toc388017480"/>
      <w:bookmarkStart w:id="4093" w:name="_Toc388021851"/>
      <w:bookmarkStart w:id="4094" w:name="_Toc388030363"/>
      <w:bookmarkStart w:id="4095" w:name="_Toc388032361"/>
      <w:bookmarkStart w:id="4096" w:name="_Toc388042520"/>
      <w:bookmarkStart w:id="4097" w:name="_Toc388044517"/>
      <w:bookmarkStart w:id="4098" w:name="_Toc388046512"/>
      <w:bookmarkStart w:id="4099" w:name="_Toc388172787"/>
      <w:bookmarkStart w:id="4100" w:name="_Toc388193071"/>
      <w:bookmarkStart w:id="4101" w:name="_Toc388195068"/>
      <w:bookmarkStart w:id="4102" w:name="_Toc388197066"/>
      <w:bookmarkStart w:id="4103" w:name="_Toc388199063"/>
      <w:bookmarkStart w:id="4104" w:name="_Toc388200994"/>
      <w:bookmarkStart w:id="4105" w:name="_Toc388202991"/>
      <w:bookmarkStart w:id="4106" w:name="_Toc388204994"/>
      <w:bookmarkStart w:id="4107" w:name="_Toc388206999"/>
      <w:bookmarkStart w:id="4108" w:name="_Toc388209008"/>
      <w:bookmarkStart w:id="4109" w:name="_Toc388213570"/>
      <w:bookmarkStart w:id="4110" w:name="_Toc388218022"/>
      <w:bookmarkStart w:id="4111" w:name="_Toc388220031"/>
      <w:bookmarkStart w:id="4112" w:name="_Toc388222041"/>
      <w:bookmarkStart w:id="4113" w:name="_Toc386661058"/>
      <w:bookmarkStart w:id="4114" w:name="_Toc387835792"/>
      <w:bookmarkStart w:id="4115" w:name="_Toc387931885"/>
      <w:bookmarkStart w:id="4116" w:name="_Toc388017481"/>
      <w:bookmarkStart w:id="4117" w:name="_Toc388021852"/>
      <w:bookmarkStart w:id="4118" w:name="_Toc388030364"/>
      <w:bookmarkStart w:id="4119" w:name="_Toc388032362"/>
      <w:bookmarkStart w:id="4120" w:name="_Toc388042521"/>
      <w:bookmarkStart w:id="4121" w:name="_Toc388044518"/>
      <w:bookmarkStart w:id="4122" w:name="_Toc388046513"/>
      <w:bookmarkStart w:id="4123" w:name="_Toc388172788"/>
      <w:bookmarkStart w:id="4124" w:name="_Toc388193072"/>
      <w:bookmarkStart w:id="4125" w:name="_Toc388195069"/>
      <w:bookmarkStart w:id="4126" w:name="_Toc388197067"/>
      <w:bookmarkStart w:id="4127" w:name="_Toc388199064"/>
      <w:bookmarkStart w:id="4128" w:name="_Toc388200995"/>
      <w:bookmarkStart w:id="4129" w:name="_Toc388202992"/>
      <w:bookmarkStart w:id="4130" w:name="_Toc388204995"/>
      <w:bookmarkStart w:id="4131" w:name="_Toc388207000"/>
      <w:bookmarkStart w:id="4132" w:name="_Toc388209009"/>
      <w:bookmarkStart w:id="4133" w:name="_Toc388213571"/>
      <w:bookmarkStart w:id="4134" w:name="_Toc388218023"/>
      <w:bookmarkStart w:id="4135" w:name="_Toc388220032"/>
      <w:bookmarkStart w:id="4136" w:name="_Toc388222042"/>
      <w:bookmarkStart w:id="4137" w:name="_Toc386661059"/>
      <w:bookmarkStart w:id="4138" w:name="_Toc387835793"/>
      <w:bookmarkStart w:id="4139" w:name="_Toc387931886"/>
      <w:bookmarkStart w:id="4140" w:name="_Toc388017482"/>
      <w:bookmarkStart w:id="4141" w:name="_Toc388021853"/>
      <w:bookmarkStart w:id="4142" w:name="_Toc388030365"/>
      <w:bookmarkStart w:id="4143" w:name="_Toc388032363"/>
      <w:bookmarkStart w:id="4144" w:name="_Toc388042522"/>
      <w:bookmarkStart w:id="4145" w:name="_Toc388044519"/>
      <w:bookmarkStart w:id="4146" w:name="_Toc388046514"/>
      <w:bookmarkStart w:id="4147" w:name="_Toc388172789"/>
      <w:bookmarkStart w:id="4148" w:name="_Toc388193073"/>
      <w:bookmarkStart w:id="4149" w:name="_Toc388195070"/>
      <w:bookmarkStart w:id="4150" w:name="_Toc388197068"/>
      <w:bookmarkStart w:id="4151" w:name="_Toc388199065"/>
      <w:bookmarkStart w:id="4152" w:name="_Toc388200996"/>
      <w:bookmarkStart w:id="4153" w:name="_Toc388202993"/>
      <w:bookmarkStart w:id="4154" w:name="_Toc388204996"/>
      <w:bookmarkStart w:id="4155" w:name="_Toc388207001"/>
      <w:bookmarkStart w:id="4156" w:name="_Toc388209010"/>
      <w:bookmarkStart w:id="4157" w:name="_Toc388213572"/>
      <w:bookmarkStart w:id="4158" w:name="_Toc388218024"/>
      <w:bookmarkStart w:id="4159" w:name="_Toc388220033"/>
      <w:bookmarkStart w:id="4160" w:name="_Toc388222043"/>
      <w:bookmarkStart w:id="4161" w:name="_Toc386661060"/>
      <w:bookmarkStart w:id="4162" w:name="_Toc387835794"/>
      <w:bookmarkStart w:id="4163" w:name="_Toc387931887"/>
      <w:bookmarkStart w:id="4164" w:name="_Toc388017483"/>
      <w:bookmarkStart w:id="4165" w:name="_Toc388021854"/>
      <w:bookmarkStart w:id="4166" w:name="_Toc388030366"/>
      <w:bookmarkStart w:id="4167" w:name="_Toc388032364"/>
      <w:bookmarkStart w:id="4168" w:name="_Toc388042523"/>
      <w:bookmarkStart w:id="4169" w:name="_Toc388044520"/>
      <w:bookmarkStart w:id="4170" w:name="_Toc388046515"/>
      <w:bookmarkStart w:id="4171" w:name="_Toc388172790"/>
      <w:bookmarkStart w:id="4172" w:name="_Toc388193074"/>
      <w:bookmarkStart w:id="4173" w:name="_Toc388195071"/>
      <w:bookmarkStart w:id="4174" w:name="_Toc388197069"/>
      <w:bookmarkStart w:id="4175" w:name="_Toc388199066"/>
      <w:bookmarkStart w:id="4176" w:name="_Toc388200997"/>
      <w:bookmarkStart w:id="4177" w:name="_Toc388202994"/>
      <w:bookmarkStart w:id="4178" w:name="_Toc388204997"/>
      <w:bookmarkStart w:id="4179" w:name="_Toc388207002"/>
      <w:bookmarkStart w:id="4180" w:name="_Toc388209011"/>
      <w:bookmarkStart w:id="4181" w:name="_Toc388213573"/>
      <w:bookmarkStart w:id="4182" w:name="_Toc388218025"/>
      <w:bookmarkStart w:id="4183" w:name="_Toc388220034"/>
      <w:bookmarkStart w:id="4184" w:name="_Toc388222044"/>
      <w:bookmarkStart w:id="4185" w:name="_Toc386661061"/>
      <w:bookmarkStart w:id="4186" w:name="_Toc387835795"/>
      <w:bookmarkStart w:id="4187" w:name="_Toc387931888"/>
      <w:bookmarkStart w:id="4188" w:name="_Toc388017484"/>
      <w:bookmarkStart w:id="4189" w:name="_Toc388021855"/>
      <w:bookmarkStart w:id="4190" w:name="_Toc388030367"/>
      <w:bookmarkStart w:id="4191" w:name="_Toc388032365"/>
      <w:bookmarkStart w:id="4192" w:name="_Toc388042524"/>
      <w:bookmarkStart w:id="4193" w:name="_Toc388044521"/>
      <w:bookmarkStart w:id="4194" w:name="_Toc388046516"/>
      <w:bookmarkStart w:id="4195" w:name="_Toc388172791"/>
      <w:bookmarkStart w:id="4196" w:name="_Toc388193075"/>
      <w:bookmarkStart w:id="4197" w:name="_Toc388195072"/>
      <w:bookmarkStart w:id="4198" w:name="_Toc388197070"/>
      <w:bookmarkStart w:id="4199" w:name="_Toc388199067"/>
      <w:bookmarkStart w:id="4200" w:name="_Toc388200998"/>
      <w:bookmarkStart w:id="4201" w:name="_Toc388202995"/>
      <w:bookmarkStart w:id="4202" w:name="_Toc388204998"/>
      <w:bookmarkStart w:id="4203" w:name="_Toc388207003"/>
      <w:bookmarkStart w:id="4204" w:name="_Toc388209012"/>
      <w:bookmarkStart w:id="4205" w:name="_Toc388213574"/>
      <w:bookmarkStart w:id="4206" w:name="_Toc388218026"/>
      <w:bookmarkStart w:id="4207" w:name="_Toc388220035"/>
      <w:bookmarkStart w:id="4208" w:name="_Toc388222045"/>
      <w:bookmarkStart w:id="4209" w:name="_Toc386661062"/>
      <w:bookmarkStart w:id="4210" w:name="_Toc387835796"/>
      <w:bookmarkStart w:id="4211" w:name="_Toc387931889"/>
      <w:bookmarkStart w:id="4212" w:name="_Toc388017485"/>
      <w:bookmarkStart w:id="4213" w:name="_Toc388021856"/>
      <w:bookmarkStart w:id="4214" w:name="_Toc388030368"/>
      <w:bookmarkStart w:id="4215" w:name="_Toc388032366"/>
      <w:bookmarkStart w:id="4216" w:name="_Toc388042525"/>
      <w:bookmarkStart w:id="4217" w:name="_Toc388044522"/>
      <w:bookmarkStart w:id="4218" w:name="_Toc388046517"/>
      <w:bookmarkStart w:id="4219" w:name="_Toc388172792"/>
      <w:bookmarkStart w:id="4220" w:name="_Toc388193076"/>
      <w:bookmarkStart w:id="4221" w:name="_Toc388195073"/>
      <w:bookmarkStart w:id="4222" w:name="_Toc388197071"/>
      <w:bookmarkStart w:id="4223" w:name="_Toc388199068"/>
      <w:bookmarkStart w:id="4224" w:name="_Toc388200999"/>
      <w:bookmarkStart w:id="4225" w:name="_Toc388202996"/>
      <w:bookmarkStart w:id="4226" w:name="_Toc388204999"/>
      <w:bookmarkStart w:id="4227" w:name="_Toc388207004"/>
      <w:bookmarkStart w:id="4228" w:name="_Toc388209013"/>
      <w:bookmarkStart w:id="4229" w:name="_Toc388213575"/>
      <w:bookmarkStart w:id="4230" w:name="_Toc388218027"/>
      <w:bookmarkStart w:id="4231" w:name="_Toc388220036"/>
      <w:bookmarkStart w:id="4232" w:name="_Toc388222046"/>
      <w:bookmarkStart w:id="4233" w:name="_Toc386661063"/>
      <w:bookmarkStart w:id="4234" w:name="_Toc387835797"/>
      <w:bookmarkStart w:id="4235" w:name="_Toc387931890"/>
      <w:bookmarkStart w:id="4236" w:name="_Toc388017486"/>
      <w:bookmarkStart w:id="4237" w:name="_Toc388021857"/>
      <w:bookmarkStart w:id="4238" w:name="_Toc388030369"/>
      <w:bookmarkStart w:id="4239" w:name="_Toc388032367"/>
      <w:bookmarkStart w:id="4240" w:name="_Toc388042526"/>
      <w:bookmarkStart w:id="4241" w:name="_Toc388044523"/>
      <w:bookmarkStart w:id="4242" w:name="_Toc388046518"/>
      <w:bookmarkStart w:id="4243" w:name="_Toc388172793"/>
      <w:bookmarkStart w:id="4244" w:name="_Toc388193077"/>
      <w:bookmarkStart w:id="4245" w:name="_Toc388195074"/>
      <w:bookmarkStart w:id="4246" w:name="_Toc388197072"/>
      <w:bookmarkStart w:id="4247" w:name="_Toc388199069"/>
      <w:bookmarkStart w:id="4248" w:name="_Toc388201000"/>
      <w:bookmarkStart w:id="4249" w:name="_Toc388202997"/>
      <w:bookmarkStart w:id="4250" w:name="_Toc388205000"/>
      <w:bookmarkStart w:id="4251" w:name="_Toc388207005"/>
      <w:bookmarkStart w:id="4252" w:name="_Toc388209014"/>
      <w:bookmarkStart w:id="4253" w:name="_Toc388213576"/>
      <w:bookmarkStart w:id="4254" w:name="_Toc388218028"/>
      <w:bookmarkStart w:id="4255" w:name="_Toc388220037"/>
      <w:bookmarkStart w:id="4256" w:name="_Toc388222047"/>
      <w:bookmarkStart w:id="4257" w:name="_Toc386661064"/>
      <w:bookmarkStart w:id="4258" w:name="_Toc387835798"/>
      <w:bookmarkStart w:id="4259" w:name="_Toc387931891"/>
      <w:bookmarkStart w:id="4260" w:name="_Toc388017487"/>
      <w:bookmarkStart w:id="4261" w:name="_Toc388021858"/>
      <w:bookmarkStart w:id="4262" w:name="_Toc388030370"/>
      <w:bookmarkStart w:id="4263" w:name="_Toc388032368"/>
      <w:bookmarkStart w:id="4264" w:name="_Toc388042527"/>
      <w:bookmarkStart w:id="4265" w:name="_Toc388044524"/>
      <w:bookmarkStart w:id="4266" w:name="_Toc388046519"/>
      <w:bookmarkStart w:id="4267" w:name="_Toc388172794"/>
      <w:bookmarkStart w:id="4268" w:name="_Toc388193078"/>
      <w:bookmarkStart w:id="4269" w:name="_Toc388195075"/>
      <w:bookmarkStart w:id="4270" w:name="_Toc388197073"/>
      <w:bookmarkStart w:id="4271" w:name="_Toc388199070"/>
      <w:bookmarkStart w:id="4272" w:name="_Toc388201001"/>
      <w:bookmarkStart w:id="4273" w:name="_Toc388202998"/>
      <w:bookmarkStart w:id="4274" w:name="_Toc388205001"/>
      <w:bookmarkStart w:id="4275" w:name="_Toc388207006"/>
      <w:bookmarkStart w:id="4276" w:name="_Toc388209015"/>
      <w:bookmarkStart w:id="4277" w:name="_Toc388213577"/>
      <w:bookmarkStart w:id="4278" w:name="_Toc388218029"/>
      <w:bookmarkStart w:id="4279" w:name="_Toc388220038"/>
      <w:bookmarkStart w:id="4280" w:name="_Toc388222048"/>
      <w:bookmarkStart w:id="4281" w:name="_Toc386661065"/>
      <w:bookmarkStart w:id="4282" w:name="_Toc387835799"/>
      <w:bookmarkStart w:id="4283" w:name="_Toc387931892"/>
      <w:bookmarkStart w:id="4284" w:name="_Toc388017488"/>
      <w:bookmarkStart w:id="4285" w:name="_Toc388021859"/>
      <w:bookmarkStart w:id="4286" w:name="_Toc388030371"/>
      <w:bookmarkStart w:id="4287" w:name="_Toc388032369"/>
      <w:bookmarkStart w:id="4288" w:name="_Toc388042528"/>
      <w:bookmarkStart w:id="4289" w:name="_Toc388044525"/>
      <w:bookmarkStart w:id="4290" w:name="_Toc388046520"/>
      <w:bookmarkStart w:id="4291" w:name="_Toc388172795"/>
      <w:bookmarkStart w:id="4292" w:name="_Toc388193079"/>
      <w:bookmarkStart w:id="4293" w:name="_Toc388195076"/>
      <w:bookmarkStart w:id="4294" w:name="_Toc388197074"/>
      <w:bookmarkStart w:id="4295" w:name="_Toc388199071"/>
      <w:bookmarkStart w:id="4296" w:name="_Toc388201002"/>
      <w:bookmarkStart w:id="4297" w:name="_Toc388202999"/>
      <w:bookmarkStart w:id="4298" w:name="_Toc388205002"/>
      <w:bookmarkStart w:id="4299" w:name="_Toc388207007"/>
      <w:bookmarkStart w:id="4300" w:name="_Toc388209016"/>
      <w:bookmarkStart w:id="4301" w:name="_Toc388213578"/>
      <w:bookmarkStart w:id="4302" w:name="_Toc388218030"/>
      <w:bookmarkStart w:id="4303" w:name="_Toc388220039"/>
      <w:bookmarkStart w:id="4304" w:name="_Toc388222049"/>
      <w:bookmarkStart w:id="4305" w:name="_Toc386661066"/>
      <w:bookmarkStart w:id="4306" w:name="_Toc387835800"/>
      <w:bookmarkStart w:id="4307" w:name="_Toc387931893"/>
      <w:bookmarkStart w:id="4308" w:name="_Toc388017489"/>
      <w:bookmarkStart w:id="4309" w:name="_Toc388021860"/>
      <w:bookmarkStart w:id="4310" w:name="_Toc388030372"/>
      <w:bookmarkStart w:id="4311" w:name="_Toc388032370"/>
      <w:bookmarkStart w:id="4312" w:name="_Toc388042529"/>
      <w:bookmarkStart w:id="4313" w:name="_Toc388044526"/>
      <w:bookmarkStart w:id="4314" w:name="_Toc388046521"/>
      <w:bookmarkStart w:id="4315" w:name="_Toc388172796"/>
      <w:bookmarkStart w:id="4316" w:name="_Toc388193080"/>
      <w:bookmarkStart w:id="4317" w:name="_Toc388195077"/>
      <w:bookmarkStart w:id="4318" w:name="_Toc388197075"/>
      <w:bookmarkStart w:id="4319" w:name="_Toc388199072"/>
      <w:bookmarkStart w:id="4320" w:name="_Toc388201003"/>
      <w:bookmarkStart w:id="4321" w:name="_Toc388203000"/>
      <w:bookmarkStart w:id="4322" w:name="_Toc388205003"/>
      <w:bookmarkStart w:id="4323" w:name="_Toc388207008"/>
      <w:bookmarkStart w:id="4324" w:name="_Toc388209017"/>
      <w:bookmarkStart w:id="4325" w:name="_Toc388213579"/>
      <w:bookmarkStart w:id="4326" w:name="_Toc388218031"/>
      <w:bookmarkStart w:id="4327" w:name="_Toc388220040"/>
      <w:bookmarkStart w:id="4328" w:name="_Toc388222050"/>
      <w:bookmarkStart w:id="4329" w:name="_Toc386661687"/>
      <w:bookmarkStart w:id="4330" w:name="_Toc387836421"/>
      <w:bookmarkStart w:id="4331" w:name="_Toc387932514"/>
      <w:bookmarkStart w:id="4332" w:name="_Toc388018110"/>
      <w:bookmarkStart w:id="4333" w:name="_Toc388022481"/>
      <w:bookmarkStart w:id="4334" w:name="_Toc388030993"/>
      <w:bookmarkStart w:id="4335" w:name="_Toc388032991"/>
      <w:bookmarkStart w:id="4336" w:name="_Toc388043150"/>
      <w:bookmarkStart w:id="4337" w:name="_Toc388045147"/>
      <w:bookmarkStart w:id="4338" w:name="_Toc388047142"/>
      <w:bookmarkStart w:id="4339" w:name="_Toc388173417"/>
      <w:bookmarkStart w:id="4340" w:name="_Toc388193701"/>
      <w:bookmarkStart w:id="4341" w:name="_Toc388195698"/>
      <w:bookmarkStart w:id="4342" w:name="_Toc388197696"/>
      <w:bookmarkStart w:id="4343" w:name="_Toc388199693"/>
      <w:bookmarkStart w:id="4344" w:name="_Toc388201624"/>
      <w:bookmarkStart w:id="4345" w:name="_Toc388203621"/>
      <w:bookmarkStart w:id="4346" w:name="_Toc388205624"/>
      <w:bookmarkStart w:id="4347" w:name="_Toc388207629"/>
      <w:bookmarkStart w:id="4348" w:name="_Toc388209638"/>
      <w:bookmarkStart w:id="4349" w:name="_Toc388214200"/>
      <w:bookmarkStart w:id="4350" w:name="_Toc388218652"/>
      <w:bookmarkStart w:id="4351" w:name="_Toc388220661"/>
      <w:bookmarkStart w:id="4352" w:name="_Toc388222671"/>
      <w:bookmarkStart w:id="4353" w:name="_Toc386661688"/>
      <w:bookmarkStart w:id="4354" w:name="_Toc387836422"/>
      <w:bookmarkStart w:id="4355" w:name="_Toc387932515"/>
      <w:bookmarkStart w:id="4356" w:name="_Toc388018111"/>
      <w:bookmarkStart w:id="4357" w:name="_Toc388022482"/>
      <w:bookmarkStart w:id="4358" w:name="_Toc388030994"/>
      <w:bookmarkStart w:id="4359" w:name="_Toc388032992"/>
      <w:bookmarkStart w:id="4360" w:name="_Toc388043151"/>
      <w:bookmarkStart w:id="4361" w:name="_Toc388045148"/>
      <w:bookmarkStart w:id="4362" w:name="_Toc388047143"/>
      <w:bookmarkStart w:id="4363" w:name="_Toc388173418"/>
      <w:bookmarkStart w:id="4364" w:name="_Toc388193702"/>
      <w:bookmarkStart w:id="4365" w:name="_Toc388195699"/>
      <w:bookmarkStart w:id="4366" w:name="_Toc388197697"/>
      <w:bookmarkStart w:id="4367" w:name="_Toc388199694"/>
      <w:bookmarkStart w:id="4368" w:name="_Toc388201625"/>
      <w:bookmarkStart w:id="4369" w:name="_Toc388203622"/>
      <w:bookmarkStart w:id="4370" w:name="_Toc388205625"/>
      <w:bookmarkStart w:id="4371" w:name="_Toc388207630"/>
      <w:bookmarkStart w:id="4372" w:name="_Toc388209639"/>
      <w:bookmarkStart w:id="4373" w:name="_Toc388214201"/>
      <w:bookmarkStart w:id="4374" w:name="_Toc388218653"/>
      <w:bookmarkStart w:id="4375" w:name="_Toc388220662"/>
      <w:bookmarkStart w:id="4376" w:name="_Toc388222672"/>
      <w:bookmarkStart w:id="4377" w:name="_Toc386661689"/>
      <w:bookmarkStart w:id="4378" w:name="_Toc387836423"/>
      <w:bookmarkStart w:id="4379" w:name="_Toc387932516"/>
      <w:bookmarkStart w:id="4380" w:name="_Toc388018112"/>
      <w:bookmarkStart w:id="4381" w:name="_Toc388022483"/>
      <w:bookmarkStart w:id="4382" w:name="_Toc388030995"/>
      <w:bookmarkStart w:id="4383" w:name="_Toc388032993"/>
      <w:bookmarkStart w:id="4384" w:name="_Toc388043152"/>
      <w:bookmarkStart w:id="4385" w:name="_Toc388045149"/>
      <w:bookmarkStart w:id="4386" w:name="_Toc388047144"/>
      <w:bookmarkStart w:id="4387" w:name="_Toc388173419"/>
      <w:bookmarkStart w:id="4388" w:name="_Toc388193703"/>
      <w:bookmarkStart w:id="4389" w:name="_Toc388195700"/>
      <w:bookmarkStart w:id="4390" w:name="_Toc388197698"/>
      <w:bookmarkStart w:id="4391" w:name="_Toc388199695"/>
      <w:bookmarkStart w:id="4392" w:name="_Toc388201626"/>
      <w:bookmarkStart w:id="4393" w:name="_Toc388203623"/>
      <w:bookmarkStart w:id="4394" w:name="_Toc388205626"/>
      <w:bookmarkStart w:id="4395" w:name="_Toc388207631"/>
      <w:bookmarkStart w:id="4396" w:name="_Toc388209640"/>
      <w:bookmarkStart w:id="4397" w:name="_Toc388214202"/>
      <w:bookmarkStart w:id="4398" w:name="_Toc388218654"/>
      <w:bookmarkStart w:id="4399" w:name="_Toc388220663"/>
      <w:bookmarkStart w:id="4400" w:name="_Toc388222673"/>
      <w:bookmarkStart w:id="4401" w:name="_Toc386661721"/>
      <w:bookmarkStart w:id="4402" w:name="_Toc387836455"/>
      <w:bookmarkStart w:id="4403" w:name="_Toc387932548"/>
      <w:bookmarkStart w:id="4404" w:name="_Toc388018144"/>
      <w:bookmarkStart w:id="4405" w:name="_Toc388022515"/>
      <w:bookmarkStart w:id="4406" w:name="_Toc388031027"/>
      <w:bookmarkStart w:id="4407" w:name="_Toc388033025"/>
      <w:bookmarkStart w:id="4408" w:name="_Toc388043184"/>
      <w:bookmarkStart w:id="4409" w:name="_Toc388045181"/>
      <w:bookmarkStart w:id="4410" w:name="_Toc388047176"/>
      <w:bookmarkStart w:id="4411" w:name="_Toc388173451"/>
      <w:bookmarkStart w:id="4412" w:name="_Toc388193735"/>
      <w:bookmarkStart w:id="4413" w:name="_Toc388195732"/>
      <w:bookmarkStart w:id="4414" w:name="_Toc388197730"/>
      <w:bookmarkStart w:id="4415" w:name="_Toc388199727"/>
      <w:bookmarkStart w:id="4416" w:name="_Toc388201658"/>
      <w:bookmarkStart w:id="4417" w:name="_Toc388203655"/>
      <w:bookmarkStart w:id="4418" w:name="_Toc388205658"/>
      <w:bookmarkStart w:id="4419" w:name="_Toc388207663"/>
      <w:bookmarkStart w:id="4420" w:name="_Toc388209672"/>
      <w:bookmarkStart w:id="4421" w:name="_Toc388214234"/>
      <w:bookmarkStart w:id="4422" w:name="_Toc388218686"/>
      <w:bookmarkStart w:id="4423" w:name="_Toc388220695"/>
      <w:bookmarkStart w:id="4424" w:name="_Toc388222705"/>
      <w:bookmarkStart w:id="4425" w:name="_Toc495251361"/>
      <w:bookmarkStart w:id="4426" w:name="_Toc495251362"/>
      <w:bookmarkStart w:id="4427" w:name="_Toc495251363"/>
      <w:bookmarkStart w:id="4428" w:name="_Toc495251364"/>
      <w:bookmarkStart w:id="4429" w:name="_Toc495251365"/>
      <w:bookmarkStart w:id="4430" w:name="_Toc495251366"/>
      <w:bookmarkStart w:id="4431" w:name="_Toc390858024"/>
      <w:bookmarkStart w:id="4432" w:name="_Toc495251987"/>
      <w:bookmarkStart w:id="4433" w:name="_Toc495251988"/>
      <w:bookmarkStart w:id="4434" w:name="_Toc495251989"/>
      <w:bookmarkStart w:id="4435" w:name="_Toc495251990"/>
      <w:bookmarkStart w:id="4436" w:name="_Toc495251991"/>
      <w:bookmarkStart w:id="4437" w:name="_Toc495251992"/>
      <w:bookmarkStart w:id="4438" w:name="_Toc495251993"/>
      <w:bookmarkStart w:id="4439" w:name="_Toc495251994"/>
      <w:bookmarkStart w:id="4440" w:name="_Toc495251995"/>
      <w:bookmarkStart w:id="4441" w:name="_Toc495251996"/>
      <w:bookmarkStart w:id="4442" w:name="_Toc495251997"/>
      <w:bookmarkStart w:id="4443" w:name="_Toc495251998"/>
      <w:bookmarkStart w:id="4444" w:name="_Toc495251999"/>
      <w:bookmarkStart w:id="4445" w:name="_Toc495252000"/>
      <w:bookmarkStart w:id="4446" w:name="_Toc495252001"/>
      <w:bookmarkStart w:id="4447" w:name="_Toc495252002"/>
      <w:bookmarkStart w:id="4448" w:name="_Toc495252623"/>
      <w:bookmarkStart w:id="4449" w:name="_Toc495252624"/>
      <w:bookmarkStart w:id="4450" w:name="_Toc495252625"/>
      <w:bookmarkStart w:id="4451" w:name="_Toc495252626"/>
      <w:bookmarkStart w:id="4452" w:name="_Toc495252627"/>
      <w:bookmarkStart w:id="4453" w:name="_Toc495252628"/>
      <w:bookmarkStart w:id="4454" w:name="_Toc495252629"/>
      <w:bookmarkStart w:id="4455" w:name="_Toc495252630"/>
      <w:bookmarkStart w:id="4456" w:name="_Toc495252631"/>
      <w:bookmarkStart w:id="4457" w:name="_Toc495252632"/>
      <w:bookmarkStart w:id="4458" w:name="_Toc495252633"/>
      <w:bookmarkStart w:id="4459" w:name="_Toc495252634"/>
      <w:bookmarkStart w:id="4460" w:name="_Toc495252635"/>
      <w:bookmarkStart w:id="4461" w:name="_Toc495252806"/>
      <w:bookmarkStart w:id="4462" w:name="_Toc495252807"/>
      <w:bookmarkStart w:id="4463" w:name="_Toc390858650"/>
      <w:bookmarkStart w:id="4464" w:name="_Toc374111379"/>
      <w:bookmarkStart w:id="4465" w:name="_Toc374111380"/>
      <w:bookmarkStart w:id="4466" w:name="_Toc495252808"/>
      <w:bookmarkStart w:id="4467" w:name="_Toc495252809"/>
      <w:bookmarkStart w:id="4468" w:name="_Toc495252810"/>
      <w:bookmarkStart w:id="4469" w:name="_Toc495252811"/>
      <w:bookmarkStart w:id="4470" w:name="_Toc495252922"/>
      <w:bookmarkStart w:id="4471" w:name="_Toc495252926"/>
      <w:bookmarkStart w:id="4472" w:name="_Toc495252980"/>
      <w:bookmarkStart w:id="4473" w:name="_Toc495252981"/>
      <w:bookmarkStart w:id="4474" w:name="_Toc495253056"/>
      <w:bookmarkStart w:id="4475" w:name="_Toc390556306"/>
      <w:bookmarkStart w:id="4476" w:name="_Toc390858697"/>
      <w:bookmarkStart w:id="4477" w:name="_Toc387836459"/>
      <w:bookmarkStart w:id="4478" w:name="_Toc387932552"/>
      <w:bookmarkStart w:id="4479" w:name="_Toc388018148"/>
      <w:bookmarkStart w:id="4480" w:name="_Toc388022519"/>
      <w:bookmarkStart w:id="4481" w:name="_Toc388031031"/>
      <w:bookmarkStart w:id="4482" w:name="_Toc388033029"/>
      <w:bookmarkStart w:id="4483" w:name="_Toc388043188"/>
      <w:bookmarkStart w:id="4484" w:name="_Toc388045185"/>
      <w:bookmarkStart w:id="4485" w:name="_Toc388047180"/>
      <w:bookmarkStart w:id="4486" w:name="_Toc388173455"/>
      <w:bookmarkStart w:id="4487" w:name="_Toc388193740"/>
      <w:bookmarkStart w:id="4488" w:name="_Toc388195737"/>
      <w:bookmarkStart w:id="4489" w:name="_Toc388197735"/>
      <w:bookmarkStart w:id="4490" w:name="_Toc388199732"/>
      <w:bookmarkStart w:id="4491" w:name="_Toc388201663"/>
      <w:bookmarkStart w:id="4492" w:name="_Toc388203660"/>
      <w:bookmarkStart w:id="4493" w:name="_Toc388205663"/>
      <w:bookmarkStart w:id="4494" w:name="_Toc388207668"/>
      <w:bookmarkStart w:id="4495" w:name="_Toc388209677"/>
      <w:bookmarkStart w:id="4496" w:name="_Toc388214239"/>
      <w:bookmarkStart w:id="4497" w:name="_Toc388218691"/>
      <w:bookmarkStart w:id="4498" w:name="_Toc388220700"/>
      <w:bookmarkStart w:id="4499" w:name="_Toc388222710"/>
      <w:bookmarkStart w:id="4500" w:name="_Toc387836460"/>
      <w:bookmarkStart w:id="4501" w:name="_Toc387932553"/>
      <w:bookmarkStart w:id="4502" w:name="_Toc388018149"/>
      <w:bookmarkStart w:id="4503" w:name="_Toc388022520"/>
      <w:bookmarkStart w:id="4504" w:name="_Toc388031032"/>
      <w:bookmarkStart w:id="4505" w:name="_Toc388033030"/>
      <w:bookmarkStart w:id="4506" w:name="_Toc388043189"/>
      <w:bookmarkStart w:id="4507" w:name="_Toc388045186"/>
      <w:bookmarkStart w:id="4508" w:name="_Toc388047181"/>
      <w:bookmarkStart w:id="4509" w:name="_Toc388173456"/>
      <w:bookmarkStart w:id="4510" w:name="_Toc388193741"/>
      <w:bookmarkStart w:id="4511" w:name="_Toc388195738"/>
      <w:bookmarkStart w:id="4512" w:name="_Toc388197736"/>
      <w:bookmarkStart w:id="4513" w:name="_Toc388199733"/>
      <w:bookmarkStart w:id="4514" w:name="_Toc388201664"/>
      <w:bookmarkStart w:id="4515" w:name="_Toc388203661"/>
      <w:bookmarkStart w:id="4516" w:name="_Toc388205664"/>
      <w:bookmarkStart w:id="4517" w:name="_Toc388207669"/>
      <w:bookmarkStart w:id="4518" w:name="_Toc388209678"/>
      <w:bookmarkStart w:id="4519" w:name="_Toc388214240"/>
      <w:bookmarkStart w:id="4520" w:name="_Toc388218692"/>
      <w:bookmarkStart w:id="4521" w:name="_Toc388220701"/>
      <w:bookmarkStart w:id="4522" w:name="_Toc388222711"/>
      <w:bookmarkStart w:id="4523" w:name="_Toc387836461"/>
      <w:bookmarkStart w:id="4524" w:name="_Toc387932554"/>
      <w:bookmarkStart w:id="4525" w:name="_Toc388018150"/>
      <w:bookmarkStart w:id="4526" w:name="_Toc388022521"/>
      <w:bookmarkStart w:id="4527" w:name="_Toc388031033"/>
      <w:bookmarkStart w:id="4528" w:name="_Toc388033031"/>
      <w:bookmarkStart w:id="4529" w:name="_Toc388043190"/>
      <w:bookmarkStart w:id="4530" w:name="_Toc388045187"/>
      <w:bookmarkStart w:id="4531" w:name="_Toc388047182"/>
      <w:bookmarkStart w:id="4532" w:name="_Toc388173457"/>
      <w:bookmarkStart w:id="4533" w:name="_Toc388193742"/>
      <w:bookmarkStart w:id="4534" w:name="_Toc388195739"/>
      <w:bookmarkStart w:id="4535" w:name="_Toc388197737"/>
      <w:bookmarkStart w:id="4536" w:name="_Toc388199734"/>
      <w:bookmarkStart w:id="4537" w:name="_Toc388201665"/>
      <w:bookmarkStart w:id="4538" w:name="_Toc388203662"/>
      <w:bookmarkStart w:id="4539" w:name="_Toc388205665"/>
      <w:bookmarkStart w:id="4540" w:name="_Toc388207670"/>
      <w:bookmarkStart w:id="4541" w:name="_Toc388209679"/>
      <w:bookmarkStart w:id="4542" w:name="_Toc388214241"/>
      <w:bookmarkStart w:id="4543" w:name="_Toc388218693"/>
      <w:bookmarkStart w:id="4544" w:name="_Toc388220702"/>
      <w:bookmarkStart w:id="4545" w:name="_Toc388222712"/>
      <w:bookmarkStart w:id="4546" w:name="_Toc374111383"/>
      <w:bookmarkStart w:id="4547" w:name="_Toc387836462"/>
      <w:bookmarkStart w:id="4548" w:name="_Toc387932555"/>
      <w:bookmarkStart w:id="4549" w:name="_Toc388018151"/>
      <w:bookmarkStart w:id="4550" w:name="_Toc388022522"/>
      <w:bookmarkStart w:id="4551" w:name="_Toc388031034"/>
      <w:bookmarkStart w:id="4552" w:name="_Toc388033032"/>
      <w:bookmarkStart w:id="4553" w:name="_Toc388043191"/>
      <w:bookmarkStart w:id="4554" w:name="_Toc388045188"/>
      <w:bookmarkStart w:id="4555" w:name="_Toc388047183"/>
      <w:bookmarkStart w:id="4556" w:name="_Toc388173458"/>
      <w:bookmarkStart w:id="4557" w:name="_Toc388193743"/>
      <w:bookmarkStart w:id="4558" w:name="_Toc388195740"/>
      <w:bookmarkStart w:id="4559" w:name="_Toc388197738"/>
      <w:bookmarkStart w:id="4560" w:name="_Toc388199735"/>
      <w:bookmarkStart w:id="4561" w:name="_Toc388201666"/>
      <w:bookmarkStart w:id="4562" w:name="_Toc388203663"/>
      <w:bookmarkStart w:id="4563" w:name="_Toc388205666"/>
      <w:bookmarkStart w:id="4564" w:name="_Toc388207671"/>
      <w:bookmarkStart w:id="4565" w:name="_Toc388209680"/>
      <w:bookmarkStart w:id="4566" w:name="_Toc388214242"/>
      <w:bookmarkStart w:id="4567" w:name="_Toc388218694"/>
      <w:bookmarkStart w:id="4568" w:name="_Toc388220703"/>
      <w:bookmarkStart w:id="4569" w:name="_Toc388222713"/>
      <w:bookmarkStart w:id="4570" w:name="_Toc387836463"/>
      <w:bookmarkStart w:id="4571" w:name="_Toc387932556"/>
      <w:bookmarkStart w:id="4572" w:name="_Toc388018152"/>
      <w:bookmarkStart w:id="4573" w:name="_Toc388022523"/>
      <w:bookmarkStart w:id="4574" w:name="_Toc388031035"/>
      <w:bookmarkStart w:id="4575" w:name="_Toc388033033"/>
      <w:bookmarkStart w:id="4576" w:name="_Toc388043192"/>
      <w:bookmarkStart w:id="4577" w:name="_Toc388045189"/>
      <w:bookmarkStart w:id="4578" w:name="_Toc388047184"/>
      <w:bookmarkStart w:id="4579" w:name="_Toc388173459"/>
      <w:bookmarkStart w:id="4580" w:name="_Toc388193744"/>
      <w:bookmarkStart w:id="4581" w:name="_Toc388195741"/>
      <w:bookmarkStart w:id="4582" w:name="_Toc388197739"/>
      <w:bookmarkStart w:id="4583" w:name="_Toc388199736"/>
      <w:bookmarkStart w:id="4584" w:name="_Toc388201667"/>
      <w:bookmarkStart w:id="4585" w:name="_Toc388203664"/>
      <w:bookmarkStart w:id="4586" w:name="_Toc388205667"/>
      <w:bookmarkStart w:id="4587" w:name="_Toc388207672"/>
      <w:bookmarkStart w:id="4588" w:name="_Toc388209681"/>
      <w:bookmarkStart w:id="4589" w:name="_Toc388214243"/>
      <w:bookmarkStart w:id="4590" w:name="_Toc388218695"/>
      <w:bookmarkStart w:id="4591" w:name="_Toc388220704"/>
      <w:bookmarkStart w:id="4592" w:name="_Toc388222714"/>
      <w:bookmarkStart w:id="4593" w:name="_Toc387836464"/>
      <w:bookmarkStart w:id="4594" w:name="_Toc387932557"/>
      <w:bookmarkStart w:id="4595" w:name="_Toc388018153"/>
      <w:bookmarkStart w:id="4596" w:name="_Toc388022524"/>
      <w:bookmarkStart w:id="4597" w:name="_Toc388031036"/>
      <w:bookmarkStart w:id="4598" w:name="_Toc388033034"/>
      <w:bookmarkStart w:id="4599" w:name="_Toc388043193"/>
      <w:bookmarkStart w:id="4600" w:name="_Toc388045190"/>
      <w:bookmarkStart w:id="4601" w:name="_Toc388047185"/>
      <w:bookmarkStart w:id="4602" w:name="_Toc388173460"/>
      <w:bookmarkStart w:id="4603" w:name="_Toc388193745"/>
      <w:bookmarkStart w:id="4604" w:name="_Toc388195742"/>
      <w:bookmarkStart w:id="4605" w:name="_Toc388197740"/>
      <w:bookmarkStart w:id="4606" w:name="_Toc388199737"/>
      <w:bookmarkStart w:id="4607" w:name="_Toc388201668"/>
      <w:bookmarkStart w:id="4608" w:name="_Toc388203665"/>
      <w:bookmarkStart w:id="4609" w:name="_Toc388205668"/>
      <w:bookmarkStart w:id="4610" w:name="_Toc388207673"/>
      <w:bookmarkStart w:id="4611" w:name="_Toc388209682"/>
      <w:bookmarkStart w:id="4612" w:name="_Toc388214244"/>
      <w:bookmarkStart w:id="4613" w:name="_Toc388218696"/>
      <w:bookmarkStart w:id="4614" w:name="_Toc388220705"/>
      <w:bookmarkStart w:id="4615" w:name="_Toc388222715"/>
      <w:bookmarkStart w:id="4616" w:name="_Toc387837085"/>
      <w:bookmarkStart w:id="4617" w:name="_Toc387933178"/>
      <w:bookmarkStart w:id="4618" w:name="_Toc388018774"/>
      <w:bookmarkStart w:id="4619" w:name="_Toc388023145"/>
      <w:bookmarkStart w:id="4620" w:name="_Toc388031657"/>
      <w:bookmarkStart w:id="4621" w:name="_Toc388033655"/>
      <w:bookmarkStart w:id="4622" w:name="_Toc388043814"/>
      <w:bookmarkStart w:id="4623" w:name="_Toc388045811"/>
      <w:bookmarkStart w:id="4624" w:name="_Toc388047806"/>
      <w:bookmarkStart w:id="4625" w:name="_Toc388174081"/>
      <w:bookmarkStart w:id="4626" w:name="_Toc388194366"/>
      <w:bookmarkStart w:id="4627" w:name="_Toc388196363"/>
      <w:bookmarkStart w:id="4628" w:name="_Toc388198361"/>
      <w:bookmarkStart w:id="4629" w:name="_Toc388200358"/>
      <w:bookmarkStart w:id="4630" w:name="_Toc388202289"/>
      <w:bookmarkStart w:id="4631" w:name="_Toc388204286"/>
      <w:bookmarkStart w:id="4632" w:name="_Toc388206289"/>
      <w:bookmarkStart w:id="4633" w:name="_Toc388208294"/>
      <w:bookmarkStart w:id="4634" w:name="_Toc388210303"/>
      <w:bookmarkStart w:id="4635" w:name="_Toc388214865"/>
      <w:bookmarkStart w:id="4636" w:name="_Toc388219317"/>
      <w:bookmarkStart w:id="4637" w:name="_Toc388221326"/>
      <w:bookmarkStart w:id="4638" w:name="_Toc388223336"/>
      <w:bookmarkStart w:id="4639" w:name="_Toc387837086"/>
      <w:bookmarkStart w:id="4640" w:name="_Toc387933179"/>
      <w:bookmarkStart w:id="4641" w:name="_Toc388018775"/>
      <w:bookmarkStart w:id="4642" w:name="_Toc388023146"/>
      <w:bookmarkStart w:id="4643" w:name="_Toc388031658"/>
      <w:bookmarkStart w:id="4644" w:name="_Toc388033656"/>
      <w:bookmarkStart w:id="4645" w:name="_Toc388043815"/>
      <w:bookmarkStart w:id="4646" w:name="_Toc388045812"/>
      <w:bookmarkStart w:id="4647" w:name="_Toc388047807"/>
      <w:bookmarkStart w:id="4648" w:name="_Toc388174082"/>
      <w:bookmarkStart w:id="4649" w:name="_Toc388194367"/>
      <w:bookmarkStart w:id="4650" w:name="_Toc388196364"/>
      <w:bookmarkStart w:id="4651" w:name="_Toc388198362"/>
      <w:bookmarkStart w:id="4652" w:name="_Toc388200359"/>
      <w:bookmarkStart w:id="4653" w:name="_Toc388202290"/>
      <w:bookmarkStart w:id="4654" w:name="_Toc388204287"/>
      <w:bookmarkStart w:id="4655" w:name="_Toc388206290"/>
      <w:bookmarkStart w:id="4656" w:name="_Toc388208295"/>
      <w:bookmarkStart w:id="4657" w:name="_Toc388210304"/>
      <w:bookmarkStart w:id="4658" w:name="_Toc388214866"/>
      <w:bookmarkStart w:id="4659" w:name="_Toc388219318"/>
      <w:bookmarkStart w:id="4660" w:name="_Toc388221327"/>
      <w:bookmarkStart w:id="4661" w:name="_Toc388223337"/>
      <w:bookmarkStart w:id="4662" w:name="_Toc387837087"/>
      <w:bookmarkStart w:id="4663" w:name="_Toc387933180"/>
      <w:bookmarkStart w:id="4664" w:name="_Toc388018776"/>
      <w:bookmarkStart w:id="4665" w:name="_Toc388023147"/>
      <w:bookmarkStart w:id="4666" w:name="_Toc388031659"/>
      <w:bookmarkStart w:id="4667" w:name="_Toc388033657"/>
      <w:bookmarkStart w:id="4668" w:name="_Toc388043816"/>
      <w:bookmarkStart w:id="4669" w:name="_Toc388045813"/>
      <w:bookmarkStart w:id="4670" w:name="_Toc388047808"/>
      <w:bookmarkStart w:id="4671" w:name="_Toc388174083"/>
      <w:bookmarkStart w:id="4672" w:name="_Toc388194368"/>
      <w:bookmarkStart w:id="4673" w:name="_Toc388196365"/>
      <w:bookmarkStart w:id="4674" w:name="_Toc388198363"/>
      <w:bookmarkStart w:id="4675" w:name="_Toc388200360"/>
      <w:bookmarkStart w:id="4676" w:name="_Toc388202291"/>
      <w:bookmarkStart w:id="4677" w:name="_Toc388204288"/>
      <w:bookmarkStart w:id="4678" w:name="_Toc388206291"/>
      <w:bookmarkStart w:id="4679" w:name="_Toc388208296"/>
      <w:bookmarkStart w:id="4680" w:name="_Toc388210305"/>
      <w:bookmarkStart w:id="4681" w:name="_Toc388214867"/>
      <w:bookmarkStart w:id="4682" w:name="_Toc388219319"/>
      <w:bookmarkStart w:id="4683" w:name="_Toc388221328"/>
      <w:bookmarkStart w:id="4684" w:name="_Toc388223338"/>
      <w:bookmarkStart w:id="4685" w:name="_Toc387837088"/>
      <w:bookmarkStart w:id="4686" w:name="_Toc387933181"/>
      <w:bookmarkStart w:id="4687" w:name="_Toc388018777"/>
      <w:bookmarkStart w:id="4688" w:name="_Toc388023148"/>
      <w:bookmarkStart w:id="4689" w:name="_Toc388031660"/>
      <w:bookmarkStart w:id="4690" w:name="_Toc388033658"/>
      <w:bookmarkStart w:id="4691" w:name="_Toc388043817"/>
      <w:bookmarkStart w:id="4692" w:name="_Toc388045814"/>
      <w:bookmarkStart w:id="4693" w:name="_Toc388047809"/>
      <w:bookmarkStart w:id="4694" w:name="_Toc388174084"/>
      <w:bookmarkStart w:id="4695" w:name="_Toc388194369"/>
      <w:bookmarkStart w:id="4696" w:name="_Toc388196366"/>
      <w:bookmarkStart w:id="4697" w:name="_Toc388198364"/>
      <w:bookmarkStart w:id="4698" w:name="_Toc388200361"/>
      <w:bookmarkStart w:id="4699" w:name="_Toc388202292"/>
      <w:bookmarkStart w:id="4700" w:name="_Toc388204289"/>
      <w:bookmarkStart w:id="4701" w:name="_Toc388206292"/>
      <w:bookmarkStart w:id="4702" w:name="_Toc388208297"/>
      <w:bookmarkStart w:id="4703" w:name="_Toc388210306"/>
      <w:bookmarkStart w:id="4704" w:name="_Toc388214868"/>
      <w:bookmarkStart w:id="4705" w:name="_Toc388219320"/>
      <w:bookmarkStart w:id="4706" w:name="_Toc388221329"/>
      <w:bookmarkStart w:id="4707" w:name="_Toc388223339"/>
      <w:bookmarkStart w:id="4708" w:name="_Toc387837709"/>
      <w:bookmarkStart w:id="4709" w:name="_Toc387933802"/>
      <w:bookmarkStart w:id="4710" w:name="_Toc388019398"/>
      <w:bookmarkStart w:id="4711" w:name="_Toc388023769"/>
      <w:bookmarkStart w:id="4712" w:name="_Toc388032281"/>
      <w:bookmarkStart w:id="4713" w:name="_Toc388034279"/>
      <w:bookmarkStart w:id="4714" w:name="_Toc388044438"/>
      <w:bookmarkStart w:id="4715" w:name="_Toc388046435"/>
      <w:bookmarkStart w:id="4716" w:name="_Toc388048430"/>
      <w:bookmarkStart w:id="4717" w:name="_Toc388174705"/>
      <w:bookmarkStart w:id="4718" w:name="_Toc388194990"/>
      <w:bookmarkStart w:id="4719" w:name="_Toc388196987"/>
      <w:bookmarkStart w:id="4720" w:name="_Toc388198985"/>
      <w:bookmarkStart w:id="4721" w:name="_Toc388200982"/>
      <w:bookmarkStart w:id="4722" w:name="_Toc388202913"/>
      <w:bookmarkStart w:id="4723" w:name="_Toc388204910"/>
      <w:bookmarkStart w:id="4724" w:name="_Toc388206913"/>
      <w:bookmarkStart w:id="4725" w:name="_Toc388208918"/>
      <w:bookmarkStart w:id="4726" w:name="_Toc388210927"/>
      <w:bookmarkStart w:id="4727" w:name="_Toc388215489"/>
      <w:bookmarkStart w:id="4728" w:name="_Toc388219941"/>
      <w:bookmarkStart w:id="4729" w:name="_Toc388221950"/>
      <w:bookmarkStart w:id="4730" w:name="_Toc388223960"/>
      <w:bookmarkStart w:id="4731" w:name="_Toc495253057"/>
      <w:bookmarkStart w:id="4732" w:name="_Toc495253058"/>
      <w:bookmarkStart w:id="4733" w:name="_Toc495253059"/>
      <w:bookmarkStart w:id="4734" w:name="_Toc495253060"/>
      <w:bookmarkStart w:id="4735" w:name="_Toc495253061"/>
      <w:bookmarkStart w:id="4736" w:name="_Toc495253062"/>
      <w:bookmarkStart w:id="4737" w:name="_Toc495253063"/>
      <w:bookmarkStart w:id="4738" w:name="_Toc495253064"/>
      <w:bookmarkStart w:id="4739" w:name="_Toc495253065"/>
      <w:bookmarkStart w:id="4740" w:name="_Toc495253066"/>
      <w:bookmarkStart w:id="4741" w:name="_Toc495253106"/>
      <w:bookmarkStart w:id="4742" w:name="_Toc495253136"/>
      <w:bookmarkStart w:id="4743" w:name="_Toc495253137"/>
      <w:bookmarkStart w:id="4744" w:name="_Toc390556308"/>
      <w:bookmarkStart w:id="4745" w:name="_Toc390858699"/>
      <w:bookmarkStart w:id="4746" w:name="_Toc390556309"/>
      <w:bookmarkStart w:id="4747" w:name="_Toc390858700"/>
      <w:bookmarkStart w:id="4748" w:name="_Toc390556350"/>
      <w:bookmarkStart w:id="4749" w:name="_Toc390858741"/>
      <w:bookmarkStart w:id="4750" w:name="_Toc390556351"/>
      <w:bookmarkStart w:id="4751" w:name="_Toc390858742"/>
      <w:bookmarkStart w:id="4752" w:name="_Toc495253138"/>
      <w:bookmarkStart w:id="4753" w:name="_Toc495253139"/>
      <w:bookmarkStart w:id="4754" w:name="_Toc495253140"/>
      <w:bookmarkStart w:id="4755" w:name="_Toc495253141"/>
      <w:bookmarkStart w:id="4756" w:name="_Toc495253142"/>
      <w:bookmarkStart w:id="4757" w:name="_Toc495253143"/>
      <w:bookmarkStart w:id="4758" w:name="_Toc495253144"/>
      <w:bookmarkStart w:id="4759" w:name="_Toc495253145"/>
      <w:bookmarkStart w:id="4760" w:name="_Toc495253146"/>
      <w:bookmarkStart w:id="4761" w:name="_Toc495253147"/>
      <w:bookmarkStart w:id="4762" w:name="_Toc495253148"/>
      <w:bookmarkStart w:id="4763" w:name="_Toc495253149"/>
      <w:bookmarkStart w:id="4764" w:name="_Toc495253150"/>
      <w:bookmarkStart w:id="4765" w:name="_Toc495253151"/>
      <w:bookmarkStart w:id="4766" w:name="_Toc495253192"/>
      <w:bookmarkStart w:id="4767" w:name="_Toc495253193"/>
      <w:bookmarkStart w:id="4768" w:name="_Toc495253235"/>
      <w:bookmarkStart w:id="4769" w:name="_Toc495253236"/>
      <w:bookmarkStart w:id="4770" w:name="_Toc495253237"/>
      <w:bookmarkStart w:id="4771" w:name="_Toc495253238"/>
      <w:bookmarkStart w:id="4772" w:name="_Toc495253239"/>
      <w:bookmarkStart w:id="4773" w:name="_Toc495253240"/>
      <w:bookmarkStart w:id="4774" w:name="_Toc495253241"/>
      <w:bookmarkStart w:id="4775" w:name="_Toc495253242"/>
      <w:bookmarkStart w:id="4776" w:name="_Toc495253243"/>
      <w:bookmarkStart w:id="4777" w:name="_Toc410042572"/>
      <w:bookmarkStart w:id="4778" w:name="_Toc500497582"/>
      <w:bookmarkEnd w:id="1333"/>
      <w:bookmarkEnd w:id="1334"/>
      <w:bookmarkEnd w:id="133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r>
        <w:t xml:space="preserve">SMBus </w:t>
      </w:r>
      <w:r w:rsidR="00E22DFC">
        <w:t>Interface</w:t>
      </w:r>
      <w:bookmarkEnd w:id="4778"/>
      <w:r w:rsidR="00E22DFC">
        <w:t xml:space="preserve"> </w:t>
      </w:r>
    </w:p>
    <w:p w14:paraId="6FBB02E6" w14:textId="5EFBDD8F" w:rsidR="00B81046" w:rsidRDefault="00B81046" w:rsidP="00B81046">
      <w:pPr>
        <w:ind w:left="0"/>
      </w:pPr>
      <w:r>
        <w:t>The SMBus provides manageability of the add-in card.</w:t>
      </w:r>
    </w:p>
    <w:p w14:paraId="086327D5" w14:textId="77777777" w:rsidR="00B81046" w:rsidRDefault="00B81046" w:rsidP="00B81046">
      <w:pPr>
        <w:ind w:left="0"/>
      </w:pPr>
    </w:p>
    <w:p w14:paraId="31CC9C69" w14:textId="5C531ABC" w:rsidR="006C0215" w:rsidRDefault="006C0215">
      <w:pPr>
        <w:pStyle w:val="Heading2"/>
      </w:pPr>
      <w:bookmarkStart w:id="4779" w:name="_Toc499633661"/>
      <w:bookmarkStart w:id="4780" w:name="_Toc500497583"/>
      <w:bookmarkEnd w:id="4779"/>
      <w:r>
        <w:t xml:space="preserve">NC-SI Sideband </w:t>
      </w:r>
      <w:r w:rsidR="00E22DFC">
        <w:t>Interface</w:t>
      </w:r>
      <w:bookmarkEnd w:id="4780"/>
    </w:p>
    <w:p w14:paraId="14406812" w14:textId="4AACBA30" w:rsidR="00AC5CE4" w:rsidRDefault="00AC5CE4" w:rsidP="00AC5CE4">
      <w:pPr>
        <w:pStyle w:val="Heading3"/>
      </w:pPr>
      <w:bookmarkStart w:id="4781" w:name="_Toc500497584"/>
      <w:r>
        <w:t>NC-SI addressing</w:t>
      </w:r>
      <w:r w:rsidR="000442F5">
        <w:t xml:space="preserve"> and Arb#</w:t>
      </w:r>
      <w:bookmarkEnd w:id="4781"/>
    </w:p>
    <w:p w14:paraId="26240F3E" w14:textId="6F3AFDFC" w:rsidR="005F5D4C" w:rsidRPr="005F5D4C" w:rsidRDefault="005F5D4C" w:rsidP="005F5D4C">
      <w:pPr>
        <w:ind w:left="0"/>
      </w:pPr>
    </w:p>
    <w:p w14:paraId="134B919D" w14:textId="0D647118" w:rsidR="006C0215" w:rsidRDefault="006C0215">
      <w:pPr>
        <w:pStyle w:val="Heading2"/>
      </w:pPr>
      <w:bookmarkStart w:id="4782" w:name="_Toc500497585"/>
      <w:r>
        <w:t xml:space="preserve">MAC </w:t>
      </w:r>
      <w:r w:rsidR="00E22DFC">
        <w:t>Address Requirement</w:t>
      </w:r>
      <w:bookmarkEnd w:id="4782"/>
    </w:p>
    <w:p w14:paraId="6059BE10" w14:textId="0587C39E" w:rsidR="006C0215" w:rsidRDefault="006C0215">
      <w:pPr>
        <w:pStyle w:val="Heading2"/>
      </w:pPr>
      <w:bookmarkStart w:id="4783" w:name="_Toc500497586"/>
      <w:r>
        <w:t>FRU EEPROM</w:t>
      </w:r>
      <w:bookmarkEnd w:id="4783"/>
    </w:p>
    <w:p w14:paraId="758EDFF3" w14:textId="50AD489B" w:rsidR="00641AF6" w:rsidRDefault="00641AF6" w:rsidP="000442F5">
      <w:pPr>
        <w:pStyle w:val="Heading3"/>
        <w:rPr>
          <w:ins w:id="4784" w:author="Ng, Thomas1" w:date="2017-12-08T08:31:00Z"/>
        </w:rPr>
      </w:pPr>
      <w:bookmarkStart w:id="4785" w:name="_Toc500497587"/>
      <w:ins w:id="4786" w:author="Ng, Thomas1" w:date="2017-12-08T08:31:00Z">
        <w:r>
          <w:t>Minimum EEPROM Size</w:t>
        </w:r>
        <w:bookmarkEnd w:id="4785"/>
      </w:ins>
    </w:p>
    <w:p w14:paraId="4461A56F" w14:textId="1152E9DB" w:rsidR="00641AF6" w:rsidRDefault="000442F5" w:rsidP="00641AF6">
      <w:pPr>
        <w:pStyle w:val="Heading3"/>
        <w:rPr>
          <w:ins w:id="4787" w:author="Ng, Thomas1" w:date="2017-12-08T08:31:00Z"/>
        </w:rPr>
      </w:pPr>
      <w:bookmarkStart w:id="4788" w:name="_Toc500497588"/>
      <w:moveFromRangeStart w:id="4789" w:author="Ng, Thomas1" w:date="2017-12-08T08:32:00Z" w:name="move500485295"/>
      <w:moveFrom w:id="4790" w:author="Ng, Thomas1" w:date="2017-12-08T08:32:00Z">
        <w:r w:rsidDel="00641AF6">
          <w:t>Addressing</w:t>
        </w:r>
        <w:r w:rsidR="00AE1CC6" w:rsidDel="00641AF6">
          <w:t>(TBD)</w:t>
        </w:r>
      </w:moveFrom>
      <w:moveFromRangeEnd w:id="4789"/>
      <w:ins w:id="4791" w:author="Ng, Thomas1" w:date="2017-12-08T08:30:00Z">
        <w:r w:rsidR="00641AF6">
          <w:t xml:space="preserve">EEPROM Map </w:t>
        </w:r>
      </w:ins>
      <w:ins w:id="4792" w:author="Ng, Thomas1" w:date="2017-12-08T08:31:00Z">
        <w:r w:rsidR="00641AF6">
          <w:t>Definition</w:t>
        </w:r>
        <w:bookmarkEnd w:id="4788"/>
      </w:ins>
    </w:p>
    <w:p w14:paraId="7C5678CF" w14:textId="32857270" w:rsidR="00641AF6" w:rsidRDefault="00641AF6" w:rsidP="00641AF6">
      <w:pPr>
        <w:ind w:left="0"/>
        <w:rPr>
          <w:ins w:id="4793" w:author="Ng, Thomas1" w:date="2017-12-08T08:32:00Z"/>
        </w:rPr>
      </w:pPr>
      <w:ins w:id="4794" w:author="Ng, Thomas1" w:date="2017-12-08T08:32:00Z">
        <w:r w:rsidRPr="00641AF6">
          <w:rPr>
            <w:highlight w:val="yellow"/>
          </w:rPr>
          <w:t>Editor’s</w:t>
        </w:r>
      </w:ins>
      <w:ins w:id="4795" w:author="Ng, Thomas1" w:date="2017-12-08T08:31:00Z">
        <w:r w:rsidRPr="00641AF6">
          <w:rPr>
            <w:highlight w:val="yellow"/>
          </w:rPr>
          <w:t xml:space="preserve"> note</w:t>
        </w:r>
      </w:ins>
      <w:ins w:id="4796" w:author="Ng, Thomas1" w:date="2017-12-08T08:32:00Z">
        <w:r w:rsidRPr="00641AF6">
          <w:rPr>
            <w:highlight w:val="yellow"/>
          </w:rPr>
          <w:t xml:space="preserve"> [TN, 20171208]</w:t>
        </w:r>
      </w:ins>
      <w:ins w:id="4797" w:author="Ng, Thomas1" w:date="2017-12-08T08:31:00Z">
        <w:r w:rsidRPr="00641AF6">
          <w:rPr>
            <w:highlight w:val="yellow"/>
          </w:rPr>
          <w:t>:</w:t>
        </w:r>
        <w:r>
          <w:t xml:space="preserve"> the EEPROM map definition should include the card power class (e.g. be able to identify the max power required for 12V to the </w:t>
        </w:r>
      </w:ins>
      <w:ins w:id="4798" w:author="Ng, Thomas1" w:date="2017-12-08T08:32:00Z">
        <w:r>
          <w:t xml:space="preserve">baseboard). This allows </w:t>
        </w:r>
        <w:r>
          <w:lastRenderedPageBreak/>
          <w:t xml:space="preserve">the baseboard to intelligently enable/disable the card based on the available </w:t>
        </w:r>
      </w:ins>
      <w:ins w:id="4799" w:author="Ng, Thomas1" w:date="2017-12-08T08:42:00Z">
        <w:r>
          <w:t xml:space="preserve">baseboard </w:t>
        </w:r>
      </w:ins>
      <w:ins w:id="4800" w:author="Ng, Thomas1" w:date="2017-12-08T08:32:00Z">
        <w:r>
          <w:t>power budget.</w:t>
        </w:r>
      </w:ins>
    </w:p>
    <w:p w14:paraId="62D2828D" w14:textId="6A4DCFBC" w:rsidR="00641AF6" w:rsidRDefault="00641AF6" w:rsidP="00641AF6">
      <w:pPr>
        <w:pStyle w:val="Heading3"/>
        <w:rPr>
          <w:moveTo w:id="4801" w:author="Ng, Thomas1" w:date="2017-12-08T08:32:00Z"/>
        </w:rPr>
      </w:pPr>
      <w:bookmarkStart w:id="4802" w:name="_Toc500497589"/>
      <w:ins w:id="4803" w:author="Ng, Thomas1" w:date="2017-12-08T08:32:00Z">
        <w:r>
          <w:t xml:space="preserve">EEPROM </w:t>
        </w:r>
      </w:ins>
      <w:moveToRangeStart w:id="4804" w:author="Ng, Thomas1" w:date="2017-12-08T08:32:00Z" w:name="move500485295"/>
      <w:moveTo w:id="4805" w:author="Ng, Thomas1" w:date="2017-12-08T08:32:00Z">
        <w:r>
          <w:t>Address</w:t>
        </w:r>
        <w:del w:id="4806" w:author="Ng, Thomas1" w:date="2017-12-08T08:32:00Z">
          <w:r w:rsidDel="00641AF6">
            <w:delText>ing (TBD)</w:delText>
          </w:r>
        </w:del>
        <w:bookmarkEnd w:id="4802"/>
      </w:moveTo>
    </w:p>
    <w:moveToRangeEnd w:id="4804"/>
    <w:p w14:paraId="34E225D7" w14:textId="77777777" w:rsidR="00641AF6" w:rsidRPr="00641AF6" w:rsidRDefault="00641AF6" w:rsidP="00641AF6">
      <w:pPr>
        <w:ind w:left="0"/>
      </w:pPr>
    </w:p>
    <w:p w14:paraId="215A01E6" w14:textId="4D6ECDD6" w:rsidR="006C0215" w:rsidRDefault="006C0215">
      <w:pPr>
        <w:pStyle w:val="Heading2"/>
      </w:pPr>
      <w:bookmarkStart w:id="4807" w:name="_Toc500497590"/>
      <w:r>
        <w:t xml:space="preserve">FW </w:t>
      </w:r>
      <w:r w:rsidR="00E22DFC">
        <w:t xml:space="preserve">Requirement </w:t>
      </w:r>
      <w:r>
        <w:t>(TBD)</w:t>
      </w:r>
      <w:bookmarkEnd w:id="4807"/>
    </w:p>
    <w:p w14:paraId="63A76858" w14:textId="331B8961" w:rsidR="00DC281B" w:rsidRDefault="00DC281B">
      <w:pPr>
        <w:pStyle w:val="Heading2"/>
      </w:pPr>
      <w:bookmarkStart w:id="4808" w:name="_Toc495253249"/>
      <w:bookmarkStart w:id="4809" w:name="_Toc495253250"/>
      <w:bookmarkStart w:id="4810" w:name="_Toc495253251"/>
      <w:bookmarkStart w:id="4811" w:name="_Toc495253252"/>
      <w:bookmarkStart w:id="4812" w:name="_Toc495253253"/>
      <w:bookmarkStart w:id="4813" w:name="_Toc495253254"/>
      <w:bookmarkStart w:id="4814" w:name="_Toc495253255"/>
      <w:bookmarkStart w:id="4815" w:name="_Toc495253256"/>
      <w:bookmarkStart w:id="4816" w:name="_Toc495253257"/>
      <w:bookmarkStart w:id="4817" w:name="_Toc495253258"/>
      <w:bookmarkStart w:id="4818" w:name="_Toc495253259"/>
      <w:bookmarkStart w:id="4819" w:name="_Toc495253260"/>
      <w:bookmarkStart w:id="4820" w:name="_Toc495253261"/>
      <w:bookmarkStart w:id="4821" w:name="_Toc495253262"/>
      <w:bookmarkStart w:id="4822" w:name="_Toc433238062"/>
      <w:bookmarkStart w:id="4823" w:name="_Toc495253263"/>
      <w:bookmarkStart w:id="4824" w:name="_Toc495253264"/>
      <w:bookmarkStart w:id="4825" w:name="_Toc495253265"/>
      <w:bookmarkStart w:id="4826" w:name="_Toc495253266"/>
      <w:bookmarkStart w:id="4827" w:name="_Toc495253267"/>
      <w:bookmarkStart w:id="4828" w:name="_Toc495253268"/>
      <w:bookmarkStart w:id="4829" w:name="_Toc495253269"/>
      <w:bookmarkStart w:id="4830" w:name="_Toc495253270"/>
      <w:bookmarkStart w:id="4831" w:name="_Toc495253271"/>
      <w:bookmarkStart w:id="4832" w:name="_Toc495253272"/>
      <w:bookmarkStart w:id="4833" w:name="_Toc495253273"/>
      <w:bookmarkStart w:id="4834" w:name="_Toc495253274"/>
      <w:bookmarkStart w:id="4835" w:name="_Toc500497591"/>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r>
        <w:t xml:space="preserve">Thermal </w:t>
      </w:r>
      <w:r w:rsidR="00E22DFC">
        <w:t>Reporting Interface</w:t>
      </w:r>
      <w:bookmarkEnd w:id="4835"/>
    </w:p>
    <w:p w14:paraId="0DAD3E6A" w14:textId="77777777" w:rsidR="008016AF" w:rsidRDefault="008016AF">
      <w:pPr>
        <w:spacing w:after="200" w:line="276" w:lineRule="auto"/>
        <w:ind w:left="0"/>
        <w:rPr>
          <w:rFonts w:asciiTheme="minorHAnsi" w:hAnsiTheme="minorHAnsi"/>
        </w:rPr>
      </w:pPr>
    </w:p>
    <w:p w14:paraId="287A5882"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7DC3CDEF" w14:textId="5853F8BD" w:rsidR="00FA2C7C" w:rsidRPr="00641AF6" w:rsidRDefault="006C0215" w:rsidP="00FA2C7C">
      <w:pPr>
        <w:pStyle w:val="Heading1"/>
        <w:rPr>
          <w:rFonts w:ascii="Vista Sans OT Reg" w:hAnsi="Vista Sans OT Reg"/>
        </w:rPr>
      </w:pPr>
      <w:bookmarkStart w:id="4836" w:name="_Toc500497592"/>
      <w:r w:rsidRPr="00641AF6">
        <w:rPr>
          <w:rFonts w:ascii="Vista Sans OT Reg" w:hAnsi="Vista Sans OT Reg"/>
        </w:rPr>
        <w:lastRenderedPageBreak/>
        <w:t>Data Network Requirement</w:t>
      </w:r>
      <w:bookmarkEnd w:id="4836"/>
    </w:p>
    <w:p w14:paraId="5BC033EC" w14:textId="295732ED" w:rsidR="00FA2C7C" w:rsidRPr="00641AF6" w:rsidRDefault="00FA2C7C" w:rsidP="00706C45">
      <w:pPr>
        <w:pStyle w:val="Heading2"/>
        <w:rPr>
          <w:rFonts w:ascii="Vista Sans OT Reg" w:hAnsi="Vista Sans OT Reg"/>
        </w:rPr>
      </w:pPr>
      <w:bookmarkStart w:id="4837" w:name="_Toc500497593"/>
      <w:r w:rsidRPr="00641AF6">
        <w:rPr>
          <w:rFonts w:ascii="Vista Sans OT Reg" w:hAnsi="Vista Sans OT Reg"/>
        </w:rPr>
        <w:t xml:space="preserve">Network </w:t>
      </w:r>
      <w:r w:rsidR="00577A57" w:rsidRPr="00641AF6">
        <w:rPr>
          <w:rFonts w:ascii="Vista Sans OT Reg" w:hAnsi="Vista Sans OT Reg"/>
        </w:rPr>
        <w:t>B</w:t>
      </w:r>
      <w:r w:rsidRPr="00641AF6">
        <w:rPr>
          <w:rFonts w:ascii="Vista Sans OT Reg" w:hAnsi="Vista Sans OT Reg"/>
        </w:rPr>
        <w:t>ooting</w:t>
      </w:r>
      <w:r w:rsidR="00B9324A" w:rsidRPr="00641AF6">
        <w:rPr>
          <w:rFonts w:ascii="Vista Sans OT Reg" w:hAnsi="Vista Sans OT Reg"/>
        </w:rPr>
        <w:t xml:space="preserve"> (collect view from OEM</w:t>
      </w:r>
      <w:r w:rsidR="00B575E0" w:rsidRPr="00641AF6">
        <w:rPr>
          <w:rFonts w:ascii="Vista Sans OT Reg" w:hAnsi="Vista Sans OT Reg"/>
        </w:rPr>
        <w:t>s</w:t>
      </w:r>
      <w:r w:rsidR="00B9324A" w:rsidRPr="00641AF6">
        <w:rPr>
          <w:rFonts w:ascii="Vista Sans OT Reg" w:hAnsi="Vista Sans OT Reg"/>
        </w:rPr>
        <w:t xml:space="preserve"> and hyperscale)</w:t>
      </w:r>
      <w:bookmarkEnd w:id="4837"/>
    </w:p>
    <w:p w14:paraId="7EC50F5C" w14:textId="3232CD51" w:rsidR="00FA2C7C" w:rsidRPr="00641AF6" w:rsidRDefault="00FA2C7C" w:rsidP="00C42A29">
      <w:pPr>
        <w:pStyle w:val="NoSpacing"/>
        <w:rPr>
          <w:rFonts w:ascii="Vista Sans OT Reg" w:hAnsi="Vista Sans OT Reg"/>
        </w:rPr>
      </w:pPr>
      <w:r w:rsidRPr="00641AF6">
        <w:rPr>
          <w:rFonts w:ascii="Vista Sans OT Reg" w:hAnsi="Vista Sans OT Reg"/>
        </w:rPr>
        <w:t xml:space="preserve">Mezzanine NIC shall support network booting in uEFI system environment. Mezzanine </w:t>
      </w:r>
      <w:r w:rsidR="00622036" w:rsidRPr="00641AF6">
        <w:rPr>
          <w:rFonts w:ascii="Vista Sans OT Reg" w:hAnsi="Vista Sans OT Reg"/>
        </w:rPr>
        <w:t>NIC</w:t>
      </w:r>
      <w:r w:rsidRPr="00641AF6">
        <w:rPr>
          <w:rFonts w:ascii="Vista Sans OT Reg" w:hAnsi="Vista Sans OT Reg"/>
        </w:rPr>
        <w:t xml:space="preserve"> shall support both IPv4 and IPv6 network booting. </w:t>
      </w:r>
    </w:p>
    <w:p w14:paraId="61FB693A" w14:textId="2EB8E83D" w:rsidR="00D4797B" w:rsidRPr="00641AF6" w:rsidRDefault="00D4797B" w:rsidP="00C42A29">
      <w:pPr>
        <w:pStyle w:val="NoSpacing"/>
        <w:rPr>
          <w:rFonts w:ascii="Vista Sans OT Reg" w:hAnsi="Vista Sans OT Reg"/>
        </w:rPr>
      </w:pPr>
    </w:p>
    <w:p w14:paraId="06B23A04" w14:textId="77777777" w:rsidR="00D4797B" w:rsidRPr="00641AF6" w:rsidRDefault="00D4797B" w:rsidP="00C42A29">
      <w:pPr>
        <w:pStyle w:val="NoSpacing"/>
        <w:rPr>
          <w:rFonts w:ascii="Vista Sans OT Reg" w:hAnsi="Vista Sans OT Reg"/>
        </w:rPr>
      </w:pPr>
    </w:p>
    <w:p w14:paraId="11060D9F" w14:textId="77777777" w:rsidR="00C46A86" w:rsidRPr="00641AF6" w:rsidRDefault="00C46A86">
      <w:pPr>
        <w:spacing w:after="200" w:line="276" w:lineRule="auto"/>
        <w:ind w:left="0"/>
        <w:rPr>
          <w:rFonts w:eastAsiaTheme="majorEastAsia" w:cstheme="majorBidi"/>
          <w:bCs/>
          <w:color w:val="365F91" w:themeColor="accent1" w:themeShade="BF"/>
          <w:sz w:val="32"/>
          <w:szCs w:val="32"/>
        </w:rPr>
      </w:pPr>
      <w:bookmarkStart w:id="4838" w:name="_Toc495253278"/>
      <w:bookmarkStart w:id="4839" w:name="_Toc495253279"/>
      <w:bookmarkStart w:id="4840" w:name="_Toc495253280"/>
      <w:bookmarkStart w:id="4841" w:name="_Toc495253281"/>
      <w:bookmarkStart w:id="4842" w:name="_Toc495253282"/>
      <w:bookmarkStart w:id="4843" w:name="_Toc495253283"/>
      <w:bookmarkStart w:id="4844" w:name="_Toc495253284"/>
      <w:bookmarkStart w:id="4845" w:name="_Toc495253285"/>
      <w:bookmarkStart w:id="4846" w:name="_Toc495253286"/>
      <w:bookmarkStart w:id="4847" w:name="_Toc495253287"/>
      <w:bookmarkStart w:id="4848" w:name="_Toc495253288"/>
      <w:bookmarkStart w:id="4849" w:name="_Toc495253289"/>
      <w:bookmarkStart w:id="4850" w:name="_Toc495253290"/>
      <w:bookmarkStart w:id="4851" w:name="_Toc495253291"/>
      <w:bookmarkStart w:id="4852" w:name="_Toc495253292"/>
      <w:bookmarkStart w:id="4853" w:name="_Toc495253293"/>
      <w:bookmarkStart w:id="4854" w:name="_Toc495253294"/>
      <w:bookmarkStart w:id="4855" w:name="_Toc495253295"/>
      <w:bookmarkStart w:id="4856" w:name="_Toc495253296"/>
      <w:bookmarkStart w:id="4857" w:name="_Toc495253297"/>
      <w:bookmarkStart w:id="4858" w:name="_Toc495253298"/>
      <w:bookmarkStart w:id="4859" w:name="_Toc495253299"/>
      <w:bookmarkStart w:id="4860" w:name="_Toc495253300"/>
      <w:bookmarkStart w:id="4861" w:name="_Toc495253301"/>
      <w:bookmarkStart w:id="4862" w:name="_Toc495253302"/>
      <w:bookmarkStart w:id="4863" w:name="_Toc495253303"/>
      <w:bookmarkStart w:id="4864" w:name="_Toc495253304"/>
      <w:bookmarkStart w:id="4865" w:name="_Toc495253305"/>
      <w:bookmarkStart w:id="4866" w:name="_Toc495253428"/>
      <w:bookmarkStart w:id="4867" w:name="_Toc495253429"/>
      <w:bookmarkStart w:id="4868" w:name="_Toc495253430"/>
      <w:bookmarkStart w:id="4869" w:name="_Toc495253431"/>
      <w:bookmarkStart w:id="4870" w:name="_Toc495253432"/>
      <w:bookmarkStart w:id="4871" w:name="_Toc495253433"/>
      <w:bookmarkStart w:id="4872" w:name="_Toc495253434"/>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r w:rsidRPr="00641AF6">
        <w:br w:type="page"/>
      </w:r>
    </w:p>
    <w:p w14:paraId="69AA32CB" w14:textId="6B6F4B4B" w:rsidR="006D0C29" w:rsidRPr="00641AF6" w:rsidRDefault="006D0C29" w:rsidP="004C1CDA">
      <w:pPr>
        <w:pStyle w:val="Heading1"/>
        <w:rPr>
          <w:rFonts w:ascii="Vista Sans OT Reg" w:hAnsi="Vista Sans OT Reg"/>
        </w:rPr>
      </w:pPr>
      <w:bookmarkStart w:id="4873" w:name="_Toc500497594"/>
      <w:r w:rsidRPr="00641AF6">
        <w:rPr>
          <w:rFonts w:ascii="Vista Sans OT Reg" w:hAnsi="Vista Sans OT Reg"/>
        </w:rPr>
        <w:lastRenderedPageBreak/>
        <w:t>Routing Guidelines and Signal Integrity Considerations</w:t>
      </w:r>
      <w:bookmarkEnd w:id="4873"/>
    </w:p>
    <w:p w14:paraId="0E18E0A8" w14:textId="47236321" w:rsidR="006D0C29" w:rsidRPr="00641AF6" w:rsidRDefault="006D0C29" w:rsidP="006D0C29">
      <w:pPr>
        <w:pStyle w:val="Heading2"/>
        <w:rPr>
          <w:rFonts w:ascii="Vista Sans OT Reg" w:hAnsi="Vista Sans OT Reg"/>
        </w:rPr>
      </w:pPr>
      <w:bookmarkStart w:id="4874" w:name="_Toc500497595"/>
      <w:r w:rsidRPr="00641AF6">
        <w:rPr>
          <w:rFonts w:ascii="Vista Sans OT Reg" w:hAnsi="Vista Sans OT Reg"/>
        </w:rPr>
        <w:t>NC-SI Over RBT</w:t>
      </w:r>
      <w:bookmarkEnd w:id="4874"/>
    </w:p>
    <w:p w14:paraId="293DE914" w14:textId="5DEE42D4" w:rsidR="006D0C29" w:rsidRPr="00641AF6" w:rsidRDefault="006D0C29" w:rsidP="006D0C29">
      <w:pPr>
        <w:ind w:left="0"/>
      </w:pPr>
      <w:r w:rsidRPr="00641AF6">
        <w:t>Min Length: 2”</w:t>
      </w:r>
    </w:p>
    <w:p w14:paraId="02BC42E8" w14:textId="08A944FA" w:rsidR="006D0C29" w:rsidRPr="00641AF6" w:rsidRDefault="006D0C29" w:rsidP="006D0C29">
      <w:pPr>
        <w:ind w:left="0"/>
      </w:pPr>
      <w:r w:rsidRPr="00641AF6">
        <w:t>Max length: 4”</w:t>
      </w:r>
    </w:p>
    <w:p w14:paraId="18869A0E" w14:textId="55135050" w:rsidR="006D0C29" w:rsidRPr="00641AF6" w:rsidRDefault="006D0C29" w:rsidP="006D0C29">
      <w:pPr>
        <w:ind w:left="0"/>
      </w:pPr>
      <w:r w:rsidRPr="00641AF6">
        <w:t xml:space="preserve">Impedance: 50 Ohm single ended </w:t>
      </w:r>
    </w:p>
    <w:p w14:paraId="5A7607F6" w14:textId="2AAB847A" w:rsidR="004C1CDA" w:rsidRPr="00641AF6" w:rsidRDefault="00AB38F2" w:rsidP="004C1CDA">
      <w:pPr>
        <w:pStyle w:val="Heading1"/>
        <w:rPr>
          <w:rFonts w:ascii="Vista Sans OT Reg" w:hAnsi="Vista Sans OT Reg"/>
        </w:rPr>
      </w:pPr>
      <w:bookmarkStart w:id="4875" w:name="_Toc500497596"/>
      <w:r w:rsidRPr="00641AF6">
        <w:rPr>
          <w:rFonts w:ascii="Vista Sans OT Reg" w:hAnsi="Vista Sans OT Reg"/>
        </w:rPr>
        <w:t xml:space="preserve">Thermal and </w:t>
      </w:r>
      <w:r w:rsidR="004C1CDA" w:rsidRPr="00641AF6">
        <w:rPr>
          <w:rFonts w:ascii="Vista Sans OT Reg" w:hAnsi="Vista Sans OT Reg"/>
        </w:rPr>
        <w:t>Environmental</w:t>
      </w:r>
      <w:bookmarkEnd w:id="4875"/>
    </w:p>
    <w:p w14:paraId="7D1C57EF" w14:textId="2028A24E" w:rsidR="004C1CDA" w:rsidRPr="00641AF6" w:rsidRDefault="004C1CDA" w:rsidP="00706C45">
      <w:pPr>
        <w:pStyle w:val="Heading2"/>
        <w:rPr>
          <w:rFonts w:ascii="Vista Sans OT Reg" w:hAnsi="Vista Sans OT Reg"/>
        </w:rPr>
      </w:pPr>
      <w:bookmarkStart w:id="4876" w:name="_Toc384819835"/>
      <w:bookmarkStart w:id="4877" w:name="_Toc500497597"/>
      <w:r w:rsidRPr="00641AF6">
        <w:rPr>
          <w:rFonts w:ascii="Vista Sans OT Reg" w:hAnsi="Vista Sans OT Reg"/>
        </w:rPr>
        <w:t>Environmental Requirements</w:t>
      </w:r>
      <w:bookmarkEnd w:id="4876"/>
      <w:bookmarkEnd w:id="4877"/>
    </w:p>
    <w:p w14:paraId="493384B8" w14:textId="43F18E75" w:rsidR="00C420DB" w:rsidRPr="00641AF6" w:rsidRDefault="00C420DB" w:rsidP="003124D1">
      <w:pPr>
        <w:pStyle w:val="NoSpacing"/>
        <w:rPr>
          <w:rFonts w:ascii="Vista Sans OT Reg" w:hAnsi="Vista Sans OT Reg"/>
        </w:rPr>
      </w:pPr>
      <w:bookmarkStart w:id="4878" w:name="_Toc317714089"/>
      <w:r w:rsidRPr="00641AF6">
        <w:rPr>
          <w:rFonts w:ascii="Vista Sans OT Reg" w:hAnsi="Vista Sans OT Reg"/>
        </w:rPr>
        <w:t xml:space="preserve">The specific environment requirement is removed to allow the adoption of OCP Mezzanine NIC in systems with very different thermal requirement and boundary condition. </w:t>
      </w:r>
    </w:p>
    <w:p w14:paraId="232EE1E9" w14:textId="77777777" w:rsidR="00E5541A" w:rsidRPr="00641AF6" w:rsidRDefault="00E5541A" w:rsidP="003124D1">
      <w:pPr>
        <w:pStyle w:val="NoSpacing"/>
        <w:rPr>
          <w:rFonts w:ascii="Vista Sans OT Reg" w:hAnsi="Vista Sans OT Reg"/>
        </w:rPr>
      </w:pPr>
    </w:p>
    <w:p w14:paraId="518B95CE" w14:textId="7932C4D8" w:rsidR="006A5CB2" w:rsidRPr="00641AF6" w:rsidRDefault="004C1CDA" w:rsidP="003124D1">
      <w:pPr>
        <w:pStyle w:val="NoSpacing"/>
        <w:rPr>
          <w:rFonts w:ascii="Vista Sans OT Reg" w:hAnsi="Vista Sans OT Reg"/>
        </w:rPr>
      </w:pPr>
      <w:r w:rsidRPr="00641AF6">
        <w:rPr>
          <w:rFonts w:ascii="Vista Sans OT Reg" w:hAnsi="Vista Sans OT Reg"/>
        </w:rPr>
        <w:t xml:space="preserve">This Mezzanine card shall meet the same environmental requirements specified </w:t>
      </w:r>
      <w:r w:rsidR="006A5CB2" w:rsidRPr="00641AF6">
        <w:rPr>
          <w:rFonts w:ascii="Vista Sans OT Reg" w:hAnsi="Vista Sans OT Reg"/>
        </w:rPr>
        <w:t xml:space="preserve">in the OCP systems that the Mezzanine card </w:t>
      </w:r>
      <w:r w:rsidR="00C420DB" w:rsidRPr="00641AF6">
        <w:rPr>
          <w:rFonts w:ascii="Vista Sans OT Reg" w:hAnsi="Vista Sans OT Reg"/>
        </w:rPr>
        <w:t>is in</w:t>
      </w:r>
      <w:r w:rsidR="006A5CB2" w:rsidRPr="00641AF6">
        <w:rPr>
          <w:rFonts w:ascii="Vista Sans OT Reg" w:hAnsi="Vista Sans OT Reg"/>
        </w:rPr>
        <w:t>.</w:t>
      </w:r>
      <w:bookmarkEnd w:id="4878"/>
      <w:r w:rsidR="006A5CB2" w:rsidRPr="00641AF6">
        <w:rPr>
          <w:rFonts w:ascii="Vista Sans OT Reg" w:hAnsi="Vista Sans OT Reg"/>
        </w:rPr>
        <w:t xml:space="preserve"> The OCP system that uses OCP Mezzanine card shall define air flow direction, inlet air temperature</w:t>
      </w:r>
      <w:r w:rsidR="00234BA1" w:rsidRPr="00641AF6">
        <w:rPr>
          <w:rFonts w:ascii="Vista Sans OT Reg" w:hAnsi="Vista Sans OT Reg"/>
        </w:rPr>
        <w:t>, air flow (or speed) to the local area where Mezzanine card is at</w:t>
      </w:r>
      <w:r w:rsidR="006A5CB2" w:rsidRPr="00641AF6">
        <w:rPr>
          <w:rFonts w:ascii="Vista Sans OT Reg" w:hAnsi="Vista Sans OT Reg"/>
        </w:rPr>
        <w:t xml:space="preserve">, </w:t>
      </w:r>
      <w:r w:rsidR="00C420DB" w:rsidRPr="00641AF6">
        <w:rPr>
          <w:rFonts w:ascii="Vista Sans OT Reg" w:hAnsi="Vista Sans OT Reg"/>
        </w:rPr>
        <w:t xml:space="preserve">and simulation boundary. </w:t>
      </w:r>
    </w:p>
    <w:p w14:paraId="25D958F2" w14:textId="6595D796" w:rsidR="009C21BE" w:rsidRPr="00641AF6" w:rsidRDefault="009C21BE" w:rsidP="003124D1">
      <w:pPr>
        <w:pStyle w:val="NoSpacing"/>
        <w:rPr>
          <w:rFonts w:ascii="Vista Sans OT Reg" w:hAnsi="Vista Sans OT Reg"/>
        </w:rPr>
      </w:pPr>
    </w:p>
    <w:p w14:paraId="236AD0E4" w14:textId="588CABC4" w:rsidR="00A237D2" w:rsidRPr="00641AF6" w:rsidRDefault="00A237D2" w:rsidP="008C6381">
      <w:pPr>
        <w:pStyle w:val="Heading3"/>
        <w:rPr>
          <w:rFonts w:ascii="Vista Sans OT Reg" w:hAnsi="Vista Sans OT Reg"/>
        </w:rPr>
      </w:pPr>
      <w:bookmarkStart w:id="4879" w:name="_Toc500497598"/>
      <w:r w:rsidRPr="00641AF6">
        <w:rPr>
          <w:rFonts w:ascii="Vista Sans OT Reg" w:hAnsi="Vista Sans OT Reg"/>
        </w:rPr>
        <w:t xml:space="preserve">Thermal </w:t>
      </w:r>
      <w:r w:rsidR="00775AD9" w:rsidRPr="00641AF6">
        <w:rPr>
          <w:rFonts w:ascii="Vista Sans OT Reg" w:hAnsi="Vista Sans OT Reg"/>
        </w:rPr>
        <w:t xml:space="preserve">Simulation </w:t>
      </w:r>
      <w:r w:rsidR="00E44A48" w:rsidRPr="00641AF6">
        <w:rPr>
          <w:rFonts w:ascii="Vista Sans OT Reg" w:hAnsi="Vista Sans OT Reg"/>
        </w:rPr>
        <w:t>Boundary</w:t>
      </w:r>
      <w:r w:rsidR="004A6972" w:rsidRPr="00641AF6">
        <w:rPr>
          <w:rFonts w:ascii="Vista Sans OT Reg" w:hAnsi="Vista Sans OT Reg"/>
        </w:rPr>
        <w:t xml:space="preserve"> Example</w:t>
      </w:r>
      <w:bookmarkEnd w:id="4879"/>
    </w:p>
    <w:p w14:paraId="6F9F4FBF" w14:textId="2496A8CE" w:rsidR="008213B3" w:rsidRPr="00641AF6" w:rsidRDefault="008213B3" w:rsidP="008213B3">
      <w:pPr>
        <w:pStyle w:val="NoSpacing"/>
        <w:rPr>
          <w:rFonts w:ascii="Vista Sans OT Reg" w:hAnsi="Vista Sans OT Reg"/>
          <w:b/>
        </w:rPr>
      </w:pPr>
      <w:r w:rsidRPr="00641AF6">
        <w:rPr>
          <w:rFonts w:ascii="Vista Sans OT Reg" w:hAnsi="Vista Sans OT Reg"/>
          <w:b/>
        </w:rPr>
        <w:t>Placeholder for Thermal Simulation Method</w:t>
      </w:r>
      <w:r w:rsidR="004A6972" w:rsidRPr="00641AF6">
        <w:rPr>
          <w:rFonts w:ascii="Vista Sans OT Reg" w:hAnsi="Vista Sans OT Reg"/>
          <w:b/>
        </w:rPr>
        <w:t>. Using Facebook Intel® Motherboard V3.0 as example.</w:t>
      </w:r>
      <w:r w:rsidR="007C3D16" w:rsidRPr="00641AF6">
        <w:rPr>
          <w:rFonts w:ascii="Vista Sans OT Reg" w:hAnsi="Vista Sans OT Reg"/>
          <w:b/>
        </w:rPr>
        <w:t xml:space="preserve"> Not covered by </w:t>
      </w:r>
      <w:r w:rsidR="005266C3" w:rsidRPr="00641AF6">
        <w:rPr>
          <w:rFonts w:ascii="Vista Sans OT Reg" w:hAnsi="Vista Sans OT Reg"/>
          <w:b/>
        </w:rPr>
        <w:t>this</w:t>
      </w:r>
      <w:r w:rsidR="007C3D16" w:rsidRPr="00641AF6">
        <w:rPr>
          <w:rFonts w:ascii="Vista Sans OT Reg" w:hAnsi="Vista Sans OT Reg"/>
          <w:b/>
        </w:rPr>
        <w:t xml:space="preserve"> update.</w:t>
      </w:r>
    </w:p>
    <w:p w14:paraId="48349DC7" w14:textId="190C003F" w:rsidR="004C1CDA" w:rsidRPr="00641AF6" w:rsidRDefault="004C1CDA" w:rsidP="00706C45">
      <w:pPr>
        <w:pStyle w:val="Heading2"/>
        <w:rPr>
          <w:rFonts w:ascii="Vista Sans OT Reg" w:hAnsi="Vista Sans OT Reg"/>
        </w:rPr>
      </w:pPr>
      <w:bookmarkStart w:id="4880" w:name="_Toc384819836"/>
      <w:bookmarkStart w:id="4881" w:name="_Toc500497599"/>
      <w:r w:rsidRPr="00641AF6">
        <w:rPr>
          <w:rFonts w:ascii="Vista Sans OT Reg" w:hAnsi="Vista Sans OT Reg"/>
        </w:rPr>
        <w:t>Shock &amp; Vibration</w:t>
      </w:r>
      <w:bookmarkEnd w:id="4880"/>
      <w:bookmarkEnd w:id="4881"/>
    </w:p>
    <w:p w14:paraId="2595C971" w14:textId="4BC58C9F" w:rsidR="004C1CDA" w:rsidRPr="00641AF6" w:rsidRDefault="004C1CDA" w:rsidP="003124D1">
      <w:pPr>
        <w:pStyle w:val="NoSpacing"/>
        <w:rPr>
          <w:rFonts w:ascii="Vista Sans OT Reg" w:hAnsi="Vista Sans OT Reg"/>
        </w:rPr>
      </w:pPr>
      <w:r w:rsidRPr="00641AF6">
        <w:rPr>
          <w:rFonts w:ascii="Vista Sans OT Reg" w:hAnsi="Vista Sans OT Reg"/>
        </w:rPr>
        <w:t xml:space="preserve">This Mezzanine card shall meet the same shock &amp; vibration requirements specified in updated </w:t>
      </w:r>
      <w:r w:rsidR="00701FD3" w:rsidRPr="00641AF6">
        <w:rPr>
          <w:rFonts w:ascii="Vista Sans OT Reg" w:hAnsi="Vista Sans OT Reg"/>
        </w:rPr>
        <w:t xml:space="preserve">Facebook OCP Intel® Motherboard V2.0 and V3.0 </w:t>
      </w:r>
      <w:r w:rsidRPr="00641AF6">
        <w:rPr>
          <w:rFonts w:ascii="Vista Sans OT Reg" w:hAnsi="Vista Sans OT Reg"/>
        </w:rPr>
        <w:t>Design Specification.</w:t>
      </w:r>
    </w:p>
    <w:p w14:paraId="7E5DA7F9" w14:textId="7D9DCFAD" w:rsidR="004C1CDA" w:rsidRPr="00641AF6" w:rsidRDefault="004C1CDA" w:rsidP="00706C45">
      <w:pPr>
        <w:pStyle w:val="Heading2"/>
        <w:rPr>
          <w:rFonts w:ascii="Vista Sans OT Reg" w:hAnsi="Vista Sans OT Reg"/>
        </w:rPr>
      </w:pPr>
      <w:bookmarkStart w:id="4882" w:name="_Toc384819837"/>
      <w:bookmarkStart w:id="4883" w:name="_Toc500497600"/>
      <w:r w:rsidRPr="00641AF6">
        <w:rPr>
          <w:rFonts w:ascii="Vista Sans OT Reg" w:hAnsi="Vista Sans OT Reg"/>
        </w:rPr>
        <w:t>Regulation</w:t>
      </w:r>
      <w:bookmarkEnd w:id="4882"/>
      <w:bookmarkEnd w:id="4883"/>
    </w:p>
    <w:p w14:paraId="61176B23" w14:textId="4FA4B9C9" w:rsidR="004C1CDA" w:rsidRPr="00641AF6" w:rsidRDefault="004C1CDA" w:rsidP="003124D1">
      <w:pPr>
        <w:pStyle w:val="NoSpacing"/>
        <w:rPr>
          <w:rFonts w:ascii="Vista Sans OT Reg" w:hAnsi="Vista Sans OT Reg"/>
        </w:rPr>
      </w:pPr>
      <w:r w:rsidRPr="00641AF6">
        <w:rPr>
          <w:rFonts w:ascii="Vista Sans OT Reg" w:hAnsi="Vista Sans OT Reg"/>
        </w:rPr>
        <w:t>This Mezzanine card shall meet CE</w:t>
      </w:r>
      <w:r w:rsidR="000C75C5" w:rsidRPr="00641AF6">
        <w:rPr>
          <w:rFonts w:ascii="Vista Sans OT Reg" w:hAnsi="Vista Sans OT Reg"/>
        </w:rPr>
        <w:t xml:space="preserve">, CB, </w:t>
      </w:r>
      <w:r w:rsidRPr="00641AF6">
        <w:rPr>
          <w:rFonts w:ascii="Vista Sans OT Reg" w:hAnsi="Vista Sans OT Reg"/>
        </w:rPr>
        <w:t>FCC Class A</w:t>
      </w:r>
      <w:r w:rsidR="000C75C5" w:rsidRPr="00641AF6">
        <w:rPr>
          <w:rFonts w:ascii="Vista Sans OT Reg" w:hAnsi="Vista Sans OT Reg"/>
        </w:rPr>
        <w:t>, WEEE</w:t>
      </w:r>
      <w:r w:rsidR="005321DE" w:rsidRPr="00641AF6">
        <w:rPr>
          <w:rFonts w:ascii="Vista Sans OT Reg" w:hAnsi="Vista Sans OT Reg"/>
        </w:rPr>
        <w:t>, ROHS</w:t>
      </w:r>
      <w:r w:rsidRPr="00641AF6">
        <w:rPr>
          <w:rFonts w:ascii="Vista Sans OT Reg" w:hAnsi="Vista Sans OT Reg"/>
        </w:rPr>
        <w:t xml:space="preserve"> requirements.</w:t>
      </w:r>
    </w:p>
    <w:p w14:paraId="2459EBF8" w14:textId="77777777" w:rsidR="00C46A86" w:rsidRPr="00641AF6" w:rsidRDefault="00C46A86">
      <w:pPr>
        <w:spacing w:after="200" w:line="276" w:lineRule="auto"/>
        <w:ind w:left="0"/>
        <w:rPr>
          <w:rFonts w:eastAsiaTheme="majorEastAsia" w:cstheme="majorBidi"/>
          <w:bCs/>
          <w:color w:val="365F91" w:themeColor="accent1" w:themeShade="BF"/>
          <w:sz w:val="32"/>
          <w:szCs w:val="32"/>
        </w:rPr>
      </w:pPr>
      <w:r w:rsidRPr="00641AF6">
        <w:br w:type="page"/>
      </w:r>
    </w:p>
    <w:p w14:paraId="5D225ACC" w14:textId="57EC6E8D" w:rsidR="002F4BEC" w:rsidRPr="00641AF6" w:rsidRDefault="002F4BEC" w:rsidP="002F4BEC">
      <w:pPr>
        <w:pStyle w:val="Heading1"/>
        <w:rPr>
          <w:rFonts w:ascii="Vista Sans OT Reg" w:hAnsi="Vista Sans OT Reg"/>
        </w:rPr>
      </w:pPr>
      <w:bookmarkStart w:id="4884" w:name="_Toc500497601"/>
      <w:r w:rsidRPr="00641AF6">
        <w:rPr>
          <w:rFonts w:ascii="Vista Sans OT Reg" w:hAnsi="Vista Sans OT Reg"/>
        </w:rPr>
        <w:lastRenderedPageBreak/>
        <w:t>Revision History</w:t>
      </w:r>
      <w:bookmarkEnd w:id="4884"/>
    </w:p>
    <w:tbl>
      <w:tblPr>
        <w:tblStyle w:val="LightShading1"/>
        <w:tblW w:w="0" w:type="auto"/>
        <w:tblLook w:val="0420" w:firstRow="1" w:lastRow="0" w:firstColumn="0" w:lastColumn="0" w:noHBand="0" w:noVBand="1"/>
      </w:tblPr>
      <w:tblGrid>
        <w:gridCol w:w="1710"/>
        <w:gridCol w:w="5236"/>
        <w:gridCol w:w="1092"/>
        <w:gridCol w:w="1322"/>
      </w:tblGrid>
      <w:tr w:rsidR="002F4BEC" w:rsidRPr="00641AF6" w14:paraId="1ED35895" w14:textId="77777777" w:rsidTr="00641AF6">
        <w:trPr>
          <w:cnfStyle w:val="100000000000" w:firstRow="1" w:lastRow="0" w:firstColumn="0" w:lastColumn="0" w:oddVBand="0" w:evenVBand="0" w:oddHBand="0" w:evenHBand="0" w:firstRowFirstColumn="0" w:firstRowLastColumn="0" w:lastRowFirstColumn="0" w:lastRowLastColumn="0"/>
        </w:trPr>
        <w:tc>
          <w:tcPr>
            <w:tcW w:w="1710" w:type="dxa"/>
          </w:tcPr>
          <w:p w14:paraId="69B5481C" w14:textId="77777777" w:rsidR="002F4BEC" w:rsidRPr="00641AF6" w:rsidRDefault="002F4BEC" w:rsidP="00003742">
            <w:pPr>
              <w:ind w:left="0"/>
              <w:rPr>
                <w:rFonts w:eastAsiaTheme="minorEastAsia"/>
              </w:rPr>
            </w:pPr>
            <w:r w:rsidRPr="00641AF6">
              <w:rPr>
                <w:rFonts w:eastAsiaTheme="minorEastAsia"/>
              </w:rPr>
              <w:t>Author</w:t>
            </w:r>
          </w:p>
        </w:tc>
        <w:tc>
          <w:tcPr>
            <w:tcW w:w="5236" w:type="dxa"/>
          </w:tcPr>
          <w:p w14:paraId="6A9C57D3" w14:textId="77777777" w:rsidR="002F4BEC" w:rsidRPr="00641AF6" w:rsidRDefault="002F4BEC" w:rsidP="00003742">
            <w:pPr>
              <w:ind w:left="0"/>
              <w:rPr>
                <w:rFonts w:eastAsiaTheme="minorEastAsia"/>
              </w:rPr>
            </w:pPr>
            <w:r w:rsidRPr="00641AF6">
              <w:rPr>
                <w:rFonts w:eastAsiaTheme="minorEastAsia"/>
              </w:rPr>
              <w:t>Description</w:t>
            </w:r>
          </w:p>
        </w:tc>
        <w:tc>
          <w:tcPr>
            <w:tcW w:w="1092" w:type="dxa"/>
          </w:tcPr>
          <w:p w14:paraId="0AE22AF3" w14:textId="77777777" w:rsidR="002F4BEC" w:rsidRPr="00641AF6" w:rsidRDefault="002F4BEC" w:rsidP="00003742">
            <w:pPr>
              <w:ind w:left="0"/>
              <w:rPr>
                <w:rFonts w:eastAsiaTheme="minorEastAsia"/>
              </w:rPr>
            </w:pPr>
            <w:r w:rsidRPr="00641AF6">
              <w:rPr>
                <w:rFonts w:eastAsiaTheme="minorEastAsia"/>
              </w:rPr>
              <w:t>Revision</w:t>
            </w:r>
          </w:p>
        </w:tc>
        <w:tc>
          <w:tcPr>
            <w:tcW w:w="1322" w:type="dxa"/>
          </w:tcPr>
          <w:p w14:paraId="219651F8" w14:textId="77777777" w:rsidR="002F4BEC" w:rsidRPr="00641AF6" w:rsidRDefault="002F4BEC" w:rsidP="00003742">
            <w:pPr>
              <w:ind w:left="0"/>
              <w:rPr>
                <w:rFonts w:eastAsiaTheme="minorEastAsia"/>
              </w:rPr>
            </w:pPr>
            <w:r w:rsidRPr="00641AF6">
              <w:rPr>
                <w:rFonts w:eastAsiaTheme="minorEastAsia"/>
              </w:rPr>
              <w:t>Date</w:t>
            </w:r>
          </w:p>
        </w:tc>
      </w:tr>
      <w:tr w:rsidR="002F4BEC" w:rsidRPr="00641AF6" w14:paraId="11AD796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590E4D76" w14:textId="7499A192" w:rsidR="002F4BEC" w:rsidRPr="00641AF6" w:rsidRDefault="009B0090" w:rsidP="00003742">
            <w:pPr>
              <w:ind w:left="0"/>
              <w:rPr>
                <w:rFonts w:eastAsiaTheme="minorEastAsia"/>
              </w:rPr>
            </w:pPr>
            <w:r w:rsidRPr="00641AF6">
              <w:rPr>
                <w:rFonts w:eastAsiaTheme="minorEastAsia"/>
              </w:rPr>
              <w:t>Thomas Ng</w:t>
            </w:r>
          </w:p>
        </w:tc>
        <w:tc>
          <w:tcPr>
            <w:tcW w:w="5236" w:type="dxa"/>
          </w:tcPr>
          <w:p w14:paraId="6CBC2054" w14:textId="7DA6F6B4" w:rsidR="000E4DCC" w:rsidRPr="00641AF6" w:rsidRDefault="009B0090" w:rsidP="009B0090">
            <w:pPr>
              <w:pStyle w:val="NoSpacing"/>
              <w:rPr>
                <w:rFonts w:ascii="Vista Sans OT Reg" w:hAnsi="Vista Sans OT Reg"/>
              </w:rPr>
            </w:pPr>
            <w:r w:rsidRPr="00641AF6">
              <w:rPr>
                <w:rFonts w:ascii="Vista Sans OT Reg" w:hAnsi="Vista Sans OT Reg"/>
              </w:rPr>
              <w:t>Initial draft</w:t>
            </w:r>
          </w:p>
        </w:tc>
        <w:tc>
          <w:tcPr>
            <w:tcW w:w="1092" w:type="dxa"/>
          </w:tcPr>
          <w:p w14:paraId="08311B13" w14:textId="09535DAA" w:rsidR="002F4BEC" w:rsidRPr="00641AF6" w:rsidRDefault="009B0090" w:rsidP="00003742">
            <w:pPr>
              <w:ind w:left="0"/>
              <w:rPr>
                <w:rFonts w:eastAsiaTheme="minorEastAsia"/>
              </w:rPr>
            </w:pPr>
            <w:r w:rsidRPr="00641AF6">
              <w:rPr>
                <w:rFonts w:eastAsiaTheme="minorEastAsia"/>
              </w:rPr>
              <w:t>0.1</w:t>
            </w:r>
          </w:p>
        </w:tc>
        <w:tc>
          <w:tcPr>
            <w:tcW w:w="1322" w:type="dxa"/>
          </w:tcPr>
          <w:p w14:paraId="5EE85263" w14:textId="5D811EAE" w:rsidR="002F4BEC" w:rsidRPr="00641AF6" w:rsidRDefault="009B0090" w:rsidP="00003742">
            <w:pPr>
              <w:ind w:left="0"/>
              <w:rPr>
                <w:rFonts w:eastAsiaTheme="minorEastAsia"/>
              </w:rPr>
            </w:pPr>
            <w:r w:rsidRPr="00641AF6">
              <w:rPr>
                <w:rFonts w:eastAsiaTheme="minorEastAsia"/>
              </w:rPr>
              <w:t>12/xx/2017</w:t>
            </w:r>
          </w:p>
        </w:tc>
      </w:tr>
      <w:tr w:rsidR="000E4DCC" w:rsidRPr="00641AF6" w14:paraId="7F304981" w14:textId="77777777" w:rsidTr="00641AF6">
        <w:trPr>
          <w:trHeight w:val="439"/>
        </w:trPr>
        <w:tc>
          <w:tcPr>
            <w:tcW w:w="1710" w:type="dxa"/>
          </w:tcPr>
          <w:p w14:paraId="2B9C986C" w14:textId="29841BA5" w:rsidR="000E4DCC" w:rsidRPr="00641AF6" w:rsidRDefault="000E4DCC" w:rsidP="00003742">
            <w:pPr>
              <w:ind w:left="0"/>
              <w:rPr>
                <w:rFonts w:eastAsiaTheme="minorEastAsia"/>
              </w:rPr>
            </w:pPr>
          </w:p>
        </w:tc>
        <w:tc>
          <w:tcPr>
            <w:tcW w:w="5236" w:type="dxa"/>
          </w:tcPr>
          <w:p w14:paraId="3190299F" w14:textId="4FA7B736" w:rsidR="000E4DCC" w:rsidRPr="00641AF6" w:rsidRDefault="000E4DCC" w:rsidP="00003742">
            <w:pPr>
              <w:ind w:left="0"/>
              <w:rPr>
                <w:rFonts w:eastAsiaTheme="minorEastAsia"/>
              </w:rPr>
            </w:pPr>
          </w:p>
        </w:tc>
        <w:tc>
          <w:tcPr>
            <w:tcW w:w="1092" w:type="dxa"/>
          </w:tcPr>
          <w:p w14:paraId="0299900F" w14:textId="702C5FDE" w:rsidR="000E4DCC" w:rsidRPr="00641AF6" w:rsidRDefault="000E4DCC" w:rsidP="00003742">
            <w:pPr>
              <w:ind w:left="0"/>
              <w:rPr>
                <w:rFonts w:eastAsiaTheme="minorEastAsia"/>
              </w:rPr>
            </w:pPr>
          </w:p>
        </w:tc>
        <w:tc>
          <w:tcPr>
            <w:tcW w:w="1322" w:type="dxa"/>
          </w:tcPr>
          <w:p w14:paraId="58383403" w14:textId="7166ABE6" w:rsidR="000E4DCC" w:rsidRPr="00641AF6" w:rsidRDefault="000E4DCC" w:rsidP="00003742">
            <w:pPr>
              <w:ind w:left="0"/>
              <w:rPr>
                <w:rFonts w:eastAsiaTheme="minorEastAsia"/>
              </w:rPr>
            </w:pPr>
          </w:p>
        </w:tc>
      </w:tr>
      <w:tr w:rsidR="00C027F5" w:rsidRPr="00641AF6" w14:paraId="567D7295"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7EBB5B25" w14:textId="0ADD9842" w:rsidR="00C027F5" w:rsidRPr="00641AF6" w:rsidRDefault="00C027F5" w:rsidP="00003742">
            <w:pPr>
              <w:ind w:left="0"/>
              <w:rPr>
                <w:rFonts w:eastAsiaTheme="minorEastAsia"/>
              </w:rPr>
            </w:pPr>
          </w:p>
        </w:tc>
        <w:tc>
          <w:tcPr>
            <w:tcW w:w="5236" w:type="dxa"/>
          </w:tcPr>
          <w:p w14:paraId="74A49AA4" w14:textId="22D42098" w:rsidR="00A71363" w:rsidRPr="00641AF6" w:rsidRDefault="00A71363" w:rsidP="004754B9">
            <w:pPr>
              <w:ind w:left="0"/>
              <w:rPr>
                <w:rFonts w:eastAsiaTheme="minorEastAsia"/>
              </w:rPr>
            </w:pPr>
          </w:p>
        </w:tc>
        <w:tc>
          <w:tcPr>
            <w:tcW w:w="1092" w:type="dxa"/>
          </w:tcPr>
          <w:p w14:paraId="69CD7DB0" w14:textId="13700101" w:rsidR="00C027F5" w:rsidRPr="00641AF6" w:rsidRDefault="00C027F5" w:rsidP="00003742">
            <w:pPr>
              <w:ind w:left="0"/>
              <w:rPr>
                <w:rFonts w:eastAsiaTheme="minorEastAsia"/>
              </w:rPr>
            </w:pPr>
          </w:p>
        </w:tc>
        <w:tc>
          <w:tcPr>
            <w:tcW w:w="1322" w:type="dxa"/>
          </w:tcPr>
          <w:p w14:paraId="0B5BA960" w14:textId="2DBEA112" w:rsidR="00C027F5" w:rsidRPr="00641AF6" w:rsidRDefault="00C027F5" w:rsidP="00CE6121">
            <w:pPr>
              <w:ind w:left="0"/>
              <w:rPr>
                <w:rFonts w:eastAsiaTheme="minorEastAsia"/>
              </w:rPr>
            </w:pPr>
          </w:p>
        </w:tc>
      </w:tr>
      <w:tr w:rsidR="002878D9" w:rsidRPr="00641AF6" w14:paraId="43A494D1" w14:textId="77777777" w:rsidTr="00641AF6">
        <w:trPr>
          <w:trHeight w:val="439"/>
        </w:trPr>
        <w:tc>
          <w:tcPr>
            <w:tcW w:w="1710" w:type="dxa"/>
          </w:tcPr>
          <w:p w14:paraId="7D6BE66A" w14:textId="05360B8E" w:rsidR="002878D9" w:rsidRPr="00641AF6" w:rsidRDefault="002878D9" w:rsidP="00003742">
            <w:pPr>
              <w:ind w:left="0"/>
              <w:rPr>
                <w:rFonts w:eastAsiaTheme="minorEastAsia"/>
              </w:rPr>
            </w:pPr>
          </w:p>
        </w:tc>
        <w:tc>
          <w:tcPr>
            <w:tcW w:w="5236" w:type="dxa"/>
          </w:tcPr>
          <w:p w14:paraId="2F737E93" w14:textId="13C97418" w:rsidR="00837968" w:rsidRPr="00641AF6" w:rsidRDefault="00837968" w:rsidP="002878D9">
            <w:pPr>
              <w:ind w:left="0"/>
              <w:rPr>
                <w:rFonts w:eastAsiaTheme="minorEastAsia"/>
              </w:rPr>
            </w:pPr>
          </w:p>
        </w:tc>
        <w:tc>
          <w:tcPr>
            <w:tcW w:w="1092" w:type="dxa"/>
          </w:tcPr>
          <w:p w14:paraId="7CCB8FDC" w14:textId="32778733" w:rsidR="002878D9" w:rsidRPr="00641AF6" w:rsidRDefault="002878D9" w:rsidP="00003742">
            <w:pPr>
              <w:ind w:left="0"/>
              <w:rPr>
                <w:rFonts w:eastAsiaTheme="minorEastAsia"/>
              </w:rPr>
            </w:pPr>
          </w:p>
        </w:tc>
        <w:tc>
          <w:tcPr>
            <w:tcW w:w="1322" w:type="dxa"/>
          </w:tcPr>
          <w:p w14:paraId="285AEF8C" w14:textId="2E8A7822" w:rsidR="002878D9" w:rsidRPr="00641AF6" w:rsidRDefault="002878D9" w:rsidP="00CE6121">
            <w:pPr>
              <w:ind w:left="0"/>
              <w:rPr>
                <w:rFonts w:eastAsiaTheme="minorEastAsia"/>
              </w:rPr>
            </w:pPr>
          </w:p>
        </w:tc>
      </w:tr>
      <w:tr w:rsidR="009837DE" w:rsidRPr="00641AF6" w14:paraId="08D77937"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1C7000CD" w14:textId="112F8A92" w:rsidR="009837DE" w:rsidRPr="00641AF6" w:rsidRDefault="009837DE" w:rsidP="00003742">
            <w:pPr>
              <w:ind w:left="0"/>
              <w:rPr>
                <w:rFonts w:eastAsiaTheme="minorEastAsia"/>
              </w:rPr>
            </w:pPr>
          </w:p>
        </w:tc>
        <w:tc>
          <w:tcPr>
            <w:tcW w:w="5236" w:type="dxa"/>
          </w:tcPr>
          <w:p w14:paraId="0FDB69A1" w14:textId="039FE4C3" w:rsidR="002133D2" w:rsidRPr="00641AF6" w:rsidRDefault="002133D2" w:rsidP="002133D2">
            <w:pPr>
              <w:ind w:left="0"/>
              <w:rPr>
                <w:rFonts w:eastAsiaTheme="minorEastAsia"/>
              </w:rPr>
            </w:pPr>
          </w:p>
        </w:tc>
        <w:tc>
          <w:tcPr>
            <w:tcW w:w="1092" w:type="dxa"/>
          </w:tcPr>
          <w:p w14:paraId="6F6FFEF5" w14:textId="2817B8C0" w:rsidR="009837DE" w:rsidRPr="00641AF6" w:rsidRDefault="009837DE" w:rsidP="00003742">
            <w:pPr>
              <w:ind w:left="0"/>
              <w:rPr>
                <w:rFonts w:eastAsiaTheme="minorEastAsia"/>
              </w:rPr>
            </w:pPr>
          </w:p>
        </w:tc>
        <w:tc>
          <w:tcPr>
            <w:tcW w:w="1322" w:type="dxa"/>
          </w:tcPr>
          <w:p w14:paraId="3694E30F" w14:textId="31176229" w:rsidR="009837DE" w:rsidRPr="00641AF6" w:rsidRDefault="009837DE" w:rsidP="00CE6121">
            <w:pPr>
              <w:ind w:left="0"/>
              <w:rPr>
                <w:rFonts w:eastAsiaTheme="minorEastAsia"/>
              </w:rPr>
            </w:pPr>
          </w:p>
        </w:tc>
      </w:tr>
      <w:tr w:rsidR="00A94189" w:rsidRPr="00641AF6" w14:paraId="2764676D" w14:textId="77777777" w:rsidTr="00641AF6">
        <w:trPr>
          <w:trHeight w:val="439"/>
        </w:trPr>
        <w:tc>
          <w:tcPr>
            <w:tcW w:w="1710" w:type="dxa"/>
          </w:tcPr>
          <w:p w14:paraId="44138EF7" w14:textId="691D9283" w:rsidR="00A94189" w:rsidRPr="00641AF6" w:rsidRDefault="00A94189" w:rsidP="00003742">
            <w:pPr>
              <w:ind w:left="0"/>
              <w:rPr>
                <w:rFonts w:eastAsiaTheme="minorEastAsia"/>
              </w:rPr>
            </w:pPr>
          </w:p>
        </w:tc>
        <w:tc>
          <w:tcPr>
            <w:tcW w:w="5236" w:type="dxa"/>
          </w:tcPr>
          <w:p w14:paraId="3D608315" w14:textId="244A1672" w:rsidR="00A94189" w:rsidRPr="00641AF6" w:rsidRDefault="00A94189" w:rsidP="00A94189">
            <w:pPr>
              <w:ind w:left="0"/>
              <w:rPr>
                <w:rFonts w:eastAsiaTheme="minorEastAsia"/>
              </w:rPr>
            </w:pPr>
          </w:p>
        </w:tc>
        <w:tc>
          <w:tcPr>
            <w:tcW w:w="1092" w:type="dxa"/>
          </w:tcPr>
          <w:p w14:paraId="3A917EF1" w14:textId="494BD08E" w:rsidR="00A94189" w:rsidRPr="00641AF6" w:rsidRDefault="00A94189" w:rsidP="00003742">
            <w:pPr>
              <w:ind w:left="0"/>
              <w:rPr>
                <w:rFonts w:eastAsiaTheme="minorEastAsia"/>
              </w:rPr>
            </w:pPr>
          </w:p>
        </w:tc>
        <w:tc>
          <w:tcPr>
            <w:tcW w:w="1322" w:type="dxa"/>
          </w:tcPr>
          <w:p w14:paraId="7ABFB3DF" w14:textId="7C8CB9D0" w:rsidR="00A94189" w:rsidRPr="00641AF6" w:rsidRDefault="00A94189" w:rsidP="00CE6121">
            <w:pPr>
              <w:ind w:left="0"/>
              <w:rPr>
                <w:rFonts w:eastAsiaTheme="minorEastAsia"/>
              </w:rPr>
            </w:pPr>
          </w:p>
        </w:tc>
      </w:tr>
      <w:tr w:rsidR="007954B9" w:rsidRPr="00641AF6" w14:paraId="1CCFA496"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65D74B3D" w14:textId="3DC165C9" w:rsidR="007954B9" w:rsidRPr="00641AF6" w:rsidRDefault="007954B9" w:rsidP="00003742">
            <w:pPr>
              <w:ind w:left="0"/>
              <w:rPr>
                <w:rFonts w:eastAsiaTheme="minorEastAsia"/>
              </w:rPr>
            </w:pPr>
          </w:p>
        </w:tc>
        <w:tc>
          <w:tcPr>
            <w:tcW w:w="5236" w:type="dxa"/>
          </w:tcPr>
          <w:p w14:paraId="0F6E579A" w14:textId="4B825582" w:rsidR="005201BD" w:rsidRPr="00641AF6" w:rsidRDefault="005201BD" w:rsidP="005201BD">
            <w:pPr>
              <w:ind w:left="0"/>
              <w:rPr>
                <w:rFonts w:eastAsiaTheme="minorEastAsia"/>
              </w:rPr>
            </w:pPr>
          </w:p>
        </w:tc>
        <w:tc>
          <w:tcPr>
            <w:tcW w:w="1092" w:type="dxa"/>
          </w:tcPr>
          <w:p w14:paraId="17236CC4" w14:textId="6217468C" w:rsidR="007954B9" w:rsidRPr="00641AF6" w:rsidRDefault="007954B9" w:rsidP="00003742">
            <w:pPr>
              <w:ind w:left="0"/>
              <w:rPr>
                <w:rFonts w:eastAsiaTheme="minorEastAsia"/>
              </w:rPr>
            </w:pPr>
          </w:p>
        </w:tc>
        <w:tc>
          <w:tcPr>
            <w:tcW w:w="1322" w:type="dxa"/>
          </w:tcPr>
          <w:p w14:paraId="4510490F" w14:textId="31FA5F66" w:rsidR="007954B9" w:rsidRPr="00641AF6" w:rsidRDefault="007954B9" w:rsidP="00CE6121">
            <w:pPr>
              <w:ind w:left="0"/>
              <w:rPr>
                <w:rFonts w:eastAsiaTheme="minorEastAsia"/>
              </w:rPr>
            </w:pPr>
          </w:p>
        </w:tc>
      </w:tr>
      <w:tr w:rsidR="009A4F29" w:rsidRPr="00641AF6" w14:paraId="7832540B" w14:textId="77777777" w:rsidTr="00641AF6">
        <w:trPr>
          <w:trHeight w:val="439"/>
        </w:trPr>
        <w:tc>
          <w:tcPr>
            <w:tcW w:w="1710" w:type="dxa"/>
          </w:tcPr>
          <w:p w14:paraId="3B64B70A" w14:textId="6D2A8D2A" w:rsidR="009A4F29" w:rsidRPr="00641AF6" w:rsidRDefault="009A4F29" w:rsidP="00003742">
            <w:pPr>
              <w:ind w:left="0"/>
              <w:rPr>
                <w:rFonts w:eastAsiaTheme="minorEastAsia"/>
              </w:rPr>
            </w:pPr>
          </w:p>
        </w:tc>
        <w:tc>
          <w:tcPr>
            <w:tcW w:w="5236" w:type="dxa"/>
          </w:tcPr>
          <w:p w14:paraId="21CEC676" w14:textId="293C5F4D" w:rsidR="009A4F29" w:rsidRPr="00641AF6" w:rsidRDefault="009A4F29" w:rsidP="009A4F29">
            <w:pPr>
              <w:ind w:left="0"/>
              <w:rPr>
                <w:rFonts w:eastAsiaTheme="minorEastAsia"/>
              </w:rPr>
            </w:pPr>
          </w:p>
        </w:tc>
        <w:tc>
          <w:tcPr>
            <w:tcW w:w="1092" w:type="dxa"/>
          </w:tcPr>
          <w:p w14:paraId="14A06FD1" w14:textId="0C20DF2C" w:rsidR="009A4F29" w:rsidRPr="00641AF6" w:rsidRDefault="009A4F29" w:rsidP="00003742">
            <w:pPr>
              <w:ind w:left="0"/>
              <w:rPr>
                <w:rFonts w:eastAsiaTheme="minorEastAsia"/>
              </w:rPr>
            </w:pPr>
          </w:p>
        </w:tc>
        <w:tc>
          <w:tcPr>
            <w:tcW w:w="1322" w:type="dxa"/>
          </w:tcPr>
          <w:p w14:paraId="69EE5B52" w14:textId="641E586C" w:rsidR="009A4F29" w:rsidRPr="00641AF6" w:rsidRDefault="009A4F29" w:rsidP="00CE6121">
            <w:pPr>
              <w:ind w:left="0"/>
              <w:rPr>
                <w:rFonts w:eastAsiaTheme="minorEastAsia"/>
              </w:rPr>
            </w:pPr>
          </w:p>
        </w:tc>
      </w:tr>
      <w:tr w:rsidR="00EB0683" w:rsidRPr="00641AF6" w14:paraId="5D50FC05"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6543953E" w14:textId="7B332556" w:rsidR="00EB0683" w:rsidRPr="00641AF6" w:rsidRDefault="00EB0683" w:rsidP="00003742">
            <w:pPr>
              <w:ind w:left="0"/>
              <w:rPr>
                <w:rFonts w:eastAsiaTheme="minorEastAsia"/>
              </w:rPr>
            </w:pPr>
          </w:p>
        </w:tc>
        <w:tc>
          <w:tcPr>
            <w:tcW w:w="5236" w:type="dxa"/>
          </w:tcPr>
          <w:p w14:paraId="6CC1504D" w14:textId="48046CEE" w:rsidR="00EB0683" w:rsidRPr="00641AF6" w:rsidRDefault="00EB0683" w:rsidP="00EB0683">
            <w:pPr>
              <w:ind w:left="0"/>
              <w:rPr>
                <w:rFonts w:eastAsiaTheme="minorEastAsia"/>
              </w:rPr>
            </w:pPr>
          </w:p>
        </w:tc>
        <w:tc>
          <w:tcPr>
            <w:tcW w:w="1092" w:type="dxa"/>
          </w:tcPr>
          <w:p w14:paraId="4F327F93" w14:textId="6CD3B2BC" w:rsidR="00EB0683" w:rsidRPr="00641AF6" w:rsidRDefault="00EB0683" w:rsidP="00003742">
            <w:pPr>
              <w:ind w:left="0"/>
              <w:rPr>
                <w:rFonts w:eastAsiaTheme="minorEastAsia"/>
              </w:rPr>
            </w:pPr>
          </w:p>
        </w:tc>
        <w:tc>
          <w:tcPr>
            <w:tcW w:w="1322" w:type="dxa"/>
          </w:tcPr>
          <w:p w14:paraId="5F550FEE" w14:textId="107CD30E" w:rsidR="00EB0683" w:rsidRPr="00641AF6" w:rsidRDefault="00EB0683" w:rsidP="00CE6121">
            <w:pPr>
              <w:ind w:left="0"/>
              <w:rPr>
                <w:rFonts w:eastAsiaTheme="minorEastAsia"/>
              </w:rPr>
            </w:pPr>
          </w:p>
        </w:tc>
      </w:tr>
      <w:tr w:rsidR="00647A9E" w:rsidRPr="00641AF6" w14:paraId="220FC0E6" w14:textId="77777777" w:rsidTr="00641AF6">
        <w:trPr>
          <w:trHeight w:val="439"/>
        </w:trPr>
        <w:tc>
          <w:tcPr>
            <w:tcW w:w="1710" w:type="dxa"/>
          </w:tcPr>
          <w:p w14:paraId="44BE4BED" w14:textId="1FB98433" w:rsidR="00647A9E" w:rsidRPr="00641AF6" w:rsidRDefault="00647A9E" w:rsidP="00003742">
            <w:pPr>
              <w:ind w:left="0"/>
              <w:rPr>
                <w:rFonts w:eastAsiaTheme="minorEastAsia"/>
              </w:rPr>
            </w:pPr>
          </w:p>
        </w:tc>
        <w:tc>
          <w:tcPr>
            <w:tcW w:w="5236" w:type="dxa"/>
          </w:tcPr>
          <w:p w14:paraId="53738CE7" w14:textId="1E680D26" w:rsidR="00647A9E" w:rsidRPr="00641AF6" w:rsidRDefault="00647A9E" w:rsidP="00317590">
            <w:pPr>
              <w:ind w:left="0"/>
              <w:rPr>
                <w:rFonts w:eastAsiaTheme="minorEastAsia"/>
              </w:rPr>
            </w:pPr>
          </w:p>
        </w:tc>
        <w:tc>
          <w:tcPr>
            <w:tcW w:w="1092" w:type="dxa"/>
          </w:tcPr>
          <w:p w14:paraId="12F1508A" w14:textId="18CD3942" w:rsidR="00647A9E" w:rsidRPr="00641AF6" w:rsidRDefault="00647A9E" w:rsidP="00003742">
            <w:pPr>
              <w:ind w:left="0"/>
              <w:rPr>
                <w:rFonts w:eastAsiaTheme="minorEastAsia"/>
              </w:rPr>
            </w:pPr>
          </w:p>
        </w:tc>
        <w:tc>
          <w:tcPr>
            <w:tcW w:w="1322" w:type="dxa"/>
          </w:tcPr>
          <w:p w14:paraId="4EAB70B5" w14:textId="141A5346" w:rsidR="00647A9E" w:rsidRPr="00641AF6" w:rsidRDefault="00647A9E" w:rsidP="00CE6121">
            <w:pPr>
              <w:ind w:left="0"/>
              <w:rPr>
                <w:rFonts w:eastAsiaTheme="minorEastAsia"/>
              </w:rPr>
            </w:pPr>
          </w:p>
        </w:tc>
      </w:tr>
      <w:tr w:rsidR="001977CF" w:rsidRPr="00641AF6" w14:paraId="78AA343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31128D47" w14:textId="50F9640B" w:rsidR="001977CF" w:rsidRPr="00641AF6" w:rsidRDefault="001977CF" w:rsidP="00003742">
            <w:pPr>
              <w:ind w:left="0"/>
              <w:rPr>
                <w:rFonts w:eastAsiaTheme="minorEastAsia"/>
              </w:rPr>
            </w:pPr>
          </w:p>
        </w:tc>
        <w:tc>
          <w:tcPr>
            <w:tcW w:w="5236" w:type="dxa"/>
          </w:tcPr>
          <w:p w14:paraId="2FC2B37C" w14:textId="0A7FDC02" w:rsidR="001977CF" w:rsidRPr="00641AF6" w:rsidRDefault="001977CF" w:rsidP="00317590">
            <w:pPr>
              <w:ind w:left="0"/>
              <w:rPr>
                <w:rFonts w:eastAsiaTheme="minorEastAsia"/>
              </w:rPr>
            </w:pPr>
          </w:p>
        </w:tc>
        <w:tc>
          <w:tcPr>
            <w:tcW w:w="1092" w:type="dxa"/>
          </w:tcPr>
          <w:p w14:paraId="5B6C7BF4" w14:textId="6627DC51" w:rsidR="001977CF" w:rsidRPr="00641AF6" w:rsidRDefault="001977CF" w:rsidP="00003742">
            <w:pPr>
              <w:ind w:left="0"/>
              <w:rPr>
                <w:rFonts w:eastAsiaTheme="minorEastAsia"/>
              </w:rPr>
            </w:pPr>
          </w:p>
        </w:tc>
        <w:tc>
          <w:tcPr>
            <w:tcW w:w="1322" w:type="dxa"/>
          </w:tcPr>
          <w:p w14:paraId="6BDC2CA9" w14:textId="223BF3FB" w:rsidR="001A254A" w:rsidRPr="00641AF6" w:rsidRDefault="001A254A" w:rsidP="00CE6121">
            <w:pPr>
              <w:ind w:left="0"/>
              <w:rPr>
                <w:rFonts w:eastAsiaTheme="minorEastAsia"/>
              </w:rPr>
            </w:pPr>
          </w:p>
        </w:tc>
      </w:tr>
      <w:tr w:rsidR="001A6FB7" w:rsidRPr="00641AF6" w14:paraId="55CBC167" w14:textId="77777777" w:rsidTr="00641AF6">
        <w:trPr>
          <w:trHeight w:val="439"/>
        </w:trPr>
        <w:tc>
          <w:tcPr>
            <w:tcW w:w="1710" w:type="dxa"/>
          </w:tcPr>
          <w:p w14:paraId="76792650" w14:textId="710BB4E1" w:rsidR="001A6FB7" w:rsidRPr="00641AF6" w:rsidRDefault="001A6FB7" w:rsidP="00003742">
            <w:pPr>
              <w:ind w:left="0"/>
              <w:rPr>
                <w:rFonts w:eastAsiaTheme="minorEastAsia"/>
              </w:rPr>
            </w:pPr>
          </w:p>
        </w:tc>
        <w:tc>
          <w:tcPr>
            <w:tcW w:w="5236" w:type="dxa"/>
          </w:tcPr>
          <w:p w14:paraId="20BFBE74" w14:textId="2BCCD117" w:rsidR="001A6FB7" w:rsidRPr="00641AF6" w:rsidRDefault="001A6FB7" w:rsidP="001A6FB7">
            <w:pPr>
              <w:ind w:left="0"/>
              <w:rPr>
                <w:rFonts w:eastAsiaTheme="minorEastAsia"/>
              </w:rPr>
            </w:pPr>
          </w:p>
        </w:tc>
        <w:tc>
          <w:tcPr>
            <w:tcW w:w="1092" w:type="dxa"/>
          </w:tcPr>
          <w:p w14:paraId="76FA377D" w14:textId="6B7E32AC" w:rsidR="001A6FB7" w:rsidRPr="00641AF6" w:rsidRDefault="001A6FB7" w:rsidP="00003742">
            <w:pPr>
              <w:ind w:left="0"/>
              <w:rPr>
                <w:rFonts w:eastAsiaTheme="minorEastAsia"/>
              </w:rPr>
            </w:pPr>
          </w:p>
        </w:tc>
        <w:tc>
          <w:tcPr>
            <w:tcW w:w="1322" w:type="dxa"/>
          </w:tcPr>
          <w:p w14:paraId="782F9DF5" w14:textId="188962B9" w:rsidR="001A6FB7" w:rsidRPr="00641AF6" w:rsidRDefault="001A6FB7" w:rsidP="008D5DC4">
            <w:pPr>
              <w:ind w:left="0"/>
              <w:rPr>
                <w:rFonts w:eastAsiaTheme="minorEastAsia"/>
              </w:rPr>
            </w:pPr>
          </w:p>
        </w:tc>
      </w:tr>
      <w:tr w:rsidR="00D9794C" w:rsidRPr="00641AF6" w14:paraId="68277C0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40616259" w14:textId="699D07CE" w:rsidR="00D9794C" w:rsidRPr="00641AF6" w:rsidRDefault="00D9794C" w:rsidP="00003742">
            <w:pPr>
              <w:ind w:left="0"/>
              <w:rPr>
                <w:rFonts w:eastAsiaTheme="minorEastAsia"/>
              </w:rPr>
            </w:pPr>
          </w:p>
        </w:tc>
        <w:tc>
          <w:tcPr>
            <w:tcW w:w="5236" w:type="dxa"/>
          </w:tcPr>
          <w:p w14:paraId="7306BD81" w14:textId="77777777" w:rsidR="00D9794C" w:rsidRPr="00641AF6" w:rsidRDefault="00D9794C" w:rsidP="001A6FB7">
            <w:pPr>
              <w:ind w:left="0"/>
              <w:rPr>
                <w:rFonts w:eastAsiaTheme="minorEastAsia"/>
              </w:rPr>
            </w:pPr>
          </w:p>
        </w:tc>
        <w:tc>
          <w:tcPr>
            <w:tcW w:w="1092" w:type="dxa"/>
          </w:tcPr>
          <w:p w14:paraId="64A10183" w14:textId="4841574E" w:rsidR="00D9794C" w:rsidRPr="00641AF6" w:rsidRDefault="00D9794C" w:rsidP="00003742">
            <w:pPr>
              <w:ind w:left="0"/>
              <w:rPr>
                <w:rFonts w:eastAsiaTheme="minorEastAsia"/>
              </w:rPr>
            </w:pPr>
          </w:p>
        </w:tc>
        <w:tc>
          <w:tcPr>
            <w:tcW w:w="1322" w:type="dxa"/>
          </w:tcPr>
          <w:p w14:paraId="0FC3DDFA" w14:textId="0DBF33A4" w:rsidR="00D9794C" w:rsidRPr="00641AF6" w:rsidRDefault="00D9794C" w:rsidP="008D5DC4">
            <w:pPr>
              <w:ind w:left="0"/>
              <w:rPr>
                <w:rFonts w:eastAsiaTheme="minorEastAsia"/>
              </w:rPr>
            </w:pPr>
          </w:p>
        </w:tc>
      </w:tr>
      <w:tr w:rsidR="00B75EB1" w:rsidRPr="00641AF6" w14:paraId="40C9B603" w14:textId="77777777" w:rsidTr="00641AF6">
        <w:trPr>
          <w:trHeight w:val="439"/>
        </w:trPr>
        <w:tc>
          <w:tcPr>
            <w:tcW w:w="1710" w:type="dxa"/>
          </w:tcPr>
          <w:p w14:paraId="4C130269" w14:textId="7B2CC80E" w:rsidR="00B75EB1" w:rsidRPr="00641AF6" w:rsidRDefault="00B75EB1" w:rsidP="00003742">
            <w:pPr>
              <w:ind w:left="0"/>
              <w:rPr>
                <w:rFonts w:eastAsiaTheme="minorEastAsia"/>
              </w:rPr>
            </w:pPr>
          </w:p>
        </w:tc>
        <w:tc>
          <w:tcPr>
            <w:tcW w:w="5236" w:type="dxa"/>
          </w:tcPr>
          <w:p w14:paraId="10504220" w14:textId="27676815" w:rsidR="00B75EB1" w:rsidRPr="00641AF6" w:rsidRDefault="00B75EB1" w:rsidP="00C0096F">
            <w:pPr>
              <w:ind w:left="0"/>
              <w:rPr>
                <w:rFonts w:eastAsia="Times New Roman" w:cs="Times New Roman"/>
                <w:color w:val="000000"/>
              </w:rPr>
            </w:pPr>
          </w:p>
        </w:tc>
        <w:tc>
          <w:tcPr>
            <w:tcW w:w="1092" w:type="dxa"/>
          </w:tcPr>
          <w:p w14:paraId="72058024" w14:textId="4510A992" w:rsidR="00B75EB1" w:rsidRPr="00641AF6" w:rsidRDefault="00B75EB1" w:rsidP="00003742">
            <w:pPr>
              <w:ind w:left="0"/>
              <w:rPr>
                <w:rFonts w:eastAsiaTheme="minorEastAsia"/>
              </w:rPr>
            </w:pPr>
          </w:p>
        </w:tc>
        <w:tc>
          <w:tcPr>
            <w:tcW w:w="1322" w:type="dxa"/>
          </w:tcPr>
          <w:p w14:paraId="5811DFF6" w14:textId="2B462BDE" w:rsidR="00B75EB1" w:rsidRPr="00641AF6" w:rsidRDefault="00B75EB1" w:rsidP="008D5DC4">
            <w:pPr>
              <w:ind w:left="0"/>
              <w:rPr>
                <w:rFonts w:eastAsiaTheme="minorEastAsia"/>
              </w:rPr>
            </w:pPr>
          </w:p>
        </w:tc>
      </w:tr>
      <w:tr w:rsidR="00CA61AE" w:rsidRPr="00641AF6" w14:paraId="45B4892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118CFFB1" w14:textId="2F4DE00B" w:rsidR="00CA61AE" w:rsidRPr="00641AF6" w:rsidRDefault="00CA61AE" w:rsidP="00003742">
            <w:pPr>
              <w:ind w:left="0"/>
              <w:rPr>
                <w:rFonts w:eastAsiaTheme="minorEastAsia"/>
              </w:rPr>
            </w:pPr>
          </w:p>
        </w:tc>
        <w:tc>
          <w:tcPr>
            <w:tcW w:w="5236" w:type="dxa"/>
          </w:tcPr>
          <w:p w14:paraId="6939E4CB" w14:textId="0BF21663" w:rsidR="00CA61AE" w:rsidRPr="00641AF6" w:rsidRDefault="00CA61AE" w:rsidP="00CA61AE">
            <w:pPr>
              <w:ind w:left="0"/>
              <w:rPr>
                <w:rFonts w:eastAsia="Times New Roman" w:cs="Times New Roman"/>
                <w:color w:val="000000"/>
              </w:rPr>
            </w:pPr>
          </w:p>
        </w:tc>
        <w:tc>
          <w:tcPr>
            <w:tcW w:w="1092" w:type="dxa"/>
          </w:tcPr>
          <w:p w14:paraId="6D0B2220" w14:textId="615182B8" w:rsidR="00CA61AE" w:rsidRPr="00641AF6" w:rsidRDefault="00CA61AE" w:rsidP="00003742">
            <w:pPr>
              <w:ind w:left="0"/>
              <w:rPr>
                <w:rFonts w:eastAsiaTheme="minorEastAsia"/>
              </w:rPr>
            </w:pPr>
          </w:p>
        </w:tc>
        <w:tc>
          <w:tcPr>
            <w:tcW w:w="1322" w:type="dxa"/>
          </w:tcPr>
          <w:p w14:paraId="5F29126B" w14:textId="0F10B3E0" w:rsidR="00CA61AE" w:rsidRPr="00641AF6" w:rsidRDefault="00CA61AE" w:rsidP="008D5DC4">
            <w:pPr>
              <w:ind w:left="0"/>
              <w:rPr>
                <w:rFonts w:eastAsiaTheme="minorEastAsia"/>
              </w:rPr>
            </w:pPr>
          </w:p>
        </w:tc>
      </w:tr>
      <w:tr w:rsidR="00F24CB2" w:rsidRPr="00641AF6" w14:paraId="2B938775" w14:textId="77777777" w:rsidTr="00641AF6">
        <w:trPr>
          <w:trHeight w:val="439"/>
        </w:trPr>
        <w:tc>
          <w:tcPr>
            <w:tcW w:w="1710" w:type="dxa"/>
          </w:tcPr>
          <w:p w14:paraId="2C2CBA73" w14:textId="7A4981B5" w:rsidR="00F24CB2" w:rsidRPr="00641AF6" w:rsidRDefault="00F24CB2" w:rsidP="00003742">
            <w:pPr>
              <w:ind w:left="0"/>
              <w:rPr>
                <w:rFonts w:eastAsiaTheme="minorEastAsia"/>
              </w:rPr>
            </w:pPr>
          </w:p>
        </w:tc>
        <w:tc>
          <w:tcPr>
            <w:tcW w:w="5236" w:type="dxa"/>
          </w:tcPr>
          <w:p w14:paraId="4AF98646" w14:textId="4CD25622" w:rsidR="00F24CB2" w:rsidRPr="00641AF6" w:rsidRDefault="00F24CB2" w:rsidP="00F24CB2">
            <w:pPr>
              <w:ind w:left="0"/>
              <w:rPr>
                <w:rFonts w:eastAsia="Times New Roman" w:cs="Times New Roman"/>
                <w:color w:val="000000"/>
              </w:rPr>
            </w:pPr>
          </w:p>
        </w:tc>
        <w:tc>
          <w:tcPr>
            <w:tcW w:w="1092" w:type="dxa"/>
          </w:tcPr>
          <w:p w14:paraId="61A1039E" w14:textId="045CE1A7" w:rsidR="00F24CB2" w:rsidRPr="00641AF6" w:rsidRDefault="00F24CB2" w:rsidP="00003742">
            <w:pPr>
              <w:ind w:left="0"/>
              <w:rPr>
                <w:rFonts w:eastAsiaTheme="minorEastAsia"/>
              </w:rPr>
            </w:pPr>
          </w:p>
        </w:tc>
        <w:tc>
          <w:tcPr>
            <w:tcW w:w="1322" w:type="dxa"/>
          </w:tcPr>
          <w:p w14:paraId="7914BC95" w14:textId="3139757C" w:rsidR="00F24CB2" w:rsidRPr="00641AF6" w:rsidRDefault="00F24CB2" w:rsidP="008D5DC4">
            <w:pPr>
              <w:ind w:left="0"/>
              <w:rPr>
                <w:rFonts w:eastAsiaTheme="minorEastAsia"/>
              </w:rPr>
            </w:pPr>
          </w:p>
        </w:tc>
      </w:tr>
    </w:tbl>
    <w:p w14:paraId="19338D02" w14:textId="1C995CE5" w:rsidR="002F4BEC" w:rsidRPr="00641AF6" w:rsidRDefault="002F4BEC" w:rsidP="00A505EE">
      <w:pPr>
        <w:ind w:left="0"/>
      </w:pPr>
    </w:p>
    <w:sectPr w:rsidR="002F4BEC" w:rsidRPr="00641AF6" w:rsidSect="0063216F">
      <w:headerReference w:type="even" r:id="rId58"/>
      <w:headerReference w:type="default" r:id="rId59"/>
      <w:footerReference w:type="default" r:id="rId60"/>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6" w:author="Ng, Thomas1" w:date="2017-10-24T16:05:00Z" w:initials="TN">
    <w:p w14:paraId="2238A1C9" w14:textId="2DDC4D8A" w:rsidR="00966BCD" w:rsidRDefault="00966BCD">
      <w:pPr>
        <w:pStyle w:val="CommentText"/>
      </w:pPr>
      <w:r>
        <w:rPr>
          <w:rStyle w:val="CommentReference"/>
        </w:rPr>
        <w:annotationRef/>
      </w:r>
      <w:r>
        <w:t xml:space="preserve">References need to be correctly sited per MLA standards. </w:t>
      </w:r>
    </w:p>
    <w:p w14:paraId="46511409" w14:textId="77777777" w:rsidR="00966BCD" w:rsidRDefault="00966BCD">
      <w:pPr>
        <w:pStyle w:val="CommentText"/>
      </w:pPr>
    </w:p>
    <w:p w14:paraId="2F7A7251" w14:textId="0AD6DB26" w:rsidR="00966BCD" w:rsidRDefault="00966BCD">
      <w:pPr>
        <w:pStyle w:val="CommentText"/>
      </w:pPr>
      <w:r>
        <w:t>Q: How do we handle references to unpublished (draft) specifications?</w:t>
      </w:r>
    </w:p>
  </w:comment>
  <w:comment w:id="832" w:author="Ng, Thomas1" w:date="2017-11-20T15:14:00Z" w:initials="TN">
    <w:p w14:paraId="7A787C74" w14:textId="73F1FA67" w:rsidR="00966BCD" w:rsidRDefault="00966BCD">
      <w:pPr>
        <w:pStyle w:val="CommentText"/>
      </w:pPr>
      <w:r>
        <w:rPr>
          <w:rStyle w:val="CommentReference"/>
        </w:rPr>
        <w:annotationRef/>
      </w:r>
      <w:r>
        <w:t>Are we going to uprev the SFF-TA spec to include these 28 pins?</w:t>
      </w:r>
    </w:p>
  </w:comment>
  <w:comment w:id="851" w:author="Ng, Thomas1" w:date="2017-11-20T15:04:00Z" w:initials="TN">
    <w:p w14:paraId="5C49A1E6" w14:textId="715ECE0A" w:rsidR="00966BCD" w:rsidRDefault="00966BCD">
      <w:pPr>
        <w:pStyle w:val="CommentText"/>
      </w:pPr>
      <w:r>
        <w:rPr>
          <w:rStyle w:val="CommentReference"/>
        </w:rPr>
        <w:annotationRef/>
      </w:r>
      <w:r>
        <w:t>This needs to be updated to show the OCP bay along with the secondary connector location..</w:t>
      </w:r>
    </w:p>
  </w:comment>
  <w:comment w:id="881" w:author="Ng, Thomas1" w:date="2017-11-30T13:34:00Z" w:initials="TN">
    <w:p w14:paraId="637EF532" w14:textId="67FA198D" w:rsidR="00966BCD" w:rsidRDefault="00966BCD">
      <w:pPr>
        <w:pStyle w:val="CommentText"/>
      </w:pPr>
      <w:r>
        <w:rPr>
          <w:rStyle w:val="CommentReference"/>
        </w:rPr>
        <w:annotationRef/>
      </w:r>
      <w:r>
        <w:t xml:space="preserve">The current Link/activity LED definition does not communicate the idea of “linked at max rate” vs “linked at less than max rate” </w:t>
      </w:r>
    </w:p>
    <w:p w14:paraId="43E5F523" w14:textId="77777777" w:rsidR="00966BCD" w:rsidRDefault="00966BCD">
      <w:pPr>
        <w:pStyle w:val="CommentText"/>
      </w:pPr>
    </w:p>
    <w:p w14:paraId="00B32E43" w14:textId="7CE068CC" w:rsidR="00966BCD" w:rsidRDefault="00966BCD">
      <w:pPr>
        <w:pStyle w:val="CommentText"/>
      </w:pPr>
      <w:r>
        <w:t>Do we optionally want to change the LED stream definition such that there is “Speed A (max)” and “Speed B (not max)” then multiplex the activity (via blink) on to the illuminated LED?</w:t>
      </w:r>
    </w:p>
  </w:comment>
  <w:comment w:id="1364" w:author="Ng, Thomas1" w:date="2017-10-24T15:54:00Z" w:initials="TN">
    <w:p w14:paraId="426A5376" w14:textId="77777777" w:rsidR="00966BCD" w:rsidRDefault="00966BCD" w:rsidP="00AB69B3">
      <w:pPr>
        <w:pStyle w:val="CommentText"/>
      </w:pPr>
      <w:r>
        <w:rPr>
          <w:rStyle w:val="CommentReference"/>
        </w:rPr>
        <w:annotationRef/>
      </w:r>
      <w:r>
        <w:t xml:space="preserve">Drawing was pulled from SFF-TA-1002 FIGURE 5-18. </w:t>
      </w:r>
    </w:p>
  </w:comment>
  <w:comment w:id="1367" w:author="Ng, Thomas1" w:date="2017-10-24T15:54:00Z" w:initials="TN">
    <w:p w14:paraId="307ECE12" w14:textId="77777777" w:rsidR="00966BCD" w:rsidRDefault="00966BCD" w:rsidP="00AB69B3">
      <w:pPr>
        <w:pStyle w:val="CommentText"/>
      </w:pPr>
      <w:r>
        <w:rPr>
          <w:rStyle w:val="CommentReference"/>
        </w:rPr>
        <w:annotationRef/>
      </w:r>
      <w:r>
        <w:t xml:space="preserve">Drawing was pulled from SFF-TA-1002 FIGURE 5-18. </w:t>
      </w:r>
    </w:p>
  </w:comment>
  <w:comment w:id="1371" w:author="Ng, Thomas1" w:date="2017-10-24T15:54:00Z" w:initials="TN">
    <w:p w14:paraId="589E6504" w14:textId="1A6279A7" w:rsidR="00966BCD" w:rsidRDefault="00966BCD">
      <w:pPr>
        <w:pStyle w:val="CommentText"/>
      </w:pPr>
      <w:r>
        <w:rPr>
          <w:rStyle w:val="CommentReference"/>
        </w:rPr>
        <w:annotationRef/>
      </w:r>
      <w:r>
        <w:t xml:space="preserve">Drawing was pulled from SFF-TA-1002 FIGURE 5-18. </w:t>
      </w:r>
    </w:p>
  </w:comment>
  <w:comment w:id="1378" w:author="Ng, Thomas1" w:date="2017-10-24T15:54:00Z" w:initials="TN">
    <w:p w14:paraId="47C2118C" w14:textId="77777777" w:rsidR="00966BCD" w:rsidRDefault="00966BCD" w:rsidP="00AB69B3">
      <w:pPr>
        <w:pStyle w:val="CommentText"/>
      </w:pPr>
      <w:r>
        <w:rPr>
          <w:rStyle w:val="CommentReference"/>
        </w:rPr>
        <w:annotationRef/>
      </w:r>
      <w:r>
        <w:t xml:space="preserve">Drawing was pulled from SFF-TA-1002 FIGURE 5-18. </w:t>
      </w:r>
    </w:p>
  </w:comment>
  <w:comment w:id="1385" w:author="Ng, Thomas1" w:date="2017-10-24T15:54:00Z" w:initials="TN">
    <w:p w14:paraId="405F6CFB" w14:textId="77777777" w:rsidR="00966BCD" w:rsidRDefault="00966BCD" w:rsidP="00EE0A1A">
      <w:pPr>
        <w:pStyle w:val="CommentText"/>
      </w:pPr>
      <w:r>
        <w:rPr>
          <w:rStyle w:val="CommentReference"/>
        </w:rPr>
        <w:annotationRef/>
      </w:r>
      <w:r>
        <w:t xml:space="preserve">Drawing was pulled from SFF-TA-1002 FIGURE 5-18. </w:t>
      </w:r>
    </w:p>
  </w:comment>
  <w:comment w:id="1390" w:author="Ng, Thomas1" w:date="2017-10-24T15:54:00Z" w:initials="TN">
    <w:p w14:paraId="27E4B400" w14:textId="77777777" w:rsidR="00966BCD" w:rsidRDefault="00966BCD" w:rsidP="00EE0A1A">
      <w:pPr>
        <w:pStyle w:val="CommentText"/>
      </w:pPr>
      <w:r>
        <w:rPr>
          <w:rStyle w:val="CommentReference"/>
        </w:rPr>
        <w:annotationRef/>
      </w:r>
      <w:r>
        <w:t xml:space="preserve">Drawing was pulled from SFF-TA-1002 FIGURE 5-18. </w:t>
      </w:r>
    </w:p>
  </w:comment>
  <w:comment w:id="1432" w:author="Ng, Thomas1" w:date="2017-12-07T10:25:00Z" w:initials="TN">
    <w:p w14:paraId="0D5E93B5" w14:textId="7C1179C2" w:rsidR="00966BCD" w:rsidRDefault="00966BCD">
      <w:pPr>
        <w:pStyle w:val="CommentText"/>
      </w:pPr>
      <w:r>
        <w:rPr>
          <w:rStyle w:val="CommentReference"/>
        </w:rPr>
        <w:annotationRef/>
      </w:r>
      <w:r>
        <w:t>(View this in Simple Markup mode to see the color coding)</w:t>
      </w:r>
    </w:p>
  </w:comment>
  <w:comment w:id="2827" w:author="Ng, Thomas1" w:date="2017-10-24T15:07:00Z" w:initials="TN">
    <w:p w14:paraId="559E47FF" w14:textId="77777777" w:rsidR="00966BCD" w:rsidRDefault="00966BCD" w:rsidP="00BB2B16">
      <w:pPr>
        <w:pStyle w:val="CommentText"/>
      </w:pPr>
      <w:r>
        <w:rPr>
          <w:rStyle w:val="CommentReference"/>
        </w:rPr>
        <w:annotationRef/>
      </w:r>
      <w:r>
        <w:t>Note: Perhaps the SFF-TA-1002 spec needs to be updated with the 168 pin and straddle-mount definitions.</w:t>
      </w:r>
    </w:p>
  </w:comment>
  <w:comment w:id="2846" w:author="Ng, Thomas1" w:date="2017-10-24T15:21:00Z" w:initials="TN">
    <w:p w14:paraId="343CF1CE" w14:textId="77777777" w:rsidR="00966BCD" w:rsidRDefault="00966BCD" w:rsidP="00BB2B16">
      <w:pPr>
        <w:pStyle w:val="CommentText"/>
      </w:pPr>
      <w:r>
        <w:rPr>
          <w:rStyle w:val="CommentReference"/>
        </w:rPr>
        <w:annotationRef/>
      </w:r>
      <w:r>
        <w:t>Get updated drawing from TE with the straddle mount option.</w:t>
      </w:r>
    </w:p>
  </w:comment>
  <w:comment w:id="2852" w:author="Ng, Thomas1" w:date="2017-10-24T15:21:00Z" w:initials="TN">
    <w:p w14:paraId="21154275" w14:textId="77777777" w:rsidR="00966BCD" w:rsidRDefault="00966BCD" w:rsidP="00BB2B16">
      <w:pPr>
        <w:pStyle w:val="CommentText"/>
      </w:pPr>
      <w:r>
        <w:rPr>
          <w:rStyle w:val="CommentReference"/>
        </w:rPr>
        <w:annotationRef/>
      </w:r>
      <w:r>
        <w:t>Get updated drawing from TE with the straddle mount option.</w:t>
      </w:r>
    </w:p>
  </w:comment>
  <w:comment w:id="2858" w:author="Ng, Thomas1" w:date="2017-10-24T15:21:00Z" w:initials="TN">
    <w:p w14:paraId="7DE000C9" w14:textId="77777777" w:rsidR="00966BCD" w:rsidRDefault="00966BCD" w:rsidP="003D2E9D">
      <w:pPr>
        <w:pStyle w:val="CommentText"/>
      </w:pPr>
      <w:r>
        <w:rPr>
          <w:rStyle w:val="CommentReference"/>
        </w:rPr>
        <w:annotationRef/>
      </w:r>
      <w:r>
        <w:t>Get updated drawing from TE with the straddle mount option.</w:t>
      </w:r>
    </w:p>
  </w:comment>
  <w:comment w:id="2864" w:author="Ng, Thomas1" w:date="2017-10-24T15:21:00Z" w:initials="TN">
    <w:p w14:paraId="00A91A2F" w14:textId="77777777" w:rsidR="00966BCD" w:rsidRDefault="00966BCD" w:rsidP="003D2E9D">
      <w:pPr>
        <w:pStyle w:val="CommentText"/>
      </w:pPr>
      <w:r>
        <w:rPr>
          <w:rStyle w:val="CommentReference"/>
        </w:rPr>
        <w:annotationRef/>
      </w:r>
      <w:r>
        <w:t>Get updated drawing from TE with the straddle mount option.</w:t>
      </w:r>
    </w:p>
  </w:comment>
  <w:comment w:id="2910" w:author="Ng, Thomas1" w:date="2017-11-30T14:06:00Z" w:initials="TN">
    <w:p w14:paraId="2996A190" w14:textId="2AA4DE00" w:rsidR="00966BCD" w:rsidRDefault="00966BCD">
      <w:pPr>
        <w:pStyle w:val="CommentText"/>
      </w:pPr>
      <w:r>
        <w:rPr>
          <w:rStyle w:val="CommentReference"/>
        </w:rPr>
        <w:annotationRef/>
      </w:r>
      <w:r>
        <w:t>Jia brought up a good point about PRSNTA#</w:t>
      </w:r>
    </w:p>
    <w:p w14:paraId="3F2A42EC" w14:textId="77777777" w:rsidR="00966BCD" w:rsidRDefault="00966BCD">
      <w:pPr>
        <w:pStyle w:val="CommentText"/>
      </w:pPr>
    </w:p>
    <w:p w14:paraId="11E57A86" w14:textId="5F7AA4B0" w:rsidR="00966BCD" w:rsidRDefault="00966BCD">
      <w:pPr>
        <w:pStyle w:val="CommentText"/>
      </w:pPr>
      <w:r>
        <w:t xml:space="preserve">Unlike PCIe, the PRSNTA / PRSNTB indication doesn’t necessarily help us with an x-axis alignment. The Present signals may still connect. </w:t>
      </w:r>
    </w:p>
    <w:p w14:paraId="4AE57307" w14:textId="77777777" w:rsidR="00966BCD" w:rsidRDefault="00966BCD">
      <w:pPr>
        <w:pStyle w:val="CommentText"/>
      </w:pPr>
    </w:p>
    <w:p w14:paraId="7F0CE946" w14:textId="2D5E0D81" w:rsidR="00966BCD" w:rsidRDefault="00966BCD">
      <w:pPr>
        <w:pStyle w:val="CommentText"/>
      </w:pPr>
      <w:r>
        <w:t>Perhaps we could connect PRSNTB pins to GND instead of PRSNTA? This would free up a pin for use. (As a bonus, pin A10 is a bidirectional pin (based on function) per EDSFF).</w:t>
      </w:r>
    </w:p>
  </w:comment>
  <w:comment w:id="2999" w:author="Ng, Thomas1" w:date="2017-12-06T10:38:00Z" w:initials="TN">
    <w:p w14:paraId="7C53CD77" w14:textId="5BBFC5E2" w:rsidR="00966BCD" w:rsidRDefault="00966BCD">
      <w:pPr>
        <w:pStyle w:val="CommentText"/>
      </w:pPr>
      <w:r>
        <w:rPr>
          <w:rStyle w:val="CommentReference"/>
        </w:rPr>
        <w:annotationRef/>
      </w:r>
      <w:r>
        <w:t>This sentence applies to BIF[2:0]# only.</w:t>
      </w:r>
    </w:p>
  </w:comment>
  <w:comment w:id="3000" w:author="Ng, Thomas1" w:date="2017-12-06T10:38:00Z" w:initials="TN">
    <w:p w14:paraId="3A0E089F" w14:textId="0E25DE41" w:rsidR="00966BCD" w:rsidRDefault="00966BCD">
      <w:pPr>
        <w:pStyle w:val="CommentText"/>
      </w:pPr>
      <w:r>
        <w:rPr>
          <w:rStyle w:val="CommentReference"/>
        </w:rPr>
        <w:annotationRef/>
      </w:r>
      <w:r>
        <w:t>Latched after PWRDIS?</w:t>
      </w:r>
    </w:p>
  </w:comment>
  <w:comment w:id="3688" w:author="Ng, Thomas1" w:date="2017-12-06T11:44:00Z" w:initials="TN">
    <w:p w14:paraId="315B95C2" w14:textId="2A535590" w:rsidR="00966BCD" w:rsidRDefault="00966BCD">
      <w:pPr>
        <w:pStyle w:val="CommentText"/>
      </w:pPr>
      <w:r>
        <w:rPr>
          <w:rStyle w:val="CommentReference"/>
        </w:rPr>
        <w:annotationRef/>
      </w:r>
      <w:r>
        <w:t>25W (?) – align with PCIe CEM. Table 4-1.</w:t>
      </w:r>
    </w:p>
  </w:comment>
  <w:comment w:id="3703" w:author="Ng, Thomas1" w:date="2017-10-26T11:58:00Z" w:initials="NT">
    <w:p w14:paraId="61EF800D" w14:textId="58B41210" w:rsidR="00966BCD" w:rsidRDefault="00966BCD">
      <w:pPr>
        <w:pStyle w:val="CommentText"/>
      </w:pPr>
      <w:r>
        <w:rPr>
          <w:rStyle w:val="CommentReference"/>
        </w:rPr>
        <w:annotationRef/>
      </w:r>
      <w:r>
        <w:t>Per Jia:</w:t>
      </w:r>
    </w:p>
    <w:p w14:paraId="634B3EC6" w14:textId="77777777" w:rsidR="00966BCD" w:rsidRDefault="00966BCD">
      <w:pPr>
        <w:pStyle w:val="CommentText"/>
      </w:pPr>
    </w:p>
    <w:p w14:paraId="41016CEC" w14:textId="77777777" w:rsidR="00966BCD" w:rsidRDefault="00966BCD" w:rsidP="0006422F">
      <w:pPr>
        <w:pStyle w:val="CommentText"/>
      </w:pPr>
      <w:r>
        <w:rPr>
          <w:rStyle w:val="CommentReference"/>
        </w:rPr>
        <w:annotationRef/>
      </w:r>
      <w:r>
        <w:t xml:space="preserve">What is the expectation of NIC in this mode? Is the NIC expected to respond to NC-SI command? </w:t>
      </w:r>
    </w:p>
    <w:p w14:paraId="6EBC7DFC" w14:textId="77777777" w:rsidR="00966BCD" w:rsidRDefault="00966BCD" w:rsidP="0006422F">
      <w:pPr>
        <w:pStyle w:val="CommentText"/>
      </w:pPr>
    </w:p>
    <w:p w14:paraId="503A2E19" w14:textId="77777777" w:rsidR="00966BCD" w:rsidRDefault="00966BCD" w:rsidP="0006422F">
      <w:pPr>
        <w:pStyle w:val="CommentText"/>
      </w:pPr>
      <w:r>
        <w:t>Some NIC may need core powered to run management FW,  and the core power rail could be from VR under P12V_AUX</w:t>
      </w:r>
    </w:p>
    <w:p w14:paraId="6307512B" w14:textId="77777777" w:rsidR="00966BCD" w:rsidRDefault="00966BCD" w:rsidP="0006422F">
      <w:pPr>
        <w:pStyle w:val="CommentText"/>
      </w:pPr>
    </w:p>
    <w:p w14:paraId="0F25CB61" w14:textId="77777777" w:rsidR="00966BCD" w:rsidRDefault="00966BCD">
      <w:pPr>
        <w:pStyle w:val="CommentText"/>
      </w:pPr>
    </w:p>
  </w:comment>
  <w:comment w:id="3863" w:author="Ng, Thomas1" w:date="2017-12-06T11:14:00Z" w:initials="TN">
    <w:p w14:paraId="1BE6F9ED" w14:textId="024B0C17" w:rsidR="00966BCD" w:rsidRDefault="00966BCD">
      <w:pPr>
        <w:pStyle w:val="CommentText"/>
      </w:pPr>
      <w:r>
        <w:rPr>
          <w:rStyle w:val="CommentReference"/>
        </w:rPr>
        <w:annotationRef/>
      </w:r>
      <w:r>
        <w:t>What is the 12V/3.3V timing for within tolerance to PWRDIS deassertion?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7A7251" w15:done="0"/>
  <w15:commentEx w15:paraId="7A787C74" w15:done="0"/>
  <w15:commentEx w15:paraId="5C49A1E6" w15:done="0"/>
  <w15:commentEx w15:paraId="00B32E43" w15:done="0"/>
  <w15:commentEx w15:paraId="426A5376" w15:done="0"/>
  <w15:commentEx w15:paraId="307ECE12" w15:done="0"/>
  <w15:commentEx w15:paraId="589E6504" w15:done="0"/>
  <w15:commentEx w15:paraId="47C2118C" w15:done="0"/>
  <w15:commentEx w15:paraId="405F6CFB" w15:done="0"/>
  <w15:commentEx w15:paraId="27E4B400" w15:done="0"/>
  <w15:commentEx w15:paraId="0D5E93B5" w15:done="0"/>
  <w15:commentEx w15:paraId="559E47FF" w15:done="0"/>
  <w15:commentEx w15:paraId="343CF1CE" w15:done="0"/>
  <w15:commentEx w15:paraId="21154275" w15:done="0"/>
  <w15:commentEx w15:paraId="7DE000C9" w15:done="0"/>
  <w15:commentEx w15:paraId="00A91A2F" w15:done="0"/>
  <w15:commentEx w15:paraId="7F0CE946" w15:done="0"/>
  <w15:commentEx w15:paraId="7C53CD77" w15:done="0"/>
  <w15:commentEx w15:paraId="3A0E089F" w15:done="0"/>
  <w15:commentEx w15:paraId="315B95C2" w15:done="0"/>
  <w15:commentEx w15:paraId="0F25CB61" w15:done="0"/>
  <w15:commentEx w15:paraId="1BE6F9E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CF3FA" w14:textId="77777777" w:rsidR="00966BCD" w:rsidRDefault="00966BCD" w:rsidP="007B6AAA">
      <w:r>
        <w:separator/>
      </w:r>
    </w:p>
  </w:endnote>
  <w:endnote w:type="continuationSeparator" w:id="0">
    <w:p w14:paraId="5019255E" w14:textId="77777777" w:rsidR="00966BCD" w:rsidRDefault="00966BCD"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ista Sans OT Reg">
    <w:altName w:val="Malgun Gothic"/>
    <w:panose1 w:val="00000000000000000000"/>
    <w:charset w:val="00"/>
    <w:family w:val="modern"/>
    <w:notTrueType/>
    <w:pitch w:val="variable"/>
    <w:sig w:usb0="00000003" w:usb1="00000000" w:usb2="00000000" w:usb3="00000000" w:csb0="00000001" w:csb1="00000000"/>
  </w:font>
  <w:font w:name="Vista Sans OT Book">
    <w:altName w:val="Malgun Gothic"/>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800000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92BE" w14:textId="0F528CA7" w:rsidR="00966BCD" w:rsidRDefault="001357F9" w:rsidP="004D6CCE">
    <w:pPr>
      <w:pStyle w:val="Footer"/>
    </w:pPr>
    <w:sdt>
      <w:sdtPr>
        <w:rPr>
          <w:b w:val="0"/>
        </w:rPr>
        <w:id w:val="25217944"/>
        <w:docPartObj>
          <w:docPartGallery w:val="Page Numbers (Bottom of Page)"/>
          <w:docPartUnique/>
        </w:docPartObj>
      </w:sdtPr>
      <w:sdtEndPr/>
      <w:sdtContent>
        <w:r w:rsidR="00966BCD" w:rsidRPr="004D6CCE">
          <w:t>http://opencompute.org</w:t>
        </w:r>
        <w:r w:rsidR="00966BCD">
          <w:t xml:space="preserve"> </w:t>
        </w:r>
        <w:r w:rsidR="00966BCD">
          <w:tab/>
        </w:r>
        <w:r w:rsidR="00966BCD">
          <w:rPr>
            <w:b w:val="0"/>
          </w:rPr>
          <w:fldChar w:fldCharType="begin"/>
        </w:r>
        <w:r w:rsidR="00966BCD">
          <w:instrText xml:space="preserve"> PAGE   \* MERGEFORMAT </w:instrText>
        </w:r>
        <w:r w:rsidR="00966BCD">
          <w:rPr>
            <w:b w:val="0"/>
          </w:rPr>
          <w:fldChar w:fldCharType="separate"/>
        </w:r>
        <w:r>
          <w:rPr>
            <w:noProof/>
          </w:rPr>
          <w:t>21</w:t>
        </w:r>
        <w:r w:rsidR="00966BCD">
          <w:rPr>
            <w:b w:val="0"/>
            <w:noProof/>
          </w:rPr>
          <w:fldChar w:fldCharType="end"/>
        </w:r>
      </w:sdtContent>
    </w:sdt>
    <w:r w:rsidR="00966BCD">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7177D" w14:textId="77777777" w:rsidR="00966BCD" w:rsidRDefault="00966BCD" w:rsidP="007B6AAA">
      <w:r>
        <w:separator/>
      </w:r>
    </w:p>
  </w:footnote>
  <w:footnote w:type="continuationSeparator" w:id="0">
    <w:p w14:paraId="355DB1F1" w14:textId="77777777" w:rsidR="00966BCD" w:rsidRDefault="00966BCD" w:rsidP="007B6A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D14" w14:textId="5554F4EF" w:rsidR="00966BCD" w:rsidRDefault="00966BCD">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325B" w14:textId="3EC538A6" w:rsidR="00966BCD" w:rsidRDefault="00966BCD" w:rsidP="0063216F">
    <w:pPr>
      <w:pStyle w:val="Header"/>
      <w:jc w:val="right"/>
      <w:rPr>
        <w:b w:val="0"/>
        <w:lang w:eastAsia="en-US"/>
      </w:rPr>
    </w:pPr>
    <w:r w:rsidRPr="0063216F">
      <w:rPr>
        <w:b w:val="0"/>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b w:val="0"/>
        <w:lang w:eastAsia="en-US"/>
      </w:rPr>
      <w:t>3.0</w:t>
    </w:r>
  </w:p>
  <w:p w14:paraId="2DBF6C9D" w14:textId="2F1B18F7" w:rsidR="00966BCD" w:rsidRPr="008A4B1E" w:rsidRDefault="00966BCD" w:rsidP="001C2198">
    <w:pPr>
      <w:pStyle w:val="Header"/>
      <w:jc w:val="right"/>
      <w:rPr>
        <w:b w:val="0"/>
        <w:color w:val="FF0000"/>
        <w:lang w:eastAsia="en-US"/>
      </w:rPr>
    </w:pPr>
    <w:r>
      <w:rPr>
        <w:b w:val="0"/>
        <w:lang w:eastAsia="en-US"/>
      </w:rPr>
      <w:t>Rev0.01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67C7EB6"/>
    <w:multiLevelType w:val="hybridMultilevel"/>
    <w:tmpl w:val="38F454CC"/>
    <w:lvl w:ilvl="0" w:tplc="D30E4FB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95D91"/>
    <w:multiLevelType w:val="hybridMultilevel"/>
    <w:tmpl w:val="AEAA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372B8"/>
    <w:multiLevelType w:val="multilevel"/>
    <w:tmpl w:val="A2DA10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EF926F9"/>
    <w:multiLevelType w:val="hybridMultilevel"/>
    <w:tmpl w:val="9E46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3214B"/>
    <w:multiLevelType w:val="hybridMultilevel"/>
    <w:tmpl w:val="A1FA9D6A"/>
    <w:lvl w:ilvl="0" w:tplc="F0A69DF8">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B50EC8"/>
    <w:multiLevelType w:val="hybridMultilevel"/>
    <w:tmpl w:val="B4E096F0"/>
    <w:lvl w:ilvl="0" w:tplc="43DCAEAE">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304BA"/>
    <w:multiLevelType w:val="hybridMultilevel"/>
    <w:tmpl w:val="14347A6A"/>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47EAD"/>
    <w:multiLevelType w:val="hybridMultilevel"/>
    <w:tmpl w:val="2C4269A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EA3176"/>
    <w:multiLevelType w:val="hybridMultilevel"/>
    <w:tmpl w:val="7494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B938F9"/>
    <w:multiLevelType w:val="multilevel"/>
    <w:tmpl w:val="E2162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719715F"/>
    <w:multiLevelType w:val="hybridMultilevel"/>
    <w:tmpl w:val="46627E8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024A1F"/>
    <w:multiLevelType w:val="hybridMultilevel"/>
    <w:tmpl w:val="B6D00304"/>
    <w:lvl w:ilvl="0" w:tplc="C34829E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A23A9"/>
    <w:multiLevelType w:val="hybridMultilevel"/>
    <w:tmpl w:val="FFA638FE"/>
    <w:lvl w:ilvl="0" w:tplc="6CC0908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533916"/>
    <w:multiLevelType w:val="hybridMultilevel"/>
    <w:tmpl w:val="E7740C06"/>
    <w:lvl w:ilvl="0" w:tplc="97EE28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ABB227E"/>
    <w:multiLevelType w:val="hybridMultilevel"/>
    <w:tmpl w:val="0F06B90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C7018"/>
    <w:multiLevelType w:val="hybridMultilevel"/>
    <w:tmpl w:val="E9ACF2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874CAD"/>
    <w:multiLevelType w:val="hybridMultilevel"/>
    <w:tmpl w:val="8CF88C6A"/>
    <w:lvl w:ilvl="0" w:tplc="3CDA0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9237AE"/>
    <w:multiLevelType w:val="hybridMultilevel"/>
    <w:tmpl w:val="B3C8B6B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AB3B45"/>
    <w:multiLevelType w:val="hybridMultilevel"/>
    <w:tmpl w:val="F23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605C1E"/>
    <w:multiLevelType w:val="hybridMultilevel"/>
    <w:tmpl w:val="859E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A4690E"/>
    <w:multiLevelType w:val="hybridMultilevel"/>
    <w:tmpl w:val="2772993E"/>
    <w:lvl w:ilvl="0" w:tplc="ECB2254C">
      <w:numFmt w:val="bullet"/>
      <w:lvlText w:val="-"/>
      <w:lvlJc w:val="left"/>
      <w:pPr>
        <w:ind w:left="1080" w:hanging="360"/>
      </w:pPr>
      <w:rPr>
        <w:rFonts w:ascii="Vista Sans OT Reg" w:eastAsiaTheme="minorHAnsi" w:hAnsi="Vista Sans OT Reg"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8C93BA4"/>
    <w:multiLevelType w:val="hybridMultilevel"/>
    <w:tmpl w:val="8BEE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51EE6"/>
    <w:multiLevelType w:val="hybridMultilevel"/>
    <w:tmpl w:val="2D2A2EF0"/>
    <w:lvl w:ilvl="0" w:tplc="24D2F35C">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4677333"/>
    <w:multiLevelType w:val="hybridMultilevel"/>
    <w:tmpl w:val="816C8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52A1DF8"/>
    <w:multiLevelType w:val="hybridMultilevel"/>
    <w:tmpl w:val="ECCAC5D6"/>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6"/>
  </w:num>
  <w:num w:numId="4">
    <w:abstractNumId w:val="1"/>
  </w:num>
  <w:num w:numId="5">
    <w:abstractNumId w:val="22"/>
  </w:num>
  <w:num w:numId="6">
    <w:abstractNumId w:val="24"/>
  </w:num>
  <w:num w:numId="7">
    <w:abstractNumId w:val="5"/>
  </w:num>
  <w:num w:numId="8">
    <w:abstractNumId w:val="4"/>
  </w:num>
  <w:num w:numId="9">
    <w:abstractNumId w:val="11"/>
  </w:num>
  <w:num w:numId="10">
    <w:abstractNumId w:val="15"/>
  </w:num>
  <w:num w:numId="11">
    <w:abstractNumId w:val="2"/>
  </w:num>
  <w:num w:numId="12">
    <w:abstractNumId w:val="6"/>
  </w:num>
  <w:num w:numId="13">
    <w:abstractNumId w:val="13"/>
  </w:num>
  <w:num w:numId="14">
    <w:abstractNumId w:val="14"/>
  </w:num>
  <w:num w:numId="15">
    <w:abstractNumId w:val="19"/>
  </w:num>
  <w:num w:numId="16">
    <w:abstractNumId w:val="12"/>
  </w:num>
  <w:num w:numId="17">
    <w:abstractNumId w:val="21"/>
  </w:num>
  <w:num w:numId="18">
    <w:abstractNumId w:val="25"/>
  </w:num>
  <w:num w:numId="19">
    <w:abstractNumId w:val="18"/>
  </w:num>
  <w:num w:numId="20">
    <w:abstractNumId w:val="3"/>
  </w:num>
  <w:num w:numId="21">
    <w:abstractNumId w:val="27"/>
  </w:num>
  <w:num w:numId="22">
    <w:abstractNumId w:val="8"/>
  </w:num>
  <w:num w:numId="23">
    <w:abstractNumId w:val="17"/>
  </w:num>
  <w:num w:numId="24">
    <w:abstractNumId w:val="20"/>
  </w:num>
  <w:num w:numId="25">
    <w:abstractNumId w:val="9"/>
  </w:num>
  <w:num w:numId="26">
    <w:abstractNumId w:val="23"/>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6"/>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 Thomas1">
    <w15:presenceInfo w15:providerId="None" w15:userId="Ng, Thomas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NotTrackFormatting/>
  <w:defaultTabStop w:val="720"/>
  <w:evenAndOddHeaders/>
  <w:characterSpacingControl w:val="doNotCompress"/>
  <w:hdrShapeDefaults>
    <o:shapedefaults v:ext="edit" spidmax="808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865"/>
    <w:rsid w:val="00000B46"/>
    <w:rsid w:val="00000FCB"/>
    <w:rsid w:val="000019F2"/>
    <w:rsid w:val="000022E5"/>
    <w:rsid w:val="00002424"/>
    <w:rsid w:val="00003742"/>
    <w:rsid w:val="0000401C"/>
    <w:rsid w:val="0000445D"/>
    <w:rsid w:val="00004B62"/>
    <w:rsid w:val="00004ED2"/>
    <w:rsid w:val="00005460"/>
    <w:rsid w:val="0000571A"/>
    <w:rsid w:val="00007B35"/>
    <w:rsid w:val="00010780"/>
    <w:rsid w:val="00010835"/>
    <w:rsid w:val="00010BDE"/>
    <w:rsid w:val="000116B2"/>
    <w:rsid w:val="00011711"/>
    <w:rsid w:val="00011C9A"/>
    <w:rsid w:val="0001217A"/>
    <w:rsid w:val="00012469"/>
    <w:rsid w:val="00012701"/>
    <w:rsid w:val="00012B19"/>
    <w:rsid w:val="0001355B"/>
    <w:rsid w:val="00013582"/>
    <w:rsid w:val="00013FD2"/>
    <w:rsid w:val="000151BB"/>
    <w:rsid w:val="000164B3"/>
    <w:rsid w:val="00016960"/>
    <w:rsid w:val="00016BC1"/>
    <w:rsid w:val="000176CA"/>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3CE"/>
    <w:rsid w:val="00034C9E"/>
    <w:rsid w:val="000358E9"/>
    <w:rsid w:val="00035D74"/>
    <w:rsid w:val="00036734"/>
    <w:rsid w:val="00036C2A"/>
    <w:rsid w:val="00037924"/>
    <w:rsid w:val="0004041B"/>
    <w:rsid w:val="00040B9F"/>
    <w:rsid w:val="000424E3"/>
    <w:rsid w:val="00042A9C"/>
    <w:rsid w:val="00042ED6"/>
    <w:rsid w:val="000433B7"/>
    <w:rsid w:val="00043410"/>
    <w:rsid w:val="00043491"/>
    <w:rsid w:val="00043CE4"/>
    <w:rsid w:val="000442F5"/>
    <w:rsid w:val="00044344"/>
    <w:rsid w:val="00044DF8"/>
    <w:rsid w:val="00044E77"/>
    <w:rsid w:val="000450F2"/>
    <w:rsid w:val="00045909"/>
    <w:rsid w:val="000459CD"/>
    <w:rsid w:val="00045FC4"/>
    <w:rsid w:val="000463B6"/>
    <w:rsid w:val="000472FC"/>
    <w:rsid w:val="00047CED"/>
    <w:rsid w:val="000504EA"/>
    <w:rsid w:val="0005051F"/>
    <w:rsid w:val="00050BA1"/>
    <w:rsid w:val="0005250A"/>
    <w:rsid w:val="00052770"/>
    <w:rsid w:val="00053104"/>
    <w:rsid w:val="000533F9"/>
    <w:rsid w:val="00053F3E"/>
    <w:rsid w:val="000542DB"/>
    <w:rsid w:val="000546CE"/>
    <w:rsid w:val="000554B6"/>
    <w:rsid w:val="00056197"/>
    <w:rsid w:val="00057687"/>
    <w:rsid w:val="000578FA"/>
    <w:rsid w:val="000604F4"/>
    <w:rsid w:val="0006070B"/>
    <w:rsid w:val="0006087A"/>
    <w:rsid w:val="000615F5"/>
    <w:rsid w:val="000618E4"/>
    <w:rsid w:val="00061FBB"/>
    <w:rsid w:val="00062A95"/>
    <w:rsid w:val="00062B43"/>
    <w:rsid w:val="00062CDE"/>
    <w:rsid w:val="00063109"/>
    <w:rsid w:val="000640E2"/>
    <w:rsid w:val="0006422F"/>
    <w:rsid w:val="000646F1"/>
    <w:rsid w:val="00064BC8"/>
    <w:rsid w:val="00064CE6"/>
    <w:rsid w:val="00065275"/>
    <w:rsid w:val="00065D21"/>
    <w:rsid w:val="00065EEB"/>
    <w:rsid w:val="000663AC"/>
    <w:rsid w:val="00066E76"/>
    <w:rsid w:val="00067D66"/>
    <w:rsid w:val="0007067A"/>
    <w:rsid w:val="00071471"/>
    <w:rsid w:val="0007175B"/>
    <w:rsid w:val="00071BF0"/>
    <w:rsid w:val="00072029"/>
    <w:rsid w:val="00072206"/>
    <w:rsid w:val="00072627"/>
    <w:rsid w:val="000733C8"/>
    <w:rsid w:val="00073455"/>
    <w:rsid w:val="00073722"/>
    <w:rsid w:val="00073733"/>
    <w:rsid w:val="00073A76"/>
    <w:rsid w:val="00073C37"/>
    <w:rsid w:val="00073DB2"/>
    <w:rsid w:val="000742A0"/>
    <w:rsid w:val="00074EC8"/>
    <w:rsid w:val="00075C90"/>
    <w:rsid w:val="00075EDF"/>
    <w:rsid w:val="00075F0E"/>
    <w:rsid w:val="00076BB8"/>
    <w:rsid w:val="00077568"/>
    <w:rsid w:val="00077692"/>
    <w:rsid w:val="0008137F"/>
    <w:rsid w:val="00081FD9"/>
    <w:rsid w:val="00082173"/>
    <w:rsid w:val="000822ED"/>
    <w:rsid w:val="00083A78"/>
    <w:rsid w:val="00083E48"/>
    <w:rsid w:val="00084841"/>
    <w:rsid w:val="00085EAF"/>
    <w:rsid w:val="00087847"/>
    <w:rsid w:val="00090730"/>
    <w:rsid w:val="00091754"/>
    <w:rsid w:val="00091AB6"/>
    <w:rsid w:val="000931C1"/>
    <w:rsid w:val="00093B8D"/>
    <w:rsid w:val="00094293"/>
    <w:rsid w:val="00094603"/>
    <w:rsid w:val="0009502E"/>
    <w:rsid w:val="000964C2"/>
    <w:rsid w:val="0009678B"/>
    <w:rsid w:val="00096A3D"/>
    <w:rsid w:val="00097DE8"/>
    <w:rsid w:val="000A0671"/>
    <w:rsid w:val="000A12A5"/>
    <w:rsid w:val="000A1476"/>
    <w:rsid w:val="000A1748"/>
    <w:rsid w:val="000A17E2"/>
    <w:rsid w:val="000A18A7"/>
    <w:rsid w:val="000A1C38"/>
    <w:rsid w:val="000A255D"/>
    <w:rsid w:val="000A2F20"/>
    <w:rsid w:val="000A349C"/>
    <w:rsid w:val="000A4501"/>
    <w:rsid w:val="000A4CDB"/>
    <w:rsid w:val="000A5737"/>
    <w:rsid w:val="000A64EF"/>
    <w:rsid w:val="000A6E7E"/>
    <w:rsid w:val="000A72C2"/>
    <w:rsid w:val="000A7638"/>
    <w:rsid w:val="000A7E6E"/>
    <w:rsid w:val="000B11EC"/>
    <w:rsid w:val="000B2347"/>
    <w:rsid w:val="000B3A83"/>
    <w:rsid w:val="000B3DF7"/>
    <w:rsid w:val="000B57D9"/>
    <w:rsid w:val="000B5E9A"/>
    <w:rsid w:val="000B5FFC"/>
    <w:rsid w:val="000B60B7"/>
    <w:rsid w:val="000B613A"/>
    <w:rsid w:val="000B6C67"/>
    <w:rsid w:val="000B6CD9"/>
    <w:rsid w:val="000B7B0D"/>
    <w:rsid w:val="000C0DC7"/>
    <w:rsid w:val="000C1218"/>
    <w:rsid w:val="000C2453"/>
    <w:rsid w:val="000C2EC9"/>
    <w:rsid w:val="000C3206"/>
    <w:rsid w:val="000C3477"/>
    <w:rsid w:val="000C5CD4"/>
    <w:rsid w:val="000C6F44"/>
    <w:rsid w:val="000C75C5"/>
    <w:rsid w:val="000D006F"/>
    <w:rsid w:val="000D04E2"/>
    <w:rsid w:val="000D05B4"/>
    <w:rsid w:val="000D0647"/>
    <w:rsid w:val="000D0809"/>
    <w:rsid w:val="000D0EBD"/>
    <w:rsid w:val="000D207C"/>
    <w:rsid w:val="000D3015"/>
    <w:rsid w:val="000D3178"/>
    <w:rsid w:val="000D3424"/>
    <w:rsid w:val="000D3551"/>
    <w:rsid w:val="000D3F31"/>
    <w:rsid w:val="000D3F6C"/>
    <w:rsid w:val="000D4492"/>
    <w:rsid w:val="000D6767"/>
    <w:rsid w:val="000D6897"/>
    <w:rsid w:val="000D7306"/>
    <w:rsid w:val="000E0AF3"/>
    <w:rsid w:val="000E0E10"/>
    <w:rsid w:val="000E13D8"/>
    <w:rsid w:val="000E24F1"/>
    <w:rsid w:val="000E3548"/>
    <w:rsid w:val="000E3758"/>
    <w:rsid w:val="000E4124"/>
    <w:rsid w:val="000E4580"/>
    <w:rsid w:val="000E4BC9"/>
    <w:rsid w:val="000E4DCC"/>
    <w:rsid w:val="000E5275"/>
    <w:rsid w:val="000E583A"/>
    <w:rsid w:val="000E5B83"/>
    <w:rsid w:val="000E7703"/>
    <w:rsid w:val="000E7794"/>
    <w:rsid w:val="000F0264"/>
    <w:rsid w:val="000F0946"/>
    <w:rsid w:val="000F0DFF"/>
    <w:rsid w:val="000F1800"/>
    <w:rsid w:val="000F1A07"/>
    <w:rsid w:val="000F1C54"/>
    <w:rsid w:val="000F320A"/>
    <w:rsid w:val="000F4416"/>
    <w:rsid w:val="000F489F"/>
    <w:rsid w:val="000F4FB2"/>
    <w:rsid w:val="000F55DD"/>
    <w:rsid w:val="000F5E7A"/>
    <w:rsid w:val="000F5F77"/>
    <w:rsid w:val="000F6614"/>
    <w:rsid w:val="000F6CDB"/>
    <w:rsid w:val="000F768A"/>
    <w:rsid w:val="000F7816"/>
    <w:rsid w:val="001000C9"/>
    <w:rsid w:val="00100A45"/>
    <w:rsid w:val="001012D1"/>
    <w:rsid w:val="0010200F"/>
    <w:rsid w:val="00102A7C"/>
    <w:rsid w:val="00102AD3"/>
    <w:rsid w:val="001033A6"/>
    <w:rsid w:val="00103BF2"/>
    <w:rsid w:val="00103CCB"/>
    <w:rsid w:val="0010449A"/>
    <w:rsid w:val="0010577B"/>
    <w:rsid w:val="00105A04"/>
    <w:rsid w:val="00105FBB"/>
    <w:rsid w:val="00106436"/>
    <w:rsid w:val="00106475"/>
    <w:rsid w:val="00106ED3"/>
    <w:rsid w:val="001104E5"/>
    <w:rsid w:val="00110F31"/>
    <w:rsid w:val="001113B5"/>
    <w:rsid w:val="001115E4"/>
    <w:rsid w:val="00111FEE"/>
    <w:rsid w:val="00112F67"/>
    <w:rsid w:val="00112FEC"/>
    <w:rsid w:val="001131EC"/>
    <w:rsid w:val="00113652"/>
    <w:rsid w:val="00113F81"/>
    <w:rsid w:val="001148FB"/>
    <w:rsid w:val="001175D8"/>
    <w:rsid w:val="00117C22"/>
    <w:rsid w:val="00117F08"/>
    <w:rsid w:val="00117FBA"/>
    <w:rsid w:val="00120B57"/>
    <w:rsid w:val="00121489"/>
    <w:rsid w:val="00121D28"/>
    <w:rsid w:val="00122C67"/>
    <w:rsid w:val="00123164"/>
    <w:rsid w:val="00123A3D"/>
    <w:rsid w:val="00123DE8"/>
    <w:rsid w:val="00124067"/>
    <w:rsid w:val="00125606"/>
    <w:rsid w:val="00126BC7"/>
    <w:rsid w:val="00127329"/>
    <w:rsid w:val="00127A45"/>
    <w:rsid w:val="00131915"/>
    <w:rsid w:val="00131AF6"/>
    <w:rsid w:val="00131D63"/>
    <w:rsid w:val="00132B67"/>
    <w:rsid w:val="00132D5B"/>
    <w:rsid w:val="00133164"/>
    <w:rsid w:val="001335F3"/>
    <w:rsid w:val="00133B25"/>
    <w:rsid w:val="00133F2A"/>
    <w:rsid w:val="00133FD2"/>
    <w:rsid w:val="00134162"/>
    <w:rsid w:val="0013416D"/>
    <w:rsid w:val="001343B5"/>
    <w:rsid w:val="001357F9"/>
    <w:rsid w:val="00137A65"/>
    <w:rsid w:val="00137ECB"/>
    <w:rsid w:val="00140063"/>
    <w:rsid w:val="001407CD"/>
    <w:rsid w:val="0014100F"/>
    <w:rsid w:val="00141F3B"/>
    <w:rsid w:val="001426B0"/>
    <w:rsid w:val="00145060"/>
    <w:rsid w:val="001456FF"/>
    <w:rsid w:val="00145AB7"/>
    <w:rsid w:val="00145E45"/>
    <w:rsid w:val="00146575"/>
    <w:rsid w:val="00146F54"/>
    <w:rsid w:val="001470E4"/>
    <w:rsid w:val="0014726B"/>
    <w:rsid w:val="00147771"/>
    <w:rsid w:val="00147B76"/>
    <w:rsid w:val="00150038"/>
    <w:rsid w:val="00150517"/>
    <w:rsid w:val="00151042"/>
    <w:rsid w:val="001511C3"/>
    <w:rsid w:val="00151B5D"/>
    <w:rsid w:val="0015202C"/>
    <w:rsid w:val="001520F2"/>
    <w:rsid w:val="0015248F"/>
    <w:rsid w:val="0015317B"/>
    <w:rsid w:val="00153438"/>
    <w:rsid w:val="00153585"/>
    <w:rsid w:val="001536D4"/>
    <w:rsid w:val="00154010"/>
    <w:rsid w:val="00154BB4"/>
    <w:rsid w:val="00154C23"/>
    <w:rsid w:val="001577F4"/>
    <w:rsid w:val="00157C3F"/>
    <w:rsid w:val="00160BFC"/>
    <w:rsid w:val="00161417"/>
    <w:rsid w:val="0016148F"/>
    <w:rsid w:val="00161724"/>
    <w:rsid w:val="001623EC"/>
    <w:rsid w:val="00162ACE"/>
    <w:rsid w:val="00164BB8"/>
    <w:rsid w:val="0016546E"/>
    <w:rsid w:val="00166C66"/>
    <w:rsid w:val="00167EC8"/>
    <w:rsid w:val="00167F2C"/>
    <w:rsid w:val="001702AE"/>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E19"/>
    <w:rsid w:val="00180D83"/>
    <w:rsid w:val="00180E9C"/>
    <w:rsid w:val="00181146"/>
    <w:rsid w:val="00181460"/>
    <w:rsid w:val="0018237A"/>
    <w:rsid w:val="0018278E"/>
    <w:rsid w:val="001828CA"/>
    <w:rsid w:val="001831DA"/>
    <w:rsid w:val="00183D8B"/>
    <w:rsid w:val="00184DD5"/>
    <w:rsid w:val="00184F38"/>
    <w:rsid w:val="00185100"/>
    <w:rsid w:val="00185FE0"/>
    <w:rsid w:val="001864E3"/>
    <w:rsid w:val="00186BB7"/>
    <w:rsid w:val="00187E23"/>
    <w:rsid w:val="0019128F"/>
    <w:rsid w:val="00191AEA"/>
    <w:rsid w:val="00191C3A"/>
    <w:rsid w:val="00191F83"/>
    <w:rsid w:val="00192122"/>
    <w:rsid w:val="001922E0"/>
    <w:rsid w:val="001924D3"/>
    <w:rsid w:val="00193214"/>
    <w:rsid w:val="00193718"/>
    <w:rsid w:val="00193C75"/>
    <w:rsid w:val="00193D17"/>
    <w:rsid w:val="00194470"/>
    <w:rsid w:val="00195685"/>
    <w:rsid w:val="00195BEA"/>
    <w:rsid w:val="0019654C"/>
    <w:rsid w:val="001965C0"/>
    <w:rsid w:val="0019670F"/>
    <w:rsid w:val="0019685F"/>
    <w:rsid w:val="001968CB"/>
    <w:rsid w:val="001968E1"/>
    <w:rsid w:val="00196AE4"/>
    <w:rsid w:val="00196E4C"/>
    <w:rsid w:val="0019740D"/>
    <w:rsid w:val="001976AC"/>
    <w:rsid w:val="00197765"/>
    <w:rsid w:val="001977CF"/>
    <w:rsid w:val="00197D6E"/>
    <w:rsid w:val="001A029D"/>
    <w:rsid w:val="001A0914"/>
    <w:rsid w:val="001A164D"/>
    <w:rsid w:val="001A19C2"/>
    <w:rsid w:val="001A254A"/>
    <w:rsid w:val="001A2884"/>
    <w:rsid w:val="001A3B2C"/>
    <w:rsid w:val="001A3F8B"/>
    <w:rsid w:val="001A5254"/>
    <w:rsid w:val="001A574B"/>
    <w:rsid w:val="001A630C"/>
    <w:rsid w:val="001A6384"/>
    <w:rsid w:val="001A6F87"/>
    <w:rsid w:val="001A6FB7"/>
    <w:rsid w:val="001A7DF2"/>
    <w:rsid w:val="001A7E53"/>
    <w:rsid w:val="001B0723"/>
    <w:rsid w:val="001B2555"/>
    <w:rsid w:val="001B28AE"/>
    <w:rsid w:val="001B4618"/>
    <w:rsid w:val="001B4B22"/>
    <w:rsid w:val="001B4C31"/>
    <w:rsid w:val="001B5138"/>
    <w:rsid w:val="001B57A8"/>
    <w:rsid w:val="001B596B"/>
    <w:rsid w:val="001B5D8D"/>
    <w:rsid w:val="001B63C0"/>
    <w:rsid w:val="001B658B"/>
    <w:rsid w:val="001B72F1"/>
    <w:rsid w:val="001B7EE3"/>
    <w:rsid w:val="001C04C2"/>
    <w:rsid w:val="001C156C"/>
    <w:rsid w:val="001C2198"/>
    <w:rsid w:val="001C303B"/>
    <w:rsid w:val="001C32E6"/>
    <w:rsid w:val="001C36DB"/>
    <w:rsid w:val="001C4200"/>
    <w:rsid w:val="001C4AF5"/>
    <w:rsid w:val="001C4B5D"/>
    <w:rsid w:val="001C5681"/>
    <w:rsid w:val="001C57D7"/>
    <w:rsid w:val="001C6199"/>
    <w:rsid w:val="001C64D0"/>
    <w:rsid w:val="001C6506"/>
    <w:rsid w:val="001C65A9"/>
    <w:rsid w:val="001C67F0"/>
    <w:rsid w:val="001C7302"/>
    <w:rsid w:val="001D189D"/>
    <w:rsid w:val="001D1CFE"/>
    <w:rsid w:val="001D1DED"/>
    <w:rsid w:val="001D29FD"/>
    <w:rsid w:val="001D2BE0"/>
    <w:rsid w:val="001D2D79"/>
    <w:rsid w:val="001D2FDA"/>
    <w:rsid w:val="001D3C69"/>
    <w:rsid w:val="001D3EBD"/>
    <w:rsid w:val="001D416C"/>
    <w:rsid w:val="001D4785"/>
    <w:rsid w:val="001D4C3D"/>
    <w:rsid w:val="001D4D99"/>
    <w:rsid w:val="001D5B98"/>
    <w:rsid w:val="001D60AD"/>
    <w:rsid w:val="001D68AD"/>
    <w:rsid w:val="001D72B5"/>
    <w:rsid w:val="001E00D2"/>
    <w:rsid w:val="001E0246"/>
    <w:rsid w:val="001E1CB2"/>
    <w:rsid w:val="001E263D"/>
    <w:rsid w:val="001E3CE2"/>
    <w:rsid w:val="001E3F5C"/>
    <w:rsid w:val="001E44A3"/>
    <w:rsid w:val="001E44D2"/>
    <w:rsid w:val="001E4934"/>
    <w:rsid w:val="001E4D2D"/>
    <w:rsid w:val="001E5032"/>
    <w:rsid w:val="001E57A3"/>
    <w:rsid w:val="001E7273"/>
    <w:rsid w:val="001E78B9"/>
    <w:rsid w:val="001E7FE6"/>
    <w:rsid w:val="001F0156"/>
    <w:rsid w:val="001F08D8"/>
    <w:rsid w:val="001F1007"/>
    <w:rsid w:val="001F1C96"/>
    <w:rsid w:val="001F2035"/>
    <w:rsid w:val="001F2C1F"/>
    <w:rsid w:val="001F3F0E"/>
    <w:rsid w:val="001F42FA"/>
    <w:rsid w:val="001F4618"/>
    <w:rsid w:val="001F4954"/>
    <w:rsid w:val="001F5A1C"/>
    <w:rsid w:val="001F5AB9"/>
    <w:rsid w:val="001F5BF9"/>
    <w:rsid w:val="001F6B32"/>
    <w:rsid w:val="001F6F68"/>
    <w:rsid w:val="001F70C0"/>
    <w:rsid w:val="001F711D"/>
    <w:rsid w:val="001F7EF7"/>
    <w:rsid w:val="0020064D"/>
    <w:rsid w:val="00200BD6"/>
    <w:rsid w:val="00200EC9"/>
    <w:rsid w:val="0020106B"/>
    <w:rsid w:val="002010E0"/>
    <w:rsid w:val="00202633"/>
    <w:rsid w:val="0020348F"/>
    <w:rsid w:val="00203F62"/>
    <w:rsid w:val="00204EC3"/>
    <w:rsid w:val="00204F0D"/>
    <w:rsid w:val="00205891"/>
    <w:rsid w:val="00205D56"/>
    <w:rsid w:val="002063E7"/>
    <w:rsid w:val="002066E3"/>
    <w:rsid w:val="00206890"/>
    <w:rsid w:val="00206C1D"/>
    <w:rsid w:val="002073FE"/>
    <w:rsid w:val="0020769D"/>
    <w:rsid w:val="00207785"/>
    <w:rsid w:val="00207FE9"/>
    <w:rsid w:val="0021018A"/>
    <w:rsid w:val="002109CA"/>
    <w:rsid w:val="00211798"/>
    <w:rsid w:val="00211875"/>
    <w:rsid w:val="002122E6"/>
    <w:rsid w:val="00212D16"/>
    <w:rsid w:val="00212FE2"/>
    <w:rsid w:val="002133D2"/>
    <w:rsid w:val="00213893"/>
    <w:rsid w:val="002141A9"/>
    <w:rsid w:val="002146EB"/>
    <w:rsid w:val="00214C23"/>
    <w:rsid w:val="00214C89"/>
    <w:rsid w:val="00215209"/>
    <w:rsid w:val="002155D2"/>
    <w:rsid w:val="002173E6"/>
    <w:rsid w:val="002176BA"/>
    <w:rsid w:val="00220372"/>
    <w:rsid w:val="00220A36"/>
    <w:rsid w:val="00220C8E"/>
    <w:rsid w:val="00220F7D"/>
    <w:rsid w:val="002217A4"/>
    <w:rsid w:val="00222512"/>
    <w:rsid w:val="002229F9"/>
    <w:rsid w:val="002233CD"/>
    <w:rsid w:val="00223FC9"/>
    <w:rsid w:val="00224D73"/>
    <w:rsid w:val="00225B6F"/>
    <w:rsid w:val="00225D68"/>
    <w:rsid w:val="00225F5E"/>
    <w:rsid w:val="00227B72"/>
    <w:rsid w:val="00227F66"/>
    <w:rsid w:val="00230A00"/>
    <w:rsid w:val="00230E65"/>
    <w:rsid w:val="00231220"/>
    <w:rsid w:val="002319B1"/>
    <w:rsid w:val="00231F97"/>
    <w:rsid w:val="002321A9"/>
    <w:rsid w:val="0023239E"/>
    <w:rsid w:val="00234BA1"/>
    <w:rsid w:val="00234CE7"/>
    <w:rsid w:val="00235157"/>
    <w:rsid w:val="00235A93"/>
    <w:rsid w:val="00235BDC"/>
    <w:rsid w:val="00235C7A"/>
    <w:rsid w:val="00235E89"/>
    <w:rsid w:val="00236A02"/>
    <w:rsid w:val="00236D0C"/>
    <w:rsid w:val="00236ED9"/>
    <w:rsid w:val="002371B4"/>
    <w:rsid w:val="0023741A"/>
    <w:rsid w:val="0023744E"/>
    <w:rsid w:val="0023792A"/>
    <w:rsid w:val="00237C52"/>
    <w:rsid w:val="00237F1E"/>
    <w:rsid w:val="002401B6"/>
    <w:rsid w:val="0024085A"/>
    <w:rsid w:val="002414F8"/>
    <w:rsid w:val="002415DD"/>
    <w:rsid w:val="00242D63"/>
    <w:rsid w:val="00243782"/>
    <w:rsid w:val="002437B5"/>
    <w:rsid w:val="002439A5"/>
    <w:rsid w:val="002446B6"/>
    <w:rsid w:val="00244C6A"/>
    <w:rsid w:val="002459D3"/>
    <w:rsid w:val="00245A97"/>
    <w:rsid w:val="00245E13"/>
    <w:rsid w:val="00246B65"/>
    <w:rsid w:val="002477B8"/>
    <w:rsid w:val="00250304"/>
    <w:rsid w:val="0025149D"/>
    <w:rsid w:val="00252824"/>
    <w:rsid w:val="00253BCE"/>
    <w:rsid w:val="0025402D"/>
    <w:rsid w:val="002549BD"/>
    <w:rsid w:val="002549E0"/>
    <w:rsid w:val="00254CA0"/>
    <w:rsid w:val="0025538C"/>
    <w:rsid w:val="00255BF2"/>
    <w:rsid w:val="0025658E"/>
    <w:rsid w:val="00257FF3"/>
    <w:rsid w:val="00260204"/>
    <w:rsid w:val="0026066F"/>
    <w:rsid w:val="00260BF0"/>
    <w:rsid w:val="00263770"/>
    <w:rsid w:val="00263C8D"/>
    <w:rsid w:val="002640E3"/>
    <w:rsid w:val="002646DA"/>
    <w:rsid w:val="00264968"/>
    <w:rsid w:val="00265934"/>
    <w:rsid w:val="0026685D"/>
    <w:rsid w:val="002675DA"/>
    <w:rsid w:val="0027033D"/>
    <w:rsid w:val="00270504"/>
    <w:rsid w:val="002721FB"/>
    <w:rsid w:val="0027340E"/>
    <w:rsid w:val="00273DC7"/>
    <w:rsid w:val="0027401B"/>
    <w:rsid w:val="00274158"/>
    <w:rsid w:val="002753A7"/>
    <w:rsid w:val="00275855"/>
    <w:rsid w:val="002774E9"/>
    <w:rsid w:val="002775DE"/>
    <w:rsid w:val="00280A37"/>
    <w:rsid w:val="002810FC"/>
    <w:rsid w:val="00281A86"/>
    <w:rsid w:val="00281C46"/>
    <w:rsid w:val="00281F3E"/>
    <w:rsid w:val="00282B7F"/>
    <w:rsid w:val="0028310E"/>
    <w:rsid w:val="0028411D"/>
    <w:rsid w:val="00284745"/>
    <w:rsid w:val="00284B2F"/>
    <w:rsid w:val="00284D18"/>
    <w:rsid w:val="00284ED6"/>
    <w:rsid w:val="00284F47"/>
    <w:rsid w:val="002854CC"/>
    <w:rsid w:val="002855F5"/>
    <w:rsid w:val="002859CB"/>
    <w:rsid w:val="0028643E"/>
    <w:rsid w:val="00286E25"/>
    <w:rsid w:val="00287592"/>
    <w:rsid w:val="00287693"/>
    <w:rsid w:val="002878D9"/>
    <w:rsid w:val="00290D32"/>
    <w:rsid w:val="0029108A"/>
    <w:rsid w:val="002911AD"/>
    <w:rsid w:val="00291B68"/>
    <w:rsid w:val="00292371"/>
    <w:rsid w:val="0029272F"/>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995"/>
    <w:rsid w:val="002A1991"/>
    <w:rsid w:val="002A2310"/>
    <w:rsid w:val="002A2559"/>
    <w:rsid w:val="002A2C32"/>
    <w:rsid w:val="002A312A"/>
    <w:rsid w:val="002A3947"/>
    <w:rsid w:val="002A3A54"/>
    <w:rsid w:val="002A3A6D"/>
    <w:rsid w:val="002A515B"/>
    <w:rsid w:val="002A55AC"/>
    <w:rsid w:val="002A55C7"/>
    <w:rsid w:val="002A5F95"/>
    <w:rsid w:val="002A5FDD"/>
    <w:rsid w:val="002A6BBE"/>
    <w:rsid w:val="002A725A"/>
    <w:rsid w:val="002A726C"/>
    <w:rsid w:val="002A73AE"/>
    <w:rsid w:val="002A779C"/>
    <w:rsid w:val="002A7C16"/>
    <w:rsid w:val="002B032C"/>
    <w:rsid w:val="002B0B97"/>
    <w:rsid w:val="002B0D24"/>
    <w:rsid w:val="002B1232"/>
    <w:rsid w:val="002B1F0C"/>
    <w:rsid w:val="002B2021"/>
    <w:rsid w:val="002B220B"/>
    <w:rsid w:val="002B23F8"/>
    <w:rsid w:val="002B25B9"/>
    <w:rsid w:val="002B27A4"/>
    <w:rsid w:val="002B3268"/>
    <w:rsid w:val="002B32F7"/>
    <w:rsid w:val="002B3385"/>
    <w:rsid w:val="002B3437"/>
    <w:rsid w:val="002B34D7"/>
    <w:rsid w:val="002B367B"/>
    <w:rsid w:val="002B3A12"/>
    <w:rsid w:val="002B4121"/>
    <w:rsid w:val="002B4343"/>
    <w:rsid w:val="002B4752"/>
    <w:rsid w:val="002B5536"/>
    <w:rsid w:val="002B67C1"/>
    <w:rsid w:val="002B6939"/>
    <w:rsid w:val="002B6D3F"/>
    <w:rsid w:val="002B7077"/>
    <w:rsid w:val="002B7220"/>
    <w:rsid w:val="002C0618"/>
    <w:rsid w:val="002C1023"/>
    <w:rsid w:val="002C1104"/>
    <w:rsid w:val="002C1474"/>
    <w:rsid w:val="002C1512"/>
    <w:rsid w:val="002C1677"/>
    <w:rsid w:val="002C19E3"/>
    <w:rsid w:val="002C1B9A"/>
    <w:rsid w:val="002C32A4"/>
    <w:rsid w:val="002C3CB2"/>
    <w:rsid w:val="002C42EA"/>
    <w:rsid w:val="002C4338"/>
    <w:rsid w:val="002C4D1A"/>
    <w:rsid w:val="002C4FD5"/>
    <w:rsid w:val="002C5389"/>
    <w:rsid w:val="002C6022"/>
    <w:rsid w:val="002C61F3"/>
    <w:rsid w:val="002C62D4"/>
    <w:rsid w:val="002C6CC0"/>
    <w:rsid w:val="002C7F60"/>
    <w:rsid w:val="002D00D6"/>
    <w:rsid w:val="002D0476"/>
    <w:rsid w:val="002D081C"/>
    <w:rsid w:val="002D1C99"/>
    <w:rsid w:val="002D21EF"/>
    <w:rsid w:val="002D3851"/>
    <w:rsid w:val="002D3DE5"/>
    <w:rsid w:val="002D4D23"/>
    <w:rsid w:val="002D4D42"/>
    <w:rsid w:val="002D51B6"/>
    <w:rsid w:val="002D5CBD"/>
    <w:rsid w:val="002D5DD2"/>
    <w:rsid w:val="002D5F9C"/>
    <w:rsid w:val="002D617E"/>
    <w:rsid w:val="002D66B3"/>
    <w:rsid w:val="002D711F"/>
    <w:rsid w:val="002D7816"/>
    <w:rsid w:val="002E05D4"/>
    <w:rsid w:val="002E077F"/>
    <w:rsid w:val="002E13A8"/>
    <w:rsid w:val="002E2F36"/>
    <w:rsid w:val="002E305B"/>
    <w:rsid w:val="002E3080"/>
    <w:rsid w:val="002E3385"/>
    <w:rsid w:val="002E3B51"/>
    <w:rsid w:val="002E3DE6"/>
    <w:rsid w:val="002E5404"/>
    <w:rsid w:val="002E5558"/>
    <w:rsid w:val="002E5DA7"/>
    <w:rsid w:val="002E62FA"/>
    <w:rsid w:val="002E64EA"/>
    <w:rsid w:val="002E652D"/>
    <w:rsid w:val="002E6AC8"/>
    <w:rsid w:val="002E6C01"/>
    <w:rsid w:val="002E741C"/>
    <w:rsid w:val="002E7AE5"/>
    <w:rsid w:val="002F244B"/>
    <w:rsid w:val="002F24D6"/>
    <w:rsid w:val="002F2A45"/>
    <w:rsid w:val="002F3A49"/>
    <w:rsid w:val="002F4616"/>
    <w:rsid w:val="002F4BEC"/>
    <w:rsid w:val="002F5CAD"/>
    <w:rsid w:val="002F5CE9"/>
    <w:rsid w:val="002F5D35"/>
    <w:rsid w:val="002F5F64"/>
    <w:rsid w:val="002F6283"/>
    <w:rsid w:val="002F6DB4"/>
    <w:rsid w:val="0030027C"/>
    <w:rsid w:val="0030037D"/>
    <w:rsid w:val="0030063A"/>
    <w:rsid w:val="00300806"/>
    <w:rsid w:val="00300AC7"/>
    <w:rsid w:val="00300FF9"/>
    <w:rsid w:val="00301C51"/>
    <w:rsid w:val="00302281"/>
    <w:rsid w:val="00302EF7"/>
    <w:rsid w:val="003034F6"/>
    <w:rsid w:val="00303859"/>
    <w:rsid w:val="00303BD0"/>
    <w:rsid w:val="003050BC"/>
    <w:rsid w:val="0030514D"/>
    <w:rsid w:val="003051DD"/>
    <w:rsid w:val="0030560D"/>
    <w:rsid w:val="00306851"/>
    <w:rsid w:val="00306FF0"/>
    <w:rsid w:val="00307B0D"/>
    <w:rsid w:val="003101BD"/>
    <w:rsid w:val="00310A0B"/>
    <w:rsid w:val="00310AA3"/>
    <w:rsid w:val="00311B51"/>
    <w:rsid w:val="00311BCD"/>
    <w:rsid w:val="0031212F"/>
    <w:rsid w:val="003122A1"/>
    <w:rsid w:val="003124D1"/>
    <w:rsid w:val="0031264E"/>
    <w:rsid w:val="003142C1"/>
    <w:rsid w:val="00314528"/>
    <w:rsid w:val="00315B6A"/>
    <w:rsid w:val="00315C29"/>
    <w:rsid w:val="003163C7"/>
    <w:rsid w:val="00317298"/>
    <w:rsid w:val="00317590"/>
    <w:rsid w:val="00317B5C"/>
    <w:rsid w:val="00320055"/>
    <w:rsid w:val="0032059D"/>
    <w:rsid w:val="00320662"/>
    <w:rsid w:val="00320695"/>
    <w:rsid w:val="00321148"/>
    <w:rsid w:val="00321A69"/>
    <w:rsid w:val="00321F90"/>
    <w:rsid w:val="00323667"/>
    <w:rsid w:val="0032437B"/>
    <w:rsid w:val="00325415"/>
    <w:rsid w:val="00325D97"/>
    <w:rsid w:val="00327622"/>
    <w:rsid w:val="003300B2"/>
    <w:rsid w:val="003327F4"/>
    <w:rsid w:val="00332BF2"/>
    <w:rsid w:val="00332D73"/>
    <w:rsid w:val="00332F68"/>
    <w:rsid w:val="00333170"/>
    <w:rsid w:val="003335D5"/>
    <w:rsid w:val="00333F07"/>
    <w:rsid w:val="0033517B"/>
    <w:rsid w:val="00337282"/>
    <w:rsid w:val="00337F3B"/>
    <w:rsid w:val="0034191A"/>
    <w:rsid w:val="00342505"/>
    <w:rsid w:val="0034269C"/>
    <w:rsid w:val="00343808"/>
    <w:rsid w:val="00343841"/>
    <w:rsid w:val="003438A7"/>
    <w:rsid w:val="00344339"/>
    <w:rsid w:val="00346622"/>
    <w:rsid w:val="003466E0"/>
    <w:rsid w:val="0034690C"/>
    <w:rsid w:val="00346BE4"/>
    <w:rsid w:val="00346F66"/>
    <w:rsid w:val="00347188"/>
    <w:rsid w:val="003472CD"/>
    <w:rsid w:val="003475AA"/>
    <w:rsid w:val="00347BDF"/>
    <w:rsid w:val="00350388"/>
    <w:rsid w:val="0035043D"/>
    <w:rsid w:val="00350648"/>
    <w:rsid w:val="00350F22"/>
    <w:rsid w:val="0035143C"/>
    <w:rsid w:val="00351599"/>
    <w:rsid w:val="00351A30"/>
    <w:rsid w:val="00354B82"/>
    <w:rsid w:val="0035505F"/>
    <w:rsid w:val="003564E2"/>
    <w:rsid w:val="003566F8"/>
    <w:rsid w:val="003567C2"/>
    <w:rsid w:val="00357B5B"/>
    <w:rsid w:val="00360674"/>
    <w:rsid w:val="00360B89"/>
    <w:rsid w:val="00360CEF"/>
    <w:rsid w:val="00360DB3"/>
    <w:rsid w:val="00362221"/>
    <w:rsid w:val="00362540"/>
    <w:rsid w:val="00362945"/>
    <w:rsid w:val="00362A04"/>
    <w:rsid w:val="0036301B"/>
    <w:rsid w:val="003632E7"/>
    <w:rsid w:val="00363BD9"/>
    <w:rsid w:val="00364381"/>
    <w:rsid w:val="00364A51"/>
    <w:rsid w:val="00364A72"/>
    <w:rsid w:val="00365622"/>
    <w:rsid w:val="00370BDF"/>
    <w:rsid w:val="00370E36"/>
    <w:rsid w:val="00371617"/>
    <w:rsid w:val="00371DA1"/>
    <w:rsid w:val="0037239D"/>
    <w:rsid w:val="00373575"/>
    <w:rsid w:val="003738E2"/>
    <w:rsid w:val="0037391A"/>
    <w:rsid w:val="003746C9"/>
    <w:rsid w:val="00374FCE"/>
    <w:rsid w:val="0037598C"/>
    <w:rsid w:val="0037693A"/>
    <w:rsid w:val="003771B0"/>
    <w:rsid w:val="00377455"/>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7F20"/>
    <w:rsid w:val="00390255"/>
    <w:rsid w:val="003909C8"/>
    <w:rsid w:val="0039218D"/>
    <w:rsid w:val="0039273A"/>
    <w:rsid w:val="00392B54"/>
    <w:rsid w:val="00392BBA"/>
    <w:rsid w:val="00392DD9"/>
    <w:rsid w:val="003944BF"/>
    <w:rsid w:val="00394513"/>
    <w:rsid w:val="00395493"/>
    <w:rsid w:val="0039646E"/>
    <w:rsid w:val="00397A6D"/>
    <w:rsid w:val="003A0292"/>
    <w:rsid w:val="003A06A3"/>
    <w:rsid w:val="003A2CD9"/>
    <w:rsid w:val="003A3B88"/>
    <w:rsid w:val="003A4567"/>
    <w:rsid w:val="003A508D"/>
    <w:rsid w:val="003A52E4"/>
    <w:rsid w:val="003A5A6A"/>
    <w:rsid w:val="003A61EA"/>
    <w:rsid w:val="003A6E21"/>
    <w:rsid w:val="003A7C08"/>
    <w:rsid w:val="003A7DD0"/>
    <w:rsid w:val="003B231A"/>
    <w:rsid w:val="003B27E8"/>
    <w:rsid w:val="003B2B86"/>
    <w:rsid w:val="003B2F75"/>
    <w:rsid w:val="003B30D8"/>
    <w:rsid w:val="003B395A"/>
    <w:rsid w:val="003B4474"/>
    <w:rsid w:val="003B5DD8"/>
    <w:rsid w:val="003B6582"/>
    <w:rsid w:val="003B7A31"/>
    <w:rsid w:val="003B7A88"/>
    <w:rsid w:val="003B7AE7"/>
    <w:rsid w:val="003B7F0A"/>
    <w:rsid w:val="003C015B"/>
    <w:rsid w:val="003C02D4"/>
    <w:rsid w:val="003C0A2C"/>
    <w:rsid w:val="003C0BED"/>
    <w:rsid w:val="003C0F73"/>
    <w:rsid w:val="003C23AB"/>
    <w:rsid w:val="003C2F8F"/>
    <w:rsid w:val="003C2FBB"/>
    <w:rsid w:val="003C350D"/>
    <w:rsid w:val="003C4B7D"/>
    <w:rsid w:val="003C4ED6"/>
    <w:rsid w:val="003C6603"/>
    <w:rsid w:val="003C788E"/>
    <w:rsid w:val="003C7DDD"/>
    <w:rsid w:val="003D05DE"/>
    <w:rsid w:val="003D0774"/>
    <w:rsid w:val="003D0E2A"/>
    <w:rsid w:val="003D15FF"/>
    <w:rsid w:val="003D2E9D"/>
    <w:rsid w:val="003D4A79"/>
    <w:rsid w:val="003D4D72"/>
    <w:rsid w:val="003D5063"/>
    <w:rsid w:val="003D507C"/>
    <w:rsid w:val="003D575B"/>
    <w:rsid w:val="003D646A"/>
    <w:rsid w:val="003D727B"/>
    <w:rsid w:val="003D796A"/>
    <w:rsid w:val="003D7AF4"/>
    <w:rsid w:val="003D7E1F"/>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8A"/>
    <w:rsid w:val="003E4CF9"/>
    <w:rsid w:val="003E5AE8"/>
    <w:rsid w:val="003E652A"/>
    <w:rsid w:val="003F0455"/>
    <w:rsid w:val="003F1F44"/>
    <w:rsid w:val="003F2539"/>
    <w:rsid w:val="003F2D7C"/>
    <w:rsid w:val="003F2E51"/>
    <w:rsid w:val="003F3333"/>
    <w:rsid w:val="003F35A9"/>
    <w:rsid w:val="003F37A6"/>
    <w:rsid w:val="003F4070"/>
    <w:rsid w:val="003F40F2"/>
    <w:rsid w:val="003F42CA"/>
    <w:rsid w:val="003F4C24"/>
    <w:rsid w:val="003F50FE"/>
    <w:rsid w:val="003F5165"/>
    <w:rsid w:val="003F51F7"/>
    <w:rsid w:val="003F52AA"/>
    <w:rsid w:val="003F5473"/>
    <w:rsid w:val="003F54EC"/>
    <w:rsid w:val="003F568F"/>
    <w:rsid w:val="003F59F6"/>
    <w:rsid w:val="003F5B6D"/>
    <w:rsid w:val="003F5EA7"/>
    <w:rsid w:val="003F6904"/>
    <w:rsid w:val="003F6935"/>
    <w:rsid w:val="003F75E0"/>
    <w:rsid w:val="003F774C"/>
    <w:rsid w:val="003F7D55"/>
    <w:rsid w:val="0040024E"/>
    <w:rsid w:val="0040080D"/>
    <w:rsid w:val="004013C3"/>
    <w:rsid w:val="004014D5"/>
    <w:rsid w:val="0040152C"/>
    <w:rsid w:val="004015DA"/>
    <w:rsid w:val="004015F4"/>
    <w:rsid w:val="004016C3"/>
    <w:rsid w:val="00401F17"/>
    <w:rsid w:val="0040206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110DF"/>
    <w:rsid w:val="004112E4"/>
    <w:rsid w:val="00411992"/>
    <w:rsid w:val="00411A5B"/>
    <w:rsid w:val="004126BA"/>
    <w:rsid w:val="00412B3D"/>
    <w:rsid w:val="00413710"/>
    <w:rsid w:val="00413A19"/>
    <w:rsid w:val="004145C6"/>
    <w:rsid w:val="00414609"/>
    <w:rsid w:val="0041582A"/>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38D5"/>
    <w:rsid w:val="004238F4"/>
    <w:rsid w:val="00423EFE"/>
    <w:rsid w:val="00424A8D"/>
    <w:rsid w:val="004250E1"/>
    <w:rsid w:val="0042519A"/>
    <w:rsid w:val="00425587"/>
    <w:rsid w:val="00425B33"/>
    <w:rsid w:val="00426A1C"/>
    <w:rsid w:val="00426C4C"/>
    <w:rsid w:val="00426E17"/>
    <w:rsid w:val="00427BFC"/>
    <w:rsid w:val="00430102"/>
    <w:rsid w:val="004311F3"/>
    <w:rsid w:val="0043135E"/>
    <w:rsid w:val="00432614"/>
    <w:rsid w:val="00432735"/>
    <w:rsid w:val="00432C70"/>
    <w:rsid w:val="00432EED"/>
    <w:rsid w:val="004339A6"/>
    <w:rsid w:val="00433A1A"/>
    <w:rsid w:val="00433C34"/>
    <w:rsid w:val="00433CA1"/>
    <w:rsid w:val="004342AC"/>
    <w:rsid w:val="00434914"/>
    <w:rsid w:val="00434EA1"/>
    <w:rsid w:val="00436059"/>
    <w:rsid w:val="00436186"/>
    <w:rsid w:val="00436559"/>
    <w:rsid w:val="00436C89"/>
    <w:rsid w:val="00436DFE"/>
    <w:rsid w:val="004402F9"/>
    <w:rsid w:val="00440939"/>
    <w:rsid w:val="004418A5"/>
    <w:rsid w:val="00441B11"/>
    <w:rsid w:val="00441B32"/>
    <w:rsid w:val="00441E46"/>
    <w:rsid w:val="004428C1"/>
    <w:rsid w:val="0044307D"/>
    <w:rsid w:val="004436FA"/>
    <w:rsid w:val="004450AA"/>
    <w:rsid w:val="00445387"/>
    <w:rsid w:val="004461A8"/>
    <w:rsid w:val="00446854"/>
    <w:rsid w:val="00446C01"/>
    <w:rsid w:val="0044796A"/>
    <w:rsid w:val="00447AF3"/>
    <w:rsid w:val="00447D5F"/>
    <w:rsid w:val="00450168"/>
    <w:rsid w:val="004501AB"/>
    <w:rsid w:val="00450910"/>
    <w:rsid w:val="00450F7C"/>
    <w:rsid w:val="0045156F"/>
    <w:rsid w:val="004515B4"/>
    <w:rsid w:val="00451876"/>
    <w:rsid w:val="00451B52"/>
    <w:rsid w:val="004528ED"/>
    <w:rsid w:val="00453354"/>
    <w:rsid w:val="00453614"/>
    <w:rsid w:val="00453794"/>
    <w:rsid w:val="00454329"/>
    <w:rsid w:val="0045475B"/>
    <w:rsid w:val="00454DDD"/>
    <w:rsid w:val="004552D7"/>
    <w:rsid w:val="004562C2"/>
    <w:rsid w:val="00456DE8"/>
    <w:rsid w:val="0045705E"/>
    <w:rsid w:val="00457313"/>
    <w:rsid w:val="0045779F"/>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7D1"/>
    <w:rsid w:val="004729C6"/>
    <w:rsid w:val="004734EE"/>
    <w:rsid w:val="0047390B"/>
    <w:rsid w:val="00473948"/>
    <w:rsid w:val="00474A5F"/>
    <w:rsid w:val="004753FD"/>
    <w:rsid w:val="004754B9"/>
    <w:rsid w:val="004770D1"/>
    <w:rsid w:val="00477769"/>
    <w:rsid w:val="004778F7"/>
    <w:rsid w:val="00477AEF"/>
    <w:rsid w:val="00477FC2"/>
    <w:rsid w:val="004801E8"/>
    <w:rsid w:val="00480969"/>
    <w:rsid w:val="00481342"/>
    <w:rsid w:val="00481499"/>
    <w:rsid w:val="004826E1"/>
    <w:rsid w:val="004828C2"/>
    <w:rsid w:val="004833E7"/>
    <w:rsid w:val="004834DA"/>
    <w:rsid w:val="00483654"/>
    <w:rsid w:val="00483F76"/>
    <w:rsid w:val="0048457F"/>
    <w:rsid w:val="004854D7"/>
    <w:rsid w:val="00485EE6"/>
    <w:rsid w:val="00485FD9"/>
    <w:rsid w:val="00486526"/>
    <w:rsid w:val="00487394"/>
    <w:rsid w:val="00487927"/>
    <w:rsid w:val="00487B07"/>
    <w:rsid w:val="00491262"/>
    <w:rsid w:val="004913B7"/>
    <w:rsid w:val="00491774"/>
    <w:rsid w:val="00491C1E"/>
    <w:rsid w:val="00492AC5"/>
    <w:rsid w:val="0049306A"/>
    <w:rsid w:val="004945F1"/>
    <w:rsid w:val="0049568F"/>
    <w:rsid w:val="00495B52"/>
    <w:rsid w:val="00495E37"/>
    <w:rsid w:val="004963E7"/>
    <w:rsid w:val="00496A4B"/>
    <w:rsid w:val="00497E02"/>
    <w:rsid w:val="00497EE6"/>
    <w:rsid w:val="004A073B"/>
    <w:rsid w:val="004A0A54"/>
    <w:rsid w:val="004A0EEB"/>
    <w:rsid w:val="004A0F27"/>
    <w:rsid w:val="004A1BC7"/>
    <w:rsid w:val="004A25E1"/>
    <w:rsid w:val="004A2985"/>
    <w:rsid w:val="004A2B00"/>
    <w:rsid w:val="004A2C23"/>
    <w:rsid w:val="004A3713"/>
    <w:rsid w:val="004A40EA"/>
    <w:rsid w:val="004A48EE"/>
    <w:rsid w:val="004A525A"/>
    <w:rsid w:val="004A552F"/>
    <w:rsid w:val="004A59FF"/>
    <w:rsid w:val="004A6972"/>
    <w:rsid w:val="004A6B02"/>
    <w:rsid w:val="004A6C85"/>
    <w:rsid w:val="004A7CB2"/>
    <w:rsid w:val="004B101F"/>
    <w:rsid w:val="004B18BE"/>
    <w:rsid w:val="004B1FB5"/>
    <w:rsid w:val="004B3518"/>
    <w:rsid w:val="004B3C7D"/>
    <w:rsid w:val="004B3D05"/>
    <w:rsid w:val="004B60DC"/>
    <w:rsid w:val="004B69F8"/>
    <w:rsid w:val="004B75A9"/>
    <w:rsid w:val="004B7748"/>
    <w:rsid w:val="004B77E2"/>
    <w:rsid w:val="004B7DE3"/>
    <w:rsid w:val="004C03B9"/>
    <w:rsid w:val="004C0627"/>
    <w:rsid w:val="004C0920"/>
    <w:rsid w:val="004C0A6B"/>
    <w:rsid w:val="004C19BF"/>
    <w:rsid w:val="004C1CDA"/>
    <w:rsid w:val="004C2272"/>
    <w:rsid w:val="004C232F"/>
    <w:rsid w:val="004C2402"/>
    <w:rsid w:val="004C2566"/>
    <w:rsid w:val="004C2939"/>
    <w:rsid w:val="004C3154"/>
    <w:rsid w:val="004C3AFF"/>
    <w:rsid w:val="004C4649"/>
    <w:rsid w:val="004C47C5"/>
    <w:rsid w:val="004C4E55"/>
    <w:rsid w:val="004C582B"/>
    <w:rsid w:val="004C5843"/>
    <w:rsid w:val="004C5919"/>
    <w:rsid w:val="004C69A2"/>
    <w:rsid w:val="004C6CFE"/>
    <w:rsid w:val="004C77E5"/>
    <w:rsid w:val="004C7E16"/>
    <w:rsid w:val="004D00FE"/>
    <w:rsid w:val="004D1DDB"/>
    <w:rsid w:val="004D291B"/>
    <w:rsid w:val="004D40C0"/>
    <w:rsid w:val="004D432A"/>
    <w:rsid w:val="004D4EC6"/>
    <w:rsid w:val="004D4FF8"/>
    <w:rsid w:val="004D5650"/>
    <w:rsid w:val="004D5B53"/>
    <w:rsid w:val="004D5BD1"/>
    <w:rsid w:val="004D6916"/>
    <w:rsid w:val="004D6CCE"/>
    <w:rsid w:val="004D7958"/>
    <w:rsid w:val="004E00CF"/>
    <w:rsid w:val="004E0505"/>
    <w:rsid w:val="004E06C2"/>
    <w:rsid w:val="004E16BD"/>
    <w:rsid w:val="004E17C8"/>
    <w:rsid w:val="004E1ACA"/>
    <w:rsid w:val="004E1C46"/>
    <w:rsid w:val="004E1F36"/>
    <w:rsid w:val="004E2591"/>
    <w:rsid w:val="004E2A9F"/>
    <w:rsid w:val="004E2FAD"/>
    <w:rsid w:val="004E37D9"/>
    <w:rsid w:val="004E39C9"/>
    <w:rsid w:val="004E472E"/>
    <w:rsid w:val="004E4E15"/>
    <w:rsid w:val="004E4F5D"/>
    <w:rsid w:val="004E54B1"/>
    <w:rsid w:val="004E5E6A"/>
    <w:rsid w:val="004E60C3"/>
    <w:rsid w:val="004E76B3"/>
    <w:rsid w:val="004F0CC0"/>
    <w:rsid w:val="004F2AD7"/>
    <w:rsid w:val="004F2E7D"/>
    <w:rsid w:val="004F406D"/>
    <w:rsid w:val="004F4387"/>
    <w:rsid w:val="004F5345"/>
    <w:rsid w:val="004F6511"/>
    <w:rsid w:val="004F6E0F"/>
    <w:rsid w:val="004F6E80"/>
    <w:rsid w:val="004F7718"/>
    <w:rsid w:val="004F79C9"/>
    <w:rsid w:val="0050045F"/>
    <w:rsid w:val="00500693"/>
    <w:rsid w:val="0050143D"/>
    <w:rsid w:val="00502885"/>
    <w:rsid w:val="00502ACB"/>
    <w:rsid w:val="00502B59"/>
    <w:rsid w:val="00502D34"/>
    <w:rsid w:val="00502F8E"/>
    <w:rsid w:val="00503EDA"/>
    <w:rsid w:val="0050523C"/>
    <w:rsid w:val="005054FC"/>
    <w:rsid w:val="00505FAC"/>
    <w:rsid w:val="0050610E"/>
    <w:rsid w:val="005063AB"/>
    <w:rsid w:val="00506748"/>
    <w:rsid w:val="00506D05"/>
    <w:rsid w:val="005073A4"/>
    <w:rsid w:val="005079D9"/>
    <w:rsid w:val="00507CE8"/>
    <w:rsid w:val="00510E79"/>
    <w:rsid w:val="00511560"/>
    <w:rsid w:val="005116A3"/>
    <w:rsid w:val="00511E25"/>
    <w:rsid w:val="00512008"/>
    <w:rsid w:val="005123D4"/>
    <w:rsid w:val="00513161"/>
    <w:rsid w:val="00513240"/>
    <w:rsid w:val="00513B6B"/>
    <w:rsid w:val="00515867"/>
    <w:rsid w:val="00515F5A"/>
    <w:rsid w:val="00516741"/>
    <w:rsid w:val="00517503"/>
    <w:rsid w:val="00517746"/>
    <w:rsid w:val="005201BD"/>
    <w:rsid w:val="00520397"/>
    <w:rsid w:val="005204A6"/>
    <w:rsid w:val="00520C6D"/>
    <w:rsid w:val="00520DD7"/>
    <w:rsid w:val="00521C65"/>
    <w:rsid w:val="0052262C"/>
    <w:rsid w:val="005226F4"/>
    <w:rsid w:val="0052287B"/>
    <w:rsid w:val="005234BB"/>
    <w:rsid w:val="00523E30"/>
    <w:rsid w:val="00524997"/>
    <w:rsid w:val="0052509D"/>
    <w:rsid w:val="00525287"/>
    <w:rsid w:val="00525A76"/>
    <w:rsid w:val="005266C3"/>
    <w:rsid w:val="005269C8"/>
    <w:rsid w:val="00526A7C"/>
    <w:rsid w:val="00526B74"/>
    <w:rsid w:val="00527DA8"/>
    <w:rsid w:val="0053062B"/>
    <w:rsid w:val="00530D68"/>
    <w:rsid w:val="00530F98"/>
    <w:rsid w:val="005319B5"/>
    <w:rsid w:val="00531D9B"/>
    <w:rsid w:val="00531E5A"/>
    <w:rsid w:val="005321DE"/>
    <w:rsid w:val="005325F8"/>
    <w:rsid w:val="00532B45"/>
    <w:rsid w:val="00533850"/>
    <w:rsid w:val="00533919"/>
    <w:rsid w:val="00533B30"/>
    <w:rsid w:val="00534219"/>
    <w:rsid w:val="0053447E"/>
    <w:rsid w:val="00534797"/>
    <w:rsid w:val="00534890"/>
    <w:rsid w:val="00534E3B"/>
    <w:rsid w:val="005360C7"/>
    <w:rsid w:val="005363AC"/>
    <w:rsid w:val="00537E23"/>
    <w:rsid w:val="00537E36"/>
    <w:rsid w:val="00537E7B"/>
    <w:rsid w:val="00540059"/>
    <w:rsid w:val="005402F0"/>
    <w:rsid w:val="0054084D"/>
    <w:rsid w:val="00540B44"/>
    <w:rsid w:val="00540D21"/>
    <w:rsid w:val="00541124"/>
    <w:rsid w:val="0054130A"/>
    <w:rsid w:val="00541CE9"/>
    <w:rsid w:val="00541FA9"/>
    <w:rsid w:val="005421D6"/>
    <w:rsid w:val="00542E63"/>
    <w:rsid w:val="0054587B"/>
    <w:rsid w:val="005458D1"/>
    <w:rsid w:val="00545AF1"/>
    <w:rsid w:val="00546091"/>
    <w:rsid w:val="005467D1"/>
    <w:rsid w:val="005469F9"/>
    <w:rsid w:val="005475A5"/>
    <w:rsid w:val="0055009D"/>
    <w:rsid w:val="00550257"/>
    <w:rsid w:val="00550A50"/>
    <w:rsid w:val="00551B5E"/>
    <w:rsid w:val="005520A3"/>
    <w:rsid w:val="00552C73"/>
    <w:rsid w:val="0055300B"/>
    <w:rsid w:val="00553118"/>
    <w:rsid w:val="0055315C"/>
    <w:rsid w:val="005532CA"/>
    <w:rsid w:val="00554D22"/>
    <w:rsid w:val="00555BF8"/>
    <w:rsid w:val="00556DF5"/>
    <w:rsid w:val="0056039D"/>
    <w:rsid w:val="00560C1D"/>
    <w:rsid w:val="00560D40"/>
    <w:rsid w:val="005624CE"/>
    <w:rsid w:val="0056266F"/>
    <w:rsid w:val="005633E7"/>
    <w:rsid w:val="00563F89"/>
    <w:rsid w:val="005648DE"/>
    <w:rsid w:val="005649B4"/>
    <w:rsid w:val="00565445"/>
    <w:rsid w:val="00565BEA"/>
    <w:rsid w:val="00565E33"/>
    <w:rsid w:val="00565F90"/>
    <w:rsid w:val="00566099"/>
    <w:rsid w:val="00566EFF"/>
    <w:rsid w:val="00567948"/>
    <w:rsid w:val="00567A6B"/>
    <w:rsid w:val="00567DFA"/>
    <w:rsid w:val="00570DA8"/>
    <w:rsid w:val="0057155B"/>
    <w:rsid w:val="0057155E"/>
    <w:rsid w:val="0057251F"/>
    <w:rsid w:val="005726CC"/>
    <w:rsid w:val="00572F85"/>
    <w:rsid w:val="0057374A"/>
    <w:rsid w:val="0057457E"/>
    <w:rsid w:val="0057515C"/>
    <w:rsid w:val="005754D2"/>
    <w:rsid w:val="00575BD6"/>
    <w:rsid w:val="00576827"/>
    <w:rsid w:val="005768A6"/>
    <w:rsid w:val="00577A57"/>
    <w:rsid w:val="00577C08"/>
    <w:rsid w:val="00577E3D"/>
    <w:rsid w:val="005805CC"/>
    <w:rsid w:val="0058124F"/>
    <w:rsid w:val="00581790"/>
    <w:rsid w:val="00581D11"/>
    <w:rsid w:val="005822D2"/>
    <w:rsid w:val="00582E97"/>
    <w:rsid w:val="0058305A"/>
    <w:rsid w:val="0058306E"/>
    <w:rsid w:val="00583240"/>
    <w:rsid w:val="005833B0"/>
    <w:rsid w:val="00583EDF"/>
    <w:rsid w:val="005843AA"/>
    <w:rsid w:val="00584EE1"/>
    <w:rsid w:val="005859E1"/>
    <w:rsid w:val="00585A0A"/>
    <w:rsid w:val="00587824"/>
    <w:rsid w:val="00590574"/>
    <w:rsid w:val="00590AC8"/>
    <w:rsid w:val="00590C92"/>
    <w:rsid w:val="00591826"/>
    <w:rsid w:val="005918F5"/>
    <w:rsid w:val="00591A1F"/>
    <w:rsid w:val="005929FA"/>
    <w:rsid w:val="00593BE0"/>
    <w:rsid w:val="00593EA2"/>
    <w:rsid w:val="00593ECB"/>
    <w:rsid w:val="00594163"/>
    <w:rsid w:val="0059483B"/>
    <w:rsid w:val="00594FFD"/>
    <w:rsid w:val="005952AC"/>
    <w:rsid w:val="00596A5E"/>
    <w:rsid w:val="00596F07"/>
    <w:rsid w:val="0059728D"/>
    <w:rsid w:val="0059772A"/>
    <w:rsid w:val="005A154E"/>
    <w:rsid w:val="005A1851"/>
    <w:rsid w:val="005A1CFD"/>
    <w:rsid w:val="005A22D3"/>
    <w:rsid w:val="005A3345"/>
    <w:rsid w:val="005A4767"/>
    <w:rsid w:val="005A5912"/>
    <w:rsid w:val="005A60A8"/>
    <w:rsid w:val="005A687D"/>
    <w:rsid w:val="005A6CB1"/>
    <w:rsid w:val="005A6CD2"/>
    <w:rsid w:val="005A6E78"/>
    <w:rsid w:val="005A6EAE"/>
    <w:rsid w:val="005A7FCA"/>
    <w:rsid w:val="005B124C"/>
    <w:rsid w:val="005B198E"/>
    <w:rsid w:val="005B1D4F"/>
    <w:rsid w:val="005B2507"/>
    <w:rsid w:val="005B2BBB"/>
    <w:rsid w:val="005B3460"/>
    <w:rsid w:val="005B3874"/>
    <w:rsid w:val="005B3DFE"/>
    <w:rsid w:val="005B3E43"/>
    <w:rsid w:val="005B49B2"/>
    <w:rsid w:val="005B5358"/>
    <w:rsid w:val="005B573F"/>
    <w:rsid w:val="005B61F4"/>
    <w:rsid w:val="005B66E1"/>
    <w:rsid w:val="005B6DA0"/>
    <w:rsid w:val="005C00CB"/>
    <w:rsid w:val="005C084A"/>
    <w:rsid w:val="005C0A12"/>
    <w:rsid w:val="005C1222"/>
    <w:rsid w:val="005C2155"/>
    <w:rsid w:val="005C22E1"/>
    <w:rsid w:val="005C2727"/>
    <w:rsid w:val="005C2AF7"/>
    <w:rsid w:val="005C3622"/>
    <w:rsid w:val="005C3729"/>
    <w:rsid w:val="005C392E"/>
    <w:rsid w:val="005C42C1"/>
    <w:rsid w:val="005C4810"/>
    <w:rsid w:val="005C4844"/>
    <w:rsid w:val="005C4A7A"/>
    <w:rsid w:val="005C5531"/>
    <w:rsid w:val="005C5690"/>
    <w:rsid w:val="005C5E37"/>
    <w:rsid w:val="005C68E1"/>
    <w:rsid w:val="005C7DE0"/>
    <w:rsid w:val="005C7FA2"/>
    <w:rsid w:val="005D0E47"/>
    <w:rsid w:val="005D24B4"/>
    <w:rsid w:val="005D352C"/>
    <w:rsid w:val="005D43B7"/>
    <w:rsid w:val="005D475F"/>
    <w:rsid w:val="005D4C48"/>
    <w:rsid w:val="005D509D"/>
    <w:rsid w:val="005D542B"/>
    <w:rsid w:val="005D564C"/>
    <w:rsid w:val="005D5C54"/>
    <w:rsid w:val="005D5FF0"/>
    <w:rsid w:val="005D63E8"/>
    <w:rsid w:val="005D663B"/>
    <w:rsid w:val="005D6BB2"/>
    <w:rsid w:val="005D78FF"/>
    <w:rsid w:val="005D7FC5"/>
    <w:rsid w:val="005E0E68"/>
    <w:rsid w:val="005E0E85"/>
    <w:rsid w:val="005E17FA"/>
    <w:rsid w:val="005E1E3B"/>
    <w:rsid w:val="005E26FE"/>
    <w:rsid w:val="005E28DB"/>
    <w:rsid w:val="005E295C"/>
    <w:rsid w:val="005E2AE9"/>
    <w:rsid w:val="005E3086"/>
    <w:rsid w:val="005E352E"/>
    <w:rsid w:val="005E39BC"/>
    <w:rsid w:val="005E3CC1"/>
    <w:rsid w:val="005E3E35"/>
    <w:rsid w:val="005E3E54"/>
    <w:rsid w:val="005E41E2"/>
    <w:rsid w:val="005E41EF"/>
    <w:rsid w:val="005E43FA"/>
    <w:rsid w:val="005E4973"/>
    <w:rsid w:val="005E4999"/>
    <w:rsid w:val="005E5269"/>
    <w:rsid w:val="005E540C"/>
    <w:rsid w:val="005E5614"/>
    <w:rsid w:val="005E5B93"/>
    <w:rsid w:val="005E6E11"/>
    <w:rsid w:val="005E71F3"/>
    <w:rsid w:val="005E747D"/>
    <w:rsid w:val="005E751C"/>
    <w:rsid w:val="005E76E8"/>
    <w:rsid w:val="005E7C06"/>
    <w:rsid w:val="005F0631"/>
    <w:rsid w:val="005F0E34"/>
    <w:rsid w:val="005F1B45"/>
    <w:rsid w:val="005F265B"/>
    <w:rsid w:val="005F27A4"/>
    <w:rsid w:val="005F2815"/>
    <w:rsid w:val="005F2E74"/>
    <w:rsid w:val="005F37BD"/>
    <w:rsid w:val="005F38D9"/>
    <w:rsid w:val="005F3B72"/>
    <w:rsid w:val="005F40DD"/>
    <w:rsid w:val="005F4BD0"/>
    <w:rsid w:val="005F4E3D"/>
    <w:rsid w:val="005F5B25"/>
    <w:rsid w:val="005F5D48"/>
    <w:rsid w:val="005F5D4C"/>
    <w:rsid w:val="005F5F66"/>
    <w:rsid w:val="005F7366"/>
    <w:rsid w:val="005F7526"/>
    <w:rsid w:val="005F7BAB"/>
    <w:rsid w:val="0060050E"/>
    <w:rsid w:val="00601424"/>
    <w:rsid w:val="00601730"/>
    <w:rsid w:val="00602189"/>
    <w:rsid w:val="0060238D"/>
    <w:rsid w:val="006038EC"/>
    <w:rsid w:val="0060446B"/>
    <w:rsid w:val="006044BD"/>
    <w:rsid w:val="00604C42"/>
    <w:rsid w:val="00605AEB"/>
    <w:rsid w:val="00606B72"/>
    <w:rsid w:val="00606D40"/>
    <w:rsid w:val="006104B2"/>
    <w:rsid w:val="006108CD"/>
    <w:rsid w:val="00611946"/>
    <w:rsid w:val="00612790"/>
    <w:rsid w:val="00612EC5"/>
    <w:rsid w:val="0061373E"/>
    <w:rsid w:val="00613948"/>
    <w:rsid w:val="006156FB"/>
    <w:rsid w:val="006159BD"/>
    <w:rsid w:val="00615CF7"/>
    <w:rsid w:val="006168A2"/>
    <w:rsid w:val="00617D9E"/>
    <w:rsid w:val="006204E4"/>
    <w:rsid w:val="006207A8"/>
    <w:rsid w:val="00620E3C"/>
    <w:rsid w:val="0062153B"/>
    <w:rsid w:val="00622036"/>
    <w:rsid w:val="00623D8A"/>
    <w:rsid w:val="0062457D"/>
    <w:rsid w:val="00624E6D"/>
    <w:rsid w:val="00625C64"/>
    <w:rsid w:val="00625C7A"/>
    <w:rsid w:val="00625CA8"/>
    <w:rsid w:val="0062610C"/>
    <w:rsid w:val="00626A2B"/>
    <w:rsid w:val="00626D19"/>
    <w:rsid w:val="00626D6A"/>
    <w:rsid w:val="006300DA"/>
    <w:rsid w:val="0063033A"/>
    <w:rsid w:val="0063117E"/>
    <w:rsid w:val="006313E0"/>
    <w:rsid w:val="006317F7"/>
    <w:rsid w:val="00631BA1"/>
    <w:rsid w:val="00631C5A"/>
    <w:rsid w:val="00631F5A"/>
    <w:rsid w:val="00631F5C"/>
    <w:rsid w:val="0063216F"/>
    <w:rsid w:val="00632CDE"/>
    <w:rsid w:val="006336A8"/>
    <w:rsid w:val="00633CE7"/>
    <w:rsid w:val="00633E76"/>
    <w:rsid w:val="00634285"/>
    <w:rsid w:val="006345D4"/>
    <w:rsid w:val="00634E50"/>
    <w:rsid w:val="00634F4C"/>
    <w:rsid w:val="006355BA"/>
    <w:rsid w:val="0063574C"/>
    <w:rsid w:val="00635CE7"/>
    <w:rsid w:val="00636812"/>
    <w:rsid w:val="006368D1"/>
    <w:rsid w:val="00636A8D"/>
    <w:rsid w:val="00636E76"/>
    <w:rsid w:val="006377E6"/>
    <w:rsid w:val="00637C30"/>
    <w:rsid w:val="00637E8B"/>
    <w:rsid w:val="00640A46"/>
    <w:rsid w:val="00640A63"/>
    <w:rsid w:val="00640CF1"/>
    <w:rsid w:val="00641073"/>
    <w:rsid w:val="0064129C"/>
    <w:rsid w:val="00641AF6"/>
    <w:rsid w:val="00641C08"/>
    <w:rsid w:val="00642130"/>
    <w:rsid w:val="0064215A"/>
    <w:rsid w:val="006422C9"/>
    <w:rsid w:val="00642BB9"/>
    <w:rsid w:val="00642E6A"/>
    <w:rsid w:val="006436DA"/>
    <w:rsid w:val="00643F4A"/>
    <w:rsid w:val="00644067"/>
    <w:rsid w:val="0064428F"/>
    <w:rsid w:val="00644CA4"/>
    <w:rsid w:val="0064649E"/>
    <w:rsid w:val="006468EF"/>
    <w:rsid w:val="00646B2B"/>
    <w:rsid w:val="00646BA6"/>
    <w:rsid w:val="00646EBF"/>
    <w:rsid w:val="00647A9E"/>
    <w:rsid w:val="0065004E"/>
    <w:rsid w:val="00650B6D"/>
    <w:rsid w:val="00650BBF"/>
    <w:rsid w:val="00650E0C"/>
    <w:rsid w:val="006517C4"/>
    <w:rsid w:val="00651846"/>
    <w:rsid w:val="00651CEA"/>
    <w:rsid w:val="00653274"/>
    <w:rsid w:val="006533D2"/>
    <w:rsid w:val="006538F9"/>
    <w:rsid w:val="00653E0D"/>
    <w:rsid w:val="006551F2"/>
    <w:rsid w:val="006555B2"/>
    <w:rsid w:val="0065572F"/>
    <w:rsid w:val="00655748"/>
    <w:rsid w:val="0065595F"/>
    <w:rsid w:val="00655E43"/>
    <w:rsid w:val="00656559"/>
    <w:rsid w:val="00656AD3"/>
    <w:rsid w:val="00656CE0"/>
    <w:rsid w:val="00657645"/>
    <w:rsid w:val="00657D5A"/>
    <w:rsid w:val="006616ED"/>
    <w:rsid w:val="00661AE8"/>
    <w:rsid w:val="00661D23"/>
    <w:rsid w:val="006620C4"/>
    <w:rsid w:val="006638FC"/>
    <w:rsid w:val="006648FD"/>
    <w:rsid w:val="006654E5"/>
    <w:rsid w:val="00665731"/>
    <w:rsid w:val="0066683F"/>
    <w:rsid w:val="00666B68"/>
    <w:rsid w:val="00667605"/>
    <w:rsid w:val="00670495"/>
    <w:rsid w:val="006708D7"/>
    <w:rsid w:val="00670EF0"/>
    <w:rsid w:val="00671053"/>
    <w:rsid w:val="00671119"/>
    <w:rsid w:val="00671B5F"/>
    <w:rsid w:val="006728FE"/>
    <w:rsid w:val="00672AF2"/>
    <w:rsid w:val="00673DC6"/>
    <w:rsid w:val="00673DE1"/>
    <w:rsid w:val="0067410A"/>
    <w:rsid w:val="0067442B"/>
    <w:rsid w:val="00674F4F"/>
    <w:rsid w:val="00675556"/>
    <w:rsid w:val="00675F50"/>
    <w:rsid w:val="00676722"/>
    <w:rsid w:val="0067796F"/>
    <w:rsid w:val="00677CC0"/>
    <w:rsid w:val="00681263"/>
    <w:rsid w:val="0068229D"/>
    <w:rsid w:val="00682758"/>
    <w:rsid w:val="00682A05"/>
    <w:rsid w:val="00682D5F"/>
    <w:rsid w:val="00682ECB"/>
    <w:rsid w:val="0068339D"/>
    <w:rsid w:val="006834B9"/>
    <w:rsid w:val="00683C12"/>
    <w:rsid w:val="00684209"/>
    <w:rsid w:val="00684B70"/>
    <w:rsid w:val="00684FC5"/>
    <w:rsid w:val="00686AED"/>
    <w:rsid w:val="00686B93"/>
    <w:rsid w:val="00686E68"/>
    <w:rsid w:val="00686EB2"/>
    <w:rsid w:val="006871E9"/>
    <w:rsid w:val="0069056D"/>
    <w:rsid w:val="0069210A"/>
    <w:rsid w:val="00692139"/>
    <w:rsid w:val="00692C74"/>
    <w:rsid w:val="00692CB5"/>
    <w:rsid w:val="006938B6"/>
    <w:rsid w:val="0069396F"/>
    <w:rsid w:val="00694794"/>
    <w:rsid w:val="00694BC8"/>
    <w:rsid w:val="00695173"/>
    <w:rsid w:val="00696629"/>
    <w:rsid w:val="0069676A"/>
    <w:rsid w:val="006970C8"/>
    <w:rsid w:val="0069721C"/>
    <w:rsid w:val="006A050C"/>
    <w:rsid w:val="006A1FC1"/>
    <w:rsid w:val="006A300E"/>
    <w:rsid w:val="006A34B7"/>
    <w:rsid w:val="006A356D"/>
    <w:rsid w:val="006A3E0E"/>
    <w:rsid w:val="006A540D"/>
    <w:rsid w:val="006A565C"/>
    <w:rsid w:val="006A5CB2"/>
    <w:rsid w:val="006A5E32"/>
    <w:rsid w:val="006A681B"/>
    <w:rsid w:val="006A6DFA"/>
    <w:rsid w:val="006A76F3"/>
    <w:rsid w:val="006A7B96"/>
    <w:rsid w:val="006A7F0C"/>
    <w:rsid w:val="006B0595"/>
    <w:rsid w:val="006B23A4"/>
    <w:rsid w:val="006B299A"/>
    <w:rsid w:val="006B2B73"/>
    <w:rsid w:val="006B2F0B"/>
    <w:rsid w:val="006B2FD3"/>
    <w:rsid w:val="006B3254"/>
    <w:rsid w:val="006B413F"/>
    <w:rsid w:val="006B45D7"/>
    <w:rsid w:val="006B6BA5"/>
    <w:rsid w:val="006B6D51"/>
    <w:rsid w:val="006B7B12"/>
    <w:rsid w:val="006B7BE5"/>
    <w:rsid w:val="006C0169"/>
    <w:rsid w:val="006C01F3"/>
    <w:rsid w:val="006C0215"/>
    <w:rsid w:val="006C0759"/>
    <w:rsid w:val="006C12AA"/>
    <w:rsid w:val="006C2416"/>
    <w:rsid w:val="006C41CD"/>
    <w:rsid w:val="006C4BB6"/>
    <w:rsid w:val="006C582E"/>
    <w:rsid w:val="006C5AE6"/>
    <w:rsid w:val="006C5ED4"/>
    <w:rsid w:val="006C63A3"/>
    <w:rsid w:val="006C7AA0"/>
    <w:rsid w:val="006C7F26"/>
    <w:rsid w:val="006D01C5"/>
    <w:rsid w:val="006D01C8"/>
    <w:rsid w:val="006D0218"/>
    <w:rsid w:val="006D0857"/>
    <w:rsid w:val="006D0971"/>
    <w:rsid w:val="006D0C29"/>
    <w:rsid w:val="006D0D1D"/>
    <w:rsid w:val="006D1DC8"/>
    <w:rsid w:val="006D2F1F"/>
    <w:rsid w:val="006D4BB0"/>
    <w:rsid w:val="006D4E01"/>
    <w:rsid w:val="006D557D"/>
    <w:rsid w:val="006D62FE"/>
    <w:rsid w:val="006D67D6"/>
    <w:rsid w:val="006D692A"/>
    <w:rsid w:val="006D6E0E"/>
    <w:rsid w:val="006D6F4F"/>
    <w:rsid w:val="006E09AA"/>
    <w:rsid w:val="006E1CAC"/>
    <w:rsid w:val="006E291E"/>
    <w:rsid w:val="006E29EF"/>
    <w:rsid w:val="006E31A3"/>
    <w:rsid w:val="006E3556"/>
    <w:rsid w:val="006E367E"/>
    <w:rsid w:val="006E3C40"/>
    <w:rsid w:val="006E3F09"/>
    <w:rsid w:val="006E3F78"/>
    <w:rsid w:val="006E48B6"/>
    <w:rsid w:val="006E5278"/>
    <w:rsid w:val="006E5DD3"/>
    <w:rsid w:val="006E5F9E"/>
    <w:rsid w:val="006E6471"/>
    <w:rsid w:val="006E6508"/>
    <w:rsid w:val="006E678C"/>
    <w:rsid w:val="006E6967"/>
    <w:rsid w:val="006E7BEF"/>
    <w:rsid w:val="006F092B"/>
    <w:rsid w:val="006F0EC1"/>
    <w:rsid w:val="006F1476"/>
    <w:rsid w:val="006F1CF6"/>
    <w:rsid w:val="006F263D"/>
    <w:rsid w:val="006F320F"/>
    <w:rsid w:val="006F3B06"/>
    <w:rsid w:val="006F3B19"/>
    <w:rsid w:val="006F3B53"/>
    <w:rsid w:val="006F3C95"/>
    <w:rsid w:val="006F3EEE"/>
    <w:rsid w:val="006F4081"/>
    <w:rsid w:val="006F40D2"/>
    <w:rsid w:val="006F41AC"/>
    <w:rsid w:val="006F461E"/>
    <w:rsid w:val="006F4C67"/>
    <w:rsid w:val="006F50F3"/>
    <w:rsid w:val="006F5867"/>
    <w:rsid w:val="006F5B5B"/>
    <w:rsid w:val="006F5ED0"/>
    <w:rsid w:val="006F6475"/>
    <w:rsid w:val="006F6B17"/>
    <w:rsid w:val="006F7220"/>
    <w:rsid w:val="006F7727"/>
    <w:rsid w:val="006F7C56"/>
    <w:rsid w:val="006F7F3F"/>
    <w:rsid w:val="0070051A"/>
    <w:rsid w:val="00700F5A"/>
    <w:rsid w:val="0070134D"/>
    <w:rsid w:val="007019BB"/>
    <w:rsid w:val="00701FD3"/>
    <w:rsid w:val="0070204B"/>
    <w:rsid w:val="0070211A"/>
    <w:rsid w:val="00702C22"/>
    <w:rsid w:val="00702D23"/>
    <w:rsid w:val="00702DCD"/>
    <w:rsid w:val="00703106"/>
    <w:rsid w:val="00703592"/>
    <w:rsid w:val="00703E5F"/>
    <w:rsid w:val="00704836"/>
    <w:rsid w:val="007049E2"/>
    <w:rsid w:val="00704B8F"/>
    <w:rsid w:val="00705D35"/>
    <w:rsid w:val="0070642A"/>
    <w:rsid w:val="00706552"/>
    <w:rsid w:val="00706C45"/>
    <w:rsid w:val="00706CC5"/>
    <w:rsid w:val="00706FE9"/>
    <w:rsid w:val="007073EE"/>
    <w:rsid w:val="00710164"/>
    <w:rsid w:val="00710552"/>
    <w:rsid w:val="00710775"/>
    <w:rsid w:val="007109A7"/>
    <w:rsid w:val="00711072"/>
    <w:rsid w:val="007114BB"/>
    <w:rsid w:val="00711DAE"/>
    <w:rsid w:val="00712104"/>
    <w:rsid w:val="007122C0"/>
    <w:rsid w:val="0071246F"/>
    <w:rsid w:val="00712495"/>
    <w:rsid w:val="00712835"/>
    <w:rsid w:val="00712CBC"/>
    <w:rsid w:val="00713061"/>
    <w:rsid w:val="007130E6"/>
    <w:rsid w:val="00713520"/>
    <w:rsid w:val="00713BBE"/>
    <w:rsid w:val="00713D31"/>
    <w:rsid w:val="00713D89"/>
    <w:rsid w:val="007151A5"/>
    <w:rsid w:val="0071626A"/>
    <w:rsid w:val="007162EF"/>
    <w:rsid w:val="007169DC"/>
    <w:rsid w:val="00716BE9"/>
    <w:rsid w:val="00716C67"/>
    <w:rsid w:val="0071789C"/>
    <w:rsid w:val="00720223"/>
    <w:rsid w:val="00720446"/>
    <w:rsid w:val="007206D1"/>
    <w:rsid w:val="00721C2C"/>
    <w:rsid w:val="00721F21"/>
    <w:rsid w:val="00722127"/>
    <w:rsid w:val="007231D1"/>
    <w:rsid w:val="007235A0"/>
    <w:rsid w:val="007240F6"/>
    <w:rsid w:val="007244D3"/>
    <w:rsid w:val="00724C11"/>
    <w:rsid w:val="00724D83"/>
    <w:rsid w:val="00724F35"/>
    <w:rsid w:val="0072548A"/>
    <w:rsid w:val="007257E7"/>
    <w:rsid w:val="0072596C"/>
    <w:rsid w:val="00725B0A"/>
    <w:rsid w:val="00726E7E"/>
    <w:rsid w:val="007270D3"/>
    <w:rsid w:val="0072779C"/>
    <w:rsid w:val="0072780C"/>
    <w:rsid w:val="007307E4"/>
    <w:rsid w:val="00730978"/>
    <w:rsid w:val="00730A02"/>
    <w:rsid w:val="00730CAA"/>
    <w:rsid w:val="00730CB3"/>
    <w:rsid w:val="00731311"/>
    <w:rsid w:val="00731315"/>
    <w:rsid w:val="00732004"/>
    <w:rsid w:val="00732734"/>
    <w:rsid w:val="00732751"/>
    <w:rsid w:val="00733589"/>
    <w:rsid w:val="00733776"/>
    <w:rsid w:val="007338C8"/>
    <w:rsid w:val="00733E77"/>
    <w:rsid w:val="00733EF7"/>
    <w:rsid w:val="00734424"/>
    <w:rsid w:val="00734865"/>
    <w:rsid w:val="00734EB1"/>
    <w:rsid w:val="00735468"/>
    <w:rsid w:val="007355BA"/>
    <w:rsid w:val="00735825"/>
    <w:rsid w:val="00735C31"/>
    <w:rsid w:val="00736C81"/>
    <w:rsid w:val="00737434"/>
    <w:rsid w:val="007400BA"/>
    <w:rsid w:val="00740FB1"/>
    <w:rsid w:val="007412AB"/>
    <w:rsid w:val="00741371"/>
    <w:rsid w:val="00741C11"/>
    <w:rsid w:val="00741E8C"/>
    <w:rsid w:val="00741ECE"/>
    <w:rsid w:val="0074233D"/>
    <w:rsid w:val="00743513"/>
    <w:rsid w:val="00743B76"/>
    <w:rsid w:val="007447BC"/>
    <w:rsid w:val="00744ED6"/>
    <w:rsid w:val="00745FDA"/>
    <w:rsid w:val="007461EB"/>
    <w:rsid w:val="00746493"/>
    <w:rsid w:val="00746C99"/>
    <w:rsid w:val="00750DFD"/>
    <w:rsid w:val="00753E59"/>
    <w:rsid w:val="00754649"/>
    <w:rsid w:val="00754802"/>
    <w:rsid w:val="00755445"/>
    <w:rsid w:val="0075638F"/>
    <w:rsid w:val="00756B32"/>
    <w:rsid w:val="00757C08"/>
    <w:rsid w:val="00757D45"/>
    <w:rsid w:val="00757F11"/>
    <w:rsid w:val="00760C4D"/>
    <w:rsid w:val="0076281B"/>
    <w:rsid w:val="00762975"/>
    <w:rsid w:val="00762E5F"/>
    <w:rsid w:val="00763A4C"/>
    <w:rsid w:val="0076437F"/>
    <w:rsid w:val="00765EF9"/>
    <w:rsid w:val="00766E3B"/>
    <w:rsid w:val="00766E7E"/>
    <w:rsid w:val="007670DD"/>
    <w:rsid w:val="007673F3"/>
    <w:rsid w:val="00767473"/>
    <w:rsid w:val="00767965"/>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5AD9"/>
    <w:rsid w:val="00775E6C"/>
    <w:rsid w:val="00775EFA"/>
    <w:rsid w:val="0077604C"/>
    <w:rsid w:val="0078028C"/>
    <w:rsid w:val="00780C71"/>
    <w:rsid w:val="0078220C"/>
    <w:rsid w:val="007824EB"/>
    <w:rsid w:val="00782540"/>
    <w:rsid w:val="007828FE"/>
    <w:rsid w:val="00783071"/>
    <w:rsid w:val="00785780"/>
    <w:rsid w:val="00786548"/>
    <w:rsid w:val="00786632"/>
    <w:rsid w:val="00786E92"/>
    <w:rsid w:val="00787807"/>
    <w:rsid w:val="00787C64"/>
    <w:rsid w:val="0079139F"/>
    <w:rsid w:val="007913AC"/>
    <w:rsid w:val="0079187B"/>
    <w:rsid w:val="00791B84"/>
    <w:rsid w:val="00792084"/>
    <w:rsid w:val="007927FA"/>
    <w:rsid w:val="007933DB"/>
    <w:rsid w:val="00793508"/>
    <w:rsid w:val="00793CC2"/>
    <w:rsid w:val="007941C4"/>
    <w:rsid w:val="00795182"/>
    <w:rsid w:val="00795233"/>
    <w:rsid w:val="007954B9"/>
    <w:rsid w:val="00796DB5"/>
    <w:rsid w:val="00797BB4"/>
    <w:rsid w:val="007A00FB"/>
    <w:rsid w:val="007A0962"/>
    <w:rsid w:val="007A0AFB"/>
    <w:rsid w:val="007A12F4"/>
    <w:rsid w:val="007A1516"/>
    <w:rsid w:val="007A1CE1"/>
    <w:rsid w:val="007A1FBA"/>
    <w:rsid w:val="007A38A3"/>
    <w:rsid w:val="007A3E51"/>
    <w:rsid w:val="007A4769"/>
    <w:rsid w:val="007A478E"/>
    <w:rsid w:val="007A5E88"/>
    <w:rsid w:val="007A6E4E"/>
    <w:rsid w:val="007A7753"/>
    <w:rsid w:val="007B1589"/>
    <w:rsid w:val="007B3CA5"/>
    <w:rsid w:val="007B3FB5"/>
    <w:rsid w:val="007B4629"/>
    <w:rsid w:val="007B46F9"/>
    <w:rsid w:val="007B4887"/>
    <w:rsid w:val="007B493B"/>
    <w:rsid w:val="007B4C1C"/>
    <w:rsid w:val="007B532F"/>
    <w:rsid w:val="007B590E"/>
    <w:rsid w:val="007B5D32"/>
    <w:rsid w:val="007B646F"/>
    <w:rsid w:val="007B6563"/>
    <w:rsid w:val="007B6AAA"/>
    <w:rsid w:val="007B6EE1"/>
    <w:rsid w:val="007C0069"/>
    <w:rsid w:val="007C0094"/>
    <w:rsid w:val="007C0AA3"/>
    <w:rsid w:val="007C0E8D"/>
    <w:rsid w:val="007C1941"/>
    <w:rsid w:val="007C194A"/>
    <w:rsid w:val="007C1B7E"/>
    <w:rsid w:val="007C2C27"/>
    <w:rsid w:val="007C3D16"/>
    <w:rsid w:val="007C3D27"/>
    <w:rsid w:val="007C4113"/>
    <w:rsid w:val="007C54B0"/>
    <w:rsid w:val="007C6DE1"/>
    <w:rsid w:val="007C7CA5"/>
    <w:rsid w:val="007D07DE"/>
    <w:rsid w:val="007D0B49"/>
    <w:rsid w:val="007D0F39"/>
    <w:rsid w:val="007D120D"/>
    <w:rsid w:val="007D3303"/>
    <w:rsid w:val="007D331E"/>
    <w:rsid w:val="007D372A"/>
    <w:rsid w:val="007D3A38"/>
    <w:rsid w:val="007D425F"/>
    <w:rsid w:val="007D4494"/>
    <w:rsid w:val="007D49D9"/>
    <w:rsid w:val="007D4EDE"/>
    <w:rsid w:val="007D50C0"/>
    <w:rsid w:val="007D595A"/>
    <w:rsid w:val="007D5FCC"/>
    <w:rsid w:val="007D62F1"/>
    <w:rsid w:val="007D6307"/>
    <w:rsid w:val="007D64BB"/>
    <w:rsid w:val="007D6650"/>
    <w:rsid w:val="007D68DA"/>
    <w:rsid w:val="007D735B"/>
    <w:rsid w:val="007D78A5"/>
    <w:rsid w:val="007D7A17"/>
    <w:rsid w:val="007D7A2B"/>
    <w:rsid w:val="007D7C1A"/>
    <w:rsid w:val="007E0234"/>
    <w:rsid w:val="007E0980"/>
    <w:rsid w:val="007E0BFB"/>
    <w:rsid w:val="007E108B"/>
    <w:rsid w:val="007E242D"/>
    <w:rsid w:val="007E2CC1"/>
    <w:rsid w:val="007E2FB1"/>
    <w:rsid w:val="007E3584"/>
    <w:rsid w:val="007E3BC2"/>
    <w:rsid w:val="007E3D84"/>
    <w:rsid w:val="007E48CA"/>
    <w:rsid w:val="007E51A0"/>
    <w:rsid w:val="007E5BE3"/>
    <w:rsid w:val="007E5D17"/>
    <w:rsid w:val="007E6B6B"/>
    <w:rsid w:val="007E6F3A"/>
    <w:rsid w:val="007E79A3"/>
    <w:rsid w:val="007F0407"/>
    <w:rsid w:val="007F08EE"/>
    <w:rsid w:val="007F153E"/>
    <w:rsid w:val="007F163E"/>
    <w:rsid w:val="007F21CC"/>
    <w:rsid w:val="007F2BE4"/>
    <w:rsid w:val="007F313E"/>
    <w:rsid w:val="007F3E0D"/>
    <w:rsid w:val="007F4C0A"/>
    <w:rsid w:val="007F4D45"/>
    <w:rsid w:val="007F51F8"/>
    <w:rsid w:val="007F542C"/>
    <w:rsid w:val="007F5504"/>
    <w:rsid w:val="007F62EB"/>
    <w:rsid w:val="007F72D8"/>
    <w:rsid w:val="0080054F"/>
    <w:rsid w:val="0080147A"/>
    <w:rsid w:val="008016AF"/>
    <w:rsid w:val="008016DA"/>
    <w:rsid w:val="0080187C"/>
    <w:rsid w:val="00801A1B"/>
    <w:rsid w:val="00801E98"/>
    <w:rsid w:val="00801E9F"/>
    <w:rsid w:val="008023BA"/>
    <w:rsid w:val="008023FB"/>
    <w:rsid w:val="008026CC"/>
    <w:rsid w:val="00802F83"/>
    <w:rsid w:val="00803243"/>
    <w:rsid w:val="008036F6"/>
    <w:rsid w:val="008038D8"/>
    <w:rsid w:val="008039DC"/>
    <w:rsid w:val="00803BBE"/>
    <w:rsid w:val="008046EB"/>
    <w:rsid w:val="0080529A"/>
    <w:rsid w:val="00806736"/>
    <w:rsid w:val="00807E28"/>
    <w:rsid w:val="00810061"/>
    <w:rsid w:val="008101C7"/>
    <w:rsid w:val="00810B09"/>
    <w:rsid w:val="00810EAA"/>
    <w:rsid w:val="00810ED8"/>
    <w:rsid w:val="0081180C"/>
    <w:rsid w:val="008121D8"/>
    <w:rsid w:val="00812B31"/>
    <w:rsid w:val="00813369"/>
    <w:rsid w:val="00813822"/>
    <w:rsid w:val="00813966"/>
    <w:rsid w:val="00813E61"/>
    <w:rsid w:val="008143E8"/>
    <w:rsid w:val="008146E0"/>
    <w:rsid w:val="008165B6"/>
    <w:rsid w:val="00817099"/>
    <w:rsid w:val="008170C3"/>
    <w:rsid w:val="00817195"/>
    <w:rsid w:val="008173C4"/>
    <w:rsid w:val="00820DF0"/>
    <w:rsid w:val="008213B3"/>
    <w:rsid w:val="00824E14"/>
    <w:rsid w:val="008252B2"/>
    <w:rsid w:val="00825313"/>
    <w:rsid w:val="00825E3C"/>
    <w:rsid w:val="008263B9"/>
    <w:rsid w:val="0082677E"/>
    <w:rsid w:val="00830594"/>
    <w:rsid w:val="0083130A"/>
    <w:rsid w:val="00831F1B"/>
    <w:rsid w:val="008320DE"/>
    <w:rsid w:val="00832710"/>
    <w:rsid w:val="00832F1E"/>
    <w:rsid w:val="00833797"/>
    <w:rsid w:val="00833847"/>
    <w:rsid w:val="00833E43"/>
    <w:rsid w:val="008348B1"/>
    <w:rsid w:val="00834EEC"/>
    <w:rsid w:val="00835467"/>
    <w:rsid w:val="00835963"/>
    <w:rsid w:val="008362D3"/>
    <w:rsid w:val="0083670C"/>
    <w:rsid w:val="0083681C"/>
    <w:rsid w:val="00837968"/>
    <w:rsid w:val="008379D7"/>
    <w:rsid w:val="00837CF3"/>
    <w:rsid w:val="0084168A"/>
    <w:rsid w:val="008427F4"/>
    <w:rsid w:val="008434F5"/>
    <w:rsid w:val="00844FB5"/>
    <w:rsid w:val="00845072"/>
    <w:rsid w:val="008450C7"/>
    <w:rsid w:val="00845978"/>
    <w:rsid w:val="00845E1A"/>
    <w:rsid w:val="00846390"/>
    <w:rsid w:val="00846D73"/>
    <w:rsid w:val="008471C7"/>
    <w:rsid w:val="008476E0"/>
    <w:rsid w:val="00847704"/>
    <w:rsid w:val="00847AD5"/>
    <w:rsid w:val="008504D8"/>
    <w:rsid w:val="00851098"/>
    <w:rsid w:val="008514C8"/>
    <w:rsid w:val="00851C74"/>
    <w:rsid w:val="00851CCA"/>
    <w:rsid w:val="00852467"/>
    <w:rsid w:val="008527AB"/>
    <w:rsid w:val="008528F7"/>
    <w:rsid w:val="0085307C"/>
    <w:rsid w:val="00854E60"/>
    <w:rsid w:val="0085520C"/>
    <w:rsid w:val="008552FC"/>
    <w:rsid w:val="00855978"/>
    <w:rsid w:val="008559AD"/>
    <w:rsid w:val="00855C6D"/>
    <w:rsid w:val="00855CD4"/>
    <w:rsid w:val="00855F5C"/>
    <w:rsid w:val="0085653F"/>
    <w:rsid w:val="00856E29"/>
    <w:rsid w:val="0085713F"/>
    <w:rsid w:val="008574A3"/>
    <w:rsid w:val="008577D2"/>
    <w:rsid w:val="00857B7C"/>
    <w:rsid w:val="008603D9"/>
    <w:rsid w:val="008614C7"/>
    <w:rsid w:val="008616AE"/>
    <w:rsid w:val="0086248C"/>
    <w:rsid w:val="00862911"/>
    <w:rsid w:val="008629CC"/>
    <w:rsid w:val="00862C2E"/>
    <w:rsid w:val="00862E8D"/>
    <w:rsid w:val="008645C2"/>
    <w:rsid w:val="00864E87"/>
    <w:rsid w:val="008651CE"/>
    <w:rsid w:val="00865432"/>
    <w:rsid w:val="00865808"/>
    <w:rsid w:val="00865A8E"/>
    <w:rsid w:val="008664EC"/>
    <w:rsid w:val="00866BE3"/>
    <w:rsid w:val="00866CEE"/>
    <w:rsid w:val="00866ED6"/>
    <w:rsid w:val="008673C4"/>
    <w:rsid w:val="0086792E"/>
    <w:rsid w:val="00867FC4"/>
    <w:rsid w:val="008718F3"/>
    <w:rsid w:val="00872413"/>
    <w:rsid w:val="00872549"/>
    <w:rsid w:val="008728F6"/>
    <w:rsid w:val="00872A53"/>
    <w:rsid w:val="00872D77"/>
    <w:rsid w:val="00873F0A"/>
    <w:rsid w:val="00874079"/>
    <w:rsid w:val="0087435B"/>
    <w:rsid w:val="00874629"/>
    <w:rsid w:val="00874710"/>
    <w:rsid w:val="00875185"/>
    <w:rsid w:val="00875935"/>
    <w:rsid w:val="00875D27"/>
    <w:rsid w:val="00875FC2"/>
    <w:rsid w:val="008760B2"/>
    <w:rsid w:val="00876157"/>
    <w:rsid w:val="00876F4C"/>
    <w:rsid w:val="00877693"/>
    <w:rsid w:val="008779DD"/>
    <w:rsid w:val="00877AAB"/>
    <w:rsid w:val="00877F1D"/>
    <w:rsid w:val="00880A63"/>
    <w:rsid w:val="00880EA1"/>
    <w:rsid w:val="00881462"/>
    <w:rsid w:val="00881CE1"/>
    <w:rsid w:val="00882316"/>
    <w:rsid w:val="008825E9"/>
    <w:rsid w:val="0088267B"/>
    <w:rsid w:val="0088316C"/>
    <w:rsid w:val="008846E5"/>
    <w:rsid w:val="008851C4"/>
    <w:rsid w:val="0088559E"/>
    <w:rsid w:val="008868A8"/>
    <w:rsid w:val="00886DDF"/>
    <w:rsid w:val="00887CFF"/>
    <w:rsid w:val="00887E98"/>
    <w:rsid w:val="008902BD"/>
    <w:rsid w:val="008904C5"/>
    <w:rsid w:val="008916C9"/>
    <w:rsid w:val="008917E5"/>
    <w:rsid w:val="00891BAB"/>
    <w:rsid w:val="00892A90"/>
    <w:rsid w:val="00893285"/>
    <w:rsid w:val="00893E87"/>
    <w:rsid w:val="00894372"/>
    <w:rsid w:val="00894952"/>
    <w:rsid w:val="008951C5"/>
    <w:rsid w:val="0089569D"/>
    <w:rsid w:val="00895DA8"/>
    <w:rsid w:val="00896572"/>
    <w:rsid w:val="00896A01"/>
    <w:rsid w:val="008970A9"/>
    <w:rsid w:val="0089731B"/>
    <w:rsid w:val="008A0913"/>
    <w:rsid w:val="008A21D6"/>
    <w:rsid w:val="008A3432"/>
    <w:rsid w:val="008A369C"/>
    <w:rsid w:val="008A39AE"/>
    <w:rsid w:val="008A3B7A"/>
    <w:rsid w:val="008A4376"/>
    <w:rsid w:val="008A44C9"/>
    <w:rsid w:val="008A4855"/>
    <w:rsid w:val="008A4ACD"/>
    <w:rsid w:val="008A4B1E"/>
    <w:rsid w:val="008A596B"/>
    <w:rsid w:val="008A62D9"/>
    <w:rsid w:val="008A76D7"/>
    <w:rsid w:val="008B0698"/>
    <w:rsid w:val="008B0A6C"/>
    <w:rsid w:val="008B1203"/>
    <w:rsid w:val="008B1830"/>
    <w:rsid w:val="008B2B2E"/>
    <w:rsid w:val="008B43F3"/>
    <w:rsid w:val="008B4A8C"/>
    <w:rsid w:val="008B4B36"/>
    <w:rsid w:val="008B55FC"/>
    <w:rsid w:val="008B630C"/>
    <w:rsid w:val="008B706D"/>
    <w:rsid w:val="008B7664"/>
    <w:rsid w:val="008B7773"/>
    <w:rsid w:val="008B790A"/>
    <w:rsid w:val="008B7C8D"/>
    <w:rsid w:val="008C059E"/>
    <w:rsid w:val="008C1161"/>
    <w:rsid w:val="008C15EF"/>
    <w:rsid w:val="008C1690"/>
    <w:rsid w:val="008C187C"/>
    <w:rsid w:val="008C1ECC"/>
    <w:rsid w:val="008C22B9"/>
    <w:rsid w:val="008C2502"/>
    <w:rsid w:val="008C2CCD"/>
    <w:rsid w:val="008C2F0A"/>
    <w:rsid w:val="008C31ED"/>
    <w:rsid w:val="008C3497"/>
    <w:rsid w:val="008C3B88"/>
    <w:rsid w:val="008C3E01"/>
    <w:rsid w:val="008C3E7B"/>
    <w:rsid w:val="008C4176"/>
    <w:rsid w:val="008C48A6"/>
    <w:rsid w:val="008C4C84"/>
    <w:rsid w:val="008C4F4E"/>
    <w:rsid w:val="008C517B"/>
    <w:rsid w:val="008C6044"/>
    <w:rsid w:val="008C6220"/>
    <w:rsid w:val="008C6381"/>
    <w:rsid w:val="008C6875"/>
    <w:rsid w:val="008C6D6F"/>
    <w:rsid w:val="008C7026"/>
    <w:rsid w:val="008C7168"/>
    <w:rsid w:val="008D035C"/>
    <w:rsid w:val="008D0EC6"/>
    <w:rsid w:val="008D1087"/>
    <w:rsid w:val="008D1771"/>
    <w:rsid w:val="008D1CEE"/>
    <w:rsid w:val="008D1EFD"/>
    <w:rsid w:val="008D295D"/>
    <w:rsid w:val="008D2F3B"/>
    <w:rsid w:val="008D2FD1"/>
    <w:rsid w:val="008D3255"/>
    <w:rsid w:val="008D377C"/>
    <w:rsid w:val="008D426E"/>
    <w:rsid w:val="008D46B7"/>
    <w:rsid w:val="008D4DF9"/>
    <w:rsid w:val="008D4E94"/>
    <w:rsid w:val="008D58F6"/>
    <w:rsid w:val="008D5DC4"/>
    <w:rsid w:val="008D5F4C"/>
    <w:rsid w:val="008D630B"/>
    <w:rsid w:val="008D724A"/>
    <w:rsid w:val="008E13EE"/>
    <w:rsid w:val="008E1537"/>
    <w:rsid w:val="008E1707"/>
    <w:rsid w:val="008E1E6B"/>
    <w:rsid w:val="008E1E79"/>
    <w:rsid w:val="008E204A"/>
    <w:rsid w:val="008E2491"/>
    <w:rsid w:val="008E2A75"/>
    <w:rsid w:val="008E30C7"/>
    <w:rsid w:val="008E433B"/>
    <w:rsid w:val="008E456A"/>
    <w:rsid w:val="008E45E0"/>
    <w:rsid w:val="008E47AA"/>
    <w:rsid w:val="008E4A3C"/>
    <w:rsid w:val="008E60C1"/>
    <w:rsid w:val="008E6A52"/>
    <w:rsid w:val="008E6EC0"/>
    <w:rsid w:val="008E75DC"/>
    <w:rsid w:val="008F0610"/>
    <w:rsid w:val="008F0963"/>
    <w:rsid w:val="008F0B72"/>
    <w:rsid w:val="008F1FB6"/>
    <w:rsid w:val="008F2304"/>
    <w:rsid w:val="008F3AC4"/>
    <w:rsid w:val="008F4145"/>
    <w:rsid w:val="008F4DF7"/>
    <w:rsid w:val="008F56C2"/>
    <w:rsid w:val="008F60B9"/>
    <w:rsid w:val="008F618B"/>
    <w:rsid w:val="008F779A"/>
    <w:rsid w:val="0090261F"/>
    <w:rsid w:val="00902ABE"/>
    <w:rsid w:val="0090302C"/>
    <w:rsid w:val="0090351D"/>
    <w:rsid w:val="00903BC6"/>
    <w:rsid w:val="00903C05"/>
    <w:rsid w:val="00903D6E"/>
    <w:rsid w:val="009042D8"/>
    <w:rsid w:val="00904B0B"/>
    <w:rsid w:val="00904C48"/>
    <w:rsid w:val="00904DB2"/>
    <w:rsid w:val="00904FF4"/>
    <w:rsid w:val="009050F8"/>
    <w:rsid w:val="00905A44"/>
    <w:rsid w:val="009067B0"/>
    <w:rsid w:val="00906FBC"/>
    <w:rsid w:val="009079DF"/>
    <w:rsid w:val="009102E8"/>
    <w:rsid w:val="009103FD"/>
    <w:rsid w:val="0091080F"/>
    <w:rsid w:val="009113B9"/>
    <w:rsid w:val="00911418"/>
    <w:rsid w:val="00911D79"/>
    <w:rsid w:val="00912323"/>
    <w:rsid w:val="00913222"/>
    <w:rsid w:val="00914237"/>
    <w:rsid w:val="00914691"/>
    <w:rsid w:val="009146FD"/>
    <w:rsid w:val="00917244"/>
    <w:rsid w:val="009207D9"/>
    <w:rsid w:val="00920A4D"/>
    <w:rsid w:val="00920A74"/>
    <w:rsid w:val="009210E2"/>
    <w:rsid w:val="00921919"/>
    <w:rsid w:val="00921BCC"/>
    <w:rsid w:val="009224E2"/>
    <w:rsid w:val="00922CDA"/>
    <w:rsid w:val="00922DFF"/>
    <w:rsid w:val="00923757"/>
    <w:rsid w:val="009238D0"/>
    <w:rsid w:val="009238DA"/>
    <w:rsid w:val="00924E5E"/>
    <w:rsid w:val="00924FBE"/>
    <w:rsid w:val="00926115"/>
    <w:rsid w:val="00926380"/>
    <w:rsid w:val="009269C2"/>
    <w:rsid w:val="009270CE"/>
    <w:rsid w:val="00927827"/>
    <w:rsid w:val="00930C67"/>
    <w:rsid w:val="00930D06"/>
    <w:rsid w:val="009312E8"/>
    <w:rsid w:val="00931458"/>
    <w:rsid w:val="00931ACE"/>
    <w:rsid w:val="00931CAF"/>
    <w:rsid w:val="00931CC5"/>
    <w:rsid w:val="00933D2A"/>
    <w:rsid w:val="00935711"/>
    <w:rsid w:val="00935DC3"/>
    <w:rsid w:val="00936D55"/>
    <w:rsid w:val="0093722E"/>
    <w:rsid w:val="009378CC"/>
    <w:rsid w:val="00937CD6"/>
    <w:rsid w:val="00940898"/>
    <w:rsid w:val="00940A8F"/>
    <w:rsid w:val="0094159C"/>
    <w:rsid w:val="00942491"/>
    <w:rsid w:val="009428B3"/>
    <w:rsid w:val="00942EFB"/>
    <w:rsid w:val="00942F05"/>
    <w:rsid w:val="0094312B"/>
    <w:rsid w:val="009436D0"/>
    <w:rsid w:val="00943987"/>
    <w:rsid w:val="00943A6F"/>
    <w:rsid w:val="00943E41"/>
    <w:rsid w:val="009440D6"/>
    <w:rsid w:val="00944E3C"/>
    <w:rsid w:val="00944E3D"/>
    <w:rsid w:val="00946855"/>
    <w:rsid w:val="00947209"/>
    <w:rsid w:val="009472C3"/>
    <w:rsid w:val="009475A1"/>
    <w:rsid w:val="009476CC"/>
    <w:rsid w:val="00950191"/>
    <w:rsid w:val="009501AC"/>
    <w:rsid w:val="00950703"/>
    <w:rsid w:val="00950BBA"/>
    <w:rsid w:val="00950D2D"/>
    <w:rsid w:val="009521F2"/>
    <w:rsid w:val="0095252C"/>
    <w:rsid w:val="00952C15"/>
    <w:rsid w:val="00952F8D"/>
    <w:rsid w:val="00953140"/>
    <w:rsid w:val="009537F6"/>
    <w:rsid w:val="009564A9"/>
    <w:rsid w:val="009566E3"/>
    <w:rsid w:val="00956884"/>
    <w:rsid w:val="00956AE4"/>
    <w:rsid w:val="00956E5D"/>
    <w:rsid w:val="009570CB"/>
    <w:rsid w:val="009573AC"/>
    <w:rsid w:val="00957D49"/>
    <w:rsid w:val="00960537"/>
    <w:rsid w:val="009606DB"/>
    <w:rsid w:val="00960900"/>
    <w:rsid w:val="00960A22"/>
    <w:rsid w:val="00960FA2"/>
    <w:rsid w:val="00961705"/>
    <w:rsid w:val="00961E46"/>
    <w:rsid w:val="00961E60"/>
    <w:rsid w:val="00962C6E"/>
    <w:rsid w:val="009630B2"/>
    <w:rsid w:val="00963965"/>
    <w:rsid w:val="009643A1"/>
    <w:rsid w:val="0096448E"/>
    <w:rsid w:val="00964697"/>
    <w:rsid w:val="00964C3A"/>
    <w:rsid w:val="009655A8"/>
    <w:rsid w:val="00965D2C"/>
    <w:rsid w:val="00966BCD"/>
    <w:rsid w:val="00966D50"/>
    <w:rsid w:val="00966DF2"/>
    <w:rsid w:val="009672F4"/>
    <w:rsid w:val="009673E3"/>
    <w:rsid w:val="009676B6"/>
    <w:rsid w:val="00967B2C"/>
    <w:rsid w:val="00967E21"/>
    <w:rsid w:val="009723C6"/>
    <w:rsid w:val="009735A8"/>
    <w:rsid w:val="00973929"/>
    <w:rsid w:val="00973C1E"/>
    <w:rsid w:val="0097402B"/>
    <w:rsid w:val="00974A54"/>
    <w:rsid w:val="00974A7E"/>
    <w:rsid w:val="00974B93"/>
    <w:rsid w:val="00974F8B"/>
    <w:rsid w:val="00975489"/>
    <w:rsid w:val="00976B33"/>
    <w:rsid w:val="00981058"/>
    <w:rsid w:val="0098166B"/>
    <w:rsid w:val="009817AD"/>
    <w:rsid w:val="009817C3"/>
    <w:rsid w:val="00981CA4"/>
    <w:rsid w:val="00981CD0"/>
    <w:rsid w:val="009825E3"/>
    <w:rsid w:val="00982FFD"/>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369D"/>
    <w:rsid w:val="00993DF3"/>
    <w:rsid w:val="00994874"/>
    <w:rsid w:val="00994C73"/>
    <w:rsid w:val="00995729"/>
    <w:rsid w:val="009A0835"/>
    <w:rsid w:val="009A1300"/>
    <w:rsid w:val="009A153D"/>
    <w:rsid w:val="009A19B9"/>
    <w:rsid w:val="009A2A7E"/>
    <w:rsid w:val="009A2ED9"/>
    <w:rsid w:val="009A335C"/>
    <w:rsid w:val="009A460D"/>
    <w:rsid w:val="009A4753"/>
    <w:rsid w:val="009A4ADD"/>
    <w:rsid w:val="009A4F29"/>
    <w:rsid w:val="009A5F5E"/>
    <w:rsid w:val="009A67CC"/>
    <w:rsid w:val="009A699E"/>
    <w:rsid w:val="009A6E78"/>
    <w:rsid w:val="009A7281"/>
    <w:rsid w:val="009A734B"/>
    <w:rsid w:val="009A7ED9"/>
    <w:rsid w:val="009B0090"/>
    <w:rsid w:val="009B0383"/>
    <w:rsid w:val="009B1F56"/>
    <w:rsid w:val="009B2D47"/>
    <w:rsid w:val="009B33A2"/>
    <w:rsid w:val="009B363F"/>
    <w:rsid w:val="009B3964"/>
    <w:rsid w:val="009B3EB0"/>
    <w:rsid w:val="009B4038"/>
    <w:rsid w:val="009B41E2"/>
    <w:rsid w:val="009B5898"/>
    <w:rsid w:val="009B5D98"/>
    <w:rsid w:val="009B650F"/>
    <w:rsid w:val="009B6FC0"/>
    <w:rsid w:val="009B72ED"/>
    <w:rsid w:val="009B7742"/>
    <w:rsid w:val="009B7778"/>
    <w:rsid w:val="009B78B3"/>
    <w:rsid w:val="009B7977"/>
    <w:rsid w:val="009B7A4A"/>
    <w:rsid w:val="009B7B41"/>
    <w:rsid w:val="009C071B"/>
    <w:rsid w:val="009C0D9B"/>
    <w:rsid w:val="009C0FEF"/>
    <w:rsid w:val="009C1352"/>
    <w:rsid w:val="009C1805"/>
    <w:rsid w:val="009C20E2"/>
    <w:rsid w:val="009C21BE"/>
    <w:rsid w:val="009C2320"/>
    <w:rsid w:val="009C38B5"/>
    <w:rsid w:val="009C44A9"/>
    <w:rsid w:val="009C68CB"/>
    <w:rsid w:val="009C752D"/>
    <w:rsid w:val="009C7F5B"/>
    <w:rsid w:val="009D0139"/>
    <w:rsid w:val="009D03DA"/>
    <w:rsid w:val="009D04E0"/>
    <w:rsid w:val="009D0941"/>
    <w:rsid w:val="009D1D65"/>
    <w:rsid w:val="009D2075"/>
    <w:rsid w:val="009D216C"/>
    <w:rsid w:val="009D2AA2"/>
    <w:rsid w:val="009D2E4B"/>
    <w:rsid w:val="009D3729"/>
    <w:rsid w:val="009D3C87"/>
    <w:rsid w:val="009D4C58"/>
    <w:rsid w:val="009D5919"/>
    <w:rsid w:val="009D5A4E"/>
    <w:rsid w:val="009D5DAE"/>
    <w:rsid w:val="009D5FFB"/>
    <w:rsid w:val="009D644E"/>
    <w:rsid w:val="009D680A"/>
    <w:rsid w:val="009D710E"/>
    <w:rsid w:val="009E0253"/>
    <w:rsid w:val="009E02F7"/>
    <w:rsid w:val="009E073B"/>
    <w:rsid w:val="009E0E90"/>
    <w:rsid w:val="009E2632"/>
    <w:rsid w:val="009E2B64"/>
    <w:rsid w:val="009E3259"/>
    <w:rsid w:val="009E39AA"/>
    <w:rsid w:val="009E3D01"/>
    <w:rsid w:val="009E4C14"/>
    <w:rsid w:val="009E4C66"/>
    <w:rsid w:val="009E5048"/>
    <w:rsid w:val="009E5905"/>
    <w:rsid w:val="009E6069"/>
    <w:rsid w:val="009E608F"/>
    <w:rsid w:val="009E662A"/>
    <w:rsid w:val="009E66E4"/>
    <w:rsid w:val="009E67DB"/>
    <w:rsid w:val="009F01D6"/>
    <w:rsid w:val="009F088D"/>
    <w:rsid w:val="009F1AFF"/>
    <w:rsid w:val="009F1D43"/>
    <w:rsid w:val="009F338D"/>
    <w:rsid w:val="009F37AA"/>
    <w:rsid w:val="009F3F8D"/>
    <w:rsid w:val="009F461D"/>
    <w:rsid w:val="009F50F4"/>
    <w:rsid w:val="009F53CD"/>
    <w:rsid w:val="009F5794"/>
    <w:rsid w:val="009F5E90"/>
    <w:rsid w:val="009F60C3"/>
    <w:rsid w:val="009F7F0B"/>
    <w:rsid w:val="00A005D3"/>
    <w:rsid w:val="00A01093"/>
    <w:rsid w:val="00A023FF"/>
    <w:rsid w:val="00A03778"/>
    <w:rsid w:val="00A03B47"/>
    <w:rsid w:val="00A03E7A"/>
    <w:rsid w:val="00A05286"/>
    <w:rsid w:val="00A05EF2"/>
    <w:rsid w:val="00A06A47"/>
    <w:rsid w:val="00A074B4"/>
    <w:rsid w:val="00A07D46"/>
    <w:rsid w:val="00A101F0"/>
    <w:rsid w:val="00A10496"/>
    <w:rsid w:val="00A107A0"/>
    <w:rsid w:val="00A12516"/>
    <w:rsid w:val="00A13DEC"/>
    <w:rsid w:val="00A1406D"/>
    <w:rsid w:val="00A15750"/>
    <w:rsid w:val="00A15755"/>
    <w:rsid w:val="00A15CE0"/>
    <w:rsid w:val="00A16307"/>
    <w:rsid w:val="00A16567"/>
    <w:rsid w:val="00A16D7A"/>
    <w:rsid w:val="00A176B3"/>
    <w:rsid w:val="00A20F1A"/>
    <w:rsid w:val="00A21AE8"/>
    <w:rsid w:val="00A2296D"/>
    <w:rsid w:val="00A237D2"/>
    <w:rsid w:val="00A23F1B"/>
    <w:rsid w:val="00A23FAA"/>
    <w:rsid w:val="00A242EB"/>
    <w:rsid w:val="00A247BB"/>
    <w:rsid w:val="00A26B4B"/>
    <w:rsid w:val="00A2723E"/>
    <w:rsid w:val="00A276A3"/>
    <w:rsid w:val="00A27CFE"/>
    <w:rsid w:val="00A30566"/>
    <w:rsid w:val="00A312B7"/>
    <w:rsid w:val="00A31A14"/>
    <w:rsid w:val="00A324A6"/>
    <w:rsid w:val="00A326A3"/>
    <w:rsid w:val="00A32C98"/>
    <w:rsid w:val="00A32D43"/>
    <w:rsid w:val="00A34365"/>
    <w:rsid w:val="00A34C5F"/>
    <w:rsid w:val="00A367D5"/>
    <w:rsid w:val="00A36A7D"/>
    <w:rsid w:val="00A36B2E"/>
    <w:rsid w:val="00A372D8"/>
    <w:rsid w:val="00A37684"/>
    <w:rsid w:val="00A404FC"/>
    <w:rsid w:val="00A407B3"/>
    <w:rsid w:val="00A40A0B"/>
    <w:rsid w:val="00A40E28"/>
    <w:rsid w:val="00A40EBA"/>
    <w:rsid w:val="00A40FAD"/>
    <w:rsid w:val="00A417F8"/>
    <w:rsid w:val="00A41D50"/>
    <w:rsid w:val="00A42617"/>
    <w:rsid w:val="00A43085"/>
    <w:rsid w:val="00A43917"/>
    <w:rsid w:val="00A43A12"/>
    <w:rsid w:val="00A44087"/>
    <w:rsid w:val="00A444F3"/>
    <w:rsid w:val="00A44EE1"/>
    <w:rsid w:val="00A4652D"/>
    <w:rsid w:val="00A47275"/>
    <w:rsid w:val="00A47DFD"/>
    <w:rsid w:val="00A5049E"/>
    <w:rsid w:val="00A505EE"/>
    <w:rsid w:val="00A5092A"/>
    <w:rsid w:val="00A5100C"/>
    <w:rsid w:val="00A51EE0"/>
    <w:rsid w:val="00A52066"/>
    <w:rsid w:val="00A52702"/>
    <w:rsid w:val="00A527BD"/>
    <w:rsid w:val="00A52A62"/>
    <w:rsid w:val="00A53BEA"/>
    <w:rsid w:val="00A53FA3"/>
    <w:rsid w:val="00A5430D"/>
    <w:rsid w:val="00A5530E"/>
    <w:rsid w:val="00A555B2"/>
    <w:rsid w:val="00A560B6"/>
    <w:rsid w:val="00A56619"/>
    <w:rsid w:val="00A56746"/>
    <w:rsid w:val="00A575F0"/>
    <w:rsid w:val="00A57765"/>
    <w:rsid w:val="00A577CA"/>
    <w:rsid w:val="00A57B3F"/>
    <w:rsid w:val="00A57D9E"/>
    <w:rsid w:val="00A60203"/>
    <w:rsid w:val="00A60D8F"/>
    <w:rsid w:val="00A618DA"/>
    <w:rsid w:val="00A61D52"/>
    <w:rsid w:val="00A62314"/>
    <w:rsid w:val="00A62D97"/>
    <w:rsid w:val="00A63263"/>
    <w:rsid w:val="00A634EF"/>
    <w:rsid w:val="00A636C4"/>
    <w:rsid w:val="00A6392E"/>
    <w:rsid w:val="00A63C20"/>
    <w:rsid w:val="00A6475E"/>
    <w:rsid w:val="00A64EF9"/>
    <w:rsid w:val="00A65418"/>
    <w:rsid w:val="00A66DA9"/>
    <w:rsid w:val="00A66F7B"/>
    <w:rsid w:val="00A67498"/>
    <w:rsid w:val="00A6769C"/>
    <w:rsid w:val="00A702B2"/>
    <w:rsid w:val="00A71363"/>
    <w:rsid w:val="00A713A1"/>
    <w:rsid w:val="00A7202D"/>
    <w:rsid w:val="00A722BD"/>
    <w:rsid w:val="00A73224"/>
    <w:rsid w:val="00A73C74"/>
    <w:rsid w:val="00A74637"/>
    <w:rsid w:val="00A74653"/>
    <w:rsid w:val="00A74C97"/>
    <w:rsid w:val="00A7611A"/>
    <w:rsid w:val="00A765BA"/>
    <w:rsid w:val="00A7718B"/>
    <w:rsid w:val="00A800D8"/>
    <w:rsid w:val="00A804A4"/>
    <w:rsid w:val="00A813C5"/>
    <w:rsid w:val="00A816DA"/>
    <w:rsid w:val="00A82C89"/>
    <w:rsid w:val="00A82E35"/>
    <w:rsid w:val="00A83437"/>
    <w:rsid w:val="00A83A67"/>
    <w:rsid w:val="00A83DA0"/>
    <w:rsid w:val="00A8470F"/>
    <w:rsid w:val="00A848CE"/>
    <w:rsid w:val="00A8495A"/>
    <w:rsid w:val="00A84E36"/>
    <w:rsid w:val="00A85B4F"/>
    <w:rsid w:val="00A86E8E"/>
    <w:rsid w:val="00A9016B"/>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B0"/>
    <w:rsid w:val="00A949FB"/>
    <w:rsid w:val="00A95B0B"/>
    <w:rsid w:val="00A95B7E"/>
    <w:rsid w:val="00A960D5"/>
    <w:rsid w:val="00A96157"/>
    <w:rsid w:val="00A96775"/>
    <w:rsid w:val="00A96CD3"/>
    <w:rsid w:val="00A9701D"/>
    <w:rsid w:val="00A9752F"/>
    <w:rsid w:val="00A978DF"/>
    <w:rsid w:val="00AA00E9"/>
    <w:rsid w:val="00AA0A46"/>
    <w:rsid w:val="00AA0EC9"/>
    <w:rsid w:val="00AA1351"/>
    <w:rsid w:val="00AA1573"/>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7A"/>
    <w:rsid w:val="00AB1236"/>
    <w:rsid w:val="00AB242C"/>
    <w:rsid w:val="00AB25E7"/>
    <w:rsid w:val="00AB38F2"/>
    <w:rsid w:val="00AB4E21"/>
    <w:rsid w:val="00AB5015"/>
    <w:rsid w:val="00AB69B3"/>
    <w:rsid w:val="00AB7438"/>
    <w:rsid w:val="00AC061B"/>
    <w:rsid w:val="00AC1974"/>
    <w:rsid w:val="00AC198A"/>
    <w:rsid w:val="00AC1AA2"/>
    <w:rsid w:val="00AC2CAB"/>
    <w:rsid w:val="00AC2F7F"/>
    <w:rsid w:val="00AC3920"/>
    <w:rsid w:val="00AC3C7C"/>
    <w:rsid w:val="00AC45DA"/>
    <w:rsid w:val="00AC566D"/>
    <w:rsid w:val="00AC5CE4"/>
    <w:rsid w:val="00AC5F94"/>
    <w:rsid w:val="00AC5FDA"/>
    <w:rsid w:val="00AC60C6"/>
    <w:rsid w:val="00AC60DB"/>
    <w:rsid w:val="00AC6A6F"/>
    <w:rsid w:val="00AC6E48"/>
    <w:rsid w:val="00AC6F4F"/>
    <w:rsid w:val="00AC7260"/>
    <w:rsid w:val="00AD0177"/>
    <w:rsid w:val="00AD0390"/>
    <w:rsid w:val="00AD0869"/>
    <w:rsid w:val="00AD0895"/>
    <w:rsid w:val="00AD0A3D"/>
    <w:rsid w:val="00AD2652"/>
    <w:rsid w:val="00AD2B4A"/>
    <w:rsid w:val="00AD2E58"/>
    <w:rsid w:val="00AD35F6"/>
    <w:rsid w:val="00AD3C00"/>
    <w:rsid w:val="00AD3E7F"/>
    <w:rsid w:val="00AD4967"/>
    <w:rsid w:val="00AD518A"/>
    <w:rsid w:val="00AD5630"/>
    <w:rsid w:val="00AD5682"/>
    <w:rsid w:val="00AD631D"/>
    <w:rsid w:val="00AD6C34"/>
    <w:rsid w:val="00AD777C"/>
    <w:rsid w:val="00AD7FDE"/>
    <w:rsid w:val="00AE03D6"/>
    <w:rsid w:val="00AE0549"/>
    <w:rsid w:val="00AE05E1"/>
    <w:rsid w:val="00AE0DF2"/>
    <w:rsid w:val="00AE0EC0"/>
    <w:rsid w:val="00AE1413"/>
    <w:rsid w:val="00AE1953"/>
    <w:rsid w:val="00AE1CC6"/>
    <w:rsid w:val="00AE1D2A"/>
    <w:rsid w:val="00AE1E38"/>
    <w:rsid w:val="00AE2CA0"/>
    <w:rsid w:val="00AE3365"/>
    <w:rsid w:val="00AE33AC"/>
    <w:rsid w:val="00AE3868"/>
    <w:rsid w:val="00AE3C9F"/>
    <w:rsid w:val="00AE47DA"/>
    <w:rsid w:val="00AE4B4C"/>
    <w:rsid w:val="00AE5235"/>
    <w:rsid w:val="00AE5258"/>
    <w:rsid w:val="00AE6844"/>
    <w:rsid w:val="00AE6AA4"/>
    <w:rsid w:val="00AE7224"/>
    <w:rsid w:val="00AE725D"/>
    <w:rsid w:val="00AF0758"/>
    <w:rsid w:val="00AF1036"/>
    <w:rsid w:val="00AF2CBA"/>
    <w:rsid w:val="00AF2D9F"/>
    <w:rsid w:val="00AF2ECC"/>
    <w:rsid w:val="00AF3400"/>
    <w:rsid w:val="00AF3A39"/>
    <w:rsid w:val="00AF3E2B"/>
    <w:rsid w:val="00AF68C9"/>
    <w:rsid w:val="00AF702B"/>
    <w:rsid w:val="00AF7703"/>
    <w:rsid w:val="00AF7AC2"/>
    <w:rsid w:val="00AF7CAE"/>
    <w:rsid w:val="00B00694"/>
    <w:rsid w:val="00B00AD9"/>
    <w:rsid w:val="00B00D60"/>
    <w:rsid w:val="00B016BD"/>
    <w:rsid w:val="00B01BC5"/>
    <w:rsid w:val="00B02D10"/>
    <w:rsid w:val="00B0459F"/>
    <w:rsid w:val="00B046FE"/>
    <w:rsid w:val="00B04D8D"/>
    <w:rsid w:val="00B0578C"/>
    <w:rsid w:val="00B05C93"/>
    <w:rsid w:val="00B06289"/>
    <w:rsid w:val="00B0649F"/>
    <w:rsid w:val="00B0703C"/>
    <w:rsid w:val="00B07362"/>
    <w:rsid w:val="00B102EE"/>
    <w:rsid w:val="00B1043F"/>
    <w:rsid w:val="00B10E11"/>
    <w:rsid w:val="00B1143E"/>
    <w:rsid w:val="00B11DDC"/>
    <w:rsid w:val="00B125BD"/>
    <w:rsid w:val="00B13309"/>
    <w:rsid w:val="00B135F1"/>
    <w:rsid w:val="00B1378C"/>
    <w:rsid w:val="00B139B8"/>
    <w:rsid w:val="00B13A04"/>
    <w:rsid w:val="00B148D0"/>
    <w:rsid w:val="00B14ACE"/>
    <w:rsid w:val="00B14AE8"/>
    <w:rsid w:val="00B14F65"/>
    <w:rsid w:val="00B1580D"/>
    <w:rsid w:val="00B16133"/>
    <w:rsid w:val="00B165AE"/>
    <w:rsid w:val="00B16DFE"/>
    <w:rsid w:val="00B1780D"/>
    <w:rsid w:val="00B17A78"/>
    <w:rsid w:val="00B17DA0"/>
    <w:rsid w:val="00B2082F"/>
    <w:rsid w:val="00B20E4E"/>
    <w:rsid w:val="00B2108F"/>
    <w:rsid w:val="00B21759"/>
    <w:rsid w:val="00B22357"/>
    <w:rsid w:val="00B22391"/>
    <w:rsid w:val="00B22567"/>
    <w:rsid w:val="00B23FF7"/>
    <w:rsid w:val="00B244CA"/>
    <w:rsid w:val="00B245BA"/>
    <w:rsid w:val="00B25339"/>
    <w:rsid w:val="00B25DB0"/>
    <w:rsid w:val="00B25E93"/>
    <w:rsid w:val="00B264A5"/>
    <w:rsid w:val="00B26A01"/>
    <w:rsid w:val="00B272BD"/>
    <w:rsid w:val="00B272D6"/>
    <w:rsid w:val="00B27682"/>
    <w:rsid w:val="00B279F2"/>
    <w:rsid w:val="00B27A53"/>
    <w:rsid w:val="00B27DFB"/>
    <w:rsid w:val="00B31034"/>
    <w:rsid w:val="00B314F0"/>
    <w:rsid w:val="00B315BE"/>
    <w:rsid w:val="00B31F94"/>
    <w:rsid w:val="00B3230A"/>
    <w:rsid w:val="00B327AC"/>
    <w:rsid w:val="00B33E53"/>
    <w:rsid w:val="00B35781"/>
    <w:rsid w:val="00B359F5"/>
    <w:rsid w:val="00B369DE"/>
    <w:rsid w:val="00B37908"/>
    <w:rsid w:val="00B40241"/>
    <w:rsid w:val="00B402B4"/>
    <w:rsid w:val="00B40912"/>
    <w:rsid w:val="00B40F87"/>
    <w:rsid w:val="00B4101F"/>
    <w:rsid w:val="00B4113E"/>
    <w:rsid w:val="00B41484"/>
    <w:rsid w:val="00B4172C"/>
    <w:rsid w:val="00B4299F"/>
    <w:rsid w:val="00B4396D"/>
    <w:rsid w:val="00B44CE9"/>
    <w:rsid w:val="00B453DE"/>
    <w:rsid w:val="00B45F3D"/>
    <w:rsid w:val="00B46025"/>
    <w:rsid w:val="00B46111"/>
    <w:rsid w:val="00B46D8D"/>
    <w:rsid w:val="00B473E4"/>
    <w:rsid w:val="00B475AF"/>
    <w:rsid w:val="00B47C61"/>
    <w:rsid w:val="00B51E2E"/>
    <w:rsid w:val="00B5240C"/>
    <w:rsid w:val="00B52624"/>
    <w:rsid w:val="00B530A6"/>
    <w:rsid w:val="00B53138"/>
    <w:rsid w:val="00B533A2"/>
    <w:rsid w:val="00B53932"/>
    <w:rsid w:val="00B54668"/>
    <w:rsid w:val="00B55712"/>
    <w:rsid w:val="00B55D6A"/>
    <w:rsid w:val="00B56062"/>
    <w:rsid w:val="00B575E0"/>
    <w:rsid w:val="00B57D6E"/>
    <w:rsid w:val="00B57F2D"/>
    <w:rsid w:val="00B603C3"/>
    <w:rsid w:val="00B60448"/>
    <w:rsid w:val="00B60477"/>
    <w:rsid w:val="00B60612"/>
    <w:rsid w:val="00B60622"/>
    <w:rsid w:val="00B60745"/>
    <w:rsid w:val="00B61370"/>
    <w:rsid w:val="00B61455"/>
    <w:rsid w:val="00B61E87"/>
    <w:rsid w:val="00B63309"/>
    <w:rsid w:val="00B633BA"/>
    <w:rsid w:val="00B63402"/>
    <w:rsid w:val="00B640D6"/>
    <w:rsid w:val="00B640E7"/>
    <w:rsid w:val="00B6442D"/>
    <w:rsid w:val="00B64A78"/>
    <w:rsid w:val="00B662FE"/>
    <w:rsid w:val="00B66BA7"/>
    <w:rsid w:val="00B66D15"/>
    <w:rsid w:val="00B67B1E"/>
    <w:rsid w:val="00B707DB"/>
    <w:rsid w:val="00B70A8D"/>
    <w:rsid w:val="00B70C92"/>
    <w:rsid w:val="00B71124"/>
    <w:rsid w:val="00B73036"/>
    <w:rsid w:val="00B7322B"/>
    <w:rsid w:val="00B73347"/>
    <w:rsid w:val="00B735C6"/>
    <w:rsid w:val="00B73A14"/>
    <w:rsid w:val="00B73C38"/>
    <w:rsid w:val="00B73DDF"/>
    <w:rsid w:val="00B74351"/>
    <w:rsid w:val="00B74A2F"/>
    <w:rsid w:val="00B74D12"/>
    <w:rsid w:val="00B74EB4"/>
    <w:rsid w:val="00B750FB"/>
    <w:rsid w:val="00B75770"/>
    <w:rsid w:val="00B757D4"/>
    <w:rsid w:val="00B75EB1"/>
    <w:rsid w:val="00B76705"/>
    <w:rsid w:val="00B77369"/>
    <w:rsid w:val="00B7757D"/>
    <w:rsid w:val="00B77D78"/>
    <w:rsid w:val="00B81046"/>
    <w:rsid w:val="00B81CDF"/>
    <w:rsid w:val="00B81D4B"/>
    <w:rsid w:val="00B821D1"/>
    <w:rsid w:val="00B82398"/>
    <w:rsid w:val="00B82AF7"/>
    <w:rsid w:val="00B8375F"/>
    <w:rsid w:val="00B84A3B"/>
    <w:rsid w:val="00B84C62"/>
    <w:rsid w:val="00B84D3B"/>
    <w:rsid w:val="00B84D58"/>
    <w:rsid w:val="00B85138"/>
    <w:rsid w:val="00B85582"/>
    <w:rsid w:val="00B85C5D"/>
    <w:rsid w:val="00B85FC1"/>
    <w:rsid w:val="00B86157"/>
    <w:rsid w:val="00B869A2"/>
    <w:rsid w:val="00B86D8C"/>
    <w:rsid w:val="00B86D9E"/>
    <w:rsid w:val="00B86E89"/>
    <w:rsid w:val="00B8737D"/>
    <w:rsid w:val="00B9057D"/>
    <w:rsid w:val="00B91091"/>
    <w:rsid w:val="00B93189"/>
    <w:rsid w:val="00B9324A"/>
    <w:rsid w:val="00B9376F"/>
    <w:rsid w:val="00B93878"/>
    <w:rsid w:val="00B93A7A"/>
    <w:rsid w:val="00B93B8C"/>
    <w:rsid w:val="00B942BB"/>
    <w:rsid w:val="00B946BA"/>
    <w:rsid w:val="00B95763"/>
    <w:rsid w:val="00B95AF1"/>
    <w:rsid w:val="00B965DF"/>
    <w:rsid w:val="00B96FB3"/>
    <w:rsid w:val="00B979BE"/>
    <w:rsid w:val="00B97C6B"/>
    <w:rsid w:val="00B97DB9"/>
    <w:rsid w:val="00BA204D"/>
    <w:rsid w:val="00BA24F5"/>
    <w:rsid w:val="00BA2DD5"/>
    <w:rsid w:val="00BA3834"/>
    <w:rsid w:val="00BA47F4"/>
    <w:rsid w:val="00BA4A94"/>
    <w:rsid w:val="00BA4ABC"/>
    <w:rsid w:val="00BA4AFF"/>
    <w:rsid w:val="00BA4CF5"/>
    <w:rsid w:val="00BA503F"/>
    <w:rsid w:val="00BA53AB"/>
    <w:rsid w:val="00BA571E"/>
    <w:rsid w:val="00BA5AFA"/>
    <w:rsid w:val="00BA65B4"/>
    <w:rsid w:val="00BA73B8"/>
    <w:rsid w:val="00BA7A37"/>
    <w:rsid w:val="00BB06B9"/>
    <w:rsid w:val="00BB1287"/>
    <w:rsid w:val="00BB2038"/>
    <w:rsid w:val="00BB222C"/>
    <w:rsid w:val="00BB2ADB"/>
    <w:rsid w:val="00BB2B16"/>
    <w:rsid w:val="00BB2CC8"/>
    <w:rsid w:val="00BB304F"/>
    <w:rsid w:val="00BB3201"/>
    <w:rsid w:val="00BB3307"/>
    <w:rsid w:val="00BB3740"/>
    <w:rsid w:val="00BB3F0B"/>
    <w:rsid w:val="00BB420A"/>
    <w:rsid w:val="00BB4D75"/>
    <w:rsid w:val="00BB53C7"/>
    <w:rsid w:val="00BB5723"/>
    <w:rsid w:val="00BB57F4"/>
    <w:rsid w:val="00BB6498"/>
    <w:rsid w:val="00BB7882"/>
    <w:rsid w:val="00BC0312"/>
    <w:rsid w:val="00BC0B73"/>
    <w:rsid w:val="00BC1BB4"/>
    <w:rsid w:val="00BC3258"/>
    <w:rsid w:val="00BC33EB"/>
    <w:rsid w:val="00BC33F7"/>
    <w:rsid w:val="00BC35E6"/>
    <w:rsid w:val="00BC3FD1"/>
    <w:rsid w:val="00BC4057"/>
    <w:rsid w:val="00BC4504"/>
    <w:rsid w:val="00BC4DFF"/>
    <w:rsid w:val="00BC4FE0"/>
    <w:rsid w:val="00BC519A"/>
    <w:rsid w:val="00BC52B8"/>
    <w:rsid w:val="00BC5679"/>
    <w:rsid w:val="00BC67E7"/>
    <w:rsid w:val="00BC6B4D"/>
    <w:rsid w:val="00BC714F"/>
    <w:rsid w:val="00BC7158"/>
    <w:rsid w:val="00BC7CD4"/>
    <w:rsid w:val="00BD00FB"/>
    <w:rsid w:val="00BD0419"/>
    <w:rsid w:val="00BD050D"/>
    <w:rsid w:val="00BD05E6"/>
    <w:rsid w:val="00BD06D4"/>
    <w:rsid w:val="00BD0E62"/>
    <w:rsid w:val="00BD1023"/>
    <w:rsid w:val="00BD15BE"/>
    <w:rsid w:val="00BD26C9"/>
    <w:rsid w:val="00BD2973"/>
    <w:rsid w:val="00BD2AF7"/>
    <w:rsid w:val="00BD2BDB"/>
    <w:rsid w:val="00BD3349"/>
    <w:rsid w:val="00BD36A9"/>
    <w:rsid w:val="00BD39D0"/>
    <w:rsid w:val="00BD4B19"/>
    <w:rsid w:val="00BD5738"/>
    <w:rsid w:val="00BD7E14"/>
    <w:rsid w:val="00BE052D"/>
    <w:rsid w:val="00BE057F"/>
    <w:rsid w:val="00BE08F3"/>
    <w:rsid w:val="00BE1B4E"/>
    <w:rsid w:val="00BE22B0"/>
    <w:rsid w:val="00BE2480"/>
    <w:rsid w:val="00BE2BFE"/>
    <w:rsid w:val="00BE45B3"/>
    <w:rsid w:val="00BE486A"/>
    <w:rsid w:val="00BE5462"/>
    <w:rsid w:val="00BE54DF"/>
    <w:rsid w:val="00BE6506"/>
    <w:rsid w:val="00BE72CA"/>
    <w:rsid w:val="00BE7CBF"/>
    <w:rsid w:val="00BF05F6"/>
    <w:rsid w:val="00BF0B27"/>
    <w:rsid w:val="00BF15BD"/>
    <w:rsid w:val="00BF15F5"/>
    <w:rsid w:val="00BF1E09"/>
    <w:rsid w:val="00BF24FF"/>
    <w:rsid w:val="00BF2CFB"/>
    <w:rsid w:val="00BF2D19"/>
    <w:rsid w:val="00BF2DB4"/>
    <w:rsid w:val="00BF3097"/>
    <w:rsid w:val="00BF35E6"/>
    <w:rsid w:val="00BF3781"/>
    <w:rsid w:val="00BF3F67"/>
    <w:rsid w:val="00BF6689"/>
    <w:rsid w:val="00BF7E0D"/>
    <w:rsid w:val="00BF7E5E"/>
    <w:rsid w:val="00C0096F"/>
    <w:rsid w:val="00C02038"/>
    <w:rsid w:val="00C027F5"/>
    <w:rsid w:val="00C028CB"/>
    <w:rsid w:val="00C03590"/>
    <w:rsid w:val="00C035A2"/>
    <w:rsid w:val="00C0377B"/>
    <w:rsid w:val="00C04E5C"/>
    <w:rsid w:val="00C05101"/>
    <w:rsid w:val="00C05363"/>
    <w:rsid w:val="00C05804"/>
    <w:rsid w:val="00C07126"/>
    <w:rsid w:val="00C07651"/>
    <w:rsid w:val="00C07684"/>
    <w:rsid w:val="00C078AE"/>
    <w:rsid w:val="00C10371"/>
    <w:rsid w:val="00C1040B"/>
    <w:rsid w:val="00C11947"/>
    <w:rsid w:val="00C11B3B"/>
    <w:rsid w:val="00C12F75"/>
    <w:rsid w:val="00C148D5"/>
    <w:rsid w:val="00C14F18"/>
    <w:rsid w:val="00C15731"/>
    <w:rsid w:val="00C16E7B"/>
    <w:rsid w:val="00C1725D"/>
    <w:rsid w:val="00C200F8"/>
    <w:rsid w:val="00C2014D"/>
    <w:rsid w:val="00C20444"/>
    <w:rsid w:val="00C2057E"/>
    <w:rsid w:val="00C20716"/>
    <w:rsid w:val="00C208BC"/>
    <w:rsid w:val="00C20B7B"/>
    <w:rsid w:val="00C20E90"/>
    <w:rsid w:val="00C22151"/>
    <w:rsid w:val="00C22919"/>
    <w:rsid w:val="00C22FA1"/>
    <w:rsid w:val="00C23F90"/>
    <w:rsid w:val="00C24105"/>
    <w:rsid w:val="00C24323"/>
    <w:rsid w:val="00C25016"/>
    <w:rsid w:val="00C251E1"/>
    <w:rsid w:val="00C25608"/>
    <w:rsid w:val="00C25828"/>
    <w:rsid w:val="00C25EB9"/>
    <w:rsid w:val="00C26165"/>
    <w:rsid w:val="00C269E8"/>
    <w:rsid w:val="00C26D49"/>
    <w:rsid w:val="00C30558"/>
    <w:rsid w:val="00C30AD6"/>
    <w:rsid w:val="00C3195A"/>
    <w:rsid w:val="00C31EE4"/>
    <w:rsid w:val="00C31FAB"/>
    <w:rsid w:val="00C31FD0"/>
    <w:rsid w:val="00C32DC3"/>
    <w:rsid w:val="00C338F9"/>
    <w:rsid w:val="00C34820"/>
    <w:rsid w:val="00C34D8C"/>
    <w:rsid w:val="00C3594C"/>
    <w:rsid w:val="00C36222"/>
    <w:rsid w:val="00C37A0F"/>
    <w:rsid w:val="00C37DAE"/>
    <w:rsid w:val="00C40A5A"/>
    <w:rsid w:val="00C41104"/>
    <w:rsid w:val="00C41630"/>
    <w:rsid w:val="00C416C6"/>
    <w:rsid w:val="00C41C7B"/>
    <w:rsid w:val="00C420DB"/>
    <w:rsid w:val="00C42A29"/>
    <w:rsid w:val="00C43424"/>
    <w:rsid w:val="00C441B0"/>
    <w:rsid w:val="00C44214"/>
    <w:rsid w:val="00C44810"/>
    <w:rsid w:val="00C44A4D"/>
    <w:rsid w:val="00C44BB2"/>
    <w:rsid w:val="00C44E2E"/>
    <w:rsid w:val="00C4605F"/>
    <w:rsid w:val="00C4674C"/>
    <w:rsid w:val="00C46A86"/>
    <w:rsid w:val="00C47003"/>
    <w:rsid w:val="00C470B9"/>
    <w:rsid w:val="00C475D9"/>
    <w:rsid w:val="00C47751"/>
    <w:rsid w:val="00C47A55"/>
    <w:rsid w:val="00C47D13"/>
    <w:rsid w:val="00C51130"/>
    <w:rsid w:val="00C531B8"/>
    <w:rsid w:val="00C53A36"/>
    <w:rsid w:val="00C5446A"/>
    <w:rsid w:val="00C5449A"/>
    <w:rsid w:val="00C548CB"/>
    <w:rsid w:val="00C551A8"/>
    <w:rsid w:val="00C55720"/>
    <w:rsid w:val="00C562FD"/>
    <w:rsid w:val="00C563DB"/>
    <w:rsid w:val="00C56482"/>
    <w:rsid w:val="00C56550"/>
    <w:rsid w:val="00C56724"/>
    <w:rsid w:val="00C56877"/>
    <w:rsid w:val="00C5798C"/>
    <w:rsid w:val="00C61260"/>
    <w:rsid w:val="00C62615"/>
    <w:rsid w:val="00C62BFC"/>
    <w:rsid w:val="00C62CAC"/>
    <w:rsid w:val="00C62F9A"/>
    <w:rsid w:val="00C6476B"/>
    <w:rsid w:val="00C64C7A"/>
    <w:rsid w:val="00C64CA3"/>
    <w:rsid w:val="00C6549B"/>
    <w:rsid w:val="00C658F8"/>
    <w:rsid w:val="00C65D8F"/>
    <w:rsid w:val="00C67BE9"/>
    <w:rsid w:val="00C67F74"/>
    <w:rsid w:val="00C7032D"/>
    <w:rsid w:val="00C7132E"/>
    <w:rsid w:val="00C7175E"/>
    <w:rsid w:val="00C72341"/>
    <w:rsid w:val="00C72438"/>
    <w:rsid w:val="00C73292"/>
    <w:rsid w:val="00C73810"/>
    <w:rsid w:val="00C74158"/>
    <w:rsid w:val="00C7453C"/>
    <w:rsid w:val="00C749DE"/>
    <w:rsid w:val="00C750F3"/>
    <w:rsid w:val="00C75152"/>
    <w:rsid w:val="00C75465"/>
    <w:rsid w:val="00C75BB7"/>
    <w:rsid w:val="00C76247"/>
    <w:rsid w:val="00C76D34"/>
    <w:rsid w:val="00C76DA1"/>
    <w:rsid w:val="00C7712C"/>
    <w:rsid w:val="00C80021"/>
    <w:rsid w:val="00C808D4"/>
    <w:rsid w:val="00C81802"/>
    <w:rsid w:val="00C81BEC"/>
    <w:rsid w:val="00C81D92"/>
    <w:rsid w:val="00C81EB3"/>
    <w:rsid w:val="00C820C5"/>
    <w:rsid w:val="00C8294E"/>
    <w:rsid w:val="00C82A15"/>
    <w:rsid w:val="00C82CFC"/>
    <w:rsid w:val="00C844C2"/>
    <w:rsid w:val="00C84D48"/>
    <w:rsid w:val="00C85336"/>
    <w:rsid w:val="00C86033"/>
    <w:rsid w:val="00C86106"/>
    <w:rsid w:val="00C86D06"/>
    <w:rsid w:val="00C8765C"/>
    <w:rsid w:val="00C87BA9"/>
    <w:rsid w:val="00C913B7"/>
    <w:rsid w:val="00C91B61"/>
    <w:rsid w:val="00C93629"/>
    <w:rsid w:val="00C938DC"/>
    <w:rsid w:val="00C938EB"/>
    <w:rsid w:val="00C9457C"/>
    <w:rsid w:val="00C94E63"/>
    <w:rsid w:val="00C9510A"/>
    <w:rsid w:val="00C95401"/>
    <w:rsid w:val="00C9618C"/>
    <w:rsid w:val="00C961C6"/>
    <w:rsid w:val="00C96B0E"/>
    <w:rsid w:val="00CA0555"/>
    <w:rsid w:val="00CA092E"/>
    <w:rsid w:val="00CA0BCE"/>
    <w:rsid w:val="00CA1526"/>
    <w:rsid w:val="00CA193F"/>
    <w:rsid w:val="00CA1F1C"/>
    <w:rsid w:val="00CA212C"/>
    <w:rsid w:val="00CA3AC1"/>
    <w:rsid w:val="00CA3FC6"/>
    <w:rsid w:val="00CA4007"/>
    <w:rsid w:val="00CA43DE"/>
    <w:rsid w:val="00CA4568"/>
    <w:rsid w:val="00CA4A35"/>
    <w:rsid w:val="00CA61AE"/>
    <w:rsid w:val="00CA61CE"/>
    <w:rsid w:val="00CA65F3"/>
    <w:rsid w:val="00CA7179"/>
    <w:rsid w:val="00CA72A5"/>
    <w:rsid w:val="00CA7623"/>
    <w:rsid w:val="00CA7C31"/>
    <w:rsid w:val="00CA7F44"/>
    <w:rsid w:val="00CB0695"/>
    <w:rsid w:val="00CB0E31"/>
    <w:rsid w:val="00CB1E2C"/>
    <w:rsid w:val="00CB24FA"/>
    <w:rsid w:val="00CB29BB"/>
    <w:rsid w:val="00CB29CD"/>
    <w:rsid w:val="00CB2BA1"/>
    <w:rsid w:val="00CB2C5E"/>
    <w:rsid w:val="00CB3996"/>
    <w:rsid w:val="00CB39C7"/>
    <w:rsid w:val="00CB3C2B"/>
    <w:rsid w:val="00CB3DAF"/>
    <w:rsid w:val="00CB4E89"/>
    <w:rsid w:val="00CB52FF"/>
    <w:rsid w:val="00CB5515"/>
    <w:rsid w:val="00CB6275"/>
    <w:rsid w:val="00CB6C8E"/>
    <w:rsid w:val="00CB710F"/>
    <w:rsid w:val="00CB73DD"/>
    <w:rsid w:val="00CC096F"/>
    <w:rsid w:val="00CC0FB5"/>
    <w:rsid w:val="00CC11B6"/>
    <w:rsid w:val="00CC21E6"/>
    <w:rsid w:val="00CC28B5"/>
    <w:rsid w:val="00CC28FE"/>
    <w:rsid w:val="00CC2DD2"/>
    <w:rsid w:val="00CC2E82"/>
    <w:rsid w:val="00CC4124"/>
    <w:rsid w:val="00CC4157"/>
    <w:rsid w:val="00CC42B7"/>
    <w:rsid w:val="00CC4F11"/>
    <w:rsid w:val="00CC7250"/>
    <w:rsid w:val="00CC784B"/>
    <w:rsid w:val="00CD056A"/>
    <w:rsid w:val="00CD0A2A"/>
    <w:rsid w:val="00CD0CDE"/>
    <w:rsid w:val="00CD24CE"/>
    <w:rsid w:val="00CD295D"/>
    <w:rsid w:val="00CD4CEA"/>
    <w:rsid w:val="00CD5C54"/>
    <w:rsid w:val="00CD5EE4"/>
    <w:rsid w:val="00CD6BAE"/>
    <w:rsid w:val="00CD75E9"/>
    <w:rsid w:val="00CD76F6"/>
    <w:rsid w:val="00CD7F3E"/>
    <w:rsid w:val="00CE04F3"/>
    <w:rsid w:val="00CE0906"/>
    <w:rsid w:val="00CE1416"/>
    <w:rsid w:val="00CE157C"/>
    <w:rsid w:val="00CE20F1"/>
    <w:rsid w:val="00CE22DA"/>
    <w:rsid w:val="00CE25DE"/>
    <w:rsid w:val="00CE2695"/>
    <w:rsid w:val="00CE2F22"/>
    <w:rsid w:val="00CE32A6"/>
    <w:rsid w:val="00CE3450"/>
    <w:rsid w:val="00CE3683"/>
    <w:rsid w:val="00CE389D"/>
    <w:rsid w:val="00CE3A01"/>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71E"/>
    <w:rsid w:val="00CF3C7E"/>
    <w:rsid w:val="00CF40E9"/>
    <w:rsid w:val="00CF43F4"/>
    <w:rsid w:val="00CF5316"/>
    <w:rsid w:val="00CF5792"/>
    <w:rsid w:val="00CF59D8"/>
    <w:rsid w:val="00CF5E4B"/>
    <w:rsid w:val="00CF67C7"/>
    <w:rsid w:val="00D00862"/>
    <w:rsid w:val="00D00E30"/>
    <w:rsid w:val="00D00EC3"/>
    <w:rsid w:val="00D0171B"/>
    <w:rsid w:val="00D01CD2"/>
    <w:rsid w:val="00D022A7"/>
    <w:rsid w:val="00D02B37"/>
    <w:rsid w:val="00D03D4A"/>
    <w:rsid w:val="00D03E61"/>
    <w:rsid w:val="00D0447C"/>
    <w:rsid w:val="00D0488B"/>
    <w:rsid w:val="00D04A27"/>
    <w:rsid w:val="00D04CEA"/>
    <w:rsid w:val="00D05A77"/>
    <w:rsid w:val="00D05C87"/>
    <w:rsid w:val="00D05E28"/>
    <w:rsid w:val="00D060CE"/>
    <w:rsid w:val="00D0717A"/>
    <w:rsid w:val="00D10008"/>
    <w:rsid w:val="00D10334"/>
    <w:rsid w:val="00D1185F"/>
    <w:rsid w:val="00D11940"/>
    <w:rsid w:val="00D11969"/>
    <w:rsid w:val="00D1259A"/>
    <w:rsid w:val="00D125E5"/>
    <w:rsid w:val="00D126A2"/>
    <w:rsid w:val="00D12D0D"/>
    <w:rsid w:val="00D1460C"/>
    <w:rsid w:val="00D14627"/>
    <w:rsid w:val="00D14902"/>
    <w:rsid w:val="00D14EF5"/>
    <w:rsid w:val="00D1557D"/>
    <w:rsid w:val="00D164B2"/>
    <w:rsid w:val="00D168E2"/>
    <w:rsid w:val="00D17450"/>
    <w:rsid w:val="00D17751"/>
    <w:rsid w:val="00D20B49"/>
    <w:rsid w:val="00D20E29"/>
    <w:rsid w:val="00D20E3A"/>
    <w:rsid w:val="00D20FA1"/>
    <w:rsid w:val="00D21AA6"/>
    <w:rsid w:val="00D2312C"/>
    <w:rsid w:val="00D2405F"/>
    <w:rsid w:val="00D24205"/>
    <w:rsid w:val="00D24C33"/>
    <w:rsid w:val="00D264BA"/>
    <w:rsid w:val="00D265EA"/>
    <w:rsid w:val="00D2684A"/>
    <w:rsid w:val="00D279A2"/>
    <w:rsid w:val="00D27AC2"/>
    <w:rsid w:val="00D27FCC"/>
    <w:rsid w:val="00D300E3"/>
    <w:rsid w:val="00D3037E"/>
    <w:rsid w:val="00D30850"/>
    <w:rsid w:val="00D30ACD"/>
    <w:rsid w:val="00D30E3A"/>
    <w:rsid w:val="00D316FC"/>
    <w:rsid w:val="00D31983"/>
    <w:rsid w:val="00D31C57"/>
    <w:rsid w:val="00D32B91"/>
    <w:rsid w:val="00D3351D"/>
    <w:rsid w:val="00D34409"/>
    <w:rsid w:val="00D3514B"/>
    <w:rsid w:val="00D36212"/>
    <w:rsid w:val="00D36BC2"/>
    <w:rsid w:val="00D3754D"/>
    <w:rsid w:val="00D400C7"/>
    <w:rsid w:val="00D40A11"/>
    <w:rsid w:val="00D40D3E"/>
    <w:rsid w:val="00D40E09"/>
    <w:rsid w:val="00D41968"/>
    <w:rsid w:val="00D429D0"/>
    <w:rsid w:val="00D433A8"/>
    <w:rsid w:val="00D43943"/>
    <w:rsid w:val="00D441FE"/>
    <w:rsid w:val="00D44EF7"/>
    <w:rsid w:val="00D4527D"/>
    <w:rsid w:val="00D453C6"/>
    <w:rsid w:val="00D4559D"/>
    <w:rsid w:val="00D46448"/>
    <w:rsid w:val="00D46BDD"/>
    <w:rsid w:val="00D4797B"/>
    <w:rsid w:val="00D50140"/>
    <w:rsid w:val="00D50925"/>
    <w:rsid w:val="00D51B09"/>
    <w:rsid w:val="00D51FE2"/>
    <w:rsid w:val="00D5258D"/>
    <w:rsid w:val="00D52975"/>
    <w:rsid w:val="00D52FF4"/>
    <w:rsid w:val="00D53B94"/>
    <w:rsid w:val="00D53F81"/>
    <w:rsid w:val="00D54CF7"/>
    <w:rsid w:val="00D54E9A"/>
    <w:rsid w:val="00D54FCF"/>
    <w:rsid w:val="00D55D7D"/>
    <w:rsid w:val="00D56628"/>
    <w:rsid w:val="00D56AD1"/>
    <w:rsid w:val="00D5714F"/>
    <w:rsid w:val="00D572E4"/>
    <w:rsid w:val="00D57817"/>
    <w:rsid w:val="00D606F6"/>
    <w:rsid w:val="00D609B7"/>
    <w:rsid w:val="00D60DD6"/>
    <w:rsid w:val="00D6228E"/>
    <w:rsid w:val="00D62D80"/>
    <w:rsid w:val="00D630E8"/>
    <w:rsid w:val="00D63D62"/>
    <w:rsid w:val="00D63F34"/>
    <w:rsid w:val="00D64E6C"/>
    <w:rsid w:val="00D65CC0"/>
    <w:rsid w:val="00D666C5"/>
    <w:rsid w:val="00D67B6C"/>
    <w:rsid w:val="00D702CF"/>
    <w:rsid w:val="00D7179F"/>
    <w:rsid w:val="00D71CC7"/>
    <w:rsid w:val="00D71F73"/>
    <w:rsid w:val="00D728C2"/>
    <w:rsid w:val="00D72988"/>
    <w:rsid w:val="00D730D7"/>
    <w:rsid w:val="00D73D1F"/>
    <w:rsid w:val="00D742BE"/>
    <w:rsid w:val="00D74A9D"/>
    <w:rsid w:val="00D74EC6"/>
    <w:rsid w:val="00D74F48"/>
    <w:rsid w:val="00D7511B"/>
    <w:rsid w:val="00D7545C"/>
    <w:rsid w:val="00D75717"/>
    <w:rsid w:val="00D77074"/>
    <w:rsid w:val="00D7714A"/>
    <w:rsid w:val="00D77520"/>
    <w:rsid w:val="00D775D2"/>
    <w:rsid w:val="00D800C0"/>
    <w:rsid w:val="00D803EA"/>
    <w:rsid w:val="00D80A06"/>
    <w:rsid w:val="00D8106D"/>
    <w:rsid w:val="00D81D84"/>
    <w:rsid w:val="00D81F02"/>
    <w:rsid w:val="00D82322"/>
    <w:rsid w:val="00D829BE"/>
    <w:rsid w:val="00D83D92"/>
    <w:rsid w:val="00D84BCC"/>
    <w:rsid w:val="00D84BE2"/>
    <w:rsid w:val="00D86029"/>
    <w:rsid w:val="00D862DA"/>
    <w:rsid w:val="00D86518"/>
    <w:rsid w:val="00D87D58"/>
    <w:rsid w:val="00D87FBB"/>
    <w:rsid w:val="00D90E2B"/>
    <w:rsid w:val="00D9102D"/>
    <w:rsid w:val="00D92751"/>
    <w:rsid w:val="00D93189"/>
    <w:rsid w:val="00D9448A"/>
    <w:rsid w:val="00D9465D"/>
    <w:rsid w:val="00D94C98"/>
    <w:rsid w:val="00D954FC"/>
    <w:rsid w:val="00D955CD"/>
    <w:rsid w:val="00D95D81"/>
    <w:rsid w:val="00D96142"/>
    <w:rsid w:val="00D96621"/>
    <w:rsid w:val="00D96F6C"/>
    <w:rsid w:val="00D977C7"/>
    <w:rsid w:val="00D9794C"/>
    <w:rsid w:val="00DA07EC"/>
    <w:rsid w:val="00DA130D"/>
    <w:rsid w:val="00DA21D5"/>
    <w:rsid w:val="00DA230A"/>
    <w:rsid w:val="00DA2484"/>
    <w:rsid w:val="00DA24FB"/>
    <w:rsid w:val="00DA2B45"/>
    <w:rsid w:val="00DA3311"/>
    <w:rsid w:val="00DA3EB2"/>
    <w:rsid w:val="00DA4B35"/>
    <w:rsid w:val="00DA59DC"/>
    <w:rsid w:val="00DA600B"/>
    <w:rsid w:val="00DA7567"/>
    <w:rsid w:val="00DA758E"/>
    <w:rsid w:val="00DB034E"/>
    <w:rsid w:val="00DB099F"/>
    <w:rsid w:val="00DB137F"/>
    <w:rsid w:val="00DB15DE"/>
    <w:rsid w:val="00DB1790"/>
    <w:rsid w:val="00DB1B65"/>
    <w:rsid w:val="00DB2096"/>
    <w:rsid w:val="00DB2D6F"/>
    <w:rsid w:val="00DB4BA6"/>
    <w:rsid w:val="00DB4CE4"/>
    <w:rsid w:val="00DB4DA4"/>
    <w:rsid w:val="00DB543B"/>
    <w:rsid w:val="00DB6452"/>
    <w:rsid w:val="00DB6A3C"/>
    <w:rsid w:val="00DB7106"/>
    <w:rsid w:val="00DB783E"/>
    <w:rsid w:val="00DB7D3F"/>
    <w:rsid w:val="00DB7E86"/>
    <w:rsid w:val="00DC052A"/>
    <w:rsid w:val="00DC2290"/>
    <w:rsid w:val="00DC281B"/>
    <w:rsid w:val="00DC30C3"/>
    <w:rsid w:val="00DC3BA5"/>
    <w:rsid w:val="00DC5E62"/>
    <w:rsid w:val="00DC699B"/>
    <w:rsid w:val="00DC776F"/>
    <w:rsid w:val="00DD06EE"/>
    <w:rsid w:val="00DD08BC"/>
    <w:rsid w:val="00DD313D"/>
    <w:rsid w:val="00DD34B4"/>
    <w:rsid w:val="00DD5D5D"/>
    <w:rsid w:val="00DD6724"/>
    <w:rsid w:val="00DD6D25"/>
    <w:rsid w:val="00DD6EC9"/>
    <w:rsid w:val="00DD780B"/>
    <w:rsid w:val="00DD7ABF"/>
    <w:rsid w:val="00DD7DC2"/>
    <w:rsid w:val="00DE1192"/>
    <w:rsid w:val="00DE1604"/>
    <w:rsid w:val="00DE167E"/>
    <w:rsid w:val="00DE1D91"/>
    <w:rsid w:val="00DE360E"/>
    <w:rsid w:val="00DE38E2"/>
    <w:rsid w:val="00DE3951"/>
    <w:rsid w:val="00DE4209"/>
    <w:rsid w:val="00DE4E6F"/>
    <w:rsid w:val="00DE57BA"/>
    <w:rsid w:val="00DE5DBE"/>
    <w:rsid w:val="00DE5E03"/>
    <w:rsid w:val="00DE60D9"/>
    <w:rsid w:val="00DE75DE"/>
    <w:rsid w:val="00DF0148"/>
    <w:rsid w:val="00DF01A4"/>
    <w:rsid w:val="00DF02C8"/>
    <w:rsid w:val="00DF03EC"/>
    <w:rsid w:val="00DF1288"/>
    <w:rsid w:val="00DF12CF"/>
    <w:rsid w:val="00DF167B"/>
    <w:rsid w:val="00DF2826"/>
    <w:rsid w:val="00DF2C50"/>
    <w:rsid w:val="00DF2CBC"/>
    <w:rsid w:val="00DF3101"/>
    <w:rsid w:val="00DF3556"/>
    <w:rsid w:val="00DF4789"/>
    <w:rsid w:val="00DF5351"/>
    <w:rsid w:val="00DF582A"/>
    <w:rsid w:val="00DF5CD5"/>
    <w:rsid w:val="00DF6614"/>
    <w:rsid w:val="00DF71F4"/>
    <w:rsid w:val="00DF7A25"/>
    <w:rsid w:val="00DF7BDD"/>
    <w:rsid w:val="00E00A3B"/>
    <w:rsid w:val="00E00B0C"/>
    <w:rsid w:val="00E00D08"/>
    <w:rsid w:val="00E01BD8"/>
    <w:rsid w:val="00E01E2A"/>
    <w:rsid w:val="00E02B30"/>
    <w:rsid w:val="00E02E83"/>
    <w:rsid w:val="00E03CDD"/>
    <w:rsid w:val="00E03F6C"/>
    <w:rsid w:val="00E04B95"/>
    <w:rsid w:val="00E0527C"/>
    <w:rsid w:val="00E05648"/>
    <w:rsid w:val="00E0661B"/>
    <w:rsid w:val="00E06F2F"/>
    <w:rsid w:val="00E075B5"/>
    <w:rsid w:val="00E07CDD"/>
    <w:rsid w:val="00E07E31"/>
    <w:rsid w:val="00E105BF"/>
    <w:rsid w:val="00E107C4"/>
    <w:rsid w:val="00E108A9"/>
    <w:rsid w:val="00E11B01"/>
    <w:rsid w:val="00E11B15"/>
    <w:rsid w:val="00E1207F"/>
    <w:rsid w:val="00E12943"/>
    <w:rsid w:val="00E13BF2"/>
    <w:rsid w:val="00E13DD5"/>
    <w:rsid w:val="00E13E2E"/>
    <w:rsid w:val="00E14A7D"/>
    <w:rsid w:val="00E14EC0"/>
    <w:rsid w:val="00E15253"/>
    <w:rsid w:val="00E157A3"/>
    <w:rsid w:val="00E16A21"/>
    <w:rsid w:val="00E171F5"/>
    <w:rsid w:val="00E174BE"/>
    <w:rsid w:val="00E17B9C"/>
    <w:rsid w:val="00E202B8"/>
    <w:rsid w:val="00E206CA"/>
    <w:rsid w:val="00E20768"/>
    <w:rsid w:val="00E21B42"/>
    <w:rsid w:val="00E22934"/>
    <w:rsid w:val="00E22A1B"/>
    <w:rsid w:val="00E22DFC"/>
    <w:rsid w:val="00E23B55"/>
    <w:rsid w:val="00E240AA"/>
    <w:rsid w:val="00E247AD"/>
    <w:rsid w:val="00E24B08"/>
    <w:rsid w:val="00E24C8B"/>
    <w:rsid w:val="00E25229"/>
    <w:rsid w:val="00E254FA"/>
    <w:rsid w:val="00E259B5"/>
    <w:rsid w:val="00E25E30"/>
    <w:rsid w:val="00E26539"/>
    <w:rsid w:val="00E2705C"/>
    <w:rsid w:val="00E2753E"/>
    <w:rsid w:val="00E31684"/>
    <w:rsid w:val="00E321DF"/>
    <w:rsid w:val="00E3242F"/>
    <w:rsid w:val="00E333FA"/>
    <w:rsid w:val="00E3411E"/>
    <w:rsid w:val="00E34711"/>
    <w:rsid w:val="00E34B06"/>
    <w:rsid w:val="00E360F6"/>
    <w:rsid w:val="00E364AE"/>
    <w:rsid w:val="00E36CBF"/>
    <w:rsid w:val="00E373C9"/>
    <w:rsid w:val="00E374FD"/>
    <w:rsid w:val="00E37704"/>
    <w:rsid w:val="00E377AE"/>
    <w:rsid w:val="00E4120D"/>
    <w:rsid w:val="00E412AE"/>
    <w:rsid w:val="00E42141"/>
    <w:rsid w:val="00E42A98"/>
    <w:rsid w:val="00E431C0"/>
    <w:rsid w:val="00E446C5"/>
    <w:rsid w:val="00E449B9"/>
    <w:rsid w:val="00E44A48"/>
    <w:rsid w:val="00E44C55"/>
    <w:rsid w:val="00E44ED2"/>
    <w:rsid w:val="00E4614D"/>
    <w:rsid w:val="00E46C51"/>
    <w:rsid w:val="00E46D15"/>
    <w:rsid w:val="00E475F1"/>
    <w:rsid w:val="00E47826"/>
    <w:rsid w:val="00E50B23"/>
    <w:rsid w:val="00E5125B"/>
    <w:rsid w:val="00E5217A"/>
    <w:rsid w:val="00E52296"/>
    <w:rsid w:val="00E52CC9"/>
    <w:rsid w:val="00E5371C"/>
    <w:rsid w:val="00E54893"/>
    <w:rsid w:val="00E551C9"/>
    <w:rsid w:val="00E5523A"/>
    <w:rsid w:val="00E5541A"/>
    <w:rsid w:val="00E56090"/>
    <w:rsid w:val="00E5622F"/>
    <w:rsid w:val="00E57782"/>
    <w:rsid w:val="00E601C3"/>
    <w:rsid w:val="00E606C1"/>
    <w:rsid w:val="00E6073E"/>
    <w:rsid w:val="00E60F1C"/>
    <w:rsid w:val="00E61750"/>
    <w:rsid w:val="00E61C81"/>
    <w:rsid w:val="00E61FED"/>
    <w:rsid w:val="00E621EB"/>
    <w:rsid w:val="00E6274F"/>
    <w:rsid w:val="00E628EC"/>
    <w:rsid w:val="00E634BC"/>
    <w:rsid w:val="00E64237"/>
    <w:rsid w:val="00E644BC"/>
    <w:rsid w:val="00E648A4"/>
    <w:rsid w:val="00E64ABD"/>
    <w:rsid w:val="00E64E52"/>
    <w:rsid w:val="00E64F03"/>
    <w:rsid w:val="00E650A1"/>
    <w:rsid w:val="00E65434"/>
    <w:rsid w:val="00E6574D"/>
    <w:rsid w:val="00E67169"/>
    <w:rsid w:val="00E67883"/>
    <w:rsid w:val="00E67F1C"/>
    <w:rsid w:val="00E707AC"/>
    <w:rsid w:val="00E70DB8"/>
    <w:rsid w:val="00E71158"/>
    <w:rsid w:val="00E71260"/>
    <w:rsid w:val="00E71C29"/>
    <w:rsid w:val="00E71DCA"/>
    <w:rsid w:val="00E72721"/>
    <w:rsid w:val="00E735BE"/>
    <w:rsid w:val="00E75123"/>
    <w:rsid w:val="00E753F4"/>
    <w:rsid w:val="00E757D6"/>
    <w:rsid w:val="00E758EE"/>
    <w:rsid w:val="00E75B14"/>
    <w:rsid w:val="00E7638D"/>
    <w:rsid w:val="00E76BC1"/>
    <w:rsid w:val="00E76FCF"/>
    <w:rsid w:val="00E773E5"/>
    <w:rsid w:val="00E804ED"/>
    <w:rsid w:val="00E809A2"/>
    <w:rsid w:val="00E80DBE"/>
    <w:rsid w:val="00E8226F"/>
    <w:rsid w:val="00E8467D"/>
    <w:rsid w:val="00E8485B"/>
    <w:rsid w:val="00E84B2D"/>
    <w:rsid w:val="00E84CD3"/>
    <w:rsid w:val="00E861F4"/>
    <w:rsid w:val="00E86514"/>
    <w:rsid w:val="00E8705D"/>
    <w:rsid w:val="00E87B45"/>
    <w:rsid w:val="00E91278"/>
    <w:rsid w:val="00E9135F"/>
    <w:rsid w:val="00E92F1B"/>
    <w:rsid w:val="00E936CB"/>
    <w:rsid w:val="00E93865"/>
    <w:rsid w:val="00E93ACD"/>
    <w:rsid w:val="00E93D71"/>
    <w:rsid w:val="00E94769"/>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EDC"/>
    <w:rsid w:val="00EA2018"/>
    <w:rsid w:val="00EA21F1"/>
    <w:rsid w:val="00EA256D"/>
    <w:rsid w:val="00EA39EE"/>
    <w:rsid w:val="00EA3BF0"/>
    <w:rsid w:val="00EA3E68"/>
    <w:rsid w:val="00EA3F6E"/>
    <w:rsid w:val="00EA4C21"/>
    <w:rsid w:val="00EA4E46"/>
    <w:rsid w:val="00EA524E"/>
    <w:rsid w:val="00EA5336"/>
    <w:rsid w:val="00EA5717"/>
    <w:rsid w:val="00EA6157"/>
    <w:rsid w:val="00EA6B64"/>
    <w:rsid w:val="00EA6DCD"/>
    <w:rsid w:val="00EA7C47"/>
    <w:rsid w:val="00EB0683"/>
    <w:rsid w:val="00EB06B7"/>
    <w:rsid w:val="00EB180B"/>
    <w:rsid w:val="00EB2000"/>
    <w:rsid w:val="00EB2DF7"/>
    <w:rsid w:val="00EB393C"/>
    <w:rsid w:val="00EB3C24"/>
    <w:rsid w:val="00EB4650"/>
    <w:rsid w:val="00EB46F4"/>
    <w:rsid w:val="00EB4C1A"/>
    <w:rsid w:val="00EB5736"/>
    <w:rsid w:val="00EB575B"/>
    <w:rsid w:val="00EB5882"/>
    <w:rsid w:val="00EB6B87"/>
    <w:rsid w:val="00EB6BC8"/>
    <w:rsid w:val="00EB6D92"/>
    <w:rsid w:val="00EB7421"/>
    <w:rsid w:val="00EB77D7"/>
    <w:rsid w:val="00EC0173"/>
    <w:rsid w:val="00EC0C3C"/>
    <w:rsid w:val="00EC11F8"/>
    <w:rsid w:val="00EC1265"/>
    <w:rsid w:val="00EC1C39"/>
    <w:rsid w:val="00EC3A6F"/>
    <w:rsid w:val="00EC56A1"/>
    <w:rsid w:val="00EC58B8"/>
    <w:rsid w:val="00EC602B"/>
    <w:rsid w:val="00EC606C"/>
    <w:rsid w:val="00EC7B09"/>
    <w:rsid w:val="00EC7F96"/>
    <w:rsid w:val="00ED065D"/>
    <w:rsid w:val="00ED0AD6"/>
    <w:rsid w:val="00ED14A4"/>
    <w:rsid w:val="00ED2232"/>
    <w:rsid w:val="00ED232C"/>
    <w:rsid w:val="00ED308C"/>
    <w:rsid w:val="00ED382E"/>
    <w:rsid w:val="00ED3848"/>
    <w:rsid w:val="00ED3E37"/>
    <w:rsid w:val="00ED58B4"/>
    <w:rsid w:val="00ED6B3F"/>
    <w:rsid w:val="00ED716C"/>
    <w:rsid w:val="00ED7463"/>
    <w:rsid w:val="00ED7693"/>
    <w:rsid w:val="00ED7DA9"/>
    <w:rsid w:val="00EE061C"/>
    <w:rsid w:val="00EE0A1A"/>
    <w:rsid w:val="00EE1576"/>
    <w:rsid w:val="00EE1F83"/>
    <w:rsid w:val="00EE1FAC"/>
    <w:rsid w:val="00EE31F1"/>
    <w:rsid w:val="00EE3295"/>
    <w:rsid w:val="00EE38DE"/>
    <w:rsid w:val="00EE3F6B"/>
    <w:rsid w:val="00EE405C"/>
    <w:rsid w:val="00EE4683"/>
    <w:rsid w:val="00EE484B"/>
    <w:rsid w:val="00EE49C3"/>
    <w:rsid w:val="00EE4BEE"/>
    <w:rsid w:val="00EE5A2C"/>
    <w:rsid w:val="00EE633A"/>
    <w:rsid w:val="00EF0767"/>
    <w:rsid w:val="00EF0A23"/>
    <w:rsid w:val="00EF0DEB"/>
    <w:rsid w:val="00EF1394"/>
    <w:rsid w:val="00EF197F"/>
    <w:rsid w:val="00EF1A87"/>
    <w:rsid w:val="00EF1E01"/>
    <w:rsid w:val="00EF1EF5"/>
    <w:rsid w:val="00EF2495"/>
    <w:rsid w:val="00EF2D70"/>
    <w:rsid w:val="00EF3228"/>
    <w:rsid w:val="00EF330E"/>
    <w:rsid w:val="00EF34D5"/>
    <w:rsid w:val="00EF3853"/>
    <w:rsid w:val="00EF39BB"/>
    <w:rsid w:val="00EF3ED8"/>
    <w:rsid w:val="00EF4F14"/>
    <w:rsid w:val="00EF4F3B"/>
    <w:rsid w:val="00EF5414"/>
    <w:rsid w:val="00EF56F0"/>
    <w:rsid w:val="00EF6475"/>
    <w:rsid w:val="00EF65C2"/>
    <w:rsid w:val="00EF7B4E"/>
    <w:rsid w:val="00F00268"/>
    <w:rsid w:val="00F00A1F"/>
    <w:rsid w:val="00F01066"/>
    <w:rsid w:val="00F01185"/>
    <w:rsid w:val="00F01D3D"/>
    <w:rsid w:val="00F02228"/>
    <w:rsid w:val="00F02DF5"/>
    <w:rsid w:val="00F02F1B"/>
    <w:rsid w:val="00F033B5"/>
    <w:rsid w:val="00F03A50"/>
    <w:rsid w:val="00F03AC5"/>
    <w:rsid w:val="00F04B11"/>
    <w:rsid w:val="00F04F85"/>
    <w:rsid w:val="00F05635"/>
    <w:rsid w:val="00F0585C"/>
    <w:rsid w:val="00F05B8E"/>
    <w:rsid w:val="00F05F82"/>
    <w:rsid w:val="00F0645E"/>
    <w:rsid w:val="00F079EC"/>
    <w:rsid w:val="00F07F8C"/>
    <w:rsid w:val="00F1080F"/>
    <w:rsid w:val="00F1097F"/>
    <w:rsid w:val="00F11682"/>
    <w:rsid w:val="00F119D3"/>
    <w:rsid w:val="00F11EAA"/>
    <w:rsid w:val="00F126B7"/>
    <w:rsid w:val="00F12721"/>
    <w:rsid w:val="00F130AF"/>
    <w:rsid w:val="00F134C3"/>
    <w:rsid w:val="00F14217"/>
    <w:rsid w:val="00F1569D"/>
    <w:rsid w:val="00F15FB4"/>
    <w:rsid w:val="00F16955"/>
    <w:rsid w:val="00F170AD"/>
    <w:rsid w:val="00F200B4"/>
    <w:rsid w:val="00F20148"/>
    <w:rsid w:val="00F20FC7"/>
    <w:rsid w:val="00F21758"/>
    <w:rsid w:val="00F2244D"/>
    <w:rsid w:val="00F22FA0"/>
    <w:rsid w:val="00F2356A"/>
    <w:rsid w:val="00F247F0"/>
    <w:rsid w:val="00F24CB2"/>
    <w:rsid w:val="00F26106"/>
    <w:rsid w:val="00F26231"/>
    <w:rsid w:val="00F26940"/>
    <w:rsid w:val="00F27B69"/>
    <w:rsid w:val="00F306CF"/>
    <w:rsid w:val="00F30CBF"/>
    <w:rsid w:val="00F3134A"/>
    <w:rsid w:val="00F3250D"/>
    <w:rsid w:val="00F334F6"/>
    <w:rsid w:val="00F33A56"/>
    <w:rsid w:val="00F34041"/>
    <w:rsid w:val="00F34D56"/>
    <w:rsid w:val="00F34D5C"/>
    <w:rsid w:val="00F35ADB"/>
    <w:rsid w:val="00F36119"/>
    <w:rsid w:val="00F36749"/>
    <w:rsid w:val="00F37613"/>
    <w:rsid w:val="00F37774"/>
    <w:rsid w:val="00F401DB"/>
    <w:rsid w:val="00F40697"/>
    <w:rsid w:val="00F40761"/>
    <w:rsid w:val="00F40BC3"/>
    <w:rsid w:val="00F41F8C"/>
    <w:rsid w:val="00F423A3"/>
    <w:rsid w:val="00F4257A"/>
    <w:rsid w:val="00F42587"/>
    <w:rsid w:val="00F4284D"/>
    <w:rsid w:val="00F42918"/>
    <w:rsid w:val="00F430C3"/>
    <w:rsid w:val="00F44137"/>
    <w:rsid w:val="00F44A4E"/>
    <w:rsid w:val="00F45BAF"/>
    <w:rsid w:val="00F4680C"/>
    <w:rsid w:val="00F474AA"/>
    <w:rsid w:val="00F50502"/>
    <w:rsid w:val="00F5114C"/>
    <w:rsid w:val="00F511D9"/>
    <w:rsid w:val="00F51353"/>
    <w:rsid w:val="00F51B0A"/>
    <w:rsid w:val="00F51F82"/>
    <w:rsid w:val="00F52C63"/>
    <w:rsid w:val="00F530C1"/>
    <w:rsid w:val="00F5364B"/>
    <w:rsid w:val="00F537BE"/>
    <w:rsid w:val="00F53AF3"/>
    <w:rsid w:val="00F54A4A"/>
    <w:rsid w:val="00F55104"/>
    <w:rsid w:val="00F553E0"/>
    <w:rsid w:val="00F55B11"/>
    <w:rsid w:val="00F56832"/>
    <w:rsid w:val="00F57502"/>
    <w:rsid w:val="00F60B2D"/>
    <w:rsid w:val="00F612BF"/>
    <w:rsid w:val="00F62D87"/>
    <w:rsid w:val="00F62DDC"/>
    <w:rsid w:val="00F63192"/>
    <w:rsid w:val="00F63667"/>
    <w:rsid w:val="00F63DCF"/>
    <w:rsid w:val="00F644F6"/>
    <w:rsid w:val="00F64664"/>
    <w:rsid w:val="00F64B6D"/>
    <w:rsid w:val="00F64B9F"/>
    <w:rsid w:val="00F650AC"/>
    <w:rsid w:val="00F6578D"/>
    <w:rsid w:val="00F66A9C"/>
    <w:rsid w:val="00F674E0"/>
    <w:rsid w:val="00F70A1A"/>
    <w:rsid w:val="00F7103B"/>
    <w:rsid w:val="00F71597"/>
    <w:rsid w:val="00F71945"/>
    <w:rsid w:val="00F71BDA"/>
    <w:rsid w:val="00F72116"/>
    <w:rsid w:val="00F7269B"/>
    <w:rsid w:val="00F72740"/>
    <w:rsid w:val="00F73DC2"/>
    <w:rsid w:val="00F73E75"/>
    <w:rsid w:val="00F747BA"/>
    <w:rsid w:val="00F74944"/>
    <w:rsid w:val="00F74F62"/>
    <w:rsid w:val="00F75867"/>
    <w:rsid w:val="00F75A30"/>
    <w:rsid w:val="00F76285"/>
    <w:rsid w:val="00F767C9"/>
    <w:rsid w:val="00F7717C"/>
    <w:rsid w:val="00F7726F"/>
    <w:rsid w:val="00F80118"/>
    <w:rsid w:val="00F812F4"/>
    <w:rsid w:val="00F82D19"/>
    <w:rsid w:val="00F83E83"/>
    <w:rsid w:val="00F843F4"/>
    <w:rsid w:val="00F84F70"/>
    <w:rsid w:val="00F86A4B"/>
    <w:rsid w:val="00F90619"/>
    <w:rsid w:val="00F906B2"/>
    <w:rsid w:val="00F915B4"/>
    <w:rsid w:val="00F91C15"/>
    <w:rsid w:val="00F91F40"/>
    <w:rsid w:val="00F92068"/>
    <w:rsid w:val="00F921A8"/>
    <w:rsid w:val="00F94A59"/>
    <w:rsid w:val="00F94C76"/>
    <w:rsid w:val="00F950CF"/>
    <w:rsid w:val="00F9689E"/>
    <w:rsid w:val="00F9784D"/>
    <w:rsid w:val="00F97CBC"/>
    <w:rsid w:val="00FA13B3"/>
    <w:rsid w:val="00FA1B65"/>
    <w:rsid w:val="00FA245E"/>
    <w:rsid w:val="00FA2A20"/>
    <w:rsid w:val="00FA2C7C"/>
    <w:rsid w:val="00FA2D25"/>
    <w:rsid w:val="00FA2E2D"/>
    <w:rsid w:val="00FA2E40"/>
    <w:rsid w:val="00FA33B1"/>
    <w:rsid w:val="00FA33D0"/>
    <w:rsid w:val="00FA4A5F"/>
    <w:rsid w:val="00FA518E"/>
    <w:rsid w:val="00FA519F"/>
    <w:rsid w:val="00FA6140"/>
    <w:rsid w:val="00FA6182"/>
    <w:rsid w:val="00FA6B2C"/>
    <w:rsid w:val="00FA6E9C"/>
    <w:rsid w:val="00FA7283"/>
    <w:rsid w:val="00FA7567"/>
    <w:rsid w:val="00FA757E"/>
    <w:rsid w:val="00FA7717"/>
    <w:rsid w:val="00FB0CF6"/>
    <w:rsid w:val="00FB0FDD"/>
    <w:rsid w:val="00FB19F3"/>
    <w:rsid w:val="00FB1C49"/>
    <w:rsid w:val="00FB1DD1"/>
    <w:rsid w:val="00FB2032"/>
    <w:rsid w:val="00FB21DF"/>
    <w:rsid w:val="00FB252E"/>
    <w:rsid w:val="00FB3302"/>
    <w:rsid w:val="00FB48D1"/>
    <w:rsid w:val="00FB5908"/>
    <w:rsid w:val="00FB59B9"/>
    <w:rsid w:val="00FB5C64"/>
    <w:rsid w:val="00FB5EC9"/>
    <w:rsid w:val="00FB5F23"/>
    <w:rsid w:val="00FB5F90"/>
    <w:rsid w:val="00FB674E"/>
    <w:rsid w:val="00FB6BE7"/>
    <w:rsid w:val="00FB6DD6"/>
    <w:rsid w:val="00FB7248"/>
    <w:rsid w:val="00FB72F9"/>
    <w:rsid w:val="00FB7530"/>
    <w:rsid w:val="00FB792B"/>
    <w:rsid w:val="00FB7CD9"/>
    <w:rsid w:val="00FC0AF5"/>
    <w:rsid w:val="00FC0FFB"/>
    <w:rsid w:val="00FC11A4"/>
    <w:rsid w:val="00FC1A77"/>
    <w:rsid w:val="00FC1DF2"/>
    <w:rsid w:val="00FC20A1"/>
    <w:rsid w:val="00FC27F7"/>
    <w:rsid w:val="00FC2EDB"/>
    <w:rsid w:val="00FC319B"/>
    <w:rsid w:val="00FC35B8"/>
    <w:rsid w:val="00FC4BB2"/>
    <w:rsid w:val="00FC5562"/>
    <w:rsid w:val="00FC55CB"/>
    <w:rsid w:val="00FC69A1"/>
    <w:rsid w:val="00FC6FAB"/>
    <w:rsid w:val="00FD1358"/>
    <w:rsid w:val="00FD13E7"/>
    <w:rsid w:val="00FD1816"/>
    <w:rsid w:val="00FD1B83"/>
    <w:rsid w:val="00FD22C4"/>
    <w:rsid w:val="00FD2A64"/>
    <w:rsid w:val="00FD37C6"/>
    <w:rsid w:val="00FD3BA4"/>
    <w:rsid w:val="00FD4051"/>
    <w:rsid w:val="00FD486F"/>
    <w:rsid w:val="00FD4F2F"/>
    <w:rsid w:val="00FD54A0"/>
    <w:rsid w:val="00FD5CEC"/>
    <w:rsid w:val="00FD6359"/>
    <w:rsid w:val="00FD66CE"/>
    <w:rsid w:val="00FD718A"/>
    <w:rsid w:val="00FD7415"/>
    <w:rsid w:val="00FD7798"/>
    <w:rsid w:val="00FD7C3A"/>
    <w:rsid w:val="00FE04D0"/>
    <w:rsid w:val="00FE1772"/>
    <w:rsid w:val="00FE18C0"/>
    <w:rsid w:val="00FE1944"/>
    <w:rsid w:val="00FE1E58"/>
    <w:rsid w:val="00FE2578"/>
    <w:rsid w:val="00FE4237"/>
    <w:rsid w:val="00FE669B"/>
    <w:rsid w:val="00FE70B5"/>
    <w:rsid w:val="00FF0031"/>
    <w:rsid w:val="00FF02F2"/>
    <w:rsid w:val="00FF077E"/>
    <w:rsid w:val="00FF2282"/>
    <w:rsid w:val="00FF2313"/>
    <w:rsid w:val="00FF2B72"/>
    <w:rsid w:val="00FF33C4"/>
    <w:rsid w:val="00FF421E"/>
    <w:rsid w:val="00FF5B30"/>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0897"/>
    <o:shapelayout v:ext="edit">
      <o:idmap v:ext="edit" data="1"/>
    </o:shapelayout>
  </w:shapeDefaults>
  <w:decimalSymbol w:val="."/>
  <w:listSeparator w:val=","/>
  <w14:docId w14:val="455333E1"/>
  <w14:discardImageEditingData/>
  <w15:docId w15:val="{2A6A902E-5580-4F0B-922E-807C542E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735"/>
    <w:pPr>
      <w:spacing w:after="0" w:line="240" w:lineRule="auto"/>
      <w:ind w:left="720"/>
    </w:pPr>
    <w:rPr>
      <w:rFonts w:ascii="Vista Sans OT Reg" w:eastAsiaTheme="minorHAnsi" w:hAnsi="Vista Sans OT Reg"/>
    </w:rPr>
  </w:style>
  <w:style w:type="paragraph" w:styleId="Heading1">
    <w:name w:val="heading 1"/>
    <w:basedOn w:val="Normal"/>
    <w:next w:val="Normal"/>
    <w:link w:val="Heading1Char"/>
    <w:autoRedefine/>
    <w:uiPriority w:val="9"/>
    <w:qFormat/>
    <w:rsid w:val="00432735"/>
    <w:pPr>
      <w:keepNext/>
      <w:keepLines/>
      <w:numPr>
        <w:numId w:val="8"/>
      </w:numPr>
      <w:spacing w:before="480"/>
      <w:outlineLvl w:val="0"/>
    </w:pPr>
    <w:rPr>
      <w:rFonts w:ascii="Vista Sans OT Book" w:eastAsiaTheme="majorEastAsia" w:hAnsi="Vista Sans OT Book" w:cstheme="majorBid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706C45"/>
    <w:pPr>
      <w:keepNext/>
      <w:keepLines/>
      <w:numPr>
        <w:ilvl w:val="1"/>
        <w:numId w:val="8"/>
      </w:numPr>
      <w:spacing w:before="200"/>
      <w:outlineLvl w:val="1"/>
    </w:pPr>
    <w:rPr>
      <w:rFonts w:ascii="Vista Sans OT Book" w:eastAsiaTheme="majorEastAsia" w:hAnsi="Vista Sans OT Book"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8C6381"/>
    <w:pPr>
      <w:numPr>
        <w:ilvl w:val="2"/>
        <w:numId w:val="8"/>
      </w:numPr>
      <w:spacing w:before="200" w:line="271" w:lineRule="auto"/>
      <w:outlineLvl w:val="2"/>
    </w:pPr>
    <w:rPr>
      <w:rFonts w:asciiTheme="minorHAnsi" w:eastAsiaTheme="majorEastAsia" w:hAnsiTheme="minorHAnsi" w:cstheme="majorBidi"/>
      <w:b/>
      <w:bCs/>
      <w:color w:val="4F81BD" w:themeColor="accent1"/>
    </w:rPr>
  </w:style>
  <w:style w:type="paragraph" w:styleId="Heading4">
    <w:name w:val="heading 4"/>
    <w:basedOn w:val="Normal"/>
    <w:next w:val="Normal"/>
    <w:link w:val="Heading4Char"/>
    <w:autoRedefine/>
    <w:uiPriority w:val="9"/>
    <w:unhideWhenUsed/>
    <w:qFormat/>
    <w:rsid w:val="00432735"/>
    <w:pPr>
      <w:keepNext/>
      <w:keepLines/>
      <w:numPr>
        <w:ilvl w:val="3"/>
        <w:numId w:val="8"/>
      </w:numPr>
      <w:spacing w:before="200"/>
      <w:outlineLvl w:val="3"/>
    </w:pPr>
    <w:rPr>
      <w:rFonts w:ascii="Vista Sans OT Book" w:eastAsiaTheme="majorEastAsia" w:hAnsi="Vista Sans OT Book" w:cstheme="majorBidi"/>
      <w:b/>
      <w:bCs/>
      <w:i/>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735"/>
    <w:rPr>
      <w:rFonts w:ascii="Vista Sans OT Book" w:eastAsiaTheme="majorEastAsia" w:hAnsi="Vista Sans OT Book" w:cstheme="majorBidi"/>
      <w:bCs/>
      <w:color w:val="365F91" w:themeColor="accent1" w:themeShade="BF"/>
      <w:sz w:val="32"/>
      <w:szCs w:val="32"/>
    </w:rPr>
  </w:style>
  <w:style w:type="character" w:customStyle="1" w:styleId="Heading2Char">
    <w:name w:val="Heading 2 Char"/>
    <w:basedOn w:val="DefaultParagraphFont"/>
    <w:link w:val="Heading2"/>
    <w:uiPriority w:val="9"/>
    <w:rsid w:val="00706C45"/>
    <w:rPr>
      <w:rFonts w:ascii="Vista Sans OT Book" w:eastAsiaTheme="majorEastAsia" w:hAnsi="Vista Sans OT Book" w:cstheme="majorBidi"/>
      <w:b/>
      <w:bCs/>
      <w:color w:val="365F91" w:themeColor="accent1" w:themeShade="BF"/>
      <w:sz w:val="26"/>
      <w:szCs w:val="26"/>
    </w:rPr>
  </w:style>
  <w:style w:type="character" w:customStyle="1" w:styleId="Heading3Char">
    <w:name w:val="Heading 3 Char"/>
    <w:basedOn w:val="DefaultParagraphFont"/>
    <w:link w:val="Heading3"/>
    <w:uiPriority w:val="9"/>
    <w:rsid w:val="008C6381"/>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432735"/>
    <w:rPr>
      <w:rFonts w:ascii="Vista Sans OT Book" w:eastAsiaTheme="majorEastAsia" w:hAnsi="Vista Sans OT Book" w:cstheme="majorBidi"/>
      <w:b/>
      <w:bCs/>
      <w:i/>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995729"/>
    <w:pPr>
      <w:spacing w:after="300"/>
      <w:contextualSpacing/>
      <w:jc w:val="center"/>
    </w:pPr>
    <w:rPr>
      <w:rFonts w:asciiTheme="minorHAnsi" w:eastAsiaTheme="majorEastAsia" w:hAnsiTheme="minorHAnsi" w:cstheme="majorBidi"/>
      <w:spacing w:val="5"/>
      <w:kern w:val="28"/>
      <w:sz w:val="56"/>
      <w:szCs w:val="52"/>
      <w:lang w:eastAsia="en-US"/>
    </w:rPr>
  </w:style>
  <w:style w:type="character" w:customStyle="1" w:styleId="TitleChar">
    <w:name w:val="Title Char"/>
    <w:basedOn w:val="DefaultParagraphFont"/>
    <w:link w:val="Title"/>
    <w:uiPriority w:val="10"/>
    <w:rsid w:val="00995729"/>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0F0946"/>
    <w:pPr>
      <w:numPr>
        <w:numId w:val="18"/>
      </w:numPr>
      <w:spacing w:after="200" w:line="276" w:lineRule="auto"/>
      <w:contextualSpacing/>
    </w:pPr>
  </w:style>
  <w:style w:type="paragraph" w:styleId="Quote">
    <w:name w:val="Quote"/>
    <w:basedOn w:val="Normal"/>
    <w:next w:val="Normal"/>
    <w:link w:val="QuoteChar"/>
    <w:uiPriority w:val="29"/>
    <w:qFormat/>
    <w:rsid w:val="00432735"/>
    <w:pPr>
      <w:spacing w:before="200"/>
      <w:ind w:left="360" w:right="360"/>
    </w:pPr>
    <w:rPr>
      <w:rFonts w:asciiTheme="minorHAnsi" w:eastAsiaTheme="minorEastAsia" w:hAnsiTheme="minorHAnsi"/>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asciiTheme="minorHAnsi" w:eastAsiaTheme="minorEastAsia" w:hAnsiTheme="minorHAnsi"/>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7F542C"/>
    <w:pPr>
      <w:numPr>
        <w:numId w:val="0"/>
      </w:numPr>
      <w:outlineLvl w:val="9"/>
    </w:pPr>
  </w:style>
  <w:style w:type="paragraph" w:styleId="Header">
    <w:name w:val="header"/>
    <w:basedOn w:val="Normal"/>
    <w:link w:val="HeaderChar"/>
    <w:autoRedefine/>
    <w:uiPriority w:val="99"/>
    <w:unhideWhenUsed/>
    <w:qFormat/>
    <w:rsid w:val="00432735"/>
    <w:pPr>
      <w:tabs>
        <w:tab w:val="center" w:pos="4680"/>
        <w:tab w:val="right" w:pos="9360"/>
      </w:tabs>
      <w:spacing w:after="120"/>
    </w:pPr>
    <w:rPr>
      <w:b/>
      <w:sz w:val="20"/>
    </w:rPr>
  </w:style>
  <w:style w:type="character" w:customStyle="1" w:styleId="HeaderChar">
    <w:name w:val="Header Char"/>
    <w:basedOn w:val="DefaultParagraphFont"/>
    <w:link w:val="Header"/>
    <w:uiPriority w:val="99"/>
    <w:rsid w:val="00432735"/>
    <w:rPr>
      <w:rFonts w:ascii="Vista Sans OT Reg" w:eastAsiaTheme="minorHAnsi" w:hAnsi="Vista Sans OT Reg"/>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644CA4"/>
    <w:pPr>
      <w:tabs>
        <w:tab w:val="left" w:pos="440"/>
        <w:tab w:val="right" w:leader="dot" w:pos="9350"/>
      </w:tabs>
      <w:ind w:left="0"/>
    </w:pPr>
    <w:rPr>
      <w:b/>
    </w:rPr>
  </w:style>
  <w:style w:type="paragraph" w:styleId="TOC2">
    <w:name w:val="toc 2"/>
    <w:basedOn w:val="Normal"/>
    <w:next w:val="Normal"/>
    <w:autoRedefine/>
    <w:uiPriority w:val="39"/>
    <w:unhideWhenUsed/>
    <w:rsid w:val="00644CA4"/>
    <w:pPr>
      <w:ind w:left="432"/>
    </w:p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644CA4"/>
    <w:pPr>
      <w:ind w:left="864"/>
    </w:pPr>
  </w:style>
  <w:style w:type="paragraph" w:styleId="Caption">
    <w:name w:val="caption"/>
    <w:basedOn w:val="Normal"/>
    <w:next w:val="Normal"/>
    <w:autoRedefine/>
    <w:uiPriority w:val="35"/>
    <w:unhideWhenUsed/>
    <w:qFormat/>
    <w:rsid w:val="009E2B64"/>
    <w:pPr>
      <w:keepLines/>
      <w:spacing w:line="276" w:lineRule="auto"/>
      <w:ind w:left="0"/>
      <w:jc w:val="center"/>
    </w:pPr>
    <w:rPr>
      <w:bCs/>
      <w:noProof/>
      <w:color w:val="4F81BD" w:themeColor="accent1"/>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644CA4"/>
    <w:pPr>
      <w:ind w:left="1296"/>
    </w:pPr>
  </w:style>
  <w:style w:type="paragraph" w:styleId="TOC5">
    <w:name w:val="toc 5"/>
    <w:basedOn w:val="Normal"/>
    <w:next w:val="Normal"/>
    <w:autoRedefine/>
    <w:uiPriority w:val="39"/>
    <w:unhideWhenUsed/>
    <w:rsid w:val="007400BA"/>
    <w:pPr>
      <w:spacing w:after="100"/>
      <w:ind w:left="880"/>
    </w:p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semiHidden/>
    <w:unhideWhenUsed/>
    <w:rsid w:val="004A0A54"/>
    <w:rPr>
      <w:sz w:val="20"/>
      <w:szCs w:val="20"/>
    </w:rPr>
  </w:style>
  <w:style w:type="character" w:customStyle="1" w:styleId="CommentTextChar">
    <w:name w:val="Comment Text Char"/>
    <w:basedOn w:val="DefaultParagraphFont"/>
    <w:link w:val="CommentText"/>
    <w:uiPriority w:val="99"/>
    <w:semiHidden/>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32735"/>
    <w:pPr>
      <w:numPr>
        <w:numId w:val="4"/>
      </w:numPr>
    </w:p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4C315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2"/>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 w:type="paragraph" w:styleId="TableofFigures">
    <w:name w:val="table of figures"/>
    <w:basedOn w:val="Normal"/>
    <w:next w:val="Normal"/>
    <w:uiPriority w:val="99"/>
    <w:unhideWhenUsed/>
    <w:rsid w:val="00644CA4"/>
    <w:pPr>
      <w:ind w:left="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55016730">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2672736">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60707862">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37559962">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433621517">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745302222">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opencompute.org/wiki/Server/Mezz" TargetMode="External"/><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image" Target="media/image42.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emf"/><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penwebfoundation.org/legal/the-owf-1-0-agreements/owfa-1-0"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image" Target="media/image44.emf"/><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www.opencompute.org/wiki/Server/Mezz" TargetMode="External"/><Relationship Id="rId17" Type="http://schemas.microsoft.com/office/2011/relationships/commentsExtended" Target="commentsExtended.xm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9011E-6939-4291-BD06-BA43BF33F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100</Pages>
  <Words>12252</Words>
  <Characters>61509</Characters>
  <Application>Microsoft Office Word</Application>
  <DocSecurity>0</DocSecurity>
  <Lines>4329</Lines>
  <Paragraphs>2009</Paragraphs>
  <ScaleCrop>false</ScaleCrop>
  <HeadingPairs>
    <vt:vector size="2" baseType="variant">
      <vt:variant>
        <vt:lpstr>Title</vt:lpstr>
      </vt:variant>
      <vt:variant>
        <vt:i4>1</vt:i4>
      </vt:variant>
    </vt:vector>
  </HeadingPairs>
  <TitlesOfParts>
    <vt:vector size="1" baseType="lpstr">
      <vt:lpstr/>
    </vt:vector>
  </TitlesOfParts>
  <Company>Facebook Inc.</Company>
  <LinksUpToDate>false</LinksUpToDate>
  <CharactersWithSpaces>71983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dc:creator>
  <cp:keywords>CTPClassification=CTP_IC:VisualMarkings=</cp:keywords>
  <dc:description/>
  <cp:lastModifiedBy>Ng, Thomas1</cp:lastModifiedBy>
  <cp:revision>18</cp:revision>
  <cp:lastPrinted>2017-12-08T19:58:00Z</cp:lastPrinted>
  <dcterms:created xsi:type="dcterms:W3CDTF">2017-12-07T23:22:00Z</dcterms:created>
  <dcterms:modified xsi:type="dcterms:W3CDTF">2017-12-08T19:58:00Z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edf50795-b068-45b7-9f78-d0808eff9da0</vt:lpwstr>
  </property>
  <property fmtid="{D5CDD505-2E9C-101B-9397-08002B2CF9AE}" pid="3" name="CTP_BU">
    <vt:lpwstr>DATACENTER ENGINEERING GROUP</vt:lpwstr>
  </property>
  <property fmtid="{D5CDD505-2E9C-101B-9397-08002B2CF9AE}" pid="4" name="CTP_TimeStamp">
    <vt:lpwstr>2017-12-08 19:58:30Z</vt:lpwstr>
  </property>
  <property fmtid="{D5CDD505-2E9C-101B-9397-08002B2CF9AE}" pid="5" name="CTPClassification">
    <vt:lpwstr>CTP_IC</vt:lpwstr>
  </property>
</Properties>
</file>