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004656" w14:textId="50AC0D74" w:rsidR="00E6274F" w:rsidRPr="009E2632" w:rsidRDefault="00E6274F" w:rsidP="007B6AAA">
      <w:pPr>
        <w:jc w:val="center"/>
        <w:rPr>
          <w:rFonts w:asciiTheme="minorHAnsi" w:hAnsiTheme="minorHAnsi"/>
          <w:sz w:val="56"/>
          <w:szCs w:val="56"/>
        </w:rPr>
      </w:pPr>
    </w:p>
    <w:p w14:paraId="38970E3C" w14:textId="031A81CA" w:rsidR="00E6274F" w:rsidRPr="009E2632" w:rsidRDefault="00403A95" w:rsidP="007B6AAA">
      <w:pPr>
        <w:jc w:val="center"/>
        <w:rPr>
          <w:rFonts w:asciiTheme="minorHAnsi" w:hAnsiTheme="minorHAnsi"/>
          <w:sz w:val="56"/>
          <w:szCs w:val="56"/>
        </w:rPr>
      </w:pPr>
      <w:r w:rsidRPr="00D0717A">
        <w:rPr>
          <w:rFonts w:asciiTheme="minorHAnsi" w:hAnsiTheme="minorHAnsi"/>
          <w:noProof/>
          <w:lang w:eastAsia="en-US"/>
        </w:rPr>
        <w:drawing>
          <wp:inline distT="0" distB="0" distL="0" distR="0" wp14:anchorId="53C5D747" wp14:editId="67E0A691">
            <wp:extent cx="5486400" cy="423965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ve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4239651"/>
                    </a:xfrm>
                    <a:prstGeom prst="rect">
                      <a:avLst/>
                    </a:prstGeom>
                  </pic:spPr>
                </pic:pic>
              </a:graphicData>
            </a:graphic>
          </wp:inline>
        </w:drawing>
      </w:r>
    </w:p>
    <w:p w14:paraId="1609E818" w14:textId="77777777" w:rsidR="00E6274F" w:rsidRPr="009E2632" w:rsidRDefault="00E6274F" w:rsidP="007B6AAA">
      <w:pPr>
        <w:jc w:val="center"/>
        <w:rPr>
          <w:rFonts w:asciiTheme="minorHAnsi" w:hAnsiTheme="minorHAnsi"/>
          <w:sz w:val="56"/>
          <w:szCs w:val="56"/>
        </w:rPr>
      </w:pPr>
    </w:p>
    <w:p w14:paraId="1519A176" w14:textId="1D500BC7" w:rsidR="007B6AAA" w:rsidRPr="00995729" w:rsidRDefault="00403A95" w:rsidP="00995729">
      <w:pPr>
        <w:pStyle w:val="Title"/>
      </w:pPr>
      <w:r w:rsidRPr="00995729">
        <w:t>OCP</w:t>
      </w:r>
      <w:r w:rsidR="001335F3" w:rsidRPr="00995729">
        <w:t xml:space="preserve"> </w:t>
      </w:r>
      <w:r w:rsidR="000504EA">
        <w:t>NIC 3</w:t>
      </w:r>
      <w:r w:rsidR="00BC5679" w:rsidRPr="00995729">
        <w:t>.0</w:t>
      </w:r>
      <w:r w:rsidR="007B6AAA" w:rsidRPr="00995729">
        <w:t xml:space="preserve"> Design Specification</w:t>
      </w:r>
    </w:p>
    <w:p w14:paraId="3463FCF5" w14:textId="50455BC4" w:rsidR="00DE1604" w:rsidRPr="006F1476" w:rsidRDefault="00DE1604" w:rsidP="00DE1604">
      <w:pPr>
        <w:jc w:val="center"/>
        <w:rPr>
          <w:rFonts w:asciiTheme="minorHAnsi" w:hAnsiTheme="minorHAnsi"/>
          <w:b/>
          <w:color w:val="FF0000"/>
        </w:rPr>
      </w:pPr>
      <w:r w:rsidRPr="009E2632">
        <w:rPr>
          <w:rFonts w:asciiTheme="minorHAnsi" w:hAnsiTheme="minorHAnsi"/>
          <w:b/>
        </w:rPr>
        <w:t>Version</w:t>
      </w:r>
      <w:r w:rsidR="00BA4AFF">
        <w:rPr>
          <w:rFonts w:asciiTheme="minorHAnsi" w:hAnsiTheme="minorHAnsi"/>
          <w:b/>
        </w:rPr>
        <w:t xml:space="preserve"> </w:t>
      </w:r>
      <w:r w:rsidR="003771B0">
        <w:rPr>
          <w:rFonts w:asciiTheme="minorHAnsi" w:hAnsiTheme="minorHAnsi"/>
          <w:b/>
        </w:rPr>
        <w:t>0</w:t>
      </w:r>
      <w:r w:rsidR="00D53F81">
        <w:rPr>
          <w:rFonts w:asciiTheme="minorHAnsi" w:hAnsiTheme="minorHAnsi"/>
          <w:b/>
        </w:rPr>
        <w:t>.0</w:t>
      </w:r>
      <w:r w:rsidR="00A73C74">
        <w:rPr>
          <w:rFonts w:asciiTheme="minorHAnsi" w:hAnsiTheme="minorHAnsi"/>
          <w:b/>
        </w:rPr>
        <w:t>1</w:t>
      </w:r>
    </w:p>
    <w:p w14:paraId="6D3DB8C8" w14:textId="26018E46" w:rsidR="005D7FC5" w:rsidRDefault="005D7FC5" w:rsidP="005D7FC5">
      <w:pPr>
        <w:pStyle w:val="Title"/>
        <w:rPr>
          <w:color w:val="FF0000"/>
          <w:u w:val="single"/>
        </w:rPr>
      </w:pPr>
    </w:p>
    <w:p w14:paraId="6FE90188" w14:textId="77777777" w:rsidR="00DE1604" w:rsidRPr="005D7FC5" w:rsidRDefault="00DE1604" w:rsidP="005D7FC5">
      <w:pPr>
        <w:pStyle w:val="Title"/>
        <w:ind w:left="0"/>
        <w:rPr>
          <w:color w:val="FF0000"/>
        </w:rPr>
      </w:pPr>
    </w:p>
    <w:p w14:paraId="4DA88CD3" w14:textId="54853CF2" w:rsidR="00DE1604" w:rsidRPr="009E2632" w:rsidRDefault="00DE1604" w:rsidP="00DE1604">
      <w:pPr>
        <w:rPr>
          <w:rFonts w:asciiTheme="minorHAnsi" w:hAnsiTheme="minorHAnsi"/>
        </w:rPr>
      </w:pPr>
      <w:r w:rsidRPr="009E2632">
        <w:rPr>
          <w:rFonts w:asciiTheme="minorHAnsi" w:hAnsiTheme="minorHAnsi"/>
        </w:rPr>
        <w:t xml:space="preserve">Author: </w:t>
      </w:r>
      <w:r w:rsidR="00451876">
        <w:rPr>
          <w:rFonts w:asciiTheme="minorHAnsi" w:hAnsiTheme="minorHAnsi"/>
        </w:rPr>
        <w:t xml:space="preserve">OCP Server Workgroup, OCP NIC subgroup </w:t>
      </w:r>
    </w:p>
    <w:p w14:paraId="51CCAF0A" w14:textId="77777777" w:rsidR="00DE1604" w:rsidRPr="009E2632" w:rsidRDefault="00DE1604" w:rsidP="00DE1604">
      <w:pPr>
        <w:rPr>
          <w:rFonts w:asciiTheme="minorHAnsi" w:hAnsiTheme="minorHAnsi"/>
          <w:lang w:eastAsia="en-US"/>
        </w:rPr>
      </w:pPr>
    </w:p>
    <w:p w14:paraId="006DA478" w14:textId="220803E0" w:rsidR="003D05DE" w:rsidRDefault="003D05DE">
      <w:pPr>
        <w:spacing w:after="200" w:line="276" w:lineRule="auto"/>
        <w:ind w:left="0"/>
        <w:rPr>
          <w:rFonts w:asciiTheme="minorHAnsi" w:hAnsiTheme="minorHAnsi"/>
        </w:rPr>
      </w:pPr>
      <w:r>
        <w:rPr>
          <w:rFonts w:asciiTheme="minorHAnsi" w:hAnsiTheme="minorHAnsi"/>
        </w:rPr>
        <w:br w:type="page"/>
      </w:r>
    </w:p>
    <w:p w14:paraId="28897D92" w14:textId="77777777" w:rsidR="00E6274F" w:rsidRPr="009E2632" w:rsidRDefault="00E6274F" w:rsidP="005D7FC5">
      <w:pPr>
        <w:ind w:left="0"/>
        <w:rPr>
          <w:rFonts w:asciiTheme="minorHAnsi" w:hAnsiTheme="minorHAnsi"/>
        </w:rPr>
      </w:pPr>
    </w:p>
    <w:bookmarkStart w:id="0" w:name="_Toc499637986" w:displacedByCustomXml="next"/>
    <w:sdt>
      <w:sdtPr>
        <w:rPr>
          <w:rFonts w:ascii="Vista Sans OT Reg" w:eastAsiaTheme="minorHAnsi" w:hAnsi="Vista Sans OT Reg" w:cstheme="minorBidi"/>
          <w:bCs w:val="0"/>
          <w:color w:val="auto"/>
          <w:sz w:val="22"/>
          <w:szCs w:val="22"/>
        </w:rPr>
        <w:id w:val="418681061"/>
        <w:docPartObj>
          <w:docPartGallery w:val="Table of Contents"/>
          <w:docPartUnique/>
        </w:docPartObj>
      </w:sdtPr>
      <w:sdtEndPr>
        <w:rPr>
          <w:b/>
          <w:noProof/>
        </w:rPr>
      </w:sdtEndPr>
      <w:sdtContent>
        <w:p w14:paraId="4E72582D" w14:textId="68973933" w:rsidR="003E23E7" w:rsidRDefault="003E23E7" w:rsidP="006E291E">
          <w:pPr>
            <w:pStyle w:val="Heading1"/>
          </w:pPr>
          <w:r>
            <w:t>Contents</w:t>
          </w:r>
          <w:bookmarkEnd w:id="0"/>
        </w:p>
        <w:p w14:paraId="1BC64C6D" w14:textId="77777777" w:rsidR="008348B1" w:rsidRDefault="003E23E7">
          <w:pPr>
            <w:pStyle w:val="TOC1"/>
            <w:tabs>
              <w:tab w:val="left" w:pos="1100"/>
              <w:tab w:val="right" w:leader="dot" w:pos="9350"/>
            </w:tabs>
            <w:rPr>
              <w:rFonts w:asciiTheme="minorHAnsi" w:eastAsiaTheme="minorEastAsia" w:hAnsiTheme="minorHAnsi"/>
              <w:noProof/>
              <w:lang w:eastAsia="en-US"/>
            </w:rPr>
          </w:pPr>
          <w:r>
            <w:fldChar w:fldCharType="begin"/>
          </w:r>
          <w:r>
            <w:instrText xml:space="preserve"> TOC \o "1-3" \h \z \u </w:instrText>
          </w:r>
          <w:r>
            <w:fldChar w:fldCharType="separate"/>
          </w:r>
          <w:hyperlink w:anchor="_Toc499637986" w:history="1">
            <w:r w:rsidR="008348B1" w:rsidRPr="00D0349F">
              <w:rPr>
                <w:rStyle w:val="Hyperlink"/>
                <w:noProof/>
              </w:rPr>
              <w:t>1</w:t>
            </w:r>
            <w:r w:rsidR="008348B1">
              <w:rPr>
                <w:rFonts w:asciiTheme="minorHAnsi" w:eastAsiaTheme="minorEastAsia" w:hAnsiTheme="minorHAnsi"/>
                <w:noProof/>
                <w:lang w:eastAsia="en-US"/>
              </w:rPr>
              <w:tab/>
            </w:r>
            <w:r w:rsidR="008348B1" w:rsidRPr="00D0349F">
              <w:rPr>
                <w:rStyle w:val="Hyperlink"/>
                <w:noProof/>
              </w:rPr>
              <w:t>Contents</w:t>
            </w:r>
            <w:r w:rsidR="008348B1">
              <w:rPr>
                <w:noProof/>
                <w:webHidden/>
              </w:rPr>
              <w:tab/>
            </w:r>
            <w:r w:rsidR="008348B1">
              <w:rPr>
                <w:noProof/>
                <w:webHidden/>
              </w:rPr>
              <w:fldChar w:fldCharType="begin"/>
            </w:r>
            <w:r w:rsidR="008348B1">
              <w:rPr>
                <w:noProof/>
                <w:webHidden/>
              </w:rPr>
              <w:instrText xml:space="preserve"> PAGEREF _Toc499637986 \h </w:instrText>
            </w:r>
            <w:r w:rsidR="008348B1">
              <w:rPr>
                <w:noProof/>
                <w:webHidden/>
              </w:rPr>
            </w:r>
            <w:r w:rsidR="008348B1">
              <w:rPr>
                <w:noProof/>
                <w:webHidden/>
              </w:rPr>
              <w:fldChar w:fldCharType="separate"/>
            </w:r>
            <w:r w:rsidR="008348B1">
              <w:rPr>
                <w:noProof/>
                <w:webHidden/>
              </w:rPr>
              <w:t>2</w:t>
            </w:r>
            <w:r w:rsidR="008348B1">
              <w:rPr>
                <w:noProof/>
                <w:webHidden/>
              </w:rPr>
              <w:fldChar w:fldCharType="end"/>
            </w:r>
          </w:hyperlink>
        </w:p>
        <w:p w14:paraId="216EADF4" w14:textId="77777777" w:rsidR="008348B1" w:rsidRDefault="00483654">
          <w:pPr>
            <w:pStyle w:val="TOC1"/>
            <w:tabs>
              <w:tab w:val="left" w:pos="1100"/>
              <w:tab w:val="right" w:leader="dot" w:pos="9350"/>
            </w:tabs>
            <w:rPr>
              <w:rFonts w:asciiTheme="minorHAnsi" w:eastAsiaTheme="minorEastAsia" w:hAnsiTheme="minorHAnsi"/>
              <w:noProof/>
              <w:lang w:eastAsia="en-US"/>
            </w:rPr>
          </w:pPr>
          <w:hyperlink w:anchor="_Toc499637987" w:history="1">
            <w:r w:rsidR="008348B1" w:rsidRPr="00D0349F">
              <w:rPr>
                <w:rStyle w:val="Hyperlink"/>
                <w:noProof/>
              </w:rPr>
              <w:t>2</w:t>
            </w:r>
            <w:r w:rsidR="008348B1">
              <w:rPr>
                <w:rFonts w:asciiTheme="minorHAnsi" w:eastAsiaTheme="minorEastAsia" w:hAnsiTheme="minorHAnsi"/>
                <w:noProof/>
                <w:lang w:eastAsia="en-US"/>
              </w:rPr>
              <w:tab/>
            </w:r>
            <w:r w:rsidR="008348B1" w:rsidRPr="00D0349F">
              <w:rPr>
                <w:rStyle w:val="Hyperlink"/>
                <w:noProof/>
              </w:rPr>
              <w:t>Overview</w:t>
            </w:r>
            <w:r w:rsidR="008348B1">
              <w:rPr>
                <w:noProof/>
                <w:webHidden/>
              </w:rPr>
              <w:tab/>
            </w:r>
            <w:r w:rsidR="008348B1">
              <w:rPr>
                <w:noProof/>
                <w:webHidden/>
              </w:rPr>
              <w:fldChar w:fldCharType="begin"/>
            </w:r>
            <w:r w:rsidR="008348B1">
              <w:rPr>
                <w:noProof/>
                <w:webHidden/>
              </w:rPr>
              <w:instrText xml:space="preserve"> PAGEREF _Toc499637987 \h </w:instrText>
            </w:r>
            <w:r w:rsidR="008348B1">
              <w:rPr>
                <w:noProof/>
                <w:webHidden/>
              </w:rPr>
            </w:r>
            <w:r w:rsidR="008348B1">
              <w:rPr>
                <w:noProof/>
                <w:webHidden/>
              </w:rPr>
              <w:fldChar w:fldCharType="separate"/>
            </w:r>
            <w:r w:rsidR="008348B1">
              <w:rPr>
                <w:noProof/>
                <w:webHidden/>
              </w:rPr>
              <w:t>5</w:t>
            </w:r>
            <w:r w:rsidR="008348B1">
              <w:rPr>
                <w:noProof/>
                <w:webHidden/>
              </w:rPr>
              <w:fldChar w:fldCharType="end"/>
            </w:r>
          </w:hyperlink>
        </w:p>
        <w:p w14:paraId="2E143C40"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7988" w:history="1">
            <w:r w:rsidR="008348B1" w:rsidRPr="00D0349F">
              <w:rPr>
                <w:rStyle w:val="Hyperlink"/>
                <w:noProof/>
              </w:rPr>
              <w:t>2.1</w:t>
            </w:r>
            <w:r w:rsidR="008348B1">
              <w:rPr>
                <w:rFonts w:asciiTheme="minorHAnsi" w:eastAsiaTheme="minorEastAsia" w:hAnsiTheme="minorHAnsi"/>
                <w:noProof/>
                <w:lang w:eastAsia="en-US"/>
              </w:rPr>
              <w:tab/>
            </w:r>
            <w:r w:rsidR="008348B1" w:rsidRPr="00D0349F">
              <w:rPr>
                <w:rStyle w:val="Hyperlink"/>
                <w:noProof/>
              </w:rPr>
              <w:t>License</w:t>
            </w:r>
            <w:r w:rsidR="008348B1">
              <w:rPr>
                <w:noProof/>
                <w:webHidden/>
              </w:rPr>
              <w:tab/>
            </w:r>
            <w:r w:rsidR="008348B1">
              <w:rPr>
                <w:noProof/>
                <w:webHidden/>
              </w:rPr>
              <w:fldChar w:fldCharType="begin"/>
            </w:r>
            <w:r w:rsidR="008348B1">
              <w:rPr>
                <w:noProof/>
                <w:webHidden/>
              </w:rPr>
              <w:instrText xml:space="preserve"> PAGEREF _Toc499637988 \h </w:instrText>
            </w:r>
            <w:r w:rsidR="008348B1">
              <w:rPr>
                <w:noProof/>
                <w:webHidden/>
              </w:rPr>
            </w:r>
            <w:r w:rsidR="008348B1">
              <w:rPr>
                <w:noProof/>
                <w:webHidden/>
              </w:rPr>
              <w:fldChar w:fldCharType="separate"/>
            </w:r>
            <w:r w:rsidR="008348B1">
              <w:rPr>
                <w:noProof/>
                <w:webHidden/>
              </w:rPr>
              <w:t>5</w:t>
            </w:r>
            <w:r w:rsidR="008348B1">
              <w:rPr>
                <w:noProof/>
                <w:webHidden/>
              </w:rPr>
              <w:fldChar w:fldCharType="end"/>
            </w:r>
          </w:hyperlink>
        </w:p>
        <w:p w14:paraId="595833D6"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7989" w:history="1">
            <w:r w:rsidR="008348B1" w:rsidRPr="00D0349F">
              <w:rPr>
                <w:rStyle w:val="Hyperlink"/>
                <w:noProof/>
              </w:rPr>
              <w:t>2.2</w:t>
            </w:r>
            <w:r w:rsidR="008348B1">
              <w:rPr>
                <w:rFonts w:asciiTheme="minorHAnsi" w:eastAsiaTheme="minorEastAsia" w:hAnsiTheme="minorHAnsi"/>
                <w:noProof/>
                <w:lang w:eastAsia="en-US"/>
              </w:rPr>
              <w:tab/>
            </w:r>
            <w:r w:rsidR="008348B1" w:rsidRPr="00D0349F">
              <w:rPr>
                <w:rStyle w:val="Hyperlink"/>
                <w:noProof/>
              </w:rPr>
              <w:t>Background</w:t>
            </w:r>
            <w:r w:rsidR="008348B1">
              <w:rPr>
                <w:noProof/>
                <w:webHidden/>
              </w:rPr>
              <w:tab/>
            </w:r>
            <w:r w:rsidR="008348B1">
              <w:rPr>
                <w:noProof/>
                <w:webHidden/>
              </w:rPr>
              <w:fldChar w:fldCharType="begin"/>
            </w:r>
            <w:r w:rsidR="008348B1">
              <w:rPr>
                <w:noProof/>
                <w:webHidden/>
              </w:rPr>
              <w:instrText xml:space="preserve"> PAGEREF _Toc499637989 \h </w:instrText>
            </w:r>
            <w:r w:rsidR="008348B1">
              <w:rPr>
                <w:noProof/>
                <w:webHidden/>
              </w:rPr>
            </w:r>
            <w:r w:rsidR="008348B1">
              <w:rPr>
                <w:noProof/>
                <w:webHidden/>
              </w:rPr>
              <w:fldChar w:fldCharType="separate"/>
            </w:r>
            <w:r w:rsidR="008348B1">
              <w:rPr>
                <w:noProof/>
                <w:webHidden/>
              </w:rPr>
              <w:t>6</w:t>
            </w:r>
            <w:r w:rsidR="008348B1">
              <w:rPr>
                <w:noProof/>
                <w:webHidden/>
              </w:rPr>
              <w:fldChar w:fldCharType="end"/>
            </w:r>
          </w:hyperlink>
        </w:p>
        <w:p w14:paraId="27C96D00"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7990" w:history="1">
            <w:r w:rsidR="008348B1" w:rsidRPr="00D0349F">
              <w:rPr>
                <w:rStyle w:val="Hyperlink"/>
                <w:noProof/>
              </w:rPr>
              <w:t>2.3</w:t>
            </w:r>
            <w:r w:rsidR="008348B1">
              <w:rPr>
                <w:rFonts w:asciiTheme="minorHAnsi" w:eastAsiaTheme="minorEastAsia" w:hAnsiTheme="minorHAnsi"/>
                <w:noProof/>
                <w:lang w:eastAsia="en-US"/>
              </w:rPr>
              <w:tab/>
            </w:r>
            <w:r w:rsidR="008348B1" w:rsidRPr="00D0349F">
              <w:rPr>
                <w:rStyle w:val="Hyperlink"/>
                <w:noProof/>
              </w:rPr>
              <w:t>Acknowledgements</w:t>
            </w:r>
            <w:r w:rsidR="008348B1">
              <w:rPr>
                <w:noProof/>
                <w:webHidden/>
              </w:rPr>
              <w:tab/>
            </w:r>
            <w:r w:rsidR="008348B1">
              <w:rPr>
                <w:noProof/>
                <w:webHidden/>
              </w:rPr>
              <w:fldChar w:fldCharType="begin"/>
            </w:r>
            <w:r w:rsidR="008348B1">
              <w:rPr>
                <w:noProof/>
                <w:webHidden/>
              </w:rPr>
              <w:instrText xml:space="preserve"> PAGEREF _Toc499637990 \h </w:instrText>
            </w:r>
            <w:r w:rsidR="008348B1">
              <w:rPr>
                <w:noProof/>
                <w:webHidden/>
              </w:rPr>
            </w:r>
            <w:r w:rsidR="008348B1">
              <w:rPr>
                <w:noProof/>
                <w:webHidden/>
              </w:rPr>
              <w:fldChar w:fldCharType="separate"/>
            </w:r>
            <w:r w:rsidR="008348B1">
              <w:rPr>
                <w:noProof/>
                <w:webHidden/>
              </w:rPr>
              <w:t>7</w:t>
            </w:r>
            <w:r w:rsidR="008348B1">
              <w:rPr>
                <w:noProof/>
                <w:webHidden/>
              </w:rPr>
              <w:fldChar w:fldCharType="end"/>
            </w:r>
          </w:hyperlink>
        </w:p>
        <w:p w14:paraId="75676978"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7991" w:history="1">
            <w:r w:rsidR="008348B1" w:rsidRPr="00D0349F">
              <w:rPr>
                <w:rStyle w:val="Hyperlink"/>
                <w:noProof/>
              </w:rPr>
              <w:t>2.4</w:t>
            </w:r>
            <w:r w:rsidR="008348B1">
              <w:rPr>
                <w:rFonts w:asciiTheme="minorHAnsi" w:eastAsiaTheme="minorEastAsia" w:hAnsiTheme="minorHAnsi"/>
                <w:noProof/>
                <w:lang w:eastAsia="en-US"/>
              </w:rPr>
              <w:tab/>
            </w:r>
            <w:r w:rsidR="008348B1" w:rsidRPr="00D0349F">
              <w:rPr>
                <w:rStyle w:val="Hyperlink"/>
                <w:noProof/>
              </w:rPr>
              <w:t>Overview</w:t>
            </w:r>
            <w:r w:rsidR="008348B1">
              <w:rPr>
                <w:noProof/>
                <w:webHidden/>
              </w:rPr>
              <w:tab/>
            </w:r>
            <w:r w:rsidR="008348B1">
              <w:rPr>
                <w:noProof/>
                <w:webHidden/>
              </w:rPr>
              <w:fldChar w:fldCharType="begin"/>
            </w:r>
            <w:r w:rsidR="008348B1">
              <w:rPr>
                <w:noProof/>
                <w:webHidden/>
              </w:rPr>
              <w:instrText xml:space="preserve"> PAGEREF _Toc499637991 \h </w:instrText>
            </w:r>
            <w:r w:rsidR="008348B1">
              <w:rPr>
                <w:noProof/>
                <w:webHidden/>
              </w:rPr>
            </w:r>
            <w:r w:rsidR="008348B1">
              <w:rPr>
                <w:noProof/>
                <w:webHidden/>
              </w:rPr>
              <w:fldChar w:fldCharType="separate"/>
            </w:r>
            <w:r w:rsidR="008348B1">
              <w:rPr>
                <w:noProof/>
                <w:webHidden/>
              </w:rPr>
              <w:t>8</w:t>
            </w:r>
            <w:r w:rsidR="008348B1">
              <w:rPr>
                <w:noProof/>
                <w:webHidden/>
              </w:rPr>
              <w:fldChar w:fldCharType="end"/>
            </w:r>
          </w:hyperlink>
        </w:p>
        <w:p w14:paraId="1B4623F2"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7992" w:history="1">
            <w:r w:rsidR="008348B1" w:rsidRPr="00D0349F">
              <w:rPr>
                <w:rStyle w:val="Hyperlink"/>
                <w:noProof/>
              </w:rPr>
              <w:t>2.4.1</w:t>
            </w:r>
            <w:r w:rsidR="008348B1">
              <w:rPr>
                <w:rFonts w:asciiTheme="minorHAnsi" w:eastAsiaTheme="minorEastAsia" w:hAnsiTheme="minorHAnsi"/>
                <w:noProof/>
                <w:lang w:eastAsia="en-US"/>
              </w:rPr>
              <w:tab/>
            </w:r>
            <w:r w:rsidR="008348B1" w:rsidRPr="00D0349F">
              <w:rPr>
                <w:rStyle w:val="Hyperlink"/>
                <w:noProof/>
              </w:rPr>
              <w:t>Mechanical Form factor overview</w:t>
            </w:r>
            <w:r w:rsidR="008348B1">
              <w:rPr>
                <w:noProof/>
                <w:webHidden/>
              </w:rPr>
              <w:tab/>
            </w:r>
            <w:r w:rsidR="008348B1">
              <w:rPr>
                <w:noProof/>
                <w:webHidden/>
              </w:rPr>
              <w:fldChar w:fldCharType="begin"/>
            </w:r>
            <w:r w:rsidR="008348B1">
              <w:rPr>
                <w:noProof/>
                <w:webHidden/>
              </w:rPr>
              <w:instrText xml:space="preserve"> PAGEREF _Toc499637992 \h </w:instrText>
            </w:r>
            <w:r w:rsidR="008348B1">
              <w:rPr>
                <w:noProof/>
                <w:webHidden/>
              </w:rPr>
            </w:r>
            <w:r w:rsidR="008348B1">
              <w:rPr>
                <w:noProof/>
                <w:webHidden/>
              </w:rPr>
              <w:fldChar w:fldCharType="separate"/>
            </w:r>
            <w:r w:rsidR="008348B1">
              <w:rPr>
                <w:noProof/>
                <w:webHidden/>
              </w:rPr>
              <w:t>8</w:t>
            </w:r>
            <w:r w:rsidR="008348B1">
              <w:rPr>
                <w:noProof/>
                <w:webHidden/>
              </w:rPr>
              <w:fldChar w:fldCharType="end"/>
            </w:r>
          </w:hyperlink>
        </w:p>
        <w:p w14:paraId="6CDDBE6C"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7993" w:history="1">
            <w:r w:rsidR="008348B1" w:rsidRPr="00D0349F">
              <w:rPr>
                <w:rStyle w:val="Hyperlink"/>
                <w:noProof/>
              </w:rPr>
              <w:t>2.4.2</w:t>
            </w:r>
            <w:r w:rsidR="008348B1">
              <w:rPr>
                <w:rFonts w:asciiTheme="minorHAnsi" w:eastAsiaTheme="minorEastAsia" w:hAnsiTheme="minorHAnsi"/>
                <w:noProof/>
                <w:lang w:eastAsia="en-US"/>
              </w:rPr>
              <w:tab/>
            </w:r>
            <w:r w:rsidR="008348B1" w:rsidRPr="00D0349F">
              <w:rPr>
                <w:rStyle w:val="Hyperlink"/>
                <w:noProof/>
              </w:rPr>
              <w:t>Electrical overview</w:t>
            </w:r>
            <w:r w:rsidR="008348B1">
              <w:rPr>
                <w:noProof/>
                <w:webHidden/>
              </w:rPr>
              <w:tab/>
            </w:r>
            <w:r w:rsidR="008348B1">
              <w:rPr>
                <w:noProof/>
                <w:webHidden/>
              </w:rPr>
              <w:fldChar w:fldCharType="begin"/>
            </w:r>
            <w:r w:rsidR="008348B1">
              <w:rPr>
                <w:noProof/>
                <w:webHidden/>
              </w:rPr>
              <w:instrText xml:space="preserve"> PAGEREF _Toc499637993 \h </w:instrText>
            </w:r>
            <w:r w:rsidR="008348B1">
              <w:rPr>
                <w:noProof/>
                <w:webHidden/>
              </w:rPr>
            </w:r>
            <w:r w:rsidR="008348B1">
              <w:rPr>
                <w:noProof/>
                <w:webHidden/>
              </w:rPr>
              <w:fldChar w:fldCharType="separate"/>
            </w:r>
            <w:r w:rsidR="008348B1">
              <w:rPr>
                <w:noProof/>
                <w:webHidden/>
              </w:rPr>
              <w:t>10</w:t>
            </w:r>
            <w:r w:rsidR="008348B1">
              <w:rPr>
                <w:noProof/>
                <w:webHidden/>
              </w:rPr>
              <w:fldChar w:fldCharType="end"/>
            </w:r>
          </w:hyperlink>
        </w:p>
        <w:p w14:paraId="11DF2854"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7994" w:history="1">
            <w:r w:rsidR="008348B1" w:rsidRPr="00D0349F">
              <w:rPr>
                <w:rStyle w:val="Hyperlink"/>
                <w:noProof/>
              </w:rPr>
              <w:t>2.5</w:t>
            </w:r>
            <w:r w:rsidR="008348B1">
              <w:rPr>
                <w:rFonts w:asciiTheme="minorHAnsi" w:eastAsiaTheme="minorEastAsia" w:hAnsiTheme="minorHAnsi"/>
                <w:noProof/>
                <w:lang w:eastAsia="en-US"/>
              </w:rPr>
              <w:tab/>
            </w:r>
            <w:r w:rsidR="008348B1" w:rsidRPr="00D0349F">
              <w:rPr>
                <w:rStyle w:val="Hyperlink"/>
                <w:noProof/>
              </w:rPr>
              <w:t>References</w:t>
            </w:r>
            <w:r w:rsidR="008348B1">
              <w:rPr>
                <w:noProof/>
                <w:webHidden/>
              </w:rPr>
              <w:tab/>
            </w:r>
            <w:r w:rsidR="008348B1">
              <w:rPr>
                <w:noProof/>
                <w:webHidden/>
              </w:rPr>
              <w:fldChar w:fldCharType="begin"/>
            </w:r>
            <w:r w:rsidR="008348B1">
              <w:rPr>
                <w:noProof/>
                <w:webHidden/>
              </w:rPr>
              <w:instrText xml:space="preserve"> PAGEREF _Toc499637994 \h </w:instrText>
            </w:r>
            <w:r w:rsidR="008348B1">
              <w:rPr>
                <w:noProof/>
                <w:webHidden/>
              </w:rPr>
            </w:r>
            <w:r w:rsidR="008348B1">
              <w:rPr>
                <w:noProof/>
                <w:webHidden/>
              </w:rPr>
              <w:fldChar w:fldCharType="separate"/>
            </w:r>
            <w:r w:rsidR="008348B1">
              <w:rPr>
                <w:noProof/>
                <w:webHidden/>
              </w:rPr>
              <w:t>10</w:t>
            </w:r>
            <w:r w:rsidR="008348B1">
              <w:rPr>
                <w:noProof/>
                <w:webHidden/>
              </w:rPr>
              <w:fldChar w:fldCharType="end"/>
            </w:r>
          </w:hyperlink>
        </w:p>
        <w:p w14:paraId="391AD1FE" w14:textId="77777777" w:rsidR="008348B1" w:rsidRDefault="00483654">
          <w:pPr>
            <w:pStyle w:val="TOC1"/>
            <w:tabs>
              <w:tab w:val="left" w:pos="1100"/>
              <w:tab w:val="right" w:leader="dot" w:pos="9350"/>
            </w:tabs>
            <w:rPr>
              <w:rFonts w:asciiTheme="minorHAnsi" w:eastAsiaTheme="minorEastAsia" w:hAnsiTheme="minorHAnsi"/>
              <w:noProof/>
              <w:lang w:eastAsia="en-US"/>
            </w:rPr>
          </w:pPr>
          <w:hyperlink w:anchor="_Toc499637995" w:history="1">
            <w:r w:rsidR="008348B1" w:rsidRPr="00D0349F">
              <w:rPr>
                <w:rStyle w:val="Hyperlink"/>
                <w:noProof/>
              </w:rPr>
              <w:t>3</w:t>
            </w:r>
            <w:r w:rsidR="008348B1">
              <w:rPr>
                <w:rFonts w:asciiTheme="minorHAnsi" w:eastAsiaTheme="minorEastAsia" w:hAnsiTheme="minorHAnsi"/>
                <w:noProof/>
                <w:lang w:eastAsia="en-US"/>
              </w:rPr>
              <w:tab/>
            </w:r>
            <w:r w:rsidR="008348B1" w:rsidRPr="00D0349F">
              <w:rPr>
                <w:rStyle w:val="Hyperlink"/>
                <w:noProof/>
              </w:rPr>
              <w:t>Card form factor</w:t>
            </w:r>
            <w:r w:rsidR="008348B1">
              <w:rPr>
                <w:noProof/>
                <w:webHidden/>
              </w:rPr>
              <w:tab/>
            </w:r>
            <w:r w:rsidR="008348B1">
              <w:rPr>
                <w:noProof/>
                <w:webHidden/>
              </w:rPr>
              <w:fldChar w:fldCharType="begin"/>
            </w:r>
            <w:r w:rsidR="008348B1">
              <w:rPr>
                <w:noProof/>
                <w:webHidden/>
              </w:rPr>
              <w:instrText xml:space="preserve"> PAGEREF _Toc499637995 \h </w:instrText>
            </w:r>
            <w:r w:rsidR="008348B1">
              <w:rPr>
                <w:noProof/>
                <w:webHidden/>
              </w:rPr>
            </w:r>
            <w:r w:rsidR="008348B1">
              <w:rPr>
                <w:noProof/>
                <w:webHidden/>
              </w:rPr>
              <w:fldChar w:fldCharType="separate"/>
            </w:r>
            <w:r w:rsidR="008348B1">
              <w:rPr>
                <w:noProof/>
                <w:webHidden/>
              </w:rPr>
              <w:t>12</w:t>
            </w:r>
            <w:r w:rsidR="008348B1">
              <w:rPr>
                <w:noProof/>
                <w:webHidden/>
              </w:rPr>
              <w:fldChar w:fldCharType="end"/>
            </w:r>
          </w:hyperlink>
        </w:p>
        <w:p w14:paraId="54F6CEF2"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7996" w:history="1">
            <w:r w:rsidR="008348B1" w:rsidRPr="00D0349F">
              <w:rPr>
                <w:rStyle w:val="Hyperlink"/>
                <w:noProof/>
              </w:rPr>
              <w:t>3.1</w:t>
            </w:r>
            <w:r w:rsidR="008348B1">
              <w:rPr>
                <w:rFonts w:asciiTheme="minorHAnsi" w:eastAsiaTheme="minorEastAsia" w:hAnsiTheme="minorHAnsi"/>
                <w:noProof/>
                <w:lang w:eastAsia="en-US"/>
              </w:rPr>
              <w:tab/>
            </w:r>
            <w:r w:rsidR="008348B1" w:rsidRPr="00D0349F">
              <w:rPr>
                <w:rStyle w:val="Hyperlink"/>
                <w:noProof/>
              </w:rPr>
              <w:t>Overview</w:t>
            </w:r>
            <w:r w:rsidR="008348B1">
              <w:rPr>
                <w:noProof/>
                <w:webHidden/>
              </w:rPr>
              <w:tab/>
            </w:r>
            <w:r w:rsidR="008348B1">
              <w:rPr>
                <w:noProof/>
                <w:webHidden/>
              </w:rPr>
              <w:fldChar w:fldCharType="begin"/>
            </w:r>
            <w:r w:rsidR="008348B1">
              <w:rPr>
                <w:noProof/>
                <w:webHidden/>
              </w:rPr>
              <w:instrText xml:space="preserve"> PAGEREF _Toc499637996 \h </w:instrText>
            </w:r>
            <w:r w:rsidR="008348B1">
              <w:rPr>
                <w:noProof/>
                <w:webHidden/>
              </w:rPr>
            </w:r>
            <w:r w:rsidR="008348B1">
              <w:rPr>
                <w:noProof/>
                <w:webHidden/>
              </w:rPr>
              <w:fldChar w:fldCharType="separate"/>
            </w:r>
            <w:r w:rsidR="008348B1">
              <w:rPr>
                <w:noProof/>
                <w:webHidden/>
              </w:rPr>
              <w:t>12</w:t>
            </w:r>
            <w:r w:rsidR="008348B1">
              <w:rPr>
                <w:noProof/>
                <w:webHidden/>
              </w:rPr>
              <w:fldChar w:fldCharType="end"/>
            </w:r>
          </w:hyperlink>
        </w:p>
        <w:p w14:paraId="1B6DF34E"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7997" w:history="1">
            <w:r w:rsidR="008348B1" w:rsidRPr="00D0349F">
              <w:rPr>
                <w:rStyle w:val="Hyperlink"/>
                <w:noProof/>
              </w:rPr>
              <w:t>3.2</w:t>
            </w:r>
            <w:r w:rsidR="008348B1">
              <w:rPr>
                <w:rFonts w:asciiTheme="minorHAnsi" w:eastAsiaTheme="minorEastAsia" w:hAnsiTheme="minorHAnsi"/>
                <w:noProof/>
                <w:lang w:eastAsia="en-US"/>
              </w:rPr>
              <w:tab/>
            </w:r>
            <w:r w:rsidR="008348B1" w:rsidRPr="00D0349F">
              <w:rPr>
                <w:rStyle w:val="Hyperlink"/>
                <w:noProof/>
              </w:rPr>
              <w:t>Form factor options</w:t>
            </w:r>
            <w:r w:rsidR="008348B1">
              <w:rPr>
                <w:noProof/>
                <w:webHidden/>
              </w:rPr>
              <w:tab/>
            </w:r>
            <w:r w:rsidR="008348B1">
              <w:rPr>
                <w:noProof/>
                <w:webHidden/>
              </w:rPr>
              <w:fldChar w:fldCharType="begin"/>
            </w:r>
            <w:r w:rsidR="008348B1">
              <w:rPr>
                <w:noProof/>
                <w:webHidden/>
              </w:rPr>
              <w:instrText xml:space="preserve"> PAGEREF _Toc499637997 \h </w:instrText>
            </w:r>
            <w:r w:rsidR="008348B1">
              <w:rPr>
                <w:noProof/>
                <w:webHidden/>
              </w:rPr>
            </w:r>
            <w:r w:rsidR="008348B1">
              <w:rPr>
                <w:noProof/>
                <w:webHidden/>
              </w:rPr>
              <w:fldChar w:fldCharType="separate"/>
            </w:r>
            <w:r w:rsidR="008348B1">
              <w:rPr>
                <w:noProof/>
                <w:webHidden/>
              </w:rPr>
              <w:t>12</w:t>
            </w:r>
            <w:r w:rsidR="008348B1">
              <w:rPr>
                <w:noProof/>
                <w:webHidden/>
              </w:rPr>
              <w:fldChar w:fldCharType="end"/>
            </w:r>
          </w:hyperlink>
        </w:p>
        <w:p w14:paraId="641BC58F"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7998" w:history="1">
            <w:r w:rsidR="008348B1" w:rsidRPr="00D0349F">
              <w:rPr>
                <w:rStyle w:val="Hyperlink"/>
                <w:noProof/>
              </w:rPr>
              <w:t>3.3</w:t>
            </w:r>
            <w:r w:rsidR="008348B1">
              <w:rPr>
                <w:rFonts w:asciiTheme="minorHAnsi" w:eastAsiaTheme="minorEastAsia" w:hAnsiTheme="minorHAnsi"/>
                <w:noProof/>
                <w:lang w:eastAsia="en-US"/>
              </w:rPr>
              <w:tab/>
            </w:r>
            <w:r w:rsidR="008348B1" w:rsidRPr="00D0349F">
              <w:rPr>
                <w:rStyle w:val="Hyperlink"/>
                <w:noProof/>
              </w:rPr>
              <w:t>I/O bracket</w:t>
            </w:r>
            <w:r w:rsidR="008348B1">
              <w:rPr>
                <w:noProof/>
                <w:webHidden/>
              </w:rPr>
              <w:tab/>
            </w:r>
            <w:r w:rsidR="008348B1">
              <w:rPr>
                <w:noProof/>
                <w:webHidden/>
              </w:rPr>
              <w:fldChar w:fldCharType="begin"/>
            </w:r>
            <w:r w:rsidR="008348B1">
              <w:rPr>
                <w:noProof/>
                <w:webHidden/>
              </w:rPr>
              <w:instrText xml:space="preserve"> PAGEREF _Toc499637998 \h </w:instrText>
            </w:r>
            <w:r w:rsidR="008348B1">
              <w:rPr>
                <w:noProof/>
                <w:webHidden/>
              </w:rPr>
            </w:r>
            <w:r w:rsidR="008348B1">
              <w:rPr>
                <w:noProof/>
                <w:webHidden/>
              </w:rPr>
              <w:fldChar w:fldCharType="separate"/>
            </w:r>
            <w:r w:rsidR="008348B1">
              <w:rPr>
                <w:noProof/>
                <w:webHidden/>
              </w:rPr>
              <w:t>15</w:t>
            </w:r>
            <w:r w:rsidR="008348B1">
              <w:rPr>
                <w:noProof/>
                <w:webHidden/>
              </w:rPr>
              <w:fldChar w:fldCharType="end"/>
            </w:r>
          </w:hyperlink>
        </w:p>
        <w:p w14:paraId="1876F111"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7999" w:history="1">
            <w:r w:rsidR="008348B1" w:rsidRPr="00D0349F">
              <w:rPr>
                <w:rStyle w:val="Hyperlink"/>
                <w:noProof/>
              </w:rPr>
              <w:t>3.4</w:t>
            </w:r>
            <w:r w:rsidR="008348B1">
              <w:rPr>
                <w:rFonts w:asciiTheme="minorHAnsi" w:eastAsiaTheme="minorEastAsia" w:hAnsiTheme="minorHAnsi"/>
                <w:noProof/>
                <w:lang w:eastAsia="en-US"/>
              </w:rPr>
              <w:tab/>
            </w:r>
            <w:r w:rsidR="008348B1" w:rsidRPr="00D0349F">
              <w:rPr>
                <w:rStyle w:val="Hyperlink"/>
                <w:noProof/>
              </w:rPr>
              <w:t>Line Side I/O Implementations</w:t>
            </w:r>
            <w:r w:rsidR="008348B1">
              <w:rPr>
                <w:noProof/>
                <w:webHidden/>
              </w:rPr>
              <w:tab/>
            </w:r>
            <w:r w:rsidR="008348B1">
              <w:rPr>
                <w:noProof/>
                <w:webHidden/>
              </w:rPr>
              <w:fldChar w:fldCharType="begin"/>
            </w:r>
            <w:r w:rsidR="008348B1">
              <w:rPr>
                <w:noProof/>
                <w:webHidden/>
              </w:rPr>
              <w:instrText xml:space="preserve"> PAGEREF _Toc499637999 \h </w:instrText>
            </w:r>
            <w:r w:rsidR="008348B1">
              <w:rPr>
                <w:noProof/>
                <w:webHidden/>
              </w:rPr>
            </w:r>
            <w:r w:rsidR="008348B1">
              <w:rPr>
                <w:noProof/>
                <w:webHidden/>
              </w:rPr>
              <w:fldChar w:fldCharType="separate"/>
            </w:r>
            <w:r w:rsidR="008348B1">
              <w:rPr>
                <w:noProof/>
                <w:webHidden/>
              </w:rPr>
              <w:t>15</w:t>
            </w:r>
            <w:r w:rsidR="008348B1">
              <w:rPr>
                <w:noProof/>
                <w:webHidden/>
              </w:rPr>
              <w:fldChar w:fldCharType="end"/>
            </w:r>
          </w:hyperlink>
        </w:p>
        <w:p w14:paraId="260AE528"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8000" w:history="1">
            <w:r w:rsidR="008348B1" w:rsidRPr="00D0349F">
              <w:rPr>
                <w:rStyle w:val="Hyperlink"/>
                <w:noProof/>
              </w:rPr>
              <w:t>3.5</w:t>
            </w:r>
            <w:r w:rsidR="008348B1">
              <w:rPr>
                <w:rFonts w:asciiTheme="minorHAnsi" w:eastAsiaTheme="minorEastAsia" w:hAnsiTheme="minorHAnsi"/>
                <w:noProof/>
                <w:lang w:eastAsia="en-US"/>
              </w:rPr>
              <w:tab/>
            </w:r>
            <w:r w:rsidR="008348B1" w:rsidRPr="00D0349F">
              <w:rPr>
                <w:rStyle w:val="Hyperlink"/>
                <w:noProof/>
              </w:rPr>
              <w:t>LED Implementation</w:t>
            </w:r>
            <w:r w:rsidR="008348B1">
              <w:rPr>
                <w:noProof/>
                <w:webHidden/>
              </w:rPr>
              <w:tab/>
            </w:r>
            <w:r w:rsidR="008348B1">
              <w:rPr>
                <w:noProof/>
                <w:webHidden/>
              </w:rPr>
              <w:fldChar w:fldCharType="begin"/>
            </w:r>
            <w:r w:rsidR="008348B1">
              <w:rPr>
                <w:noProof/>
                <w:webHidden/>
              </w:rPr>
              <w:instrText xml:space="preserve"> PAGEREF _Toc499638000 \h </w:instrText>
            </w:r>
            <w:r w:rsidR="008348B1">
              <w:rPr>
                <w:noProof/>
                <w:webHidden/>
              </w:rPr>
            </w:r>
            <w:r w:rsidR="008348B1">
              <w:rPr>
                <w:noProof/>
                <w:webHidden/>
              </w:rPr>
              <w:fldChar w:fldCharType="separate"/>
            </w:r>
            <w:r w:rsidR="008348B1">
              <w:rPr>
                <w:noProof/>
                <w:webHidden/>
              </w:rPr>
              <w:t>16</w:t>
            </w:r>
            <w:r w:rsidR="008348B1">
              <w:rPr>
                <w:noProof/>
                <w:webHidden/>
              </w:rPr>
              <w:fldChar w:fldCharType="end"/>
            </w:r>
          </w:hyperlink>
        </w:p>
        <w:p w14:paraId="0B05EA0E"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8001" w:history="1">
            <w:r w:rsidR="008348B1" w:rsidRPr="00D0349F">
              <w:rPr>
                <w:rStyle w:val="Hyperlink"/>
                <w:noProof/>
              </w:rPr>
              <w:t>3.6</w:t>
            </w:r>
            <w:r w:rsidR="008348B1">
              <w:rPr>
                <w:rFonts w:asciiTheme="minorHAnsi" w:eastAsiaTheme="minorEastAsia" w:hAnsiTheme="minorHAnsi"/>
                <w:noProof/>
                <w:lang w:eastAsia="en-US"/>
              </w:rPr>
              <w:tab/>
            </w:r>
            <w:r w:rsidR="008348B1" w:rsidRPr="00D0349F">
              <w:rPr>
                <w:rStyle w:val="Hyperlink"/>
                <w:noProof/>
              </w:rPr>
              <w:t>Mechanical Keepout Zones</w:t>
            </w:r>
            <w:r w:rsidR="008348B1">
              <w:rPr>
                <w:noProof/>
                <w:webHidden/>
              </w:rPr>
              <w:tab/>
            </w:r>
            <w:r w:rsidR="008348B1">
              <w:rPr>
                <w:noProof/>
                <w:webHidden/>
              </w:rPr>
              <w:fldChar w:fldCharType="begin"/>
            </w:r>
            <w:r w:rsidR="008348B1">
              <w:rPr>
                <w:noProof/>
                <w:webHidden/>
              </w:rPr>
              <w:instrText xml:space="preserve"> PAGEREF _Toc499638001 \h </w:instrText>
            </w:r>
            <w:r w:rsidR="008348B1">
              <w:rPr>
                <w:noProof/>
                <w:webHidden/>
              </w:rPr>
            </w:r>
            <w:r w:rsidR="008348B1">
              <w:rPr>
                <w:noProof/>
                <w:webHidden/>
              </w:rPr>
              <w:fldChar w:fldCharType="separate"/>
            </w:r>
            <w:r w:rsidR="008348B1">
              <w:rPr>
                <w:noProof/>
                <w:webHidden/>
              </w:rPr>
              <w:t>16</w:t>
            </w:r>
            <w:r w:rsidR="008348B1">
              <w:rPr>
                <w:noProof/>
                <w:webHidden/>
              </w:rPr>
              <w:fldChar w:fldCharType="end"/>
            </w:r>
          </w:hyperlink>
        </w:p>
        <w:p w14:paraId="7CF0C93D"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8002" w:history="1">
            <w:r w:rsidR="008348B1" w:rsidRPr="00D0349F">
              <w:rPr>
                <w:rStyle w:val="Hyperlink"/>
                <w:noProof/>
              </w:rPr>
              <w:t>3.6.1</w:t>
            </w:r>
            <w:r w:rsidR="008348B1">
              <w:rPr>
                <w:rFonts w:asciiTheme="minorHAnsi" w:eastAsiaTheme="minorEastAsia" w:hAnsiTheme="minorHAnsi"/>
                <w:noProof/>
                <w:lang w:eastAsia="en-US"/>
              </w:rPr>
              <w:tab/>
            </w:r>
            <w:r w:rsidR="008348B1" w:rsidRPr="00D0349F">
              <w:rPr>
                <w:rStyle w:val="Hyperlink"/>
                <w:noProof/>
              </w:rPr>
              <w:t>Baseboard Keep Out Zone</w:t>
            </w:r>
            <w:r w:rsidR="008348B1">
              <w:rPr>
                <w:noProof/>
                <w:webHidden/>
              </w:rPr>
              <w:tab/>
            </w:r>
            <w:r w:rsidR="008348B1">
              <w:rPr>
                <w:noProof/>
                <w:webHidden/>
              </w:rPr>
              <w:fldChar w:fldCharType="begin"/>
            </w:r>
            <w:r w:rsidR="008348B1">
              <w:rPr>
                <w:noProof/>
                <w:webHidden/>
              </w:rPr>
              <w:instrText xml:space="preserve"> PAGEREF _Toc499638002 \h </w:instrText>
            </w:r>
            <w:r w:rsidR="008348B1">
              <w:rPr>
                <w:noProof/>
                <w:webHidden/>
              </w:rPr>
            </w:r>
            <w:r w:rsidR="008348B1">
              <w:rPr>
                <w:noProof/>
                <w:webHidden/>
              </w:rPr>
              <w:fldChar w:fldCharType="separate"/>
            </w:r>
            <w:r w:rsidR="008348B1">
              <w:rPr>
                <w:noProof/>
                <w:webHidden/>
              </w:rPr>
              <w:t>16</w:t>
            </w:r>
            <w:r w:rsidR="008348B1">
              <w:rPr>
                <w:noProof/>
                <w:webHidden/>
              </w:rPr>
              <w:fldChar w:fldCharType="end"/>
            </w:r>
          </w:hyperlink>
        </w:p>
        <w:p w14:paraId="3C65252B"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8003" w:history="1">
            <w:r w:rsidR="008348B1" w:rsidRPr="00D0349F">
              <w:rPr>
                <w:rStyle w:val="Hyperlink"/>
                <w:noProof/>
              </w:rPr>
              <w:t>3.6.2</w:t>
            </w:r>
            <w:r w:rsidR="008348B1">
              <w:rPr>
                <w:rFonts w:asciiTheme="minorHAnsi" w:eastAsiaTheme="minorEastAsia" w:hAnsiTheme="minorHAnsi"/>
                <w:noProof/>
                <w:lang w:eastAsia="en-US"/>
              </w:rPr>
              <w:tab/>
            </w:r>
            <w:r w:rsidR="008348B1" w:rsidRPr="00D0349F">
              <w:rPr>
                <w:rStyle w:val="Hyperlink"/>
                <w:noProof/>
              </w:rPr>
              <w:t>Add-in Card Keep Out Zone</w:t>
            </w:r>
            <w:r w:rsidR="008348B1">
              <w:rPr>
                <w:noProof/>
                <w:webHidden/>
              </w:rPr>
              <w:tab/>
            </w:r>
            <w:r w:rsidR="008348B1">
              <w:rPr>
                <w:noProof/>
                <w:webHidden/>
              </w:rPr>
              <w:fldChar w:fldCharType="begin"/>
            </w:r>
            <w:r w:rsidR="008348B1">
              <w:rPr>
                <w:noProof/>
                <w:webHidden/>
              </w:rPr>
              <w:instrText xml:space="preserve"> PAGEREF _Toc499638003 \h </w:instrText>
            </w:r>
            <w:r w:rsidR="008348B1">
              <w:rPr>
                <w:noProof/>
                <w:webHidden/>
              </w:rPr>
            </w:r>
            <w:r w:rsidR="008348B1">
              <w:rPr>
                <w:noProof/>
                <w:webHidden/>
              </w:rPr>
              <w:fldChar w:fldCharType="separate"/>
            </w:r>
            <w:r w:rsidR="008348B1">
              <w:rPr>
                <w:noProof/>
                <w:webHidden/>
              </w:rPr>
              <w:t>16</w:t>
            </w:r>
            <w:r w:rsidR="008348B1">
              <w:rPr>
                <w:noProof/>
                <w:webHidden/>
              </w:rPr>
              <w:fldChar w:fldCharType="end"/>
            </w:r>
          </w:hyperlink>
        </w:p>
        <w:p w14:paraId="0F4FADC7"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8004" w:history="1">
            <w:r w:rsidR="008348B1" w:rsidRPr="00D0349F">
              <w:rPr>
                <w:rStyle w:val="Hyperlink"/>
                <w:noProof/>
              </w:rPr>
              <w:t>3.7</w:t>
            </w:r>
            <w:r w:rsidR="008348B1">
              <w:rPr>
                <w:rFonts w:asciiTheme="minorHAnsi" w:eastAsiaTheme="minorEastAsia" w:hAnsiTheme="minorHAnsi"/>
                <w:noProof/>
                <w:lang w:eastAsia="en-US"/>
              </w:rPr>
              <w:tab/>
            </w:r>
            <w:r w:rsidR="008348B1" w:rsidRPr="00D0349F">
              <w:rPr>
                <w:rStyle w:val="Hyperlink"/>
                <w:noProof/>
              </w:rPr>
              <w:t>Labeling Requirements</w:t>
            </w:r>
            <w:r w:rsidR="008348B1">
              <w:rPr>
                <w:noProof/>
                <w:webHidden/>
              </w:rPr>
              <w:tab/>
            </w:r>
            <w:r w:rsidR="008348B1">
              <w:rPr>
                <w:noProof/>
                <w:webHidden/>
              </w:rPr>
              <w:fldChar w:fldCharType="begin"/>
            </w:r>
            <w:r w:rsidR="008348B1">
              <w:rPr>
                <w:noProof/>
                <w:webHidden/>
              </w:rPr>
              <w:instrText xml:space="preserve"> PAGEREF _Toc499638004 \h </w:instrText>
            </w:r>
            <w:r w:rsidR="008348B1">
              <w:rPr>
                <w:noProof/>
                <w:webHidden/>
              </w:rPr>
            </w:r>
            <w:r w:rsidR="008348B1">
              <w:rPr>
                <w:noProof/>
                <w:webHidden/>
              </w:rPr>
              <w:fldChar w:fldCharType="separate"/>
            </w:r>
            <w:r w:rsidR="008348B1">
              <w:rPr>
                <w:noProof/>
                <w:webHidden/>
              </w:rPr>
              <w:t>16</w:t>
            </w:r>
            <w:r w:rsidR="008348B1">
              <w:rPr>
                <w:noProof/>
                <w:webHidden/>
              </w:rPr>
              <w:fldChar w:fldCharType="end"/>
            </w:r>
          </w:hyperlink>
        </w:p>
        <w:p w14:paraId="7ECA65E2"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8005" w:history="1">
            <w:r w:rsidR="008348B1" w:rsidRPr="00D0349F">
              <w:rPr>
                <w:rStyle w:val="Hyperlink"/>
                <w:noProof/>
              </w:rPr>
              <w:t>3.8</w:t>
            </w:r>
            <w:r w:rsidR="008348B1">
              <w:rPr>
                <w:rFonts w:asciiTheme="minorHAnsi" w:eastAsiaTheme="minorEastAsia" w:hAnsiTheme="minorHAnsi"/>
                <w:noProof/>
                <w:lang w:eastAsia="en-US"/>
              </w:rPr>
              <w:tab/>
            </w:r>
            <w:r w:rsidR="008348B1" w:rsidRPr="00D0349F">
              <w:rPr>
                <w:rStyle w:val="Hyperlink"/>
                <w:noProof/>
              </w:rPr>
              <w:t>Insulation Requirements</w:t>
            </w:r>
            <w:r w:rsidR="008348B1">
              <w:rPr>
                <w:noProof/>
                <w:webHidden/>
              </w:rPr>
              <w:tab/>
            </w:r>
            <w:r w:rsidR="008348B1">
              <w:rPr>
                <w:noProof/>
                <w:webHidden/>
              </w:rPr>
              <w:fldChar w:fldCharType="begin"/>
            </w:r>
            <w:r w:rsidR="008348B1">
              <w:rPr>
                <w:noProof/>
                <w:webHidden/>
              </w:rPr>
              <w:instrText xml:space="preserve"> PAGEREF _Toc499638005 \h </w:instrText>
            </w:r>
            <w:r w:rsidR="008348B1">
              <w:rPr>
                <w:noProof/>
                <w:webHidden/>
              </w:rPr>
            </w:r>
            <w:r w:rsidR="008348B1">
              <w:rPr>
                <w:noProof/>
                <w:webHidden/>
              </w:rPr>
              <w:fldChar w:fldCharType="separate"/>
            </w:r>
            <w:r w:rsidR="008348B1">
              <w:rPr>
                <w:noProof/>
                <w:webHidden/>
              </w:rPr>
              <w:t>16</w:t>
            </w:r>
            <w:r w:rsidR="008348B1">
              <w:rPr>
                <w:noProof/>
                <w:webHidden/>
              </w:rPr>
              <w:fldChar w:fldCharType="end"/>
            </w:r>
          </w:hyperlink>
        </w:p>
        <w:p w14:paraId="35B390F4"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8006" w:history="1">
            <w:r w:rsidR="008348B1" w:rsidRPr="00D0349F">
              <w:rPr>
                <w:rStyle w:val="Hyperlink"/>
                <w:noProof/>
              </w:rPr>
              <w:t>3.9</w:t>
            </w:r>
            <w:r w:rsidR="008348B1">
              <w:rPr>
                <w:rFonts w:asciiTheme="minorHAnsi" w:eastAsiaTheme="minorEastAsia" w:hAnsiTheme="minorHAnsi"/>
                <w:noProof/>
                <w:lang w:eastAsia="en-US"/>
              </w:rPr>
              <w:tab/>
            </w:r>
            <w:r w:rsidR="008348B1" w:rsidRPr="00D0349F">
              <w:rPr>
                <w:rStyle w:val="Hyperlink"/>
                <w:noProof/>
              </w:rPr>
              <w:t>NIC Implementation Examples</w:t>
            </w:r>
            <w:r w:rsidR="008348B1">
              <w:rPr>
                <w:noProof/>
                <w:webHidden/>
              </w:rPr>
              <w:tab/>
            </w:r>
            <w:r w:rsidR="008348B1">
              <w:rPr>
                <w:noProof/>
                <w:webHidden/>
              </w:rPr>
              <w:fldChar w:fldCharType="begin"/>
            </w:r>
            <w:r w:rsidR="008348B1">
              <w:rPr>
                <w:noProof/>
                <w:webHidden/>
              </w:rPr>
              <w:instrText xml:space="preserve"> PAGEREF _Toc499638006 \h </w:instrText>
            </w:r>
            <w:r w:rsidR="008348B1">
              <w:rPr>
                <w:noProof/>
                <w:webHidden/>
              </w:rPr>
            </w:r>
            <w:r w:rsidR="008348B1">
              <w:rPr>
                <w:noProof/>
                <w:webHidden/>
              </w:rPr>
              <w:fldChar w:fldCharType="separate"/>
            </w:r>
            <w:r w:rsidR="008348B1">
              <w:rPr>
                <w:noProof/>
                <w:webHidden/>
              </w:rPr>
              <w:t>16</w:t>
            </w:r>
            <w:r w:rsidR="008348B1">
              <w:rPr>
                <w:noProof/>
                <w:webHidden/>
              </w:rPr>
              <w:fldChar w:fldCharType="end"/>
            </w:r>
          </w:hyperlink>
        </w:p>
        <w:p w14:paraId="44CCB23D"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8007" w:history="1">
            <w:r w:rsidR="008348B1" w:rsidRPr="00D0349F">
              <w:rPr>
                <w:rStyle w:val="Hyperlink"/>
                <w:noProof/>
              </w:rPr>
              <w:t>3.10</w:t>
            </w:r>
            <w:r w:rsidR="008348B1">
              <w:rPr>
                <w:rFonts w:asciiTheme="minorHAnsi" w:eastAsiaTheme="minorEastAsia" w:hAnsiTheme="minorHAnsi"/>
                <w:noProof/>
                <w:lang w:eastAsia="en-US"/>
              </w:rPr>
              <w:tab/>
            </w:r>
            <w:r w:rsidR="008348B1" w:rsidRPr="00D0349F">
              <w:rPr>
                <w:rStyle w:val="Hyperlink"/>
                <w:noProof/>
              </w:rPr>
              <w:t>Non-NIC Use cases</w:t>
            </w:r>
            <w:r w:rsidR="008348B1">
              <w:rPr>
                <w:noProof/>
                <w:webHidden/>
              </w:rPr>
              <w:tab/>
            </w:r>
            <w:r w:rsidR="008348B1">
              <w:rPr>
                <w:noProof/>
                <w:webHidden/>
              </w:rPr>
              <w:fldChar w:fldCharType="begin"/>
            </w:r>
            <w:r w:rsidR="008348B1">
              <w:rPr>
                <w:noProof/>
                <w:webHidden/>
              </w:rPr>
              <w:instrText xml:space="preserve"> PAGEREF _Toc499638007 \h </w:instrText>
            </w:r>
            <w:r w:rsidR="008348B1">
              <w:rPr>
                <w:noProof/>
                <w:webHidden/>
              </w:rPr>
            </w:r>
            <w:r w:rsidR="008348B1">
              <w:rPr>
                <w:noProof/>
                <w:webHidden/>
              </w:rPr>
              <w:fldChar w:fldCharType="separate"/>
            </w:r>
            <w:r w:rsidR="008348B1">
              <w:rPr>
                <w:noProof/>
                <w:webHidden/>
              </w:rPr>
              <w:t>16</w:t>
            </w:r>
            <w:r w:rsidR="008348B1">
              <w:rPr>
                <w:noProof/>
                <w:webHidden/>
              </w:rPr>
              <w:fldChar w:fldCharType="end"/>
            </w:r>
          </w:hyperlink>
        </w:p>
        <w:p w14:paraId="7BDEA094"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8008" w:history="1">
            <w:r w:rsidR="008348B1" w:rsidRPr="00D0349F">
              <w:rPr>
                <w:rStyle w:val="Hyperlink"/>
                <w:noProof/>
              </w:rPr>
              <w:t>3.10.1</w:t>
            </w:r>
            <w:r w:rsidR="008348B1">
              <w:rPr>
                <w:rFonts w:asciiTheme="minorHAnsi" w:eastAsiaTheme="minorEastAsia" w:hAnsiTheme="minorHAnsi"/>
                <w:noProof/>
                <w:lang w:eastAsia="en-US"/>
              </w:rPr>
              <w:tab/>
            </w:r>
            <w:r w:rsidR="008348B1" w:rsidRPr="00D0349F">
              <w:rPr>
                <w:rStyle w:val="Hyperlink"/>
                <w:noProof/>
              </w:rPr>
              <w:t>PCIe Retimer card</w:t>
            </w:r>
            <w:r w:rsidR="008348B1">
              <w:rPr>
                <w:noProof/>
                <w:webHidden/>
              </w:rPr>
              <w:tab/>
            </w:r>
            <w:r w:rsidR="008348B1">
              <w:rPr>
                <w:noProof/>
                <w:webHidden/>
              </w:rPr>
              <w:fldChar w:fldCharType="begin"/>
            </w:r>
            <w:r w:rsidR="008348B1">
              <w:rPr>
                <w:noProof/>
                <w:webHidden/>
              </w:rPr>
              <w:instrText xml:space="preserve"> PAGEREF _Toc499638008 \h </w:instrText>
            </w:r>
            <w:r w:rsidR="008348B1">
              <w:rPr>
                <w:noProof/>
                <w:webHidden/>
              </w:rPr>
            </w:r>
            <w:r w:rsidR="008348B1">
              <w:rPr>
                <w:noProof/>
                <w:webHidden/>
              </w:rPr>
              <w:fldChar w:fldCharType="separate"/>
            </w:r>
            <w:r w:rsidR="008348B1">
              <w:rPr>
                <w:noProof/>
                <w:webHidden/>
              </w:rPr>
              <w:t>16</w:t>
            </w:r>
            <w:r w:rsidR="008348B1">
              <w:rPr>
                <w:noProof/>
                <w:webHidden/>
              </w:rPr>
              <w:fldChar w:fldCharType="end"/>
            </w:r>
          </w:hyperlink>
        </w:p>
        <w:p w14:paraId="26C3467A"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8009" w:history="1">
            <w:r w:rsidR="008348B1" w:rsidRPr="00D0349F">
              <w:rPr>
                <w:rStyle w:val="Hyperlink"/>
                <w:noProof/>
              </w:rPr>
              <w:t>3.10.2</w:t>
            </w:r>
            <w:r w:rsidR="008348B1">
              <w:rPr>
                <w:rFonts w:asciiTheme="minorHAnsi" w:eastAsiaTheme="minorEastAsia" w:hAnsiTheme="minorHAnsi"/>
                <w:noProof/>
                <w:lang w:eastAsia="en-US"/>
              </w:rPr>
              <w:tab/>
            </w:r>
            <w:r w:rsidR="008348B1" w:rsidRPr="00D0349F">
              <w:rPr>
                <w:rStyle w:val="Hyperlink"/>
                <w:noProof/>
              </w:rPr>
              <w:t>Accelerator card</w:t>
            </w:r>
            <w:r w:rsidR="008348B1">
              <w:rPr>
                <w:noProof/>
                <w:webHidden/>
              </w:rPr>
              <w:tab/>
            </w:r>
            <w:r w:rsidR="008348B1">
              <w:rPr>
                <w:noProof/>
                <w:webHidden/>
              </w:rPr>
              <w:fldChar w:fldCharType="begin"/>
            </w:r>
            <w:r w:rsidR="008348B1">
              <w:rPr>
                <w:noProof/>
                <w:webHidden/>
              </w:rPr>
              <w:instrText xml:space="preserve"> PAGEREF _Toc499638009 \h </w:instrText>
            </w:r>
            <w:r w:rsidR="008348B1">
              <w:rPr>
                <w:noProof/>
                <w:webHidden/>
              </w:rPr>
            </w:r>
            <w:r w:rsidR="008348B1">
              <w:rPr>
                <w:noProof/>
                <w:webHidden/>
              </w:rPr>
              <w:fldChar w:fldCharType="separate"/>
            </w:r>
            <w:r w:rsidR="008348B1">
              <w:rPr>
                <w:noProof/>
                <w:webHidden/>
              </w:rPr>
              <w:t>16</w:t>
            </w:r>
            <w:r w:rsidR="008348B1">
              <w:rPr>
                <w:noProof/>
                <w:webHidden/>
              </w:rPr>
              <w:fldChar w:fldCharType="end"/>
            </w:r>
          </w:hyperlink>
        </w:p>
        <w:p w14:paraId="2C7381C6"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8010" w:history="1">
            <w:r w:rsidR="008348B1" w:rsidRPr="00D0349F">
              <w:rPr>
                <w:rStyle w:val="Hyperlink"/>
                <w:noProof/>
              </w:rPr>
              <w:t>3.10.3</w:t>
            </w:r>
            <w:r w:rsidR="008348B1">
              <w:rPr>
                <w:rFonts w:asciiTheme="minorHAnsi" w:eastAsiaTheme="minorEastAsia" w:hAnsiTheme="minorHAnsi"/>
                <w:noProof/>
                <w:lang w:eastAsia="en-US"/>
              </w:rPr>
              <w:tab/>
            </w:r>
            <w:r w:rsidR="008348B1" w:rsidRPr="00D0349F">
              <w:rPr>
                <w:rStyle w:val="Hyperlink"/>
                <w:noProof/>
              </w:rPr>
              <w:t>Storage HBA / RAID card</w:t>
            </w:r>
            <w:r w:rsidR="008348B1">
              <w:rPr>
                <w:noProof/>
                <w:webHidden/>
              </w:rPr>
              <w:tab/>
            </w:r>
            <w:r w:rsidR="008348B1">
              <w:rPr>
                <w:noProof/>
                <w:webHidden/>
              </w:rPr>
              <w:fldChar w:fldCharType="begin"/>
            </w:r>
            <w:r w:rsidR="008348B1">
              <w:rPr>
                <w:noProof/>
                <w:webHidden/>
              </w:rPr>
              <w:instrText xml:space="preserve"> PAGEREF _Toc499638010 \h </w:instrText>
            </w:r>
            <w:r w:rsidR="008348B1">
              <w:rPr>
                <w:noProof/>
                <w:webHidden/>
              </w:rPr>
            </w:r>
            <w:r w:rsidR="008348B1">
              <w:rPr>
                <w:noProof/>
                <w:webHidden/>
              </w:rPr>
              <w:fldChar w:fldCharType="separate"/>
            </w:r>
            <w:r w:rsidR="008348B1">
              <w:rPr>
                <w:noProof/>
                <w:webHidden/>
              </w:rPr>
              <w:t>16</w:t>
            </w:r>
            <w:r w:rsidR="008348B1">
              <w:rPr>
                <w:noProof/>
                <w:webHidden/>
              </w:rPr>
              <w:fldChar w:fldCharType="end"/>
            </w:r>
          </w:hyperlink>
        </w:p>
        <w:p w14:paraId="66465F65" w14:textId="77777777" w:rsidR="008348B1" w:rsidRDefault="00483654">
          <w:pPr>
            <w:pStyle w:val="TOC1"/>
            <w:tabs>
              <w:tab w:val="left" w:pos="1100"/>
              <w:tab w:val="right" w:leader="dot" w:pos="9350"/>
            </w:tabs>
            <w:rPr>
              <w:rFonts w:asciiTheme="minorHAnsi" w:eastAsiaTheme="minorEastAsia" w:hAnsiTheme="minorHAnsi"/>
              <w:noProof/>
              <w:lang w:eastAsia="en-US"/>
            </w:rPr>
          </w:pPr>
          <w:hyperlink w:anchor="_Toc499638011" w:history="1">
            <w:r w:rsidR="008348B1" w:rsidRPr="00D0349F">
              <w:rPr>
                <w:rStyle w:val="Hyperlink"/>
                <w:noProof/>
              </w:rPr>
              <w:t>4</w:t>
            </w:r>
            <w:r w:rsidR="008348B1">
              <w:rPr>
                <w:rFonts w:asciiTheme="minorHAnsi" w:eastAsiaTheme="minorEastAsia" w:hAnsiTheme="minorHAnsi"/>
                <w:noProof/>
                <w:lang w:eastAsia="en-US"/>
              </w:rPr>
              <w:tab/>
            </w:r>
            <w:r w:rsidR="008348B1" w:rsidRPr="00D0349F">
              <w:rPr>
                <w:rStyle w:val="Hyperlink"/>
                <w:noProof/>
              </w:rPr>
              <w:t>Card edge – Baseboard connector Interface</w:t>
            </w:r>
            <w:r w:rsidR="008348B1">
              <w:rPr>
                <w:noProof/>
                <w:webHidden/>
              </w:rPr>
              <w:tab/>
            </w:r>
            <w:r w:rsidR="008348B1">
              <w:rPr>
                <w:noProof/>
                <w:webHidden/>
              </w:rPr>
              <w:fldChar w:fldCharType="begin"/>
            </w:r>
            <w:r w:rsidR="008348B1">
              <w:rPr>
                <w:noProof/>
                <w:webHidden/>
              </w:rPr>
              <w:instrText xml:space="preserve"> PAGEREF _Toc499638011 \h </w:instrText>
            </w:r>
            <w:r w:rsidR="008348B1">
              <w:rPr>
                <w:noProof/>
                <w:webHidden/>
              </w:rPr>
            </w:r>
            <w:r w:rsidR="008348B1">
              <w:rPr>
                <w:noProof/>
                <w:webHidden/>
              </w:rPr>
              <w:fldChar w:fldCharType="separate"/>
            </w:r>
            <w:r w:rsidR="008348B1">
              <w:rPr>
                <w:noProof/>
                <w:webHidden/>
              </w:rPr>
              <w:t>17</w:t>
            </w:r>
            <w:r w:rsidR="008348B1">
              <w:rPr>
                <w:noProof/>
                <w:webHidden/>
              </w:rPr>
              <w:fldChar w:fldCharType="end"/>
            </w:r>
          </w:hyperlink>
        </w:p>
        <w:p w14:paraId="34C6970F"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8012" w:history="1">
            <w:r w:rsidR="008348B1" w:rsidRPr="00D0349F">
              <w:rPr>
                <w:rStyle w:val="Hyperlink"/>
                <w:noProof/>
              </w:rPr>
              <w:t>4.1</w:t>
            </w:r>
            <w:r w:rsidR="008348B1">
              <w:rPr>
                <w:rFonts w:asciiTheme="minorHAnsi" w:eastAsiaTheme="minorEastAsia" w:hAnsiTheme="minorHAnsi"/>
                <w:noProof/>
                <w:lang w:eastAsia="en-US"/>
              </w:rPr>
              <w:tab/>
            </w:r>
            <w:r w:rsidR="008348B1" w:rsidRPr="00D0349F">
              <w:rPr>
                <w:rStyle w:val="Hyperlink"/>
                <w:noProof/>
              </w:rPr>
              <w:t>Gold Finger Requirement</w:t>
            </w:r>
            <w:r w:rsidR="008348B1">
              <w:rPr>
                <w:noProof/>
                <w:webHidden/>
              </w:rPr>
              <w:tab/>
            </w:r>
            <w:r w:rsidR="008348B1">
              <w:rPr>
                <w:noProof/>
                <w:webHidden/>
              </w:rPr>
              <w:fldChar w:fldCharType="begin"/>
            </w:r>
            <w:r w:rsidR="008348B1">
              <w:rPr>
                <w:noProof/>
                <w:webHidden/>
              </w:rPr>
              <w:instrText xml:space="preserve"> PAGEREF _Toc499638012 \h </w:instrText>
            </w:r>
            <w:r w:rsidR="008348B1">
              <w:rPr>
                <w:noProof/>
                <w:webHidden/>
              </w:rPr>
            </w:r>
            <w:r w:rsidR="008348B1">
              <w:rPr>
                <w:noProof/>
                <w:webHidden/>
              </w:rPr>
              <w:fldChar w:fldCharType="separate"/>
            </w:r>
            <w:r w:rsidR="008348B1">
              <w:rPr>
                <w:noProof/>
                <w:webHidden/>
              </w:rPr>
              <w:t>17</w:t>
            </w:r>
            <w:r w:rsidR="008348B1">
              <w:rPr>
                <w:noProof/>
                <w:webHidden/>
              </w:rPr>
              <w:fldChar w:fldCharType="end"/>
            </w:r>
          </w:hyperlink>
        </w:p>
        <w:p w14:paraId="419DED78"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8013" w:history="1">
            <w:r w:rsidR="008348B1" w:rsidRPr="00D0349F">
              <w:rPr>
                <w:rStyle w:val="Hyperlink"/>
                <w:noProof/>
              </w:rPr>
              <w:t>4.2</w:t>
            </w:r>
            <w:r w:rsidR="008348B1">
              <w:rPr>
                <w:rFonts w:asciiTheme="minorHAnsi" w:eastAsiaTheme="minorEastAsia" w:hAnsiTheme="minorHAnsi"/>
                <w:noProof/>
                <w:lang w:eastAsia="en-US"/>
              </w:rPr>
              <w:tab/>
            </w:r>
            <w:r w:rsidR="008348B1" w:rsidRPr="00D0349F">
              <w:rPr>
                <w:rStyle w:val="Hyperlink"/>
                <w:noProof/>
              </w:rPr>
              <w:t>Baseboard Connector Requirement</w:t>
            </w:r>
            <w:r w:rsidR="008348B1">
              <w:rPr>
                <w:noProof/>
                <w:webHidden/>
              </w:rPr>
              <w:tab/>
            </w:r>
            <w:r w:rsidR="008348B1">
              <w:rPr>
                <w:noProof/>
                <w:webHidden/>
              </w:rPr>
              <w:fldChar w:fldCharType="begin"/>
            </w:r>
            <w:r w:rsidR="008348B1">
              <w:rPr>
                <w:noProof/>
                <w:webHidden/>
              </w:rPr>
              <w:instrText xml:space="preserve"> PAGEREF _Toc499638013 \h </w:instrText>
            </w:r>
            <w:r w:rsidR="008348B1">
              <w:rPr>
                <w:noProof/>
                <w:webHidden/>
              </w:rPr>
            </w:r>
            <w:r w:rsidR="008348B1">
              <w:rPr>
                <w:noProof/>
                <w:webHidden/>
              </w:rPr>
              <w:fldChar w:fldCharType="separate"/>
            </w:r>
            <w:r w:rsidR="008348B1">
              <w:rPr>
                <w:noProof/>
                <w:webHidden/>
              </w:rPr>
              <w:t>19</w:t>
            </w:r>
            <w:r w:rsidR="008348B1">
              <w:rPr>
                <w:noProof/>
                <w:webHidden/>
              </w:rPr>
              <w:fldChar w:fldCharType="end"/>
            </w:r>
          </w:hyperlink>
        </w:p>
        <w:p w14:paraId="62ABF852"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8014" w:history="1">
            <w:r w:rsidR="008348B1" w:rsidRPr="00D0349F">
              <w:rPr>
                <w:rStyle w:val="Hyperlink"/>
                <w:noProof/>
              </w:rPr>
              <w:t>4.3</w:t>
            </w:r>
            <w:r w:rsidR="008348B1">
              <w:rPr>
                <w:rFonts w:asciiTheme="minorHAnsi" w:eastAsiaTheme="minorEastAsia" w:hAnsiTheme="minorHAnsi"/>
                <w:noProof/>
                <w:lang w:eastAsia="en-US"/>
              </w:rPr>
              <w:tab/>
            </w:r>
            <w:r w:rsidR="008348B1" w:rsidRPr="00D0349F">
              <w:rPr>
                <w:rStyle w:val="Hyperlink"/>
                <w:noProof/>
              </w:rPr>
              <w:t>Pin definition</w:t>
            </w:r>
            <w:r w:rsidR="008348B1">
              <w:rPr>
                <w:noProof/>
                <w:webHidden/>
              </w:rPr>
              <w:tab/>
            </w:r>
            <w:r w:rsidR="008348B1">
              <w:rPr>
                <w:noProof/>
                <w:webHidden/>
              </w:rPr>
              <w:fldChar w:fldCharType="begin"/>
            </w:r>
            <w:r w:rsidR="008348B1">
              <w:rPr>
                <w:noProof/>
                <w:webHidden/>
              </w:rPr>
              <w:instrText xml:space="preserve"> PAGEREF _Toc499638014 \h </w:instrText>
            </w:r>
            <w:r w:rsidR="008348B1">
              <w:rPr>
                <w:noProof/>
                <w:webHidden/>
              </w:rPr>
            </w:r>
            <w:r w:rsidR="008348B1">
              <w:rPr>
                <w:noProof/>
                <w:webHidden/>
              </w:rPr>
              <w:fldChar w:fldCharType="separate"/>
            </w:r>
            <w:r w:rsidR="008348B1">
              <w:rPr>
                <w:noProof/>
                <w:webHidden/>
              </w:rPr>
              <w:t>20</w:t>
            </w:r>
            <w:r w:rsidR="008348B1">
              <w:rPr>
                <w:noProof/>
                <w:webHidden/>
              </w:rPr>
              <w:fldChar w:fldCharType="end"/>
            </w:r>
          </w:hyperlink>
        </w:p>
        <w:p w14:paraId="7A6258EC"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8015" w:history="1">
            <w:r w:rsidR="008348B1" w:rsidRPr="00D0349F">
              <w:rPr>
                <w:rStyle w:val="Hyperlink"/>
                <w:noProof/>
              </w:rPr>
              <w:t>4.4</w:t>
            </w:r>
            <w:r w:rsidR="008348B1">
              <w:rPr>
                <w:rFonts w:asciiTheme="minorHAnsi" w:eastAsiaTheme="minorEastAsia" w:hAnsiTheme="minorHAnsi"/>
                <w:noProof/>
                <w:lang w:eastAsia="en-US"/>
              </w:rPr>
              <w:tab/>
            </w:r>
            <w:r w:rsidR="008348B1" w:rsidRPr="00D0349F">
              <w:rPr>
                <w:rStyle w:val="Hyperlink"/>
                <w:noProof/>
              </w:rPr>
              <w:t>Signal Descriptions – Common</w:t>
            </w:r>
            <w:r w:rsidR="008348B1">
              <w:rPr>
                <w:noProof/>
                <w:webHidden/>
              </w:rPr>
              <w:tab/>
            </w:r>
            <w:r w:rsidR="008348B1">
              <w:rPr>
                <w:noProof/>
                <w:webHidden/>
              </w:rPr>
              <w:fldChar w:fldCharType="begin"/>
            </w:r>
            <w:r w:rsidR="008348B1">
              <w:rPr>
                <w:noProof/>
                <w:webHidden/>
              </w:rPr>
              <w:instrText xml:space="preserve"> PAGEREF _Toc499638015 \h </w:instrText>
            </w:r>
            <w:r w:rsidR="008348B1">
              <w:rPr>
                <w:noProof/>
                <w:webHidden/>
              </w:rPr>
            </w:r>
            <w:r w:rsidR="008348B1">
              <w:rPr>
                <w:noProof/>
                <w:webHidden/>
              </w:rPr>
              <w:fldChar w:fldCharType="separate"/>
            </w:r>
            <w:r w:rsidR="008348B1">
              <w:rPr>
                <w:noProof/>
                <w:webHidden/>
              </w:rPr>
              <w:t>26</w:t>
            </w:r>
            <w:r w:rsidR="008348B1">
              <w:rPr>
                <w:noProof/>
                <w:webHidden/>
              </w:rPr>
              <w:fldChar w:fldCharType="end"/>
            </w:r>
          </w:hyperlink>
        </w:p>
        <w:p w14:paraId="29FA4E98"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8016" w:history="1">
            <w:r w:rsidR="008348B1" w:rsidRPr="00D0349F">
              <w:rPr>
                <w:rStyle w:val="Hyperlink"/>
                <w:noProof/>
              </w:rPr>
              <w:t>4.4.1</w:t>
            </w:r>
            <w:r w:rsidR="008348B1">
              <w:rPr>
                <w:rFonts w:asciiTheme="minorHAnsi" w:eastAsiaTheme="minorEastAsia" w:hAnsiTheme="minorHAnsi"/>
                <w:noProof/>
                <w:lang w:eastAsia="en-US"/>
              </w:rPr>
              <w:tab/>
            </w:r>
            <w:r w:rsidR="008348B1" w:rsidRPr="00D0349F">
              <w:rPr>
                <w:rStyle w:val="Hyperlink"/>
                <w:noProof/>
              </w:rPr>
              <w:t>PCIe Interface Pins</w:t>
            </w:r>
            <w:r w:rsidR="008348B1">
              <w:rPr>
                <w:noProof/>
                <w:webHidden/>
              </w:rPr>
              <w:tab/>
            </w:r>
            <w:r w:rsidR="008348B1">
              <w:rPr>
                <w:noProof/>
                <w:webHidden/>
              </w:rPr>
              <w:fldChar w:fldCharType="begin"/>
            </w:r>
            <w:r w:rsidR="008348B1">
              <w:rPr>
                <w:noProof/>
                <w:webHidden/>
              </w:rPr>
              <w:instrText xml:space="preserve"> PAGEREF _Toc499638016 \h </w:instrText>
            </w:r>
            <w:r w:rsidR="008348B1">
              <w:rPr>
                <w:noProof/>
                <w:webHidden/>
              </w:rPr>
            </w:r>
            <w:r w:rsidR="008348B1">
              <w:rPr>
                <w:noProof/>
                <w:webHidden/>
              </w:rPr>
              <w:fldChar w:fldCharType="separate"/>
            </w:r>
            <w:r w:rsidR="008348B1">
              <w:rPr>
                <w:noProof/>
                <w:webHidden/>
              </w:rPr>
              <w:t>26</w:t>
            </w:r>
            <w:r w:rsidR="008348B1">
              <w:rPr>
                <w:noProof/>
                <w:webHidden/>
              </w:rPr>
              <w:fldChar w:fldCharType="end"/>
            </w:r>
          </w:hyperlink>
        </w:p>
        <w:p w14:paraId="02A5F69D"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8017" w:history="1">
            <w:r w:rsidR="008348B1" w:rsidRPr="00D0349F">
              <w:rPr>
                <w:rStyle w:val="Hyperlink"/>
                <w:noProof/>
              </w:rPr>
              <w:t>4.4.2</w:t>
            </w:r>
            <w:r w:rsidR="008348B1">
              <w:rPr>
                <w:rFonts w:asciiTheme="minorHAnsi" w:eastAsiaTheme="minorEastAsia" w:hAnsiTheme="minorHAnsi"/>
                <w:noProof/>
                <w:lang w:eastAsia="en-US"/>
              </w:rPr>
              <w:tab/>
            </w:r>
            <w:r w:rsidR="008348B1" w:rsidRPr="00D0349F">
              <w:rPr>
                <w:rStyle w:val="Hyperlink"/>
                <w:noProof/>
              </w:rPr>
              <w:t>PCIe Present and Bifurcation Control Pins</w:t>
            </w:r>
            <w:r w:rsidR="008348B1">
              <w:rPr>
                <w:noProof/>
                <w:webHidden/>
              </w:rPr>
              <w:tab/>
            </w:r>
            <w:r w:rsidR="008348B1">
              <w:rPr>
                <w:noProof/>
                <w:webHidden/>
              </w:rPr>
              <w:fldChar w:fldCharType="begin"/>
            </w:r>
            <w:r w:rsidR="008348B1">
              <w:rPr>
                <w:noProof/>
                <w:webHidden/>
              </w:rPr>
              <w:instrText xml:space="preserve"> PAGEREF _Toc499638017 \h </w:instrText>
            </w:r>
            <w:r w:rsidR="008348B1">
              <w:rPr>
                <w:noProof/>
                <w:webHidden/>
              </w:rPr>
            </w:r>
            <w:r w:rsidR="008348B1">
              <w:rPr>
                <w:noProof/>
                <w:webHidden/>
              </w:rPr>
              <w:fldChar w:fldCharType="separate"/>
            </w:r>
            <w:r w:rsidR="008348B1">
              <w:rPr>
                <w:noProof/>
                <w:webHidden/>
              </w:rPr>
              <w:t>30</w:t>
            </w:r>
            <w:r w:rsidR="008348B1">
              <w:rPr>
                <w:noProof/>
                <w:webHidden/>
              </w:rPr>
              <w:fldChar w:fldCharType="end"/>
            </w:r>
          </w:hyperlink>
        </w:p>
        <w:p w14:paraId="33F28CE6"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8018" w:history="1">
            <w:r w:rsidR="008348B1" w:rsidRPr="00D0349F">
              <w:rPr>
                <w:rStyle w:val="Hyperlink"/>
                <w:noProof/>
              </w:rPr>
              <w:t>4.4.3</w:t>
            </w:r>
            <w:r w:rsidR="008348B1">
              <w:rPr>
                <w:rFonts w:asciiTheme="minorHAnsi" w:eastAsiaTheme="minorEastAsia" w:hAnsiTheme="minorHAnsi"/>
                <w:noProof/>
                <w:lang w:eastAsia="en-US"/>
              </w:rPr>
              <w:tab/>
            </w:r>
            <w:r w:rsidR="008348B1" w:rsidRPr="00D0349F">
              <w:rPr>
                <w:rStyle w:val="Hyperlink"/>
                <w:noProof/>
              </w:rPr>
              <w:t>SMBus Interface Pins</w:t>
            </w:r>
            <w:r w:rsidR="008348B1">
              <w:rPr>
                <w:noProof/>
                <w:webHidden/>
              </w:rPr>
              <w:tab/>
            </w:r>
            <w:r w:rsidR="008348B1">
              <w:rPr>
                <w:noProof/>
                <w:webHidden/>
              </w:rPr>
              <w:fldChar w:fldCharType="begin"/>
            </w:r>
            <w:r w:rsidR="008348B1">
              <w:rPr>
                <w:noProof/>
                <w:webHidden/>
              </w:rPr>
              <w:instrText xml:space="preserve"> PAGEREF _Toc499638018 \h </w:instrText>
            </w:r>
            <w:r w:rsidR="008348B1">
              <w:rPr>
                <w:noProof/>
                <w:webHidden/>
              </w:rPr>
            </w:r>
            <w:r w:rsidR="008348B1">
              <w:rPr>
                <w:noProof/>
                <w:webHidden/>
              </w:rPr>
              <w:fldChar w:fldCharType="separate"/>
            </w:r>
            <w:r w:rsidR="008348B1">
              <w:rPr>
                <w:noProof/>
                <w:webHidden/>
              </w:rPr>
              <w:t>32</w:t>
            </w:r>
            <w:r w:rsidR="008348B1">
              <w:rPr>
                <w:noProof/>
                <w:webHidden/>
              </w:rPr>
              <w:fldChar w:fldCharType="end"/>
            </w:r>
          </w:hyperlink>
        </w:p>
        <w:p w14:paraId="7B141F4E"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8019" w:history="1">
            <w:r w:rsidR="008348B1" w:rsidRPr="00D0349F">
              <w:rPr>
                <w:rStyle w:val="Hyperlink"/>
                <w:noProof/>
              </w:rPr>
              <w:t>4.4.4</w:t>
            </w:r>
            <w:r w:rsidR="008348B1">
              <w:rPr>
                <w:rFonts w:asciiTheme="minorHAnsi" w:eastAsiaTheme="minorEastAsia" w:hAnsiTheme="minorHAnsi"/>
                <w:noProof/>
                <w:lang w:eastAsia="en-US"/>
              </w:rPr>
              <w:tab/>
            </w:r>
            <w:r w:rsidR="008348B1" w:rsidRPr="00D0349F">
              <w:rPr>
                <w:rStyle w:val="Hyperlink"/>
                <w:noProof/>
              </w:rPr>
              <w:t>Power Supply Pins</w:t>
            </w:r>
            <w:r w:rsidR="008348B1">
              <w:rPr>
                <w:noProof/>
                <w:webHidden/>
              </w:rPr>
              <w:tab/>
            </w:r>
            <w:r w:rsidR="008348B1">
              <w:rPr>
                <w:noProof/>
                <w:webHidden/>
              </w:rPr>
              <w:fldChar w:fldCharType="begin"/>
            </w:r>
            <w:r w:rsidR="008348B1">
              <w:rPr>
                <w:noProof/>
                <w:webHidden/>
              </w:rPr>
              <w:instrText xml:space="preserve"> PAGEREF _Toc499638019 \h </w:instrText>
            </w:r>
            <w:r w:rsidR="008348B1">
              <w:rPr>
                <w:noProof/>
                <w:webHidden/>
              </w:rPr>
            </w:r>
            <w:r w:rsidR="008348B1">
              <w:rPr>
                <w:noProof/>
                <w:webHidden/>
              </w:rPr>
              <w:fldChar w:fldCharType="separate"/>
            </w:r>
            <w:r w:rsidR="008348B1">
              <w:rPr>
                <w:noProof/>
                <w:webHidden/>
              </w:rPr>
              <w:t>33</w:t>
            </w:r>
            <w:r w:rsidR="008348B1">
              <w:rPr>
                <w:noProof/>
                <w:webHidden/>
              </w:rPr>
              <w:fldChar w:fldCharType="end"/>
            </w:r>
          </w:hyperlink>
        </w:p>
        <w:p w14:paraId="4E01FCAE"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8020" w:history="1">
            <w:r w:rsidR="008348B1" w:rsidRPr="00D0349F">
              <w:rPr>
                <w:rStyle w:val="Hyperlink"/>
                <w:noProof/>
              </w:rPr>
              <w:t>4.4.5</w:t>
            </w:r>
            <w:r w:rsidR="008348B1">
              <w:rPr>
                <w:rFonts w:asciiTheme="minorHAnsi" w:eastAsiaTheme="minorEastAsia" w:hAnsiTheme="minorHAnsi"/>
                <w:noProof/>
                <w:lang w:eastAsia="en-US"/>
              </w:rPr>
              <w:tab/>
            </w:r>
            <w:r w:rsidR="008348B1" w:rsidRPr="00D0349F">
              <w:rPr>
                <w:rStyle w:val="Hyperlink"/>
                <w:noProof/>
              </w:rPr>
              <w:t>Miscellaneous Pins</w:t>
            </w:r>
            <w:r w:rsidR="008348B1">
              <w:rPr>
                <w:noProof/>
                <w:webHidden/>
              </w:rPr>
              <w:tab/>
            </w:r>
            <w:r w:rsidR="008348B1">
              <w:rPr>
                <w:noProof/>
                <w:webHidden/>
              </w:rPr>
              <w:fldChar w:fldCharType="begin"/>
            </w:r>
            <w:r w:rsidR="008348B1">
              <w:rPr>
                <w:noProof/>
                <w:webHidden/>
              </w:rPr>
              <w:instrText xml:space="preserve"> PAGEREF _Toc499638020 \h </w:instrText>
            </w:r>
            <w:r w:rsidR="008348B1">
              <w:rPr>
                <w:noProof/>
                <w:webHidden/>
              </w:rPr>
            </w:r>
            <w:r w:rsidR="008348B1">
              <w:rPr>
                <w:noProof/>
                <w:webHidden/>
              </w:rPr>
              <w:fldChar w:fldCharType="separate"/>
            </w:r>
            <w:r w:rsidR="008348B1">
              <w:rPr>
                <w:noProof/>
                <w:webHidden/>
              </w:rPr>
              <w:t>34</w:t>
            </w:r>
            <w:r w:rsidR="008348B1">
              <w:rPr>
                <w:noProof/>
                <w:webHidden/>
              </w:rPr>
              <w:fldChar w:fldCharType="end"/>
            </w:r>
          </w:hyperlink>
        </w:p>
        <w:p w14:paraId="3D47771A"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8021" w:history="1">
            <w:r w:rsidR="008348B1" w:rsidRPr="00D0349F">
              <w:rPr>
                <w:rStyle w:val="Hyperlink"/>
                <w:noProof/>
              </w:rPr>
              <w:t>4.5</w:t>
            </w:r>
            <w:r w:rsidR="008348B1">
              <w:rPr>
                <w:rFonts w:asciiTheme="minorHAnsi" w:eastAsiaTheme="minorEastAsia" w:hAnsiTheme="minorHAnsi"/>
                <w:noProof/>
                <w:lang w:eastAsia="en-US"/>
              </w:rPr>
              <w:tab/>
            </w:r>
            <w:r w:rsidR="008348B1" w:rsidRPr="00D0349F">
              <w:rPr>
                <w:rStyle w:val="Hyperlink"/>
                <w:noProof/>
              </w:rPr>
              <w:t>Signal Descriptions – OCP Bay (Primary Connector Only)</w:t>
            </w:r>
            <w:r w:rsidR="008348B1">
              <w:rPr>
                <w:noProof/>
                <w:webHidden/>
              </w:rPr>
              <w:tab/>
            </w:r>
            <w:r w:rsidR="008348B1">
              <w:rPr>
                <w:noProof/>
                <w:webHidden/>
              </w:rPr>
              <w:fldChar w:fldCharType="begin"/>
            </w:r>
            <w:r w:rsidR="008348B1">
              <w:rPr>
                <w:noProof/>
                <w:webHidden/>
              </w:rPr>
              <w:instrText xml:space="preserve"> PAGEREF _Toc499638021 \h </w:instrText>
            </w:r>
            <w:r w:rsidR="008348B1">
              <w:rPr>
                <w:noProof/>
                <w:webHidden/>
              </w:rPr>
            </w:r>
            <w:r w:rsidR="008348B1">
              <w:rPr>
                <w:noProof/>
                <w:webHidden/>
              </w:rPr>
              <w:fldChar w:fldCharType="separate"/>
            </w:r>
            <w:r w:rsidR="008348B1">
              <w:rPr>
                <w:noProof/>
                <w:webHidden/>
              </w:rPr>
              <w:t>35</w:t>
            </w:r>
            <w:r w:rsidR="008348B1">
              <w:rPr>
                <w:noProof/>
                <w:webHidden/>
              </w:rPr>
              <w:fldChar w:fldCharType="end"/>
            </w:r>
          </w:hyperlink>
        </w:p>
        <w:p w14:paraId="79B0FCC1"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8022" w:history="1">
            <w:r w:rsidR="008348B1" w:rsidRPr="00D0349F">
              <w:rPr>
                <w:rStyle w:val="Hyperlink"/>
                <w:noProof/>
              </w:rPr>
              <w:t>4.5.1</w:t>
            </w:r>
            <w:r w:rsidR="008348B1">
              <w:rPr>
                <w:rFonts w:asciiTheme="minorHAnsi" w:eastAsiaTheme="minorEastAsia" w:hAnsiTheme="minorHAnsi"/>
                <w:noProof/>
                <w:lang w:eastAsia="en-US"/>
              </w:rPr>
              <w:tab/>
            </w:r>
            <w:r w:rsidR="008348B1" w:rsidRPr="00D0349F">
              <w:rPr>
                <w:rStyle w:val="Hyperlink"/>
                <w:noProof/>
              </w:rPr>
              <w:t>PCIe Interface Pins – OCP Bay (Primary Connector Only)</w:t>
            </w:r>
            <w:r w:rsidR="008348B1">
              <w:rPr>
                <w:noProof/>
                <w:webHidden/>
              </w:rPr>
              <w:tab/>
            </w:r>
            <w:r w:rsidR="008348B1">
              <w:rPr>
                <w:noProof/>
                <w:webHidden/>
              </w:rPr>
              <w:fldChar w:fldCharType="begin"/>
            </w:r>
            <w:r w:rsidR="008348B1">
              <w:rPr>
                <w:noProof/>
                <w:webHidden/>
              </w:rPr>
              <w:instrText xml:space="preserve"> PAGEREF _Toc499638022 \h </w:instrText>
            </w:r>
            <w:r w:rsidR="008348B1">
              <w:rPr>
                <w:noProof/>
                <w:webHidden/>
              </w:rPr>
            </w:r>
            <w:r w:rsidR="008348B1">
              <w:rPr>
                <w:noProof/>
                <w:webHidden/>
              </w:rPr>
              <w:fldChar w:fldCharType="separate"/>
            </w:r>
            <w:r w:rsidR="008348B1">
              <w:rPr>
                <w:noProof/>
                <w:webHidden/>
              </w:rPr>
              <w:t>35</w:t>
            </w:r>
            <w:r w:rsidR="008348B1">
              <w:rPr>
                <w:noProof/>
                <w:webHidden/>
              </w:rPr>
              <w:fldChar w:fldCharType="end"/>
            </w:r>
          </w:hyperlink>
        </w:p>
        <w:p w14:paraId="15DD6FED"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8023" w:history="1">
            <w:r w:rsidR="008348B1" w:rsidRPr="00D0349F">
              <w:rPr>
                <w:rStyle w:val="Hyperlink"/>
                <w:noProof/>
              </w:rPr>
              <w:t>4.5.2</w:t>
            </w:r>
            <w:r w:rsidR="008348B1">
              <w:rPr>
                <w:rFonts w:asciiTheme="minorHAnsi" w:eastAsiaTheme="minorEastAsia" w:hAnsiTheme="minorHAnsi"/>
                <w:noProof/>
                <w:lang w:eastAsia="en-US"/>
              </w:rPr>
              <w:tab/>
            </w:r>
            <w:r w:rsidR="008348B1" w:rsidRPr="00D0349F">
              <w:rPr>
                <w:rStyle w:val="Hyperlink"/>
                <w:noProof/>
              </w:rPr>
              <w:t>NC-SI Over RBT Interface Pins – OCP Primary Connector only</w:t>
            </w:r>
            <w:r w:rsidR="008348B1">
              <w:rPr>
                <w:noProof/>
                <w:webHidden/>
              </w:rPr>
              <w:tab/>
            </w:r>
            <w:r w:rsidR="008348B1">
              <w:rPr>
                <w:noProof/>
                <w:webHidden/>
              </w:rPr>
              <w:fldChar w:fldCharType="begin"/>
            </w:r>
            <w:r w:rsidR="008348B1">
              <w:rPr>
                <w:noProof/>
                <w:webHidden/>
              </w:rPr>
              <w:instrText xml:space="preserve"> PAGEREF _Toc499638023 \h </w:instrText>
            </w:r>
            <w:r w:rsidR="008348B1">
              <w:rPr>
                <w:noProof/>
                <w:webHidden/>
              </w:rPr>
            </w:r>
            <w:r w:rsidR="008348B1">
              <w:rPr>
                <w:noProof/>
                <w:webHidden/>
              </w:rPr>
              <w:fldChar w:fldCharType="separate"/>
            </w:r>
            <w:r w:rsidR="008348B1">
              <w:rPr>
                <w:noProof/>
                <w:webHidden/>
              </w:rPr>
              <w:t>36</w:t>
            </w:r>
            <w:r w:rsidR="008348B1">
              <w:rPr>
                <w:noProof/>
                <w:webHidden/>
              </w:rPr>
              <w:fldChar w:fldCharType="end"/>
            </w:r>
          </w:hyperlink>
        </w:p>
        <w:p w14:paraId="6B1B9BA8"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8024" w:history="1">
            <w:r w:rsidR="008348B1" w:rsidRPr="00D0349F">
              <w:rPr>
                <w:rStyle w:val="Hyperlink"/>
                <w:noProof/>
              </w:rPr>
              <w:t>4.5.3</w:t>
            </w:r>
            <w:r w:rsidR="008348B1">
              <w:rPr>
                <w:rFonts w:asciiTheme="minorHAnsi" w:eastAsiaTheme="minorEastAsia" w:hAnsiTheme="minorHAnsi"/>
                <w:noProof/>
                <w:lang w:eastAsia="en-US"/>
              </w:rPr>
              <w:tab/>
            </w:r>
            <w:r w:rsidR="008348B1" w:rsidRPr="00D0349F">
              <w:rPr>
                <w:rStyle w:val="Hyperlink"/>
                <w:noProof/>
              </w:rPr>
              <w:t>Scan Chain Pins – OCP Primary Connector only</w:t>
            </w:r>
            <w:r w:rsidR="008348B1">
              <w:rPr>
                <w:noProof/>
                <w:webHidden/>
              </w:rPr>
              <w:tab/>
            </w:r>
            <w:r w:rsidR="008348B1">
              <w:rPr>
                <w:noProof/>
                <w:webHidden/>
              </w:rPr>
              <w:fldChar w:fldCharType="begin"/>
            </w:r>
            <w:r w:rsidR="008348B1">
              <w:rPr>
                <w:noProof/>
                <w:webHidden/>
              </w:rPr>
              <w:instrText xml:space="preserve"> PAGEREF _Toc499638024 \h </w:instrText>
            </w:r>
            <w:r w:rsidR="008348B1">
              <w:rPr>
                <w:noProof/>
                <w:webHidden/>
              </w:rPr>
            </w:r>
            <w:r w:rsidR="008348B1">
              <w:rPr>
                <w:noProof/>
                <w:webHidden/>
              </w:rPr>
              <w:fldChar w:fldCharType="separate"/>
            </w:r>
            <w:r w:rsidR="008348B1">
              <w:rPr>
                <w:noProof/>
                <w:webHidden/>
              </w:rPr>
              <w:t>38</w:t>
            </w:r>
            <w:r w:rsidR="008348B1">
              <w:rPr>
                <w:noProof/>
                <w:webHidden/>
              </w:rPr>
              <w:fldChar w:fldCharType="end"/>
            </w:r>
          </w:hyperlink>
        </w:p>
        <w:p w14:paraId="1D2F5D97"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8025" w:history="1">
            <w:r w:rsidR="008348B1" w:rsidRPr="00D0349F">
              <w:rPr>
                <w:rStyle w:val="Hyperlink"/>
                <w:noProof/>
              </w:rPr>
              <w:t>4.5.4</w:t>
            </w:r>
            <w:r w:rsidR="008348B1">
              <w:rPr>
                <w:rFonts w:asciiTheme="minorHAnsi" w:eastAsiaTheme="minorEastAsia" w:hAnsiTheme="minorHAnsi"/>
                <w:noProof/>
                <w:lang w:eastAsia="en-US"/>
              </w:rPr>
              <w:tab/>
            </w:r>
            <w:r w:rsidR="008348B1" w:rsidRPr="00D0349F">
              <w:rPr>
                <w:rStyle w:val="Hyperlink"/>
                <w:noProof/>
              </w:rPr>
              <w:t>Connector A Miscellaneous Pins – OCP Connector A only</w:t>
            </w:r>
            <w:r w:rsidR="008348B1">
              <w:rPr>
                <w:noProof/>
                <w:webHidden/>
              </w:rPr>
              <w:tab/>
            </w:r>
            <w:r w:rsidR="008348B1">
              <w:rPr>
                <w:noProof/>
                <w:webHidden/>
              </w:rPr>
              <w:fldChar w:fldCharType="begin"/>
            </w:r>
            <w:r w:rsidR="008348B1">
              <w:rPr>
                <w:noProof/>
                <w:webHidden/>
              </w:rPr>
              <w:instrText xml:space="preserve"> PAGEREF _Toc499638025 \h </w:instrText>
            </w:r>
            <w:r w:rsidR="008348B1">
              <w:rPr>
                <w:noProof/>
                <w:webHidden/>
              </w:rPr>
            </w:r>
            <w:r w:rsidR="008348B1">
              <w:rPr>
                <w:noProof/>
                <w:webHidden/>
              </w:rPr>
              <w:fldChar w:fldCharType="separate"/>
            </w:r>
            <w:r w:rsidR="008348B1">
              <w:rPr>
                <w:noProof/>
                <w:webHidden/>
              </w:rPr>
              <w:t>44</w:t>
            </w:r>
            <w:r w:rsidR="008348B1">
              <w:rPr>
                <w:noProof/>
                <w:webHidden/>
              </w:rPr>
              <w:fldChar w:fldCharType="end"/>
            </w:r>
          </w:hyperlink>
        </w:p>
        <w:p w14:paraId="3D263083"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8026" w:history="1">
            <w:r w:rsidR="008348B1" w:rsidRPr="00D0349F">
              <w:rPr>
                <w:rStyle w:val="Hyperlink"/>
                <w:noProof/>
              </w:rPr>
              <w:t>4.6</w:t>
            </w:r>
            <w:r w:rsidR="008348B1">
              <w:rPr>
                <w:rFonts w:asciiTheme="minorHAnsi" w:eastAsiaTheme="minorEastAsia" w:hAnsiTheme="minorHAnsi"/>
                <w:noProof/>
                <w:lang w:eastAsia="en-US"/>
              </w:rPr>
              <w:tab/>
            </w:r>
            <w:r w:rsidR="008348B1" w:rsidRPr="00D0349F">
              <w:rPr>
                <w:rStyle w:val="Hyperlink"/>
                <w:noProof/>
              </w:rPr>
              <w:t>PCIe Bifurcation mechanism</w:t>
            </w:r>
            <w:r w:rsidR="008348B1">
              <w:rPr>
                <w:noProof/>
                <w:webHidden/>
              </w:rPr>
              <w:tab/>
            </w:r>
            <w:r w:rsidR="008348B1">
              <w:rPr>
                <w:noProof/>
                <w:webHidden/>
              </w:rPr>
              <w:fldChar w:fldCharType="begin"/>
            </w:r>
            <w:r w:rsidR="008348B1">
              <w:rPr>
                <w:noProof/>
                <w:webHidden/>
              </w:rPr>
              <w:instrText xml:space="preserve"> PAGEREF _Toc499638026 \h </w:instrText>
            </w:r>
            <w:r w:rsidR="008348B1">
              <w:rPr>
                <w:noProof/>
                <w:webHidden/>
              </w:rPr>
            </w:r>
            <w:r w:rsidR="008348B1">
              <w:rPr>
                <w:noProof/>
                <w:webHidden/>
              </w:rPr>
              <w:fldChar w:fldCharType="separate"/>
            </w:r>
            <w:r w:rsidR="008348B1">
              <w:rPr>
                <w:noProof/>
                <w:webHidden/>
              </w:rPr>
              <w:t>45</w:t>
            </w:r>
            <w:r w:rsidR="008348B1">
              <w:rPr>
                <w:noProof/>
                <w:webHidden/>
              </w:rPr>
              <w:fldChar w:fldCharType="end"/>
            </w:r>
          </w:hyperlink>
        </w:p>
        <w:p w14:paraId="7D1FF671"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8027" w:history="1">
            <w:r w:rsidR="008348B1" w:rsidRPr="00D0349F">
              <w:rPr>
                <w:rStyle w:val="Hyperlink"/>
                <w:noProof/>
              </w:rPr>
              <w:t>4.6.1</w:t>
            </w:r>
            <w:r w:rsidR="008348B1">
              <w:rPr>
                <w:rFonts w:asciiTheme="minorHAnsi" w:eastAsiaTheme="minorEastAsia" w:hAnsiTheme="minorHAnsi"/>
                <w:noProof/>
                <w:lang w:eastAsia="en-US"/>
              </w:rPr>
              <w:tab/>
            </w:r>
            <w:r w:rsidR="008348B1" w:rsidRPr="00D0349F">
              <w:rPr>
                <w:rStyle w:val="Hyperlink"/>
                <w:noProof/>
              </w:rPr>
              <w:t>PCIe Add-in Card to Baseboard Bifurcation Configuration (PRSNTA#, PRSNTB[3:0]#)</w:t>
            </w:r>
            <w:r w:rsidR="008348B1">
              <w:rPr>
                <w:noProof/>
                <w:webHidden/>
              </w:rPr>
              <w:tab/>
            </w:r>
            <w:r w:rsidR="008348B1">
              <w:rPr>
                <w:noProof/>
                <w:webHidden/>
              </w:rPr>
              <w:fldChar w:fldCharType="begin"/>
            </w:r>
            <w:r w:rsidR="008348B1">
              <w:rPr>
                <w:noProof/>
                <w:webHidden/>
              </w:rPr>
              <w:instrText xml:space="preserve"> PAGEREF _Toc499638027 \h </w:instrText>
            </w:r>
            <w:r w:rsidR="008348B1">
              <w:rPr>
                <w:noProof/>
                <w:webHidden/>
              </w:rPr>
            </w:r>
            <w:r w:rsidR="008348B1">
              <w:rPr>
                <w:noProof/>
                <w:webHidden/>
              </w:rPr>
              <w:fldChar w:fldCharType="separate"/>
            </w:r>
            <w:r w:rsidR="008348B1">
              <w:rPr>
                <w:noProof/>
                <w:webHidden/>
              </w:rPr>
              <w:t>47</w:t>
            </w:r>
            <w:r w:rsidR="008348B1">
              <w:rPr>
                <w:noProof/>
                <w:webHidden/>
              </w:rPr>
              <w:fldChar w:fldCharType="end"/>
            </w:r>
          </w:hyperlink>
        </w:p>
        <w:p w14:paraId="4E3E399F"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8028" w:history="1">
            <w:r w:rsidR="008348B1" w:rsidRPr="00D0349F">
              <w:rPr>
                <w:rStyle w:val="Hyperlink"/>
                <w:noProof/>
              </w:rPr>
              <w:t>4.6.2</w:t>
            </w:r>
            <w:r w:rsidR="008348B1">
              <w:rPr>
                <w:rFonts w:asciiTheme="minorHAnsi" w:eastAsiaTheme="minorEastAsia" w:hAnsiTheme="minorHAnsi"/>
                <w:noProof/>
                <w:lang w:eastAsia="en-US"/>
              </w:rPr>
              <w:tab/>
            </w:r>
            <w:r w:rsidR="008348B1" w:rsidRPr="00D0349F">
              <w:rPr>
                <w:rStyle w:val="Hyperlink"/>
                <w:noProof/>
              </w:rPr>
              <w:t>PCIe Baseboard to Add-in Card Bifurcation Configuration (BIF[2:0]#)</w:t>
            </w:r>
            <w:r w:rsidR="008348B1">
              <w:rPr>
                <w:noProof/>
                <w:webHidden/>
              </w:rPr>
              <w:tab/>
            </w:r>
            <w:r w:rsidR="008348B1">
              <w:rPr>
                <w:noProof/>
                <w:webHidden/>
              </w:rPr>
              <w:fldChar w:fldCharType="begin"/>
            </w:r>
            <w:r w:rsidR="008348B1">
              <w:rPr>
                <w:noProof/>
                <w:webHidden/>
              </w:rPr>
              <w:instrText xml:space="preserve"> PAGEREF _Toc499638028 \h </w:instrText>
            </w:r>
            <w:r w:rsidR="008348B1">
              <w:rPr>
                <w:noProof/>
                <w:webHidden/>
              </w:rPr>
            </w:r>
            <w:r w:rsidR="008348B1">
              <w:rPr>
                <w:noProof/>
                <w:webHidden/>
              </w:rPr>
              <w:fldChar w:fldCharType="separate"/>
            </w:r>
            <w:r w:rsidR="008348B1">
              <w:rPr>
                <w:noProof/>
                <w:webHidden/>
              </w:rPr>
              <w:t>48</w:t>
            </w:r>
            <w:r w:rsidR="008348B1">
              <w:rPr>
                <w:noProof/>
                <w:webHidden/>
              </w:rPr>
              <w:fldChar w:fldCharType="end"/>
            </w:r>
          </w:hyperlink>
        </w:p>
        <w:p w14:paraId="44356A3E"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8029" w:history="1">
            <w:r w:rsidR="008348B1" w:rsidRPr="00D0349F">
              <w:rPr>
                <w:rStyle w:val="Hyperlink"/>
                <w:noProof/>
              </w:rPr>
              <w:t>4.6.3</w:t>
            </w:r>
            <w:r w:rsidR="008348B1">
              <w:rPr>
                <w:rFonts w:asciiTheme="minorHAnsi" w:eastAsiaTheme="minorEastAsia" w:hAnsiTheme="minorHAnsi"/>
                <w:noProof/>
                <w:lang w:eastAsia="en-US"/>
              </w:rPr>
              <w:tab/>
            </w:r>
            <w:r w:rsidR="008348B1" w:rsidRPr="00D0349F">
              <w:rPr>
                <w:rStyle w:val="Hyperlink"/>
                <w:noProof/>
              </w:rPr>
              <w:t>PCIe Bifurcation Decoder</w:t>
            </w:r>
            <w:r w:rsidR="008348B1">
              <w:rPr>
                <w:noProof/>
                <w:webHidden/>
              </w:rPr>
              <w:tab/>
            </w:r>
            <w:r w:rsidR="008348B1">
              <w:rPr>
                <w:noProof/>
                <w:webHidden/>
              </w:rPr>
              <w:fldChar w:fldCharType="begin"/>
            </w:r>
            <w:r w:rsidR="008348B1">
              <w:rPr>
                <w:noProof/>
                <w:webHidden/>
              </w:rPr>
              <w:instrText xml:space="preserve"> PAGEREF _Toc499638029 \h </w:instrText>
            </w:r>
            <w:r w:rsidR="008348B1">
              <w:rPr>
                <w:noProof/>
                <w:webHidden/>
              </w:rPr>
            </w:r>
            <w:r w:rsidR="008348B1">
              <w:rPr>
                <w:noProof/>
                <w:webHidden/>
              </w:rPr>
              <w:fldChar w:fldCharType="separate"/>
            </w:r>
            <w:r w:rsidR="008348B1">
              <w:rPr>
                <w:noProof/>
                <w:webHidden/>
              </w:rPr>
              <w:t>49</w:t>
            </w:r>
            <w:r w:rsidR="008348B1">
              <w:rPr>
                <w:noProof/>
                <w:webHidden/>
              </w:rPr>
              <w:fldChar w:fldCharType="end"/>
            </w:r>
          </w:hyperlink>
        </w:p>
        <w:p w14:paraId="5039B26D"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8030" w:history="1">
            <w:r w:rsidR="008348B1" w:rsidRPr="00D0349F">
              <w:rPr>
                <w:rStyle w:val="Hyperlink"/>
                <w:noProof/>
              </w:rPr>
              <w:t>4.6.4</w:t>
            </w:r>
            <w:r w:rsidR="008348B1">
              <w:rPr>
                <w:rFonts w:asciiTheme="minorHAnsi" w:eastAsiaTheme="minorEastAsia" w:hAnsiTheme="minorHAnsi"/>
                <w:noProof/>
                <w:lang w:eastAsia="en-US"/>
              </w:rPr>
              <w:tab/>
            </w:r>
            <w:r w:rsidR="008348B1" w:rsidRPr="00D0349F">
              <w:rPr>
                <w:rStyle w:val="Hyperlink"/>
                <w:noProof/>
              </w:rPr>
              <w:t>Bifurcation Detection Flow</w:t>
            </w:r>
            <w:r w:rsidR="008348B1">
              <w:rPr>
                <w:noProof/>
                <w:webHidden/>
              </w:rPr>
              <w:tab/>
            </w:r>
            <w:r w:rsidR="008348B1">
              <w:rPr>
                <w:noProof/>
                <w:webHidden/>
              </w:rPr>
              <w:fldChar w:fldCharType="begin"/>
            </w:r>
            <w:r w:rsidR="008348B1">
              <w:rPr>
                <w:noProof/>
                <w:webHidden/>
              </w:rPr>
              <w:instrText xml:space="preserve"> PAGEREF _Toc499638030 \h </w:instrText>
            </w:r>
            <w:r w:rsidR="008348B1">
              <w:rPr>
                <w:noProof/>
                <w:webHidden/>
              </w:rPr>
            </w:r>
            <w:r w:rsidR="008348B1">
              <w:rPr>
                <w:noProof/>
                <w:webHidden/>
              </w:rPr>
              <w:fldChar w:fldCharType="separate"/>
            </w:r>
            <w:r w:rsidR="008348B1">
              <w:rPr>
                <w:noProof/>
                <w:webHidden/>
              </w:rPr>
              <w:t>52</w:t>
            </w:r>
            <w:r w:rsidR="008348B1">
              <w:rPr>
                <w:noProof/>
                <w:webHidden/>
              </w:rPr>
              <w:fldChar w:fldCharType="end"/>
            </w:r>
          </w:hyperlink>
        </w:p>
        <w:p w14:paraId="507EDAA3"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8031" w:history="1">
            <w:r w:rsidR="008348B1" w:rsidRPr="00D0349F">
              <w:rPr>
                <w:rStyle w:val="Hyperlink"/>
                <w:noProof/>
              </w:rPr>
              <w:t>4.6.5</w:t>
            </w:r>
            <w:r w:rsidR="008348B1">
              <w:rPr>
                <w:rFonts w:asciiTheme="minorHAnsi" w:eastAsiaTheme="minorEastAsia" w:hAnsiTheme="minorHAnsi"/>
                <w:noProof/>
                <w:lang w:eastAsia="en-US"/>
              </w:rPr>
              <w:tab/>
            </w:r>
            <w:r w:rsidR="008348B1" w:rsidRPr="00D0349F">
              <w:rPr>
                <w:rStyle w:val="Hyperlink"/>
                <w:noProof/>
              </w:rPr>
              <w:t>PCIe Bifurcation Examples</w:t>
            </w:r>
            <w:r w:rsidR="008348B1">
              <w:rPr>
                <w:noProof/>
                <w:webHidden/>
              </w:rPr>
              <w:tab/>
            </w:r>
            <w:r w:rsidR="008348B1">
              <w:rPr>
                <w:noProof/>
                <w:webHidden/>
              </w:rPr>
              <w:fldChar w:fldCharType="begin"/>
            </w:r>
            <w:r w:rsidR="008348B1">
              <w:rPr>
                <w:noProof/>
                <w:webHidden/>
              </w:rPr>
              <w:instrText xml:space="preserve"> PAGEREF _Toc499638031 \h </w:instrText>
            </w:r>
            <w:r w:rsidR="008348B1">
              <w:rPr>
                <w:noProof/>
                <w:webHidden/>
              </w:rPr>
            </w:r>
            <w:r w:rsidR="008348B1">
              <w:rPr>
                <w:noProof/>
                <w:webHidden/>
              </w:rPr>
              <w:fldChar w:fldCharType="separate"/>
            </w:r>
            <w:r w:rsidR="008348B1">
              <w:rPr>
                <w:noProof/>
                <w:webHidden/>
              </w:rPr>
              <w:t>54</w:t>
            </w:r>
            <w:r w:rsidR="008348B1">
              <w:rPr>
                <w:noProof/>
                <w:webHidden/>
              </w:rPr>
              <w:fldChar w:fldCharType="end"/>
            </w:r>
          </w:hyperlink>
        </w:p>
        <w:p w14:paraId="2D966D4B"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8032" w:history="1">
            <w:r w:rsidR="008348B1" w:rsidRPr="00D0349F">
              <w:rPr>
                <w:rStyle w:val="Hyperlink"/>
                <w:noProof/>
              </w:rPr>
              <w:t>4.7</w:t>
            </w:r>
            <w:r w:rsidR="008348B1">
              <w:rPr>
                <w:rFonts w:asciiTheme="minorHAnsi" w:eastAsiaTheme="minorEastAsia" w:hAnsiTheme="minorHAnsi"/>
                <w:noProof/>
                <w:lang w:eastAsia="en-US"/>
              </w:rPr>
              <w:tab/>
            </w:r>
            <w:r w:rsidR="008348B1" w:rsidRPr="00D0349F">
              <w:rPr>
                <w:rStyle w:val="Hyperlink"/>
                <w:noProof/>
              </w:rPr>
              <w:t>PCIe Clocking Topology</w:t>
            </w:r>
            <w:r w:rsidR="008348B1">
              <w:rPr>
                <w:noProof/>
                <w:webHidden/>
              </w:rPr>
              <w:tab/>
            </w:r>
            <w:r w:rsidR="008348B1">
              <w:rPr>
                <w:noProof/>
                <w:webHidden/>
              </w:rPr>
              <w:fldChar w:fldCharType="begin"/>
            </w:r>
            <w:r w:rsidR="008348B1">
              <w:rPr>
                <w:noProof/>
                <w:webHidden/>
              </w:rPr>
              <w:instrText xml:space="preserve"> PAGEREF _Toc499638032 \h </w:instrText>
            </w:r>
            <w:r w:rsidR="008348B1">
              <w:rPr>
                <w:noProof/>
                <w:webHidden/>
              </w:rPr>
            </w:r>
            <w:r w:rsidR="008348B1">
              <w:rPr>
                <w:noProof/>
                <w:webHidden/>
              </w:rPr>
              <w:fldChar w:fldCharType="separate"/>
            </w:r>
            <w:r w:rsidR="008348B1">
              <w:rPr>
                <w:noProof/>
                <w:webHidden/>
              </w:rPr>
              <w:t>61</w:t>
            </w:r>
            <w:r w:rsidR="008348B1">
              <w:rPr>
                <w:noProof/>
                <w:webHidden/>
              </w:rPr>
              <w:fldChar w:fldCharType="end"/>
            </w:r>
          </w:hyperlink>
        </w:p>
        <w:p w14:paraId="7EEB940F"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8033" w:history="1">
            <w:r w:rsidR="008348B1" w:rsidRPr="00D0349F">
              <w:rPr>
                <w:rStyle w:val="Hyperlink"/>
                <w:noProof/>
              </w:rPr>
              <w:t>4.8</w:t>
            </w:r>
            <w:r w:rsidR="008348B1">
              <w:rPr>
                <w:rFonts w:asciiTheme="minorHAnsi" w:eastAsiaTheme="minorEastAsia" w:hAnsiTheme="minorHAnsi"/>
                <w:noProof/>
                <w:lang w:eastAsia="en-US"/>
              </w:rPr>
              <w:tab/>
            </w:r>
            <w:r w:rsidR="008348B1" w:rsidRPr="00D0349F">
              <w:rPr>
                <w:rStyle w:val="Hyperlink"/>
                <w:noProof/>
              </w:rPr>
              <w:t>Power Capacity and Power Delivery</w:t>
            </w:r>
            <w:r w:rsidR="008348B1">
              <w:rPr>
                <w:noProof/>
                <w:webHidden/>
              </w:rPr>
              <w:tab/>
            </w:r>
            <w:r w:rsidR="008348B1">
              <w:rPr>
                <w:noProof/>
                <w:webHidden/>
              </w:rPr>
              <w:fldChar w:fldCharType="begin"/>
            </w:r>
            <w:r w:rsidR="008348B1">
              <w:rPr>
                <w:noProof/>
                <w:webHidden/>
              </w:rPr>
              <w:instrText xml:space="preserve"> PAGEREF _Toc499638033 \h </w:instrText>
            </w:r>
            <w:r w:rsidR="008348B1">
              <w:rPr>
                <w:noProof/>
                <w:webHidden/>
              </w:rPr>
            </w:r>
            <w:r w:rsidR="008348B1">
              <w:rPr>
                <w:noProof/>
                <w:webHidden/>
              </w:rPr>
              <w:fldChar w:fldCharType="separate"/>
            </w:r>
            <w:r w:rsidR="008348B1">
              <w:rPr>
                <w:noProof/>
                <w:webHidden/>
              </w:rPr>
              <w:t>61</w:t>
            </w:r>
            <w:r w:rsidR="008348B1">
              <w:rPr>
                <w:noProof/>
                <w:webHidden/>
              </w:rPr>
              <w:fldChar w:fldCharType="end"/>
            </w:r>
          </w:hyperlink>
        </w:p>
        <w:p w14:paraId="2E9BFE09"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8034" w:history="1">
            <w:r w:rsidR="008348B1" w:rsidRPr="00D0349F">
              <w:rPr>
                <w:rStyle w:val="Hyperlink"/>
                <w:noProof/>
              </w:rPr>
              <w:t>4.8.1</w:t>
            </w:r>
            <w:r w:rsidR="008348B1">
              <w:rPr>
                <w:rFonts w:asciiTheme="minorHAnsi" w:eastAsiaTheme="minorEastAsia" w:hAnsiTheme="minorHAnsi"/>
                <w:noProof/>
                <w:lang w:eastAsia="en-US"/>
              </w:rPr>
              <w:tab/>
            </w:r>
            <w:r w:rsidR="008348B1" w:rsidRPr="00D0349F">
              <w:rPr>
                <w:rStyle w:val="Hyperlink"/>
                <w:noProof/>
              </w:rPr>
              <w:t>AC Power Off</w:t>
            </w:r>
            <w:r w:rsidR="008348B1">
              <w:rPr>
                <w:noProof/>
                <w:webHidden/>
              </w:rPr>
              <w:tab/>
            </w:r>
            <w:r w:rsidR="008348B1">
              <w:rPr>
                <w:noProof/>
                <w:webHidden/>
              </w:rPr>
              <w:fldChar w:fldCharType="begin"/>
            </w:r>
            <w:r w:rsidR="008348B1">
              <w:rPr>
                <w:noProof/>
                <w:webHidden/>
              </w:rPr>
              <w:instrText xml:space="preserve"> PAGEREF _Toc499638034 \h </w:instrText>
            </w:r>
            <w:r w:rsidR="008348B1">
              <w:rPr>
                <w:noProof/>
                <w:webHidden/>
              </w:rPr>
            </w:r>
            <w:r w:rsidR="008348B1">
              <w:rPr>
                <w:noProof/>
                <w:webHidden/>
              </w:rPr>
              <w:fldChar w:fldCharType="separate"/>
            </w:r>
            <w:r w:rsidR="008348B1">
              <w:rPr>
                <w:noProof/>
                <w:webHidden/>
              </w:rPr>
              <w:t>62</w:t>
            </w:r>
            <w:r w:rsidR="008348B1">
              <w:rPr>
                <w:noProof/>
                <w:webHidden/>
              </w:rPr>
              <w:fldChar w:fldCharType="end"/>
            </w:r>
          </w:hyperlink>
        </w:p>
        <w:p w14:paraId="316D590A"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8035" w:history="1">
            <w:r w:rsidR="008348B1" w:rsidRPr="00D0349F">
              <w:rPr>
                <w:rStyle w:val="Hyperlink"/>
                <w:noProof/>
              </w:rPr>
              <w:t>4.8.2</w:t>
            </w:r>
            <w:r w:rsidR="008348B1">
              <w:rPr>
                <w:rFonts w:asciiTheme="minorHAnsi" w:eastAsiaTheme="minorEastAsia" w:hAnsiTheme="minorHAnsi"/>
                <w:noProof/>
                <w:lang w:eastAsia="en-US"/>
              </w:rPr>
              <w:tab/>
            </w:r>
            <w:r w:rsidR="008348B1" w:rsidRPr="00D0349F">
              <w:rPr>
                <w:rStyle w:val="Hyperlink"/>
                <w:noProof/>
              </w:rPr>
              <w:t>Management Mode</w:t>
            </w:r>
            <w:r w:rsidR="008348B1">
              <w:rPr>
                <w:noProof/>
                <w:webHidden/>
              </w:rPr>
              <w:tab/>
            </w:r>
            <w:r w:rsidR="008348B1">
              <w:rPr>
                <w:noProof/>
                <w:webHidden/>
              </w:rPr>
              <w:fldChar w:fldCharType="begin"/>
            </w:r>
            <w:r w:rsidR="008348B1">
              <w:rPr>
                <w:noProof/>
                <w:webHidden/>
              </w:rPr>
              <w:instrText xml:space="preserve"> PAGEREF _Toc499638035 \h </w:instrText>
            </w:r>
            <w:r w:rsidR="008348B1">
              <w:rPr>
                <w:noProof/>
                <w:webHidden/>
              </w:rPr>
            </w:r>
            <w:r w:rsidR="008348B1">
              <w:rPr>
                <w:noProof/>
                <w:webHidden/>
              </w:rPr>
              <w:fldChar w:fldCharType="separate"/>
            </w:r>
            <w:r w:rsidR="008348B1">
              <w:rPr>
                <w:noProof/>
                <w:webHidden/>
              </w:rPr>
              <w:t>62</w:t>
            </w:r>
            <w:r w:rsidR="008348B1">
              <w:rPr>
                <w:noProof/>
                <w:webHidden/>
              </w:rPr>
              <w:fldChar w:fldCharType="end"/>
            </w:r>
          </w:hyperlink>
        </w:p>
        <w:p w14:paraId="4AFDB032"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8036" w:history="1">
            <w:r w:rsidR="008348B1" w:rsidRPr="00D0349F">
              <w:rPr>
                <w:rStyle w:val="Hyperlink"/>
                <w:noProof/>
              </w:rPr>
              <w:t>4.8.3</w:t>
            </w:r>
            <w:r w:rsidR="008348B1">
              <w:rPr>
                <w:rFonts w:asciiTheme="minorHAnsi" w:eastAsiaTheme="minorEastAsia" w:hAnsiTheme="minorHAnsi"/>
                <w:noProof/>
                <w:lang w:eastAsia="en-US"/>
              </w:rPr>
              <w:tab/>
            </w:r>
            <w:r w:rsidR="008348B1" w:rsidRPr="00D0349F">
              <w:rPr>
                <w:rStyle w:val="Hyperlink"/>
                <w:noProof/>
              </w:rPr>
              <w:t>Aux Power Mode (S5)</w:t>
            </w:r>
            <w:r w:rsidR="008348B1">
              <w:rPr>
                <w:noProof/>
                <w:webHidden/>
              </w:rPr>
              <w:tab/>
            </w:r>
            <w:r w:rsidR="008348B1">
              <w:rPr>
                <w:noProof/>
                <w:webHidden/>
              </w:rPr>
              <w:fldChar w:fldCharType="begin"/>
            </w:r>
            <w:r w:rsidR="008348B1">
              <w:rPr>
                <w:noProof/>
                <w:webHidden/>
              </w:rPr>
              <w:instrText xml:space="preserve"> PAGEREF _Toc499638036 \h </w:instrText>
            </w:r>
            <w:r w:rsidR="008348B1">
              <w:rPr>
                <w:noProof/>
                <w:webHidden/>
              </w:rPr>
            </w:r>
            <w:r w:rsidR="008348B1">
              <w:rPr>
                <w:noProof/>
                <w:webHidden/>
              </w:rPr>
              <w:fldChar w:fldCharType="separate"/>
            </w:r>
            <w:r w:rsidR="008348B1">
              <w:rPr>
                <w:noProof/>
                <w:webHidden/>
              </w:rPr>
              <w:t>62</w:t>
            </w:r>
            <w:r w:rsidR="008348B1">
              <w:rPr>
                <w:noProof/>
                <w:webHidden/>
              </w:rPr>
              <w:fldChar w:fldCharType="end"/>
            </w:r>
          </w:hyperlink>
        </w:p>
        <w:p w14:paraId="015D46A9"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8037" w:history="1">
            <w:r w:rsidR="008348B1" w:rsidRPr="00D0349F">
              <w:rPr>
                <w:rStyle w:val="Hyperlink"/>
                <w:noProof/>
              </w:rPr>
              <w:t>4.8.4</w:t>
            </w:r>
            <w:r w:rsidR="008348B1">
              <w:rPr>
                <w:rFonts w:asciiTheme="minorHAnsi" w:eastAsiaTheme="minorEastAsia" w:hAnsiTheme="minorHAnsi"/>
                <w:noProof/>
                <w:lang w:eastAsia="en-US"/>
              </w:rPr>
              <w:tab/>
            </w:r>
            <w:r w:rsidR="008348B1" w:rsidRPr="00D0349F">
              <w:rPr>
                <w:rStyle w:val="Hyperlink"/>
                <w:noProof/>
              </w:rPr>
              <w:t>Main Power Mode (S0)</w:t>
            </w:r>
            <w:r w:rsidR="008348B1">
              <w:rPr>
                <w:noProof/>
                <w:webHidden/>
              </w:rPr>
              <w:tab/>
            </w:r>
            <w:r w:rsidR="008348B1">
              <w:rPr>
                <w:noProof/>
                <w:webHidden/>
              </w:rPr>
              <w:fldChar w:fldCharType="begin"/>
            </w:r>
            <w:r w:rsidR="008348B1">
              <w:rPr>
                <w:noProof/>
                <w:webHidden/>
              </w:rPr>
              <w:instrText xml:space="preserve"> PAGEREF _Toc499638037 \h </w:instrText>
            </w:r>
            <w:r w:rsidR="008348B1">
              <w:rPr>
                <w:noProof/>
                <w:webHidden/>
              </w:rPr>
            </w:r>
            <w:r w:rsidR="008348B1">
              <w:rPr>
                <w:noProof/>
                <w:webHidden/>
              </w:rPr>
              <w:fldChar w:fldCharType="separate"/>
            </w:r>
            <w:r w:rsidR="008348B1">
              <w:rPr>
                <w:noProof/>
                <w:webHidden/>
              </w:rPr>
              <w:t>62</w:t>
            </w:r>
            <w:r w:rsidR="008348B1">
              <w:rPr>
                <w:noProof/>
                <w:webHidden/>
              </w:rPr>
              <w:fldChar w:fldCharType="end"/>
            </w:r>
          </w:hyperlink>
        </w:p>
        <w:p w14:paraId="726C625C"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8038" w:history="1">
            <w:r w:rsidR="008348B1" w:rsidRPr="00D0349F">
              <w:rPr>
                <w:rStyle w:val="Hyperlink"/>
                <w:noProof/>
              </w:rPr>
              <w:t>4.9</w:t>
            </w:r>
            <w:r w:rsidR="008348B1">
              <w:rPr>
                <w:rFonts w:asciiTheme="minorHAnsi" w:eastAsiaTheme="minorEastAsia" w:hAnsiTheme="minorHAnsi"/>
                <w:noProof/>
                <w:lang w:eastAsia="en-US"/>
              </w:rPr>
              <w:tab/>
            </w:r>
            <w:r w:rsidR="008348B1" w:rsidRPr="00D0349F">
              <w:rPr>
                <w:rStyle w:val="Hyperlink"/>
                <w:noProof/>
              </w:rPr>
              <w:t xml:space="preserve">Power Sequence Timing Requirements </w:t>
            </w:r>
            <w:r w:rsidR="008348B1">
              <w:rPr>
                <w:noProof/>
                <w:webHidden/>
              </w:rPr>
              <w:tab/>
            </w:r>
            <w:r w:rsidR="008348B1">
              <w:rPr>
                <w:noProof/>
                <w:webHidden/>
              </w:rPr>
              <w:fldChar w:fldCharType="begin"/>
            </w:r>
            <w:r w:rsidR="008348B1">
              <w:rPr>
                <w:noProof/>
                <w:webHidden/>
              </w:rPr>
              <w:instrText xml:space="preserve"> PAGEREF _Toc499638038 \h </w:instrText>
            </w:r>
            <w:r w:rsidR="008348B1">
              <w:rPr>
                <w:noProof/>
                <w:webHidden/>
              </w:rPr>
            </w:r>
            <w:r w:rsidR="008348B1">
              <w:rPr>
                <w:noProof/>
                <w:webHidden/>
              </w:rPr>
              <w:fldChar w:fldCharType="separate"/>
            </w:r>
            <w:r w:rsidR="008348B1">
              <w:rPr>
                <w:noProof/>
                <w:webHidden/>
              </w:rPr>
              <w:t>62</w:t>
            </w:r>
            <w:r w:rsidR="008348B1">
              <w:rPr>
                <w:noProof/>
                <w:webHidden/>
              </w:rPr>
              <w:fldChar w:fldCharType="end"/>
            </w:r>
          </w:hyperlink>
        </w:p>
        <w:p w14:paraId="430660A1" w14:textId="77777777" w:rsidR="008348B1" w:rsidRDefault="00483654">
          <w:pPr>
            <w:pStyle w:val="TOC1"/>
            <w:tabs>
              <w:tab w:val="left" w:pos="1100"/>
              <w:tab w:val="right" w:leader="dot" w:pos="9350"/>
            </w:tabs>
            <w:rPr>
              <w:rFonts w:asciiTheme="minorHAnsi" w:eastAsiaTheme="minorEastAsia" w:hAnsiTheme="minorHAnsi"/>
              <w:noProof/>
              <w:lang w:eastAsia="en-US"/>
            </w:rPr>
          </w:pPr>
          <w:hyperlink w:anchor="_Toc499638040" w:history="1">
            <w:r w:rsidR="008348B1" w:rsidRPr="00D0349F">
              <w:rPr>
                <w:rStyle w:val="Hyperlink"/>
                <w:noProof/>
              </w:rPr>
              <w:t>5</w:t>
            </w:r>
            <w:r w:rsidR="008348B1">
              <w:rPr>
                <w:rFonts w:asciiTheme="minorHAnsi" w:eastAsiaTheme="minorEastAsia" w:hAnsiTheme="minorHAnsi"/>
                <w:noProof/>
                <w:lang w:eastAsia="en-US"/>
              </w:rPr>
              <w:tab/>
            </w:r>
            <w:r w:rsidR="008348B1" w:rsidRPr="00D0349F">
              <w:rPr>
                <w:rStyle w:val="Hyperlink"/>
                <w:noProof/>
              </w:rPr>
              <w:t>Management</w:t>
            </w:r>
            <w:r w:rsidR="008348B1">
              <w:rPr>
                <w:noProof/>
                <w:webHidden/>
              </w:rPr>
              <w:tab/>
            </w:r>
            <w:r w:rsidR="008348B1">
              <w:rPr>
                <w:noProof/>
                <w:webHidden/>
              </w:rPr>
              <w:fldChar w:fldCharType="begin"/>
            </w:r>
            <w:r w:rsidR="008348B1">
              <w:rPr>
                <w:noProof/>
                <w:webHidden/>
              </w:rPr>
              <w:instrText xml:space="preserve"> PAGEREF _Toc499638040 \h </w:instrText>
            </w:r>
            <w:r w:rsidR="008348B1">
              <w:rPr>
                <w:noProof/>
                <w:webHidden/>
              </w:rPr>
            </w:r>
            <w:r w:rsidR="008348B1">
              <w:rPr>
                <w:noProof/>
                <w:webHidden/>
              </w:rPr>
              <w:fldChar w:fldCharType="separate"/>
            </w:r>
            <w:r w:rsidR="008348B1">
              <w:rPr>
                <w:noProof/>
                <w:webHidden/>
              </w:rPr>
              <w:t>63</w:t>
            </w:r>
            <w:r w:rsidR="008348B1">
              <w:rPr>
                <w:noProof/>
                <w:webHidden/>
              </w:rPr>
              <w:fldChar w:fldCharType="end"/>
            </w:r>
          </w:hyperlink>
        </w:p>
        <w:p w14:paraId="66B5D395"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8041" w:history="1">
            <w:r w:rsidR="008348B1" w:rsidRPr="00D0349F">
              <w:rPr>
                <w:rStyle w:val="Hyperlink"/>
                <w:noProof/>
              </w:rPr>
              <w:t>5.1</w:t>
            </w:r>
            <w:r w:rsidR="008348B1">
              <w:rPr>
                <w:rFonts w:asciiTheme="minorHAnsi" w:eastAsiaTheme="minorEastAsia" w:hAnsiTheme="minorHAnsi"/>
                <w:noProof/>
                <w:lang w:eastAsia="en-US"/>
              </w:rPr>
              <w:tab/>
            </w:r>
            <w:r w:rsidR="008348B1" w:rsidRPr="00D0349F">
              <w:rPr>
                <w:rStyle w:val="Hyperlink"/>
                <w:noProof/>
              </w:rPr>
              <w:t>SMBus Interface</w:t>
            </w:r>
            <w:r w:rsidR="008348B1">
              <w:rPr>
                <w:noProof/>
                <w:webHidden/>
              </w:rPr>
              <w:tab/>
            </w:r>
            <w:r w:rsidR="008348B1">
              <w:rPr>
                <w:noProof/>
                <w:webHidden/>
              </w:rPr>
              <w:fldChar w:fldCharType="begin"/>
            </w:r>
            <w:r w:rsidR="008348B1">
              <w:rPr>
                <w:noProof/>
                <w:webHidden/>
              </w:rPr>
              <w:instrText xml:space="preserve"> PAGEREF _Toc499638041 \h </w:instrText>
            </w:r>
            <w:r w:rsidR="008348B1">
              <w:rPr>
                <w:noProof/>
                <w:webHidden/>
              </w:rPr>
            </w:r>
            <w:r w:rsidR="008348B1">
              <w:rPr>
                <w:noProof/>
                <w:webHidden/>
              </w:rPr>
              <w:fldChar w:fldCharType="separate"/>
            </w:r>
            <w:r w:rsidR="008348B1">
              <w:rPr>
                <w:noProof/>
                <w:webHidden/>
              </w:rPr>
              <w:t>63</w:t>
            </w:r>
            <w:r w:rsidR="008348B1">
              <w:rPr>
                <w:noProof/>
                <w:webHidden/>
              </w:rPr>
              <w:fldChar w:fldCharType="end"/>
            </w:r>
          </w:hyperlink>
        </w:p>
        <w:p w14:paraId="6882E5D3"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8042" w:history="1">
            <w:r w:rsidR="008348B1" w:rsidRPr="00D0349F">
              <w:rPr>
                <w:rStyle w:val="Hyperlink"/>
                <w:noProof/>
              </w:rPr>
              <w:t>5.2</w:t>
            </w:r>
            <w:r w:rsidR="008348B1">
              <w:rPr>
                <w:rFonts w:asciiTheme="minorHAnsi" w:eastAsiaTheme="minorEastAsia" w:hAnsiTheme="minorHAnsi"/>
                <w:noProof/>
                <w:lang w:eastAsia="en-US"/>
              </w:rPr>
              <w:tab/>
            </w:r>
            <w:r w:rsidR="008348B1" w:rsidRPr="00D0349F">
              <w:rPr>
                <w:rStyle w:val="Hyperlink"/>
                <w:noProof/>
              </w:rPr>
              <w:t>NC-SI Sideband Interface</w:t>
            </w:r>
            <w:r w:rsidR="008348B1">
              <w:rPr>
                <w:noProof/>
                <w:webHidden/>
              </w:rPr>
              <w:tab/>
            </w:r>
            <w:r w:rsidR="008348B1">
              <w:rPr>
                <w:noProof/>
                <w:webHidden/>
              </w:rPr>
              <w:fldChar w:fldCharType="begin"/>
            </w:r>
            <w:r w:rsidR="008348B1">
              <w:rPr>
                <w:noProof/>
                <w:webHidden/>
              </w:rPr>
              <w:instrText xml:space="preserve"> PAGEREF _Toc499638042 \h </w:instrText>
            </w:r>
            <w:r w:rsidR="008348B1">
              <w:rPr>
                <w:noProof/>
                <w:webHidden/>
              </w:rPr>
            </w:r>
            <w:r w:rsidR="008348B1">
              <w:rPr>
                <w:noProof/>
                <w:webHidden/>
              </w:rPr>
              <w:fldChar w:fldCharType="separate"/>
            </w:r>
            <w:r w:rsidR="008348B1">
              <w:rPr>
                <w:noProof/>
                <w:webHidden/>
              </w:rPr>
              <w:t>63</w:t>
            </w:r>
            <w:r w:rsidR="008348B1">
              <w:rPr>
                <w:noProof/>
                <w:webHidden/>
              </w:rPr>
              <w:fldChar w:fldCharType="end"/>
            </w:r>
          </w:hyperlink>
        </w:p>
        <w:p w14:paraId="00B7C2AC"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8043" w:history="1">
            <w:r w:rsidR="008348B1" w:rsidRPr="00D0349F">
              <w:rPr>
                <w:rStyle w:val="Hyperlink"/>
                <w:noProof/>
              </w:rPr>
              <w:t>5.2.1</w:t>
            </w:r>
            <w:r w:rsidR="008348B1">
              <w:rPr>
                <w:rFonts w:asciiTheme="minorHAnsi" w:eastAsiaTheme="minorEastAsia" w:hAnsiTheme="minorHAnsi"/>
                <w:noProof/>
                <w:lang w:eastAsia="en-US"/>
              </w:rPr>
              <w:tab/>
            </w:r>
            <w:r w:rsidR="008348B1" w:rsidRPr="00D0349F">
              <w:rPr>
                <w:rStyle w:val="Hyperlink"/>
                <w:noProof/>
              </w:rPr>
              <w:t>NC-SI addressing and Arb#</w:t>
            </w:r>
            <w:r w:rsidR="008348B1">
              <w:rPr>
                <w:noProof/>
                <w:webHidden/>
              </w:rPr>
              <w:tab/>
            </w:r>
            <w:r w:rsidR="008348B1">
              <w:rPr>
                <w:noProof/>
                <w:webHidden/>
              </w:rPr>
              <w:fldChar w:fldCharType="begin"/>
            </w:r>
            <w:r w:rsidR="008348B1">
              <w:rPr>
                <w:noProof/>
                <w:webHidden/>
              </w:rPr>
              <w:instrText xml:space="preserve"> PAGEREF _Toc499638043 \h </w:instrText>
            </w:r>
            <w:r w:rsidR="008348B1">
              <w:rPr>
                <w:noProof/>
                <w:webHidden/>
              </w:rPr>
            </w:r>
            <w:r w:rsidR="008348B1">
              <w:rPr>
                <w:noProof/>
                <w:webHidden/>
              </w:rPr>
              <w:fldChar w:fldCharType="separate"/>
            </w:r>
            <w:r w:rsidR="008348B1">
              <w:rPr>
                <w:noProof/>
                <w:webHidden/>
              </w:rPr>
              <w:t>63</w:t>
            </w:r>
            <w:r w:rsidR="008348B1">
              <w:rPr>
                <w:noProof/>
                <w:webHidden/>
              </w:rPr>
              <w:fldChar w:fldCharType="end"/>
            </w:r>
          </w:hyperlink>
        </w:p>
        <w:p w14:paraId="24B3ECFE"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8044" w:history="1">
            <w:r w:rsidR="008348B1" w:rsidRPr="00D0349F">
              <w:rPr>
                <w:rStyle w:val="Hyperlink"/>
                <w:noProof/>
              </w:rPr>
              <w:t>5.3</w:t>
            </w:r>
            <w:r w:rsidR="008348B1">
              <w:rPr>
                <w:rFonts w:asciiTheme="minorHAnsi" w:eastAsiaTheme="minorEastAsia" w:hAnsiTheme="minorHAnsi"/>
                <w:noProof/>
                <w:lang w:eastAsia="en-US"/>
              </w:rPr>
              <w:tab/>
            </w:r>
            <w:r w:rsidR="008348B1" w:rsidRPr="00D0349F">
              <w:rPr>
                <w:rStyle w:val="Hyperlink"/>
                <w:noProof/>
              </w:rPr>
              <w:t>MAC Address Requirement</w:t>
            </w:r>
            <w:r w:rsidR="008348B1">
              <w:rPr>
                <w:noProof/>
                <w:webHidden/>
              </w:rPr>
              <w:tab/>
            </w:r>
            <w:r w:rsidR="008348B1">
              <w:rPr>
                <w:noProof/>
                <w:webHidden/>
              </w:rPr>
              <w:fldChar w:fldCharType="begin"/>
            </w:r>
            <w:r w:rsidR="008348B1">
              <w:rPr>
                <w:noProof/>
                <w:webHidden/>
              </w:rPr>
              <w:instrText xml:space="preserve"> PAGEREF _Toc499638044 \h </w:instrText>
            </w:r>
            <w:r w:rsidR="008348B1">
              <w:rPr>
                <w:noProof/>
                <w:webHidden/>
              </w:rPr>
            </w:r>
            <w:r w:rsidR="008348B1">
              <w:rPr>
                <w:noProof/>
                <w:webHidden/>
              </w:rPr>
              <w:fldChar w:fldCharType="separate"/>
            </w:r>
            <w:r w:rsidR="008348B1">
              <w:rPr>
                <w:noProof/>
                <w:webHidden/>
              </w:rPr>
              <w:t>64</w:t>
            </w:r>
            <w:r w:rsidR="008348B1">
              <w:rPr>
                <w:noProof/>
                <w:webHidden/>
              </w:rPr>
              <w:fldChar w:fldCharType="end"/>
            </w:r>
          </w:hyperlink>
        </w:p>
        <w:p w14:paraId="2597A212"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8045" w:history="1">
            <w:r w:rsidR="008348B1" w:rsidRPr="00D0349F">
              <w:rPr>
                <w:rStyle w:val="Hyperlink"/>
                <w:noProof/>
              </w:rPr>
              <w:t>5.4</w:t>
            </w:r>
            <w:r w:rsidR="008348B1">
              <w:rPr>
                <w:rFonts w:asciiTheme="minorHAnsi" w:eastAsiaTheme="minorEastAsia" w:hAnsiTheme="minorHAnsi"/>
                <w:noProof/>
                <w:lang w:eastAsia="en-US"/>
              </w:rPr>
              <w:tab/>
            </w:r>
            <w:r w:rsidR="008348B1" w:rsidRPr="00D0349F">
              <w:rPr>
                <w:rStyle w:val="Hyperlink"/>
                <w:noProof/>
              </w:rPr>
              <w:t>FRU EEPROM</w:t>
            </w:r>
            <w:r w:rsidR="008348B1">
              <w:rPr>
                <w:noProof/>
                <w:webHidden/>
              </w:rPr>
              <w:tab/>
            </w:r>
            <w:r w:rsidR="008348B1">
              <w:rPr>
                <w:noProof/>
                <w:webHidden/>
              </w:rPr>
              <w:fldChar w:fldCharType="begin"/>
            </w:r>
            <w:r w:rsidR="008348B1">
              <w:rPr>
                <w:noProof/>
                <w:webHidden/>
              </w:rPr>
              <w:instrText xml:space="preserve"> PAGEREF _Toc499638045 \h </w:instrText>
            </w:r>
            <w:r w:rsidR="008348B1">
              <w:rPr>
                <w:noProof/>
                <w:webHidden/>
              </w:rPr>
            </w:r>
            <w:r w:rsidR="008348B1">
              <w:rPr>
                <w:noProof/>
                <w:webHidden/>
              </w:rPr>
              <w:fldChar w:fldCharType="separate"/>
            </w:r>
            <w:r w:rsidR="008348B1">
              <w:rPr>
                <w:noProof/>
                <w:webHidden/>
              </w:rPr>
              <w:t>64</w:t>
            </w:r>
            <w:r w:rsidR="008348B1">
              <w:rPr>
                <w:noProof/>
                <w:webHidden/>
              </w:rPr>
              <w:fldChar w:fldCharType="end"/>
            </w:r>
          </w:hyperlink>
        </w:p>
        <w:p w14:paraId="45314AB1"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8046" w:history="1">
            <w:r w:rsidR="008348B1" w:rsidRPr="00D0349F">
              <w:rPr>
                <w:rStyle w:val="Hyperlink"/>
                <w:noProof/>
              </w:rPr>
              <w:t>5.4.1</w:t>
            </w:r>
            <w:r w:rsidR="008348B1">
              <w:rPr>
                <w:rFonts w:asciiTheme="minorHAnsi" w:eastAsiaTheme="minorEastAsia" w:hAnsiTheme="minorHAnsi"/>
                <w:noProof/>
                <w:lang w:eastAsia="en-US"/>
              </w:rPr>
              <w:tab/>
            </w:r>
            <w:r w:rsidR="008348B1" w:rsidRPr="00D0349F">
              <w:rPr>
                <w:rStyle w:val="Hyperlink"/>
                <w:noProof/>
              </w:rPr>
              <w:t>Addressing(TBD)</w:t>
            </w:r>
            <w:r w:rsidR="008348B1">
              <w:rPr>
                <w:noProof/>
                <w:webHidden/>
              </w:rPr>
              <w:tab/>
            </w:r>
            <w:r w:rsidR="008348B1">
              <w:rPr>
                <w:noProof/>
                <w:webHidden/>
              </w:rPr>
              <w:fldChar w:fldCharType="begin"/>
            </w:r>
            <w:r w:rsidR="008348B1">
              <w:rPr>
                <w:noProof/>
                <w:webHidden/>
              </w:rPr>
              <w:instrText xml:space="preserve"> PAGEREF _Toc499638046 \h </w:instrText>
            </w:r>
            <w:r w:rsidR="008348B1">
              <w:rPr>
                <w:noProof/>
                <w:webHidden/>
              </w:rPr>
            </w:r>
            <w:r w:rsidR="008348B1">
              <w:rPr>
                <w:noProof/>
                <w:webHidden/>
              </w:rPr>
              <w:fldChar w:fldCharType="separate"/>
            </w:r>
            <w:r w:rsidR="008348B1">
              <w:rPr>
                <w:noProof/>
                <w:webHidden/>
              </w:rPr>
              <w:t>64</w:t>
            </w:r>
            <w:r w:rsidR="008348B1">
              <w:rPr>
                <w:noProof/>
                <w:webHidden/>
              </w:rPr>
              <w:fldChar w:fldCharType="end"/>
            </w:r>
          </w:hyperlink>
        </w:p>
        <w:p w14:paraId="0F0B48B3"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8047" w:history="1">
            <w:r w:rsidR="008348B1" w:rsidRPr="00D0349F">
              <w:rPr>
                <w:rStyle w:val="Hyperlink"/>
                <w:noProof/>
              </w:rPr>
              <w:t>5.5</w:t>
            </w:r>
            <w:r w:rsidR="008348B1">
              <w:rPr>
                <w:rFonts w:asciiTheme="minorHAnsi" w:eastAsiaTheme="minorEastAsia" w:hAnsiTheme="minorHAnsi"/>
                <w:noProof/>
                <w:lang w:eastAsia="en-US"/>
              </w:rPr>
              <w:tab/>
            </w:r>
            <w:r w:rsidR="008348B1" w:rsidRPr="00D0349F">
              <w:rPr>
                <w:rStyle w:val="Hyperlink"/>
                <w:noProof/>
              </w:rPr>
              <w:t>FW Requirement (TBD)</w:t>
            </w:r>
            <w:r w:rsidR="008348B1">
              <w:rPr>
                <w:noProof/>
                <w:webHidden/>
              </w:rPr>
              <w:tab/>
            </w:r>
            <w:r w:rsidR="008348B1">
              <w:rPr>
                <w:noProof/>
                <w:webHidden/>
              </w:rPr>
              <w:fldChar w:fldCharType="begin"/>
            </w:r>
            <w:r w:rsidR="008348B1">
              <w:rPr>
                <w:noProof/>
                <w:webHidden/>
              </w:rPr>
              <w:instrText xml:space="preserve"> PAGEREF _Toc499638047 \h </w:instrText>
            </w:r>
            <w:r w:rsidR="008348B1">
              <w:rPr>
                <w:noProof/>
                <w:webHidden/>
              </w:rPr>
            </w:r>
            <w:r w:rsidR="008348B1">
              <w:rPr>
                <w:noProof/>
                <w:webHidden/>
              </w:rPr>
              <w:fldChar w:fldCharType="separate"/>
            </w:r>
            <w:r w:rsidR="008348B1">
              <w:rPr>
                <w:noProof/>
                <w:webHidden/>
              </w:rPr>
              <w:t>64</w:t>
            </w:r>
            <w:r w:rsidR="008348B1">
              <w:rPr>
                <w:noProof/>
                <w:webHidden/>
              </w:rPr>
              <w:fldChar w:fldCharType="end"/>
            </w:r>
          </w:hyperlink>
        </w:p>
        <w:p w14:paraId="3EF0B579"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8048" w:history="1">
            <w:r w:rsidR="008348B1" w:rsidRPr="00D0349F">
              <w:rPr>
                <w:rStyle w:val="Hyperlink"/>
                <w:noProof/>
              </w:rPr>
              <w:t>5.6</w:t>
            </w:r>
            <w:r w:rsidR="008348B1">
              <w:rPr>
                <w:rFonts w:asciiTheme="minorHAnsi" w:eastAsiaTheme="minorEastAsia" w:hAnsiTheme="minorHAnsi"/>
                <w:noProof/>
                <w:lang w:eastAsia="en-US"/>
              </w:rPr>
              <w:tab/>
            </w:r>
            <w:r w:rsidR="008348B1" w:rsidRPr="00D0349F">
              <w:rPr>
                <w:rStyle w:val="Hyperlink"/>
                <w:noProof/>
              </w:rPr>
              <w:t>Thermal Reporting Interface</w:t>
            </w:r>
            <w:r w:rsidR="008348B1">
              <w:rPr>
                <w:noProof/>
                <w:webHidden/>
              </w:rPr>
              <w:tab/>
            </w:r>
            <w:r w:rsidR="008348B1">
              <w:rPr>
                <w:noProof/>
                <w:webHidden/>
              </w:rPr>
              <w:fldChar w:fldCharType="begin"/>
            </w:r>
            <w:r w:rsidR="008348B1">
              <w:rPr>
                <w:noProof/>
                <w:webHidden/>
              </w:rPr>
              <w:instrText xml:space="preserve"> PAGEREF _Toc499638048 \h </w:instrText>
            </w:r>
            <w:r w:rsidR="008348B1">
              <w:rPr>
                <w:noProof/>
                <w:webHidden/>
              </w:rPr>
            </w:r>
            <w:r w:rsidR="008348B1">
              <w:rPr>
                <w:noProof/>
                <w:webHidden/>
              </w:rPr>
              <w:fldChar w:fldCharType="separate"/>
            </w:r>
            <w:r w:rsidR="008348B1">
              <w:rPr>
                <w:noProof/>
                <w:webHidden/>
              </w:rPr>
              <w:t>64</w:t>
            </w:r>
            <w:r w:rsidR="008348B1">
              <w:rPr>
                <w:noProof/>
                <w:webHidden/>
              </w:rPr>
              <w:fldChar w:fldCharType="end"/>
            </w:r>
          </w:hyperlink>
        </w:p>
        <w:p w14:paraId="336EB082" w14:textId="77777777" w:rsidR="008348B1" w:rsidRDefault="00483654">
          <w:pPr>
            <w:pStyle w:val="TOC1"/>
            <w:tabs>
              <w:tab w:val="left" w:pos="1100"/>
              <w:tab w:val="right" w:leader="dot" w:pos="9350"/>
            </w:tabs>
            <w:rPr>
              <w:rFonts w:asciiTheme="minorHAnsi" w:eastAsiaTheme="minorEastAsia" w:hAnsiTheme="minorHAnsi"/>
              <w:noProof/>
              <w:lang w:eastAsia="en-US"/>
            </w:rPr>
          </w:pPr>
          <w:hyperlink w:anchor="_Toc499638049" w:history="1">
            <w:r w:rsidR="008348B1" w:rsidRPr="00D0349F">
              <w:rPr>
                <w:rStyle w:val="Hyperlink"/>
                <w:noProof/>
              </w:rPr>
              <w:t>6</w:t>
            </w:r>
            <w:r w:rsidR="008348B1">
              <w:rPr>
                <w:rFonts w:asciiTheme="minorHAnsi" w:eastAsiaTheme="minorEastAsia" w:hAnsiTheme="minorHAnsi"/>
                <w:noProof/>
                <w:lang w:eastAsia="en-US"/>
              </w:rPr>
              <w:tab/>
            </w:r>
            <w:r w:rsidR="008348B1" w:rsidRPr="00D0349F">
              <w:rPr>
                <w:rStyle w:val="Hyperlink"/>
                <w:noProof/>
              </w:rPr>
              <w:t>Data Network Requirement</w:t>
            </w:r>
            <w:r w:rsidR="008348B1">
              <w:rPr>
                <w:noProof/>
                <w:webHidden/>
              </w:rPr>
              <w:tab/>
            </w:r>
            <w:r w:rsidR="008348B1">
              <w:rPr>
                <w:noProof/>
                <w:webHidden/>
              </w:rPr>
              <w:fldChar w:fldCharType="begin"/>
            </w:r>
            <w:r w:rsidR="008348B1">
              <w:rPr>
                <w:noProof/>
                <w:webHidden/>
              </w:rPr>
              <w:instrText xml:space="preserve"> PAGEREF _Toc499638049 \h </w:instrText>
            </w:r>
            <w:r w:rsidR="008348B1">
              <w:rPr>
                <w:noProof/>
                <w:webHidden/>
              </w:rPr>
            </w:r>
            <w:r w:rsidR="008348B1">
              <w:rPr>
                <w:noProof/>
                <w:webHidden/>
              </w:rPr>
              <w:fldChar w:fldCharType="separate"/>
            </w:r>
            <w:r w:rsidR="008348B1">
              <w:rPr>
                <w:noProof/>
                <w:webHidden/>
              </w:rPr>
              <w:t>65</w:t>
            </w:r>
            <w:r w:rsidR="008348B1">
              <w:rPr>
                <w:noProof/>
                <w:webHidden/>
              </w:rPr>
              <w:fldChar w:fldCharType="end"/>
            </w:r>
          </w:hyperlink>
        </w:p>
        <w:p w14:paraId="387644FE"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8050" w:history="1">
            <w:r w:rsidR="008348B1" w:rsidRPr="00D0349F">
              <w:rPr>
                <w:rStyle w:val="Hyperlink"/>
                <w:noProof/>
              </w:rPr>
              <w:t>6.1</w:t>
            </w:r>
            <w:r w:rsidR="008348B1">
              <w:rPr>
                <w:rFonts w:asciiTheme="minorHAnsi" w:eastAsiaTheme="minorEastAsia" w:hAnsiTheme="minorHAnsi"/>
                <w:noProof/>
                <w:lang w:eastAsia="en-US"/>
              </w:rPr>
              <w:tab/>
            </w:r>
            <w:r w:rsidR="008348B1" w:rsidRPr="00D0349F">
              <w:rPr>
                <w:rStyle w:val="Hyperlink"/>
                <w:noProof/>
              </w:rPr>
              <w:t>Network Booting (collect view from OEMs and hyperscale)</w:t>
            </w:r>
            <w:r w:rsidR="008348B1">
              <w:rPr>
                <w:noProof/>
                <w:webHidden/>
              </w:rPr>
              <w:tab/>
            </w:r>
            <w:r w:rsidR="008348B1">
              <w:rPr>
                <w:noProof/>
                <w:webHidden/>
              </w:rPr>
              <w:fldChar w:fldCharType="begin"/>
            </w:r>
            <w:r w:rsidR="008348B1">
              <w:rPr>
                <w:noProof/>
                <w:webHidden/>
              </w:rPr>
              <w:instrText xml:space="preserve"> PAGEREF _Toc499638050 \h </w:instrText>
            </w:r>
            <w:r w:rsidR="008348B1">
              <w:rPr>
                <w:noProof/>
                <w:webHidden/>
              </w:rPr>
            </w:r>
            <w:r w:rsidR="008348B1">
              <w:rPr>
                <w:noProof/>
                <w:webHidden/>
              </w:rPr>
              <w:fldChar w:fldCharType="separate"/>
            </w:r>
            <w:r w:rsidR="008348B1">
              <w:rPr>
                <w:noProof/>
                <w:webHidden/>
              </w:rPr>
              <w:t>65</w:t>
            </w:r>
            <w:r w:rsidR="008348B1">
              <w:rPr>
                <w:noProof/>
                <w:webHidden/>
              </w:rPr>
              <w:fldChar w:fldCharType="end"/>
            </w:r>
          </w:hyperlink>
        </w:p>
        <w:p w14:paraId="2C418EFA" w14:textId="77777777" w:rsidR="008348B1" w:rsidRDefault="00483654">
          <w:pPr>
            <w:pStyle w:val="TOC1"/>
            <w:tabs>
              <w:tab w:val="left" w:pos="1100"/>
              <w:tab w:val="right" w:leader="dot" w:pos="9350"/>
            </w:tabs>
            <w:rPr>
              <w:rFonts w:asciiTheme="minorHAnsi" w:eastAsiaTheme="minorEastAsia" w:hAnsiTheme="minorHAnsi"/>
              <w:noProof/>
              <w:lang w:eastAsia="en-US"/>
            </w:rPr>
          </w:pPr>
          <w:hyperlink w:anchor="_Toc499638051" w:history="1">
            <w:r w:rsidR="008348B1" w:rsidRPr="00D0349F">
              <w:rPr>
                <w:rStyle w:val="Hyperlink"/>
                <w:noProof/>
              </w:rPr>
              <w:t>7</w:t>
            </w:r>
            <w:r w:rsidR="008348B1">
              <w:rPr>
                <w:rFonts w:asciiTheme="minorHAnsi" w:eastAsiaTheme="minorEastAsia" w:hAnsiTheme="minorHAnsi"/>
                <w:noProof/>
                <w:lang w:eastAsia="en-US"/>
              </w:rPr>
              <w:tab/>
            </w:r>
            <w:r w:rsidR="008348B1" w:rsidRPr="00D0349F">
              <w:rPr>
                <w:rStyle w:val="Hyperlink"/>
                <w:noProof/>
              </w:rPr>
              <w:t>Routing Guidelines and Signal Integrity Considerations</w:t>
            </w:r>
            <w:r w:rsidR="008348B1">
              <w:rPr>
                <w:noProof/>
                <w:webHidden/>
              </w:rPr>
              <w:tab/>
            </w:r>
            <w:r w:rsidR="008348B1">
              <w:rPr>
                <w:noProof/>
                <w:webHidden/>
              </w:rPr>
              <w:fldChar w:fldCharType="begin"/>
            </w:r>
            <w:r w:rsidR="008348B1">
              <w:rPr>
                <w:noProof/>
                <w:webHidden/>
              </w:rPr>
              <w:instrText xml:space="preserve"> PAGEREF _Toc499638051 \h </w:instrText>
            </w:r>
            <w:r w:rsidR="008348B1">
              <w:rPr>
                <w:noProof/>
                <w:webHidden/>
              </w:rPr>
            </w:r>
            <w:r w:rsidR="008348B1">
              <w:rPr>
                <w:noProof/>
                <w:webHidden/>
              </w:rPr>
              <w:fldChar w:fldCharType="separate"/>
            </w:r>
            <w:r w:rsidR="008348B1">
              <w:rPr>
                <w:noProof/>
                <w:webHidden/>
              </w:rPr>
              <w:t>66</w:t>
            </w:r>
            <w:r w:rsidR="008348B1">
              <w:rPr>
                <w:noProof/>
                <w:webHidden/>
              </w:rPr>
              <w:fldChar w:fldCharType="end"/>
            </w:r>
          </w:hyperlink>
        </w:p>
        <w:p w14:paraId="6A16EA54"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8052" w:history="1">
            <w:r w:rsidR="008348B1" w:rsidRPr="00D0349F">
              <w:rPr>
                <w:rStyle w:val="Hyperlink"/>
                <w:noProof/>
              </w:rPr>
              <w:t>7.1</w:t>
            </w:r>
            <w:r w:rsidR="008348B1">
              <w:rPr>
                <w:rFonts w:asciiTheme="minorHAnsi" w:eastAsiaTheme="minorEastAsia" w:hAnsiTheme="minorHAnsi"/>
                <w:noProof/>
                <w:lang w:eastAsia="en-US"/>
              </w:rPr>
              <w:tab/>
            </w:r>
            <w:r w:rsidR="008348B1" w:rsidRPr="00D0349F">
              <w:rPr>
                <w:rStyle w:val="Hyperlink"/>
                <w:noProof/>
              </w:rPr>
              <w:t>NC-SI Over RBT</w:t>
            </w:r>
            <w:r w:rsidR="008348B1">
              <w:rPr>
                <w:noProof/>
                <w:webHidden/>
              </w:rPr>
              <w:tab/>
            </w:r>
            <w:r w:rsidR="008348B1">
              <w:rPr>
                <w:noProof/>
                <w:webHidden/>
              </w:rPr>
              <w:fldChar w:fldCharType="begin"/>
            </w:r>
            <w:r w:rsidR="008348B1">
              <w:rPr>
                <w:noProof/>
                <w:webHidden/>
              </w:rPr>
              <w:instrText xml:space="preserve"> PAGEREF _Toc499638052 \h </w:instrText>
            </w:r>
            <w:r w:rsidR="008348B1">
              <w:rPr>
                <w:noProof/>
                <w:webHidden/>
              </w:rPr>
            </w:r>
            <w:r w:rsidR="008348B1">
              <w:rPr>
                <w:noProof/>
                <w:webHidden/>
              </w:rPr>
              <w:fldChar w:fldCharType="separate"/>
            </w:r>
            <w:r w:rsidR="008348B1">
              <w:rPr>
                <w:noProof/>
                <w:webHidden/>
              </w:rPr>
              <w:t>66</w:t>
            </w:r>
            <w:r w:rsidR="008348B1">
              <w:rPr>
                <w:noProof/>
                <w:webHidden/>
              </w:rPr>
              <w:fldChar w:fldCharType="end"/>
            </w:r>
          </w:hyperlink>
        </w:p>
        <w:p w14:paraId="0C288CBC" w14:textId="77777777" w:rsidR="008348B1" w:rsidRDefault="00483654">
          <w:pPr>
            <w:pStyle w:val="TOC1"/>
            <w:tabs>
              <w:tab w:val="left" w:pos="1100"/>
              <w:tab w:val="right" w:leader="dot" w:pos="9350"/>
            </w:tabs>
            <w:rPr>
              <w:rFonts w:asciiTheme="minorHAnsi" w:eastAsiaTheme="minorEastAsia" w:hAnsiTheme="minorHAnsi"/>
              <w:noProof/>
              <w:lang w:eastAsia="en-US"/>
            </w:rPr>
          </w:pPr>
          <w:hyperlink w:anchor="_Toc499638053" w:history="1">
            <w:r w:rsidR="008348B1" w:rsidRPr="00D0349F">
              <w:rPr>
                <w:rStyle w:val="Hyperlink"/>
                <w:noProof/>
              </w:rPr>
              <w:t>8</w:t>
            </w:r>
            <w:r w:rsidR="008348B1">
              <w:rPr>
                <w:rFonts w:asciiTheme="minorHAnsi" w:eastAsiaTheme="minorEastAsia" w:hAnsiTheme="minorHAnsi"/>
                <w:noProof/>
                <w:lang w:eastAsia="en-US"/>
              </w:rPr>
              <w:tab/>
            </w:r>
            <w:r w:rsidR="008348B1" w:rsidRPr="00D0349F">
              <w:rPr>
                <w:rStyle w:val="Hyperlink"/>
                <w:noProof/>
              </w:rPr>
              <w:t>Thermal and Environmental</w:t>
            </w:r>
            <w:r w:rsidR="008348B1">
              <w:rPr>
                <w:noProof/>
                <w:webHidden/>
              </w:rPr>
              <w:tab/>
            </w:r>
            <w:r w:rsidR="008348B1">
              <w:rPr>
                <w:noProof/>
                <w:webHidden/>
              </w:rPr>
              <w:fldChar w:fldCharType="begin"/>
            </w:r>
            <w:r w:rsidR="008348B1">
              <w:rPr>
                <w:noProof/>
                <w:webHidden/>
              </w:rPr>
              <w:instrText xml:space="preserve"> PAGEREF _Toc499638053 \h </w:instrText>
            </w:r>
            <w:r w:rsidR="008348B1">
              <w:rPr>
                <w:noProof/>
                <w:webHidden/>
              </w:rPr>
            </w:r>
            <w:r w:rsidR="008348B1">
              <w:rPr>
                <w:noProof/>
                <w:webHidden/>
              </w:rPr>
              <w:fldChar w:fldCharType="separate"/>
            </w:r>
            <w:r w:rsidR="008348B1">
              <w:rPr>
                <w:noProof/>
                <w:webHidden/>
              </w:rPr>
              <w:t>66</w:t>
            </w:r>
            <w:r w:rsidR="008348B1">
              <w:rPr>
                <w:noProof/>
                <w:webHidden/>
              </w:rPr>
              <w:fldChar w:fldCharType="end"/>
            </w:r>
          </w:hyperlink>
        </w:p>
        <w:p w14:paraId="0AABB136"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8054" w:history="1">
            <w:r w:rsidR="008348B1" w:rsidRPr="00D0349F">
              <w:rPr>
                <w:rStyle w:val="Hyperlink"/>
                <w:noProof/>
              </w:rPr>
              <w:t>8.1</w:t>
            </w:r>
            <w:r w:rsidR="008348B1">
              <w:rPr>
                <w:rFonts w:asciiTheme="minorHAnsi" w:eastAsiaTheme="minorEastAsia" w:hAnsiTheme="minorHAnsi"/>
                <w:noProof/>
                <w:lang w:eastAsia="en-US"/>
              </w:rPr>
              <w:tab/>
            </w:r>
            <w:r w:rsidR="008348B1" w:rsidRPr="00D0349F">
              <w:rPr>
                <w:rStyle w:val="Hyperlink"/>
                <w:noProof/>
              </w:rPr>
              <w:t>Environmental Requirements</w:t>
            </w:r>
            <w:r w:rsidR="008348B1">
              <w:rPr>
                <w:noProof/>
                <w:webHidden/>
              </w:rPr>
              <w:tab/>
            </w:r>
            <w:r w:rsidR="008348B1">
              <w:rPr>
                <w:noProof/>
                <w:webHidden/>
              </w:rPr>
              <w:fldChar w:fldCharType="begin"/>
            </w:r>
            <w:r w:rsidR="008348B1">
              <w:rPr>
                <w:noProof/>
                <w:webHidden/>
              </w:rPr>
              <w:instrText xml:space="preserve"> PAGEREF _Toc499638054 \h </w:instrText>
            </w:r>
            <w:r w:rsidR="008348B1">
              <w:rPr>
                <w:noProof/>
                <w:webHidden/>
              </w:rPr>
            </w:r>
            <w:r w:rsidR="008348B1">
              <w:rPr>
                <w:noProof/>
                <w:webHidden/>
              </w:rPr>
              <w:fldChar w:fldCharType="separate"/>
            </w:r>
            <w:r w:rsidR="008348B1">
              <w:rPr>
                <w:noProof/>
                <w:webHidden/>
              </w:rPr>
              <w:t>66</w:t>
            </w:r>
            <w:r w:rsidR="008348B1">
              <w:rPr>
                <w:noProof/>
                <w:webHidden/>
              </w:rPr>
              <w:fldChar w:fldCharType="end"/>
            </w:r>
          </w:hyperlink>
        </w:p>
        <w:p w14:paraId="77BA1ED5" w14:textId="77777777" w:rsidR="008348B1" w:rsidRDefault="00483654">
          <w:pPr>
            <w:pStyle w:val="TOC3"/>
            <w:tabs>
              <w:tab w:val="left" w:pos="1320"/>
              <w:tab w:val="right" w:leader="dot" w:pos="9350"/>
            </w:tabs>
            <w:rPr>
              <w:rFonts w:asciiTheme="minorHAnsi" w:eastAsiaTheme="minorEastAsia" w:hAnsiTheme="minorHAnsi"/>
              <w:noProof/>
              <w:lang w:eastAsia="en-US"/>
            </w:rPr>
          </w:pPr>
          <w:hyperlink w:anchor="_Toc499638055" w:history="1">
            <w:r w:rsidR="008348B1" w:rsidRPr="00D0349F">
              <w:rPr>
                <w:rStyle w:val="Hyperlink"/>
                <w:noProof/>
              </w:rPr>
              <w:t>8.1.1</w:t>
            </w:r>
            <w:r w:rsidR="008348B1">
              <w:rPr>
                <w:rFonts w:asciiTheme="minorHAnsi" w:eastAsiaTheme="minorEastAsia" w:hAnsiTheme="minorHAnsi"/>
                <w:noProof/>
                <w:lang w:eastAsia="en-US"/>
              </w:rPr>
              <w:tab/>
            </w:r>
            <w:r w:rsidR="008348B1" w:rsidRPr="00D0349F">
              <w:rPr>
                <w:rStyle w:val="Hyperlink"/>
                <w:noProof/>
              </w:rPr>
              <w:t>Thermal Simulation Boundary Example</w:t>
            </w:r>
            <w:r w:rsidR="008348B1">
              <w:rPr>
                <w:noProof/>
                <w:webHidden/>
              </w:rPr>
              <w:tab/>
            </w:r>
            <w:r w:rsidR="008348B1">
              <w:rPr>
                <w:noProof/>
                <w:webHidden/>
              </w:rPr>
              <w:fldChar w:fldCharType="begin"/>
            </w:r>
            <w:r w:rsidR="008348B1">
              <w:rPr>
                <w:noProof/>
                <w:webHidden/>
              </w:rPr>
              <w:instrText xml:space="preserve"> PAGEREF _Toc499638055 \h </w:instrText>
            </w:r>
            <w:r w:rsidR="008348B1">
              <w:rPr>
                <w:noProof/>
                <w:webHidden/>
              </w:rPr>
            </w:r>
            <w:r w:rsidR="008348B1">
              <w:rPr>
                <w:noProof/>
                <w:webHidden/>
              </w:rPr>
              <w:fldChar w:fldCharType="separate"/>
            </w:r>
            <w:r w:rsidR="008348B1">
              <w:rPr>
                <w:noProof/>
                <w:webHidden/>
              </w:rPr>
              <w:t>66</w:t>
            </w:r>
            <w:r w:rsidR="008348B1">
              <w:rPr>
                <w:noProof/>
                <w:webHidden/>
              </w:rPr>
              <w:fldChar w:fldCharType="end"/>
            </w:r>
          </w:hyperlink>
        </w:p>
        <w:p w14:paraId="3A3DD6C0"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8056" w:history="1">
            <w:r w:rsidR="008348B1" w:rsidRPr="00D0349F">
              <w:rPr>
                <w:rStyle w:val="Hyperlink"/>
                <w:noProof/>
              </w:rPr>
              <w:t>8.2</w:t>
            </w:r>
            <w:r w:rsidR="008348B1">
              <w:rPr>
                <w:rFonts w:asciiTheme="minorHAnsi" w:eastAsiaTheme="minorEastAsia" w:hAnsiTheme="minorHAnsi"/>
                <w:noProof/>
                <w:lang w:eastAsia="en-US"/>
              </w:rPr>
              <w:tab/>
            </w:r>
            <w:r w:rsidR="008348B1" w:rsidRPr="00D0349F">
              <w:rPr>
                <w:rStyle w:val="Hyperlink"/>
                <w:noProof/>
              </w:rPr>
              <w:t>Shock &amp; Vibration</w:t>
            </w:r>
            <w:r w:rsidR="008348B1">
              <w:rPr>
                <w:noProof/>
                <w:webHidden/>
              </w:rPr>
              <w:tab/>
            </w:r>
            <w:r w:rsidR="008348B1">
              <w:rPr>
                <w:noProof/>
                <w:webHidden/>
              </w:rPr>
              <w:fldChar w:fldCharType="begin"/>
            </w:r>
            <w:r w:rsidR="008348B1">
              <w:rPr>
                <w:noProof/>
                <w:webHidden/>
              </w:rPr>
              <w:instrText xml:space="preserve"> PAGEREF _Toc499638056 \h </w:instrText>
            </w:r>
            <w:r w:rsidR="008348B1">
              <w:rPr>
                <w:noProof/>
                <w:webHidden/>
              </w:rPr>
            </w:r>
            <w:r w:rsidR="008348B1">
              <w:rPr>
                <w:noProof/>
                <w:webHidden/>
              </w:rPr>
              <w:fldChar w:fldCharType="separate"/>
            </w:r>
            <w:r w:rsidR="008348B1">
              <w:rPr>
                <w:noProof/>
                <w:webHidden/>
              </w:rPr>
              <w:t>66</w:t>
            </w:r>
            <w:r w:rsidR="008348B1">
              <w:rPr>
                <w:noProof/>
                <w:webHidden/>
              </w:rPr>
              <w:fldChar w:fldCharType="end"/>
            </w:r>
          </w:hyperlink>
        </w:p>
        <w:p w14:paraId="716469E0" w14:textId="77777777" w:rsidR="008348B1" w:rsidRDefault="00483654">
          <w:pPr>
            <w:pStyle w:val="TOC2"/>
            <w:tabs>
              <w:tab w:val="left" w:pos="880"/>
              <w:tab w:val="right" w:leader="dot" w:pos="9350"/>
            </w:tabs>
            <w:rPr>
              <w:rFonts w:asciiTheme="minorHAnsi" w:eastAsiaTheme="minorEastAsia" w:hAnsiTheme="minorHAnsi"/>
              <w:noProof/>
              <w:lang w:eastAsia="en-US"/>
            </w:rPr>
          </w:pPr>
          <w:hyperlink w:anchor="_Toc499638057" w:history="1">
            <w:r w:rsidR="008348B1" w:rsidRPr="00D0349F">
              <w:rPr>
                <w:rStyle w:val="Hyperlink"/>
                <w:noProof/>
              </w:rPr>
              <w:t>8.3</w:t>
            </w:r>
            <w:r w:rsidR="008348B1">
              <w:rPr>
                <w:rFonts w:asciiTheme="minorHAnsi" w:eastAsiaTheme="minorEastAsia" w:hAnsiTheme="minorHAnsi"/>
                <w:noProof/>
                <w:lang w:eastAsia="en-US"/>
              </w:rPr>
              <w:tab/>
            </w:r>
            <w:r w:rsidR="008348B1" w:rsidRPr="00D0349F">
              <w:rPr>
                <w:rStyle w:val="Hyperlink"/>
                <w:noProof/>
              </w:rPr>
              <w:t>Regulation</w:t>
            </w:r>
            <w:r w:rsidR="008348B1">
              <w:rPr>
                <w:noProof/>
                <w:webHidden/>
              </w:rPr>
              <w:tab/>
            </w:r>
            <w:r w:rsidR="008348B1">
              <w:rPr>
                <w:noProof/>
                <w:webHidden/>
              </w:rPr>
              <w:fldChar w:fldCharType="begin"/>
            </w:r>
            <w:r w:rsidR="008348B1">
              <w:rPr>
                <w:noProof/>
                <w:webHidden/>
              </w:rPr>
              <w:instrText xml:space="preserve"> PAGEREF _Toc499638057 \h </w:instrText>
            </w:r>
            <w:r w:rsidR="008348B1">
              <w:rPr>
                <w:noProof/>
                <w:webHidden/>
              </w:rPr>
            </w:r>
            <w:r w:rsidR="008348B1">
              <w:rPr>
                <w:noProof/>
                <w:webHidden/>
              </w:rPr>
              <w:fldChar w:fldCharType="separate"/>
            </w:r>
            <w:r w:rsidR="008348B1">
              <w:rPr>
                <w:noProof/>
                <w:webHidden/>
              </w:rPr>
              <w:t>66</w:t>
            </w:r>
            <w:r w:rsidR="008348B1">
              <w:rPr>
                <w:noProof/>
                <w:webHidden/>
              </w:rPr>
              <w:fldChar w:fldCharType="end"/>
            </w:r>
          </w:hyperlink>
        </w:p>
        <w:p w14:paraId="343EA652" w14:textId="77777777" w:rsidR="008348B1" w:rsidRDefault="00483654">
          <w:pPr>
            <w:pStyle w:val="TOC1"/>
            <w:tabs>
              <w:tab w:val="left" w:pos="1100"/>
              <w:tab w:val="right" w:leader="dot" w:pos="9350"/>
            </w:tabs>
            <w:rPr>
              <w:rFonts w:asciiTheme="minorHAnsi" w:eastAsiaTheme="minorEastAsia" w:hAnsiTheme="minorHAnsi"/>
              <w:noProof/>
              <w:lang w:eastAsia="en-US"/>
            </w:rPr>
          </w:pPr>
          <w:hyperlink w:anchor="_Toc499638058" w:history="1">
            <w:r w:rsidR="008348B1" w:rsidRPr="00D0349F">
              <w:rPr>
                <w:rStyle w:val="Hyperlink"/>
                <w:noProof/>
              </w:rPr>
              <w:t>9</w:t>
            </w:r>
            <w:r w:rsidR="008348B1">
              <w:rPr>
                <w:rFonts w:asciiTheme="minorHAnsi" w:eastAsiaTheme="minorEastAsia" w:hAnsiTheme="minorHAnsi"/>
                <w:noProof/>
                <w:lang w:eastAsia="en-US"/>
              </w:rPr>
              <w:tab/>
            </w:r>
            <w:r w:rsidR="008348B1" w:rsidRPr="00D0349F">
              <w:rPr>
                <w:rStyle w:val="Hyperlink"/>
                <w:noProof/>
              </w:rPr>
              <w:t>Revision History</w:t>
            </w:r>
            <w:r w:rsidR="008348B1">
              <w:rPr>
                <w:noProof/>
                <w:webHidden/>
              </w:rPr>
              <w:tab/>
            </w:r>
            <w:r w:rsidR="008348B1">
              <w:rPr>
                <w:noProof/>
                <w:webHidden/>
              </w:rPr>
              <w:fldChar w:fldCharType="begin"/>
            </w:r>
            <w:r w:rsidR="008348B1">
              <w:rPr>
                <w:noProof/>
                <w:webHidden/>
              </w:rPr>
              <w:instrText xml:space="preserve"> PAGEREF _Toc499638058 \h </w:instrText>
            </w:r>
            <w:r w:rsidR="008348B1">
              <w:rPr>
                <w:noProof/>
                <w:webHidden/>
              </w:rPr>
            </w:r>
            <w:r w:rsidR="008348B1">
              <w:rPr>
                <w:noProof/>
                <w:webHidden/>
              </w:rPr>
              <w:fldChar w:fldCharType="separate"/>
            </w:r>
            <w:r w:rsidR="008348B1">
              <w:rPr>
                <w:noProof/>
                <w:webHidden/>
              </w:rPr>
              <w:t>67</w:t>
            </w:r>
            <w:r w:rsidR="008348B1">
              <w:rPr>
                <w:noProof/>
                <w:webHidden/>
              </w:rPr>
              <w:fldChar w:fldCharType="end"/>
            </w:r>
          </w:hyperlink>
        </w:p>
        <w:p w14:paraId="13AD9EBA" w14:textId="2B9E079F" w:rsidR="003E23E7" w:rsidRDefault="003E23E7">
          <w:r>
            <w:rPr>
              <w:b/>
              <w:bCs/>
              <w:noProof/>
            </w:rPr>
            <w:fldChar w:fldCharType="end"/>
          </w:r>
        </w:p>
      </w:sdtContent>
    </w:sdt>
    <w:p w14:paraId="226DDE50" w14:textId="77777777" w:rsidR="00950703" w:rsidRPr="009E2632" w:rsidRDefault="00950703">
      <w:pPr>
        <w:rPr>
          <w:rFonts w:asciiTheme="minorHAnsi" w:eastAsiaTheme="majorEastAsia" w:hAnsiTheme="minorHAnsi" w:cstheme="majorBidi"/>
          <w:b/>
          <w:bCs/>
          <w:sz w:val="28"/>
          <w:szCs w:val="28"/>
        </w:rPr>
      </w:pPr>
      <w:r w:rsidRPr="009E2632">
        <w:rPr>
          <w:rFonts w:asciiTheme="minorHAnsi" w:hAnsiTheme="minorHAnsi"/>
        </w:rPr>
        <w:br w:type="page"/>
      </w:r>
    </w:p>
    <w:p w14:paraId="0C17A2E4" w14:textId="6DC8915F" w:rsidR="00531D9B" w:rsidRPr="009E2632" w:rsidRDefault="008320DE" w:rsidP="00432735">
      <w:pPr>
        <w:pStyle w:val="Heading1"/>
        <w:rPr>
          <w:rFonts w:asciiTheme="minorHAnsi" w:hAnsiTheme="minorHAnsi"/>
        </w:rPr>
      </w:pPr>
      <w:bookmarkStart w:id="1" w:name="_Toc433238015"/>
      <w:bookmarkStart w:id="2" w:name="_Toc433238016"/>
      <w:bookmarkStart w:id="3" w:name="_Toc433238017"/>
      <w:bookmarkStart w:id="4" w:name="_Toc433238018"/>
      <w:bookmarkStart w:id="5" w:name="_Toc433238019"/>
      <w:bookmarkStart w:id="6" w:name="_Toc433238020"/>
      <w:bookmarkStart w:id="7" w:name="_Toc433238021"/>
      <w:bookmarkStart w:id="8" w:name="_Toc499637987"/>
      <w:bookmarkEnd w:id="1"/>
      <w:bookmarkEnd w:id="2"/>
      <w:bookmarkEnd w:id="3"/>
      <w:bookmarkEnd w:id="4"/>
      <w:bookmarkEnd w:id="5"/>
      <w:bookmarkEnd w:id="6"/>
      <w:bookmarkEnd w:id="7"/>
      <w:r w:rsidRPr="009E2632">
        <w:rPr>
          <w:rFonts w:asciiTheme="minorHAnsi" w:hAnsiTheme="minorHAnsi"/>
        </w:rPr>
        <w:lastRenderedPageBreak/>
        <w:t>Overview</w:t>
      </w:r>
      <w:bookmarkEnd w:id="8"/>
    </w:p>
    <w:p w14:paraId="75062EA7" w14:textId="77777777" w:rsidR="00A960D5" w:rsidRPr="00E861F4" w:rsidRDefault="00A960D5" w:rsidP="00A960D5">
      <w:pPr>
        <w:pStyle w:val="Heading2"/>
        <w:rPr>
          <w:rFonts w:asciiTheme="minorHAnsi" w:hAnsiTheme="minorHAnsi"/>
        </w:rPr>
      </w:pPr>
      <w:bookmarkStart w:id="9" w:name="_Toc159658777"/>
      <w:bookmarkStart w:id="10" w:name="_Toc295975515"/>
      <w:bookmarkStart w:id="11" w:name="_Toc249775987"/>
      <w:bookmarkStart w:id="12" w:name="_Toc499637988"/>
      <w:r w:rsidRPr="00E861F4">
        <w:rPr>
          <w:rFonts w:asciiTheme="minorHAnsi" w:hAnsiTheme="minorHAnsi"/>
        </w:rPr>
        <w:t>License</w:t>
      </w:r>
      <w:bookmarkEnd w:id="9"/>
      <w:bookmarkEnd w:id="10"/>
      <w:bookmarkEnd w:id="11"/>
      <w:bookmarkEnd w:id="12"/>
    </w:p>
    <w:p w14:paraId="0938BBFA" w14:textId="6FB1C84F" w:rsidR="00A960D5" w:rsidRPr="00A960D5" w:rsidRDefault="00A960D5" w:rsidP="00A960D5">
      <w:pPr>
        <w:pStyle w:val="NoSpacing"/>
      </w:pPr>
      <w:r w:rsidRPr="00A960D5">
        <w:t>As of April 7, 2011, the following persons or entities have made this Specification available under the Open Web Foundation Final Specification Agreement (</w:t>
      </w:r>
      <w:proofErr w:type="spellStart"/>
      <w:r w:rsidRPr="00A960D5">
        <w:t>OWFa</w:t>
      </w:r>
      <w:proofErr w:type="spellEnd"/>
      <w:r w:rsidRPr="00A960D5">
        <w:t xml:space="preserve"> 1.0), which is available at </w:t>
      </w:r>
      <w:hyperlink r:id="rId9" w:history="1">
        <w:r w:rsidRPr="00A960D5">
          <w:rPr>
            <w:rStyle w:val="Hyperlink"/>
            <w:color w:val="auto"/>
            <w:u w:val="none"/>
          </w:rPr>
          <w:t>http://www.openwebfoundation.org/legal/the-owf-1-0-agreements/owfa-1-0</w:t>
        </w:r>
      </w:hyperlink>
      <w:r w:rsidRPr="00A960D5">
        <w:t>: </w:t>
      </w:r>
    </w:p>
    <w:p w14:paraId="60900A4F" w14:textId="77777777" w:rsidR="00A960D5" w:rsidRPr="00A960D5" w:rsidRDefault="00A960D5" w:rsidP="00A960D5">
      <w:pPr>
        <w:pStyle w:val="NoSpacing"/>
      </w:pPr>
      <w:r w:rsidRPr="00A960D5">
        <w:t>Facebook, Inc.</w:t>
      </w:r>
    </w:p>
    <w:p w14:paraId="10E86426" w14:textId="77777777" w:rsidR="00A960D5" w:rsidRPr="00A960D5" w:rsidRDefault="00A960D5" w:rsidP="00A960D5">
      <w:pPr>
        <w:pStyle w:val="NoSpacing"/>
      </w:pPr>
    </w:p>
    <w:p w14:paraId="3E56CB6A" w14:textId="77777777" w:rsidR="00A960D5" w:rsidRPr="00A960D5" w:rsidRDefault="00A960D5" w:rsidP="00A960D5">
      <w:pPr>
        <w:pStyle w:val="NoSpacing"/>
      </w:pPr>
      <w:r w:rsidRPr="00A960D5">
        <w:t>You can review the signed copies of the Open Web Foundation Agreement Version 1.0 for this Specification at http://opencompute.org/licensing/, which may also include additional parties to those listed above.</w:t>
      </w:r>
      <w:r w:rsidRPr="00A960D5" w:rsidDel="00A17CC1">
        <w:t xml:space="preserve"> </w:t>
      </w:r>
    </w:p>
    <w:p w14:paraId="22C67189" w14:textId="77777777" w:rsidR="00A960D5" w:rsidRPr="00A960D5" w:rsidRDefault="00A960D5" w:rsidP="00A960D5">
      <w:pPr>
        <w:pStyle w:val="NoSpacing"/>
      </w:pPr>
    </w:p>
    <w:p w14:paraId="31FE47F2" w14:textId="77777777" w:rsidR="00A960D5" w:rsidRPr="00A960D5" w:rsidRDefault="00A960D5" w:rsidP="00A960D5">
      <w:pPr>
        <w:pStyle w:val="NoSpacing"/>
      </w:pPr>
      <w:r w:rsidRPr="00A960D5">
        <w:t>Your use of this Specification may be subject to other third party rights. THIS SPECIFICATION IS PROVIDED "AS IS." The contributors expressly disclaim any warranties (express, implied, or otherwise), including implied warranties of merchantability, non-infringement, fitness for a particular purpose, or title, related to the Specification. The entire risk as to implementing or otherwise using the Specification is assumed by the Specification implementer and user. IN NO EVENT WILL ANY PARTY BE LIABLE TO ANY OTHER PARTY FOR LOST PROFITS OR ANY FORM OF INDIRECT, SPECIAL, INCIDENTAL, OR CONSEQUENTIAL DAMAGES OF ANY CHARACTER FROM ANY CAUSES OF ACTION OF ANY KIND WITH RESPECT TO THIS SPECIFICATION OR ITS GOVERNING AGREEMENT, WHETHER BASED ON BREACH OF CONTRACT, TORT (INCLUDING NEGLIGENCE), OR OTHERWISE, AND WHETHER OR NOT THE OTHER PARTY HAS BEEN ADVISED OF THE POSSIBILITY OF SUCH DAMAGE.</w:t>
      </w:r>
    </w:p>
    <w:p w14:paraId="4A1E7D38" w14:textId="77777777" w:rsidR="00125606" w:rsidRDefault="00125606">
      <w:pPr>
        <w:spacing w:after="200" w:line="276" w:lineRule="auto"/>
        <w:ind w:left="0"/>
        <w:rPr>
          <w:rFonts w:asciiTheme="minorHAnsi" w:eastAsiaTheme="majorEastAsia" w:hAnsiTheme="minorHAnsi" w:cstheme="majorBidi"/>
          <w:b/>
          <w:bCs/>
          <w:color w:val="365F91" w:themeColor="accent1" w:themeShade="BF"/>
          <w:sz w:val="26"/>
          <w:szCs w:val="26"/>
        </w:rPr>
      </w:pPr>
      <w:r>
        <w:rPr>
          <w:rFonts w:asciiTheme="minorHAnsi" w:hAnsiTheme="minorHAnsi"/>
        </w:rPr>
        <w:br w:type="page"/>
      </w:r>
    </w:p>
    <w:p w14:paraId="6C09376B" w14:textId="179855C1" w:rsidR="00E475F1" w:rsidRPr="009E2632" w:rsidRDefault="00E475F1" w:rsidP="00706C45">
      <w:pPr>
        <w:pStyle w:val="Heading2"/>
        <w:rPr>
          <w:rFonts w:asciiTheme="minorHAnsi" w:hAnsiTheme="minorHAnsi"/>
        </w:rPr>
      </w:pPr>
      <w:bookmarkStart w:id="13" w:name="_Toc499637989"/>
      <w:r w:rsidRPr="009E2632">
        <w:rPr>
          <w:rFonts w:asciiTheme="minorHAnsi" w:hAnsiTheme="minorHAnsi"/>
        </w:rPr>
        <w:lastRenderedPageBreak/>
        <w:t>Background</w:t>
      </w:r>
      <w:bookmarkEnd w:id="13"/>
    </w:p>
    <w:p w14:paraId="7CA30394" w14:textId="77777777" w:rsidR="00C9618C" w:rsidRDefault="00D9102D" w:rsidP="00212FE2">
      <w:pPr>
        <w:spacing w:after="200" w:line="276" w:lineRule="auto"/>
        <w:ind w:left="0"/>
      </w:pPr>
      <w:r>
        <w:t xml:space="preserve">The </w:t>
      </w:r>
      <w:r w:rsidR="00212FE2">
        <w:t xml:space="preserve">OCP Mezzanine </w:t>
      </w:r>
      <w:r>
        <w:t>C</w:t>
      </w:r>
      <w:r w:rsidR="00212FE2">
        <w:t xml:space="preserve">ard </w:t>
      </w:r>
      <w:r>
        <w:t>v</w:t>
      </w:r>
      <w:r w:rsidR="00212FE2">
        <w:t xml:space="preserve">0.5 and </w:t>
      </w:r>
      <w:r>
        <w:t>v</w:t>
      </w:r>
      <w:r w:rsidR="00212FE2">
        <w:t>2.0</w:t>
      </w:r>
      <w:r>
        <w:t xml:space="preserve"> specifications</w:t>
      </w:r>
      <w:r w:rsidR="00212FE2">
        <w:t xml:space="preserve"> were created in 2012 and 2015 to standardize low profile </w:t>
      </w:r>
      <w:proofErr w:type="spellStart"/>
      <w:r w:rsidR="00212FE2">
        <w:t>PCIe</w:t>
      </w:r>
      <w:proofErr w:type="spellEnd"/>
      <w:r w:rsidR="00212FE2">
        <w:t xml:space="preserve"> NIC module</w:t>
      </w:r>
      <w:r>
        <w:t>s</w:t>
      </w:r>
      <w:r w:rsidR="00212FE2">
        <w:t>. The</w:t>
      </w:r>
      <w:r>
        <w:t>se</w:t>
      </w:r>
      <w:r w:rsidR="00212FE2">
        <w:t xml:space="preserve"> specifications </w:t>
      </w:r>
      <w:r>
        <w:t xml:space="preserve">are publically available and can be found at: </w:t>
      </w:r>
    </w:p>
    <w:p w14:paraId="10B7FF3D" w14:textId="14CD41C0" w:rsidR="00212FE2" w:rsidRDefault="00212FE2" w:rsidP="00212FE2">
      <w:pPr>
        <w:spacing w:after="200" w:line="276" w:lineRule="auto"/>
        <w:ind w:left="0"/>
      </w:pPr>
      <w:r>
        <w:t>http://www.opencompute.org/wiki/Server/Mezz#Specifications_and_Designs</w:t>
      </w:r>
    </w:p>
    <w:p w14:paraId="604A19E2" w14:textId="771FBAFC" w:rsidR="00212FE2" w:rsidRDefault="00212FE2" w:rsidP="00212FE2">
      <w:pPr>
        <w:spacing w:after="200" w:line="276" w:lineRule="auto"/>
        <w:ind w:left="0"/>
      </w:pPr>
      <w:r>
        <w:t>Compar</w:t>
      </w:r>
      <w:r w:rsidR="00D9102D">
        <w:t>ed</w:t>
      </w:r>
      <w:r>
        <w:t xml:space="preserve"> to a NIC in </w:t>
      </w:r>
      <w:r w:rsidR="00D9102D">
        <w:t xml:space="preserve">in the </w:t>
      </w:r>
      <w:r>
        <w:t xml:space="preserve">standard </w:t>
      </w:r>
      <w:proofErr w:type="spellStart"/>
      <w:r>
        <w:t>PCIe</w:t>
      </w:r>
      <w:proofErr w:type="spellEnd"/>
      <w:r>
        <w:t xml:space="preserve"> CEM form factor, </w:t>
      </w:r>
      <w:r w:rsidR="00D9102D">
        <w:t xml:space="preserve">an </w:t>
      </w:r>
      <w:r>
        <w:t xml:space="preserve">OCP 2.0 </w:t>
      </w:r>
      <w:r w:rsidR="00D9102D">
        <w:t xml:space="preserve">Mezzanine </w:t>
      </w:r>
      <w:r>
        <w:t>is</w:t>
      </w:r>
      <w:r w:rsidR="00D9102D">
        <w:t xml:space="preserve"> generally smaller in size</w:t>
      </w:r>
      <w:r>
        <w:t xml:space="preserve"> with </w:t>
      </w:r>
      <w:r w:rsidR="00D9102D">
        <w:t xml:space="preserve">additional </w:t>
      </w:r>
      <w:r>
        <w:t xml:space="preserve">signals </w:t>
      </w:r>
      <w:r w:rsidR="00D9102D">
        <w:t>for NIC management, and support for</w:t>
      </w:r>
      <w:r>
        <w:t xml:space="preserve"> multi-host use cases. </w:t>
      </w:r>
    </w:p>
    <w:p w14:paraId="6414FBC2" w14:textId="7AA727BA" w:rsidR="00212FE2" w:rsidRDefault="00212FE2" w:rsidP="00212FE2">
      <w:pPr>
        <w:pStyle w:val="Caption"/>
      </w:pPr>
      <w:r>
        <w:t xml:space="preserve">Figure </w:t>
      </w:r>
      <w:r>
        <w:fldChar w:fldCharType="begin"/>
      </w:r>
      <w:r>
        <w:instrText xml:space="preserve"> SEQ Figure \* ARABIC </w:instrText>
      </w:r>
      <w:r>
        <w:fldChar w:fldCharType="separate"/>
      </w:r>
      <w:r w:rsidR="00DF7A25">
        <w:t>1</w:t>
      </w:r>
      <w:r>
        <w:fldChar w:fldCharType="end"/>
      </w:r>
      <w:r>
        <w:t>: A Representative OCP 2.0 Mezzanine Card With Dual QSFP</w:t>
      </w:r>
      <w:r w:rsidR="001F7EF7">
        <w:t xml:space="preserve"> Ports</w:t>
      </w:r>
    </w:p>
    <w:p w14:paraId="33054DC7" w14:textId="77777777" w:rsidR="00212FE2" w:rsidRDefault="00212FE2" w:rsidP="00212FE2">
      <w:pPr>
        <w:spacing w:after="200" w:line="276" w:lineRule="auto"/>
        <w:ind w:left="0"/>
        <w:jc w:val="right"/>
      </w:pPr>
      <w:commentRangeStart w:id="14"/>
      <w:r>
        <w:rPr>
          <w:noProof/>
          <w:lang w:eastAsia="en-US"/>
        </w:rPr>
        <w:drawing>
          <wp:inline distT="0" distB="0" distL="0" distR="0" wp14:anchorId="0C627EBA" wp14:editId="32138C97">
            <wp:extent cx="5239512" cy="32644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9512" cy="3264408"/>
                    </a:xfrm>
                    <a:prstGeom prst="rect">
                      <a:avLst/>
                    </a:prstGeom>
                    <a:noFill/>
                  </pic:spPr>
                </pic:pic>
              </a:graphicData>
            </a:graphic>
          </wp:inline>
        </w:drawing>
      </w:r>
      <w:commentRangeEnd w:id="14"/>
      <w:r w:rsidR="009C0D9B">
        <w:rPr>
          <w:rStyle w:val="CommentReference"/>
        </w:rPr>
        <w:commentReference w:id="14"/>
      </w:r>
    </w:p>
    <w:p w14:paraId="6CE0C95D" w14:textId="1E76F0E5" w:rsidR="00212FE2" w:rsidRDefault="00D9102D" w:rsidP="00212FE2">
      <w:pPr>
        <w:spacing w:after="200" w:line="276" w:lineRule="auto"/>
        <w:ind w:left="0"/>
      </w:pPr>
      <w:r>
        <w:t xml:space="preserve">In the 2016 and 2017 OCP Summit, there was a </w:t>
      </w:r>
      <w:r w:rsidR="00212FE2">
        <w:t xml:space="preserve">healthy adoption of </w:t>
      </w:r>
      <w:r>
        <w:t xml:space="preserve">the </w:t>
      </w:r>
      <w:r w:rsidR="00212FE2">
        <w:t xml:space="preserve">OCP Mezzanine </w:t>
      </w:r>
      <w:r>
        <w:t>Card</w:t>
      </w:r>
      <w:r w:rsidR="00212FE2">
        <w:t xml:space="preserve"> 2.0 form factor </w:t>
      </w:r>
      <w:r>
        <w:t xml:space="preserve">from </w:t>
      </w:r>
      <w:r w:rsidR="00212FE2">
        <w:t xml:space="preserve">both NIC and system suppliers. With </w:t>
      </w:r>
      <w:r>
        <w:t xml:space="preserve">this </w:t>
      </w:r>
      <w:r w:rsidR="00212FE2">
        <w:t xml:space="preserve">broader adoption, </w:t>
      </w:r>
      <w:r>
        <w:t xml:space="preserve">the </w:t>
      </w:r>
      <w:r w:rsidR="00212FE2">
        <w:t xml:space="preserve">OCP community raised the request to refresh the specification to support new and broader use cases, </w:t>
      </w:r>
      <w:r>
        <w:t>such as</w:t>
      </w:r>
      <w:r w:rsidR="00212FE2">
        <w:t>:</w:t>
      </w:r>
      <w:r w:rsidR="00212FE2" w:rsidRPr="00212FE2">
        <w:t xml:space="preserve"> </w:t>
      </w:r>
    </w:p>
    <w:p w14:paraId="0699F032" w14:textId="3DFD4DEC" w:rsidR="00212FE2" w:rsidRDefault="00DF02C8" w:rsidP="00212FE2">
      <w:pPr>
        <w:pStyle w:val="ListParagraph"/>
        <w:numPr>
          <w:ilvl w:val="0"/>
          <w:numId w:val="25"/>
        </w:numPr>
      </w:pPr>
      <w:r>
        <w:t xml:space="preserve">Support </w:t>
      </w:r>
      <w:r w:rsidR="00212FE2">
        <w:t>NIC</w:t>
      </w:r>
      <w:r>
        <w:t>s</w:t>
      </w:r>
      <w:r w:rsidR="00212FE2">
        <w:t xml:space="preserve"> with Higher TDP</w:t>
      </w:r>
    </w:p>
    <w:p w14:paraId="5AA067EF" w14:textId="34E59AF6" w:rsidR="00212FE2" w:rsidRDefault="00D9102D" w:rsidP="00212FE2">
      <w:pPr>
        <w:pStyle w:val="ListParagraph"/>
        <w:numPr>
          <w:ilvl w:val="0"/>
          <w:numId w:val="25"/>
        </w:numPr>
      </w:pPr>
      <w:r>
        <w:t xml:space="preserve">Support for </w:t>
      </w:r>
      <w:proofErr w:type="spellStart"/>
      <w:r w:rsidR="00212FE2">
        <w:t>PCIe</w:t>
      </w:r>
      <w:proofErr w:type="spellEnd"/>
      <w:r w:rsidR="00212FE2">
        <w:t xml:space="preserve"> Gen4/5</w:t>
      </w:r>
    </w:p>
    <w:p w14:paraId="56C01763" w14:textId="05D62FD8" w:rsidR="00212FE2" w:rsidRDefault="00D9102D" w:rsidP="00212FE2">
      <w:pPr>
        <w:pStyle w:val="ListParagraph"/>
        <w:numPr>
          <w:ilvl w:val="0"/>
          <w:numId w:val="25"/>
        </w:numPr>
      </w:pPr>
      <w:r>
        <w:lastRenderedPageBreak/>
        <w:t>Support for m</w:t>
      </w:r>
      <w:r w:rsidR="00212FE2">
        <w:t xml:space="preserve">ore than x16 lanes of </w:t>
      </w:r>
      <w:proofErr w:type="spellStart"/>
      <w:r w:rsidR="00212FE2">
        <w:t>PCIe</w:t>
      </w:r>
      <w:proofErr w:type="spellEnd"/>
      <w:r>
        <w:t xml:space="preserve"> per card</w:t>
      </w:r>
    </w:p>
    <w:p w14:paraId="224E0975" w14:textId="7B04DEEF" w:rsidR="00212FE2" w:rsidRDefault="00D9102D" w:rsidP="00212FE2">
      <w:pPr>
        <w:pStyle w:val="ListParagraph"/>
        <w:numPr>
          <w:ilvl w:val="0"/>
          <w:numId w:val="25"/>
        </w:numPr>
      </w:pPr>
      <w:r>
        <w:t xml:space="preserve">Support for </w:t>
      </w:r>
      <w:r w:rsidR="00212FE2">
        <w:t xml:space="preserve">Smart NIC </w:t>
      </w:r>
      <w:r>
        <w:t xml:space="preserve">implementations </w:t>
      </w:r>
      <w:r w:rsidR="00212FE2">
        <w:t xml:space="preserve">with </w:t>
      </w:r>
      <w:r>
        <w:t xml:space="preserve">on-board </w:t>
      </w:r>
      <w:r w:rsidR="00212FE2">
        <w:t>DRAM</w:t>
      </w:r>
    </w:p>
    <w:p w14:paraId="21601554" w14:textId="02ADE778" w:rsidR="00C9618C" w:rsidRDefault="00C9618C" w:rsidP="00212FE2">
      <w:pPr>
        <w:pStyle w:val="ListParagraph"/>
        <w:numPr>
          <w:ilvl w:val="0"/>
          <w:numId w:val="25"/>
        </w:numPr>
      </w:pPr>
      <w:r>
        <w:t>Support for greater board area for more complex add-in card designs</w:t>
      </w:r>
    </w:p>
    <w:p w14:paraId="5CC426B4" w14:textId="4A49C388" w:rsidR="001F7EF7" w:rsidRDefault="001F7EF7" w:rsidP="00212FE2">
      <w:pPr>
        <w:pStyle w:val="ListParagraph"/>
        <w:numPr>
          <w:ilvl w:val="0"/>
          <w:numId w:val="25"/>
        </w:numPr>
      </w:pPr>
      <w:r>
        <w:t>Simplification of FRU installation and removal while reducing overall down time</w:t>
      </w:r>
    </w:p>
    <w:p w14:paraId="2862A131" w14:textId="681993BD" w:rsidR="009C0D9B" w:rsidRDefault="00DF02C8" w:rsidP="009C0D9B">
      <w:pPr>
        <w:spacing w:after="200" w:line="276" w:lineRule="auto"/>
        <w:ind w:left="0"/>
      </w:pPr>
      <w:r>
        <w:t xml:space="preserve">The OCP NIC 3.0 specification aims to support these use cases. This </w:t>
      </w:r>
      <w:r w:rsidR="00212FE2">
        <w:t xml:space="preserve">specification </w:t>
      </w:r>
      <w:r>
        <w:t>was</w:t>
      </w:r>
      <w:r w:rsidR="00212FE2">
        <w:t xml:space="preserve"> created under OCP Server workgroup - OCP NIC subgroup.</w:t>
      </w:r>
      <w:r>
        <w:t xml:space="preserve"> </w:t>
      </w:r>
      <w:r w:rsidR="001F7EF7">
        <w:t>A representative OCP 3.0 NIC mezzanine card is shown in</w:t>
      </w:r>
      <w:r w:rsidR="009C0D9B">
        <w:t xml:space="preserve"> </w:t>
      </w:r>
      <w:r w:rsidR="009C0D9B">
        <w:fldChar w:fldCharType="begin"/>
      </w:r>
      <w:r w:rsidR="009C0D9B">
        <w:instrText xml:space="preserve"> REF _Ref496776692 \h </w:instrText>
      </w:r>
      <w:r w:rsidR="009C0D9B">
        <w:fldChar w:fldCharType="separate"/>
      </w:r>
      <w:r w:rsidR="00DF7A25">
        <w:t xml:space="preserve">Figure </w:t>
      </w:r>
      <w:r w:rsidR="00DF7A25">
        <w:rPr>
          <w:noProof/>
        </w:rPr>
        <w:t>2</w:t>
      </w:r>
      <w:r w:rsidR="009C0D9B">
        <w:fldChar w:fldCharType="end"/>
      </w:r>
      <w:r w:rsidR="009C0D9B">
        <w:t>.</w:t>
      </w:r>
    </w:p>
    <w:p w14:paraId="2D43D6E2" w14:textId="0194C287" w:rsidR="001F7EF7" w:rsidRDefault="001F7EF7" w:rsidP="009C0D9B">
      <w:pPr>
        <w:spacing w:after="200" w:line="276" w:lineRule="auto"/>
        <w:ind w:left="0"/>
        <w:jc w:val="center"/>
      </w:pPr>
      <w:bookmarkStart w:id="15" w:name="_Ref496776692"/>
      <w:r>
        <w:t xml:space="preserve">Figure </w:t>
      </w:r>
      <w:r w:rsidR="00483654">
        <w:fldChar w:fldCharType="begin"/>
      </w:r>
      <w:r w:rsidR="00483654">
        <w:instrText xml:space="preserve"> SEQ Figure \* ARABIC </w:instrText>
      </w:r>
      <w:r w:rsidR="00483654">
        <w:fldChar w:fldCharType="separate"/>
      </w:r>
      <w:r w:rsidR="00DF7A25">
        <w:rPr>
          <w:noProof/>
        </w:rPr>
        <w:t>2</w:t>
      </w:r>
      <w:r w:rsidR="00483654">
        <w:rPr>
          <w:noProof/>
        </w:rPr>
        <w:fldChar w:fldCharType="end"/>
      </w:r>
      <w:bookmarkEnd w:id="15"/>
      <w:r w:rsidR="009C0D9B">
        <w:t xml:space="preserve">: </w:t>
      </w:r>
      <w:r>
        <w:t xml:space="preserve">Representative </w:t>
      </w:r>
      <w:ins w:id="16" w:author="Ng, Thomas1" w:date="2017-11-28T12:43:00Z">
        <w:r w:rsidR="00855F5C">
          <w:t xml:space="preserve">Small </w:t>
        </w:r>
      </w:ins>
      <w:r>
        <w:t>OCP 3.0 NIC Mezzanine Card with Quad SFP Ports</w:t>
      </w:r>
    </w:p>
    <w:p w14:paraId="3266AB2C" w14:textId="7E42E7E5" w:rsidR="001F7EF7" w:rsidRDefault="001F7EF7" w:rsidP="001F7EF7">
      <w:pPr>
        <w:spacing w:after="200" w:line="276" w:lineRule="auto"/>
        <w:ind w:left="0"/>
        <w:jc w:val="center"/>
      </w:pPr>
      <w:r>
        <w:rPr>
          <w:noProof/>
          <w:lang w:eastAsia="en-US"/>
        </w:rPr>
        <w:drawing>
          <wp:inline distT="0" distB="0" distL="0" distR="0" wp14:anchorId="32DF585F" wp14:editId="3D4E04FC">
            <wp:extent cx="5522976" cy="3483864"/>
            <wp:effectExtent l="0" t="0" r="1905" b="2540"/>
            <wp:docPr id="8" name="Picture 15" descr="C:\Users\joshuaheld\AppData\Local\Temp\Temp1_Renderings.zip\ni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C:\Users\joshuaheld\AppData\Local\Temp\Temp1_Renderings.zip\nic7.PNG"/>
                    <pic:cNvPicPr>
                      <a:picLocks noChangeAspect="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5522976" cy="3483864"/>
                    </a:xfrm>
                    <a:prstGeom prst="rect">
                      <a:avLst/>
                    </a:prstGeom>
                    <a:noFill/>
                    <a:ln>
                      <a:noFill/>
                    </a:ln>
                  </pic:spPr>
                </pic:pic>
              </a:graphicData>
            </a:graphic>
          </wp:inline>
        </w:drawing>
      </w:r>
    </w:p>
    <w:p w14:paraId="4E90BDF9" w14:textId="27C17B78" w:rsidR="00212FE2" w:rsidRDefault="00DF02C8" w:rsidP="001F7EF7">
      <w:pPr>
        <w:spacing w:after="200" w:line="276" w:lineRule="auto"/>
        <w:ind w:left="0"/>
      </w:pPr>
      <w:r>
        <w:t xml:space="preserve">OCP 3.0 compliant cards are not backwards compatible to the 2.0 form-factor. </w:t>
      </w:r>
      <w:r w:rsidR="00212FE2">
        <w:t xml:space="preserve">Backward compatibility was considered during the </w:t>
      </w:r>
      <w:r>
        <w:t xml:space="preserve">specification </w:t>
      </w:r>
      <w:r w:rsidR="00212FE2">
        <w:t>process.</w:t>
      </w:r>
      <w:r>
        <w:t xml:space="preserve"> However,</w:t>
      </w:r>
      <w:r w:rsidR="00212FE2">
        <w:t xml:space="preserve"> </w:t>
      </w:r>
      <w:r>
        <w:t>a</w:t>
      </w:r>
      <w:r w:rsidR="00212FE2">
        <w:t xml:space="preserve">fter evaluating </w:t>
      </w:r>
      <w:r>
        <w:t xml:space="preserve">14 major design concepts, the NIC and system suppliers converged on not </w:t>
      </w:r>
      <w:r w:rsidR="00212FE2">
        <w:t xml:space="preserve">supporting backward compatibility in order to achieve better features in </w:t>
      </w:r>
      <w:r>
        <w:t xml:space="preserve">this </w:t>
      </w:r>
      <w:r w:rsidR="00212FE2">
        <w:t>specification.</w:t>
      </w:r>
    </w:p>
    <w:p w14:paraId="0BA51E6B" w14:textId="12A7943F" w:rsidR="00191F83" w:rsidRDefault="00191F83" w:rsidP="00191F83">
      <w:pPr>
        <w:pStyle w:val="Heading2"/>
      </w:pPr>
      <w:bookmarkStart w:id="17" w:name="_Toc495250774"/>
      <w:bookmarkStart w:id="18" w:name="_Toc495250775"/>
      <w:bookmarkStart w:id="19" w:name="_Toc495250776"/>
      <w:bookmarkStart w:id="20" w:name="_Toc495250777"/>
      <w:bookmarkStart w:id="21" w:name="_Toc495250778"/>
      <w:bookmarkStart w:id="22" w:name="_Toc495250779"/>
      <w:bookmarkStart w:id="23" w:name="_Toc495250780"/>
      <w:bookmarkStart w:id="24" w:name="_Toc495250781"/>
      <w:bookmarkStart w:id="25" w:name="_Toc495250782"/>
      <w:bookmarkStart w:id="26" w:name="_Toc495250783"/>
      <w:bookmarkStart w:id="27" w:name="_Toc495250784"/>
      <w:bookmarkStart w:id="28" w:name="_Toc495250785"/>
      <w:bookmarkStart w:id="29" w:name="_Toc495250786"/>
      <w:bookmarkStart w:id="30" w:name="_Toc495250787"/>
      <w:bookmarkStart w:id="31" w:name="_Toc495250788"/>
      <w:bookmarkStart w:id="32" w:name="_Toc495250789"/>
      <w:bookmarkStart w:id="33" w:name="_Toc495250790"/>
      <w:bookmarkStart w:id="34" w:name="_Toc495250791"/>
      <w:bookmarkStart w:id="35" w:name="_Toc495250792"/>
      <w:bookmarkStart w:id="36" w:name="_Toc495250793"/>
      <w:bookmarkStart w:id="37" w:name="_Toc495250794"/>
      <w:bookmarkStart w:id="38" w:name="_Toc495250795"/>
      <w:bookmarkStart w:id="39" w:name="_Toc495250796"/>
      <w:bookmarkStart w:id="40" w:name="_Toc495250797"/>
      <w:bookmarkStart w:id="41" w:name="_Toc495250798"/>
      <w:bookmarkStart w:id="42" w:name="_Toc495250799"/>
      <w:bookmarkStart w:id="43" w:name="_Toc495250800"/>
      <w:bookmarkStart w:id="44" w:name="_Toc495250801"/>
      <w:bookmarkStart w:id="45" w:name="_Toc495250802"/>
      <w:bookmarkStart w:id="46" w:name="_Toc495250803"/>
      <w:bookmarkStart w:id="47" w:name="_Toc495250804"/>
      <w:bookmarkStart w:id="48" w:name="_Toc495250805"/>
      <w:bookmarkStart w:id="49" w:name="_Toc495250806"/>
      <w:bookmarkStart w:id="50" w:name="_Toc495250807"/>
      <w:bookmarkStart w:id="51" w:name="_Toc434099816"/>
      <w:bookmarkStart w:id="52" w:name="_Toc434099817"/>
      <w:bookmarkStart w:id="53" w:name="_Toc387835726"/>
      <w:bookmarkStart w:id="54" w:name="_Toc387931814"/>
      <w:bookmarkStart w:id="55" w:name="_Toc388017407"/>
      <w:bookmarkStart w:id="56" w:name="_Toc388021778"/>
      <w:bookmarkStart w:id="57" w:name="_Toc388030292"/>
      <w:bookmarkStart w:id="58" w:name="_Toc388032290"/>
      <w:bookmarkStart w:id="59" w:name="_Toc388042449"/>
      <w:bookmarkStart w:id="60" w:name="_Toc388044447"/>
      <w:bookmarkStart w:id="61" w:name="_Toc388046442"/>
      <w:bookmarkStart w:id="62" w:name="_Toc388172718"/>
      <w:bookmarkStart w:id="63" w:name="_Toc388193002"/>
      <w:bookmarkStart w:id="64" w:name="_Toc388194999"/>
      <w:bookmarkStart w:id="65" w:name="_Toc388196997"/>
      <w:bookmarkStart w:id="66" w:name="_Toc388198994"/>
      <w:bookmarkStart w:id="67" w:name="_Toc388194992"/>
      <w:bookmarkStart w:id="68" w:name="_Toc388202922"/>
      <w:bookmarkStart w:id="69" w:name="_Toc388204925"/>
      <w:bookmarkStart w:id="70" w:name="_Toc388206930"/>
      <w:bookmarkStart w:id="71" w:name="_Toc388208939"/>
      <w:bookmarkStart w:id="72" w:name="_Toc388213501"/>
      <w:bookmarkStart w:id="73" w:name="_Toc388217953"/>
      <w:bookmarkStart w:id="74" w:name="_Toc388219962"/>
      <w:bookmarkStart w:id="75" w:name="_Toc388221972"/>
      <w:bookmarkStart w:id="76" w:name="_Toc499637990"/>
      <w:bookmarkStart w:id="77" w:name="_Ref388044441"/>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t>Acknowledgement</w:t>
      </w:r>
      <w:r w:rsidR="00855F5C">
        <w:t>s</w:t>
      </w:r>
      <w:bookmarkEnd w:id="76"/>
    </w:p>
    <w:p w14:paraId="31776F1F" w14:textId="4F3B13C3" w:rsidR="00D9102D" w:rsidRPr="00D9102D" w:rsidRDefault="00D9102D" w:rsidP="00D9102D">
      <w:pPr>
        <w:ind w:left="0"/>
      </w:pPr>
      <w:r w:rsidRPr="00D9102D">
        <w:rPr>
          <w:highlight w:val="yellow"/>
        </w:rPr>
        <w:t>Placeholder</w:t>
      </w:r>
    </w:p>
    <w:p w14:paraId="4062B8EA" w14:textId="748A2A7B" w:rsidR="009C752D" w:rsidRDefault="00C81EB3">
      <w:pPr>
        <w:pStyle w:val="Heading2"/>
      </w:pPr>
      <w:bookmarkStart w:id="78" w:name="_Toc499637991"/>
      <w:r>
        <w:lastRenderedPageBreak/>
        <w:t>Overview</w:t>
      </w:r>
      <w:bookmarkEnd w:id="78"/>
    </w:p>
    <w:p w14:paraId="4792564F" w14:textId="037CCECD" w:rsidR="004F6E80" w:rsidRDefault="0065572F" w:rsidP="004F6E80">
      <w:pPr>
        <w:pStyle w:val="Heading3"/>
      </w:pPr>
      <w:bookmarkStart w:id="79" w:name="_Toc499633605"/>
      <w:bookmarkStart w:id="80" w:name="_Toc499637992"/>
      <w:bookmarkEnd w:id="79"/>
      <w:r>
        <w:t xml:space="preserve">Mechanical </w:t>
      </w:r>
      <w:r w:rsidR="004F6E80">
        <w:t>Form factor overview</w:t>
      </w:r>
      <w:bookmarkEnd w:id="80"/>
    </w:p>
    <w:p w14:paraId="155F757E" w14:textId="617BFB35" w:rsidR="0065572F" w:rsidRDefault="0065572F" w:rsidP="0065572F">
      <w:pPr>
        <w:ind w:left="0"/>
      </w:pPr>
      <w:r>
        <w:t xml:space="preserve">The OCP NIC 3.0 specification defines </w:t>
      </w:r>
      <w:r w:rsidR="00B51E2E">
        <w:t xml:space="preserve">a third generation </w:t>
      </w:r>
      <w:r>
        <w:t xml:space="preserve">mechanical form factor </w:t>
      </w:r>
      <w:r w:rsidR="00B51E2E">
        <w:t xml:space="preserve">that allows for interoperability </w:t>
      </w:r>
      <w:r>
        <w:t xml:space="preserve">between </w:t>
      </w:r>
      <w:r w:rsidR="00B51E2E">
        <w:t xml:space="preserve">specification compliant systems and </w:t>
      </w:r>
      <w:r>
        <w:t>cards.</w:t>
      </w:r>
    </w:p>
    <w:p w14:paraId="0A2B2217" w14:textId="77777777" w:rsidR="0065572F" w:rsidRDefault="0065572F" w:rsidP="0065572F">
      <w:pPr>
        <w:ind w:left="0"/>
      </w:pPr>
    </w:p>
    <w:p w14:paraId="667A520E" w14:textId="58FC2A91" w:rsidR="00DB15DE" w:rsidRDefault="0065572F" w:rsidP="00DB15DE">
      <w:pPr>
        <w:ind w:left="0"/>
      </w:pPr>
      <w:r>
        <w:t>OCP NIC 3.0 has two form factors</w:t>
      </w:r>
      <w:r w:rsidR="00B51E2E">
        <w:t xml:space="preserve"> – </w:t>
      </w:r>
      <w:r>
        <w:t>Small and Large</w:t>
      </w:r>
      <w:r w:rsidR="00B51E2E">
        <w:t xml:space="preserve">. These cards are shown in </w:t>
      </w:r>
      <w:r w:rsidR="00B51E2E">
        <w:fldChar w:fldCharType="begin"/>
      </w:r>
      <w:r w:rsidR="00B51E2E">
        <w:instrText xml:space="preserve"> REF _Ref499551259 \h </w:instrText>
      </w:r>
      <w:r w:rsidR="00B51E2E">
        <w:fldChar w:fldCharType="separate"/>
      </w:r>
      <w:r w:rsidR="00DF7A25">
        <w:t xml:space="preserve">Figure </w:t>
      </w:r>
      <w:r w:rsidR="00DF7A25">
        <w:rPr>
          <w:noProof/>
        </w:rPr>
        <w:t>3</w:t>
      </w:r>
      <w:r w:rsidR="00B51E2E">
        <w:fldChar w:fldCharType="end"/>
      </w:r>
      <w:r w:rsidR="00B51E2E">
        <w:t xml:space="preserve"> below.</w:t>
      </w:r>
      <w:r>
        <w:t xml:space="preserve"> The components </w:t>
      </w:r>
      <w:r w:rsidR="00B51E2E">
        <w:t xml:space="preserve">shown in the figures are for illustrative purposes. </w:t>
      </w:r>
      <w:r w:rsidR="00DD780B">
        <w:t xml:space="preserve">The </w:t>
      </w:r>
      <w:r>
        <w:t xml:space="preserve">Small form factor </w:t>
      </w:r>
      <w:r w:rsidR="00DD780B">
        <w:t xml:space="preserve">card </w:t>
      </w:r>
      <w:r>
        <w:t>has one connector (Primary connector) on baseboard</w:t>
      </w:r>
      <w:r w:rsidR="00B51E2E">
        <w:t>. The L</w:t>
      </w:r>
      <w:r>
        <w:t xml:space="preserve">arge form factor </w:t>
      </w:r>
      <w:r w:rsidR="00DD780B">
        <w:t>card has two</w:t>
      </w:r>
      <w:r>
        <w:t xml:space="preserve"> connectors (Primary Connector and </w:t>
      </w:r>
      <w:r w:rsidR="00DD780B">
        <w:t>S</w:t>
      </w:r>
      <w:r>
        <w:t xml:space="preserve">econdary Connector) on </w:t>
      </w:r>
      <w:r w:rsidR="00DD780B">
        <w:t xml:space="preserve">the </w:t>
      </w:r>
      <w:r>
        <w:t>baseboard.</w:t>
      </w:r>
      <w:r w:rsidR="00DB15DE">
        <w:t xml:space="preserve"> Both the Primary and Secondary connectors are defined in and compliant to SFF-TA-1002. </w:t>
      </w:r>
      <w:r w:rsidR="00DB15DE">
        <w:rPr>
          <w:highlight w:val="yellow"/>
        </w:rPr>
        <w:t>[Editor’s note: plan to submit change back to SFF-TA-1002]</w:t>
      </w:r>
      <w:r w:rsidR="00DB15DE">
        <w:t>. On the NIC side, the card edge is implemented with gold fingers. The gold finger design follows SFF-TA-1002 as well.</w:t>
      </w:r>
    </w:p>
    <w:p w14:paraId="2F0CCEEF" w14:textId="77777777" w:rsidR="0065572F" w:rsidRDefault="0065572F" w:rsidP="0065572F">
      <w:pPr>
        <w:ind w:left="0"/>
      </w:pPr>
    </w:p>
    <w:p w14:paraId="10BDB8E3" w14:textId="1674358B" w:rsidR="00B51E2E" w:rsidRDefault="00B51E2E" w:rsidP="00B51E2E">
      <w:pPr>
        <w:pStyle w:val="Caption"/>
      </w:pPr>
      <w:bookmarkStart w:id="81" w:name="_Ref499551259"/>
      <w:r>
        <w:t xml:space="preserve">Figure </w:t>
      </w:r>
      <w:r>
        <w:fldChar w:fldCharType="begin"/>
      </w:r>
      <w:r>
        <w:instrText xml:space="preserve"> SEQ Figure \* ARABIC </w:instrText>
      </w:r>
      <w:r>
        <w:fldChar w:fldCharType="separate"/>
      </w:r>
      <w:r w:rsidR="00DF7A25">
        <w:t>3</w:t>
      </w:r>
      <w:r>
        <w:fldChar w:fldCharType="end"/>
      </w:r>
      <w:bookmarkEnd w:id="81"/>
      <w:r>
        <w:t>: Small and Large Card Form-Factors (not to scale)</w:t>
      </w:r>
    </w:p>
    <w:p w14:paraId="48D85219" w14:textId="2C1064EC" w:rsidR="0065572F" w:rsidRDefault="0065572F" w:rsidP="0065572F">
      <w:pPr>
        <w:ind w:left="0"/>
      </w:pPr>
      <w:r>
        <w:rPr>
          <w:noProof/>
          <w:lang w:eastAsia="en-US"/>
        </w:rPr>
        <w:drawing>
          <wp:inline distT="0" distB="0" distL="0" distR="0" wp14:anchorId="2C1C772D" wp14:editId="5B14B5D0">
            <wp:extent cx="2120900" cy="3227705"/>
            <wp:effectExtent l="0" t="0" r="0" b="0"/>
            <wp:docPr id="2" name="Picture 11">
              <a:extLst xmlns:a="http://schemas.openxmlformats.org/drawingml/2006/main">
                <a:ext uri="{FF2B5EF4-FFF2-40B4-BE49-F238E27FC236}">
                  <a16:creationId xmlns:lc="http://schemas.openxmlformats.org/drawingml/2006/lockedCanvas"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4A1959-51A4-45A9-9DAA-85CBC876A856}"/>
                </a:ext>
              </a:extLst>
            </wp:docPr>
            <wp:cNvGraphicFramePr/>
            <a:graphic xmlns:a="http://schemas.openxmlformats.org/drawingml/2006/main">
              <a:graphicData uri="http://schemas.openxmlformats.org/drawingml/2006/picture">
                <pic:pic xmlns:pic="http://schemas.openxmlformats.org/drawingml/2006/picture">
                  <pic:nvPicPr>
                    <pic:cNvPr id="10" name="Picture 11">
                      <a:extLst>
                        <a:ext uri="{FF2B5EF4-FFF2-40B4-BE49-F238E27FC236}">
                          <a16:creationId xmlns:lc="http://schemas.openxmlformats.org/drawingml/2006/lockedCanvas"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4A1959-51A4-45A9-9DAA-85CBC876A856}"/>
                        </a:ext>
                      </a:extLst>
                    </pic:cNvPr>
                    <pic:cNvPicPr/>
                  </pic:nvPicPr>
                  <pic:blipFill>
                    <a:blip r:embed="rId14"/>
                    <a:stretch>
                      <a:fillRect/>
                    </a:stretch>
                  </pic:blipFill>
                  <pic:spPr>
                    <a:xfrm>
                      <a:off x="0" y="0"/>
                      <a:ext cx="2120900" cy="3227705"/>
                    </a:xfrm>
                    <a:prstGeom prst="rect">
                      <a:avLst/>
                    </a:prstGeom>
                  </pic:spPr>
                </pic:pic>
              </a:graphicData>
            </a:graphic>
          </wp:inline>
        </w:drawing>
      </w:r>
      <w:r>
        <w:tab/>
      </w:r>
      <w:r>
        <w:rPr>
          <w:noProof/>
          <w:lang w:eastAsia="en-US"/>
        </w:rPr>
        <w:drawing>
          <wp:inline distT="0" distB="0" distL="0" distR="0" wp14:anchorId="17D0867D" wp14:editId="2A842F1E">
            <wp:extent cx="3374136" cy="3209544"/>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4136" cy="3209544"/>
                    </a:xfrm>
                    <a:prstGeom prst="rect">
                      <a:avLst/>
                    </a:prstGeom>
                    <a:noFill/>
                    <a:ln>
                      <a:noFill/>
                    </a:ln>
                  </pic:spPr>
                </pic:pic>
              </a:graphicData>
            </a:graphic>
          </wp:inline>
        </w:drawing>
      </w:r>
    </w:p>
    <w:p w14:paraId="196B6A43" w14:textId="77777777" w:rsidR="0065572F" w:rsidRDefault="0065572F" w:rsidP="0065572F">
      <w:pPr>
        <w:ind w:left="0"/>
      </w:pPr>
    </w:p>
    <w:p w14:paraId="4EE82E74" w14:textId="42C22CFD" w:rsidR="00855F5C" w:rsidRDefault="0065572F" w:rsidP="00DF7A25">
      <w:pPr>
        <w:spacing w:after="200" w:line="276" w:lineRule="auto"/>
        <w:ind w:left="0"/>
        <w:rPr>
          <w:ins w:id="82" w:author="Ng, Thomas1" w:date="2017-11-28T12:45:00Z"/>
        </w:rPr>
      </w:pPr>
      <w:r>
        <w:t xml:space="preserve">The </w:t>
      </w:r>
      <w:r w:rsidR="00DD780B">
        <w:t xml:space="preserve">two </w:t>
      </w:r>
      <w:r w:rsidR="00126BC7">
        <w:t xml:space="preserve">form factor dimensions </w:t>
      </w:r>
      <w:r w:rsidR="00DD780B">
        <w:t xml:space="preserve">are </w:t>
      </w:r>
      <w:r w:rsidR="00A40A0B">
        <w:t>shown</w:t>
      </w:r>
      <w:r>
        <w:t xml:space="preserve"> in</w:t>
      </w:r>
      <w:r w:rsidR="00855F5C">
        <w:t xml:space="preserve"> </w:t>
      </w:r>
      <w:r w:rsidR="00855F5C">
        <w:fldChar w:fldCharType="begin"/>
      </w:r>
      <w:r w:rsidR="00855F5C">
        <w:instrText xml:space="preserve"> REF _Ref499636421 \h </w:instrText>
      </w:r>
      <w:r w:rsidR="00855F5C">
        <w:fldChar w:fldCharType="separate"/>
      </w:r>
      <w:r w:rsidR="00DF7A25">
        <w:t xml:space="preserve">Table </w:t>
      </w:r>
      <w:r w:rsidR="00DF7A25">
        <w:rPr>
          <w:noProof/>
        </w:rPr>
        <w:t>1</w:t>
      </w:r>
      <w:r w:rsidR="00855F5C">
        <w:fldChar w:fldCharType="end"/>
      </w:r>
      <w:r w:rsidR="00855F5C">
        <w:t>.</w:t>
      </w:r>
      <w:bookmarkStart w:id="83" w:name="_Ref498460740"/>
    </w:p>
    <w:p w14:paraId="28355C1C" w14:textId="77777777" w:rsidR="00DF7A25" w:rsidRDefault="00DF7A25" w:rsidP="00DF7A25">
      <w:pPr>
        <w:spacing w:after="200" w:line="276" w:lineRule="auto"/>
        <w:ind w:left="0"/>
        <w:rPr>
          <w:noProof/>
        </w:rPr>
      </w:pPr>
    </w:p>
    <w:p w14:paraId="3A5B5CD0" w14:textId="16A5E4EF" w:rsidR="0065572F" w:rsidRDefault="0065572F" w:rsidP="0065572F">
      <w:pPr>
        <w:pStyle w:val="Caption"/>
      </w:pPr>
      <w:bookmarkStart w:id="84" w:name="_Ref499636421"/>
      <w:r>
        <w:lastRenderedPageBreak/>
        <w:t xml:space="preserve">Table </w:t>
      </w:r>
      <w:r>
        <w:fldChar w:fldCharType="begin"/>
      </w:r>
      <w:r>
        <w:instrText xml:space="preserve"> SEQ Table \* ARABIC </w:instrText>
      </w:r>
      <w:r>
        <w:fldChar w:fldCharType="separate"/>
      </w:r>
      <w:r w:rsidR="00DF7A25">
        <w:t>1</w:t>
      </w:r>
      <w:r>
        <w:fldChar w:fldCharType="end"/>
      </w:r>
      <w:bookmarkEnd w:id="83"/>
      <w:bookmarkEnd w:id="84"/>
      <w:r>
        <w:t xml:space="preserve">: </w:t>
      </w:r>
      <w:r w:rsidR="00DD780B">
        <w:t xml:space="preserve">OCP 3.0 </w:t>
      </w:r>
      <w:r>
        <w:t>Form F</w:t>
      </w:r>
      <w:r w:rsidR="00DD780B">
        <w:t>actor Dimensions</w:t>
      </w:r>
    </w:p>
    <w:tbl>
      <w:tblPr>
        <w:tblStyle w:val="TableGrid"/>
        <w:tblW w:w="0" w:type="auto"/>
        <w:jc w:val="center"/>
        <w:tblLook w:val="04A0" w:firstRow="1" w:lastRow="0" w:firstColumn="1" w:lastColumn="0" w:noHBand="0" w:noVBand="1"/>
      </w:tblPr>
      <w:tblGrid>
        <w:gridCol w:w="1300"/>
        <w:gridCol w:w="1292"/>
        <w:gridCol w:w="1008"/>
        <w:gridCol w:w="1297"/>
        <w:gridCol w:w="1301"/>
        <w:gridCol w:w="3067"/>
      </w:tblGrid>
      <w:tr w:rsidR="0065572F" w14:paraId="05A69DD7" w14:textId="77777777" w:rsidTr="00A40A0B">
        <w:trPr>
          <w:jc w:val="center"/>
        </w:trPr>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B8CB80" w14:textId="7F1EDF9A" w:rsidR="0065572F" w:rsidRDefault="0065572F" w:rsidP="00A40A0B">
            <w:pPr>
              <w:ind w:left="0"/>
              <w:rPr>
                <w:b/>
              </w:rPr>
            </w:pPr>
            <w:r>
              <w:rPr>
                <w:b/>
              </w:rPr>
              <w:t xml:space="preserve">Form </w:t>
            </w:r>
            <w:r w:rsidR="00A40A0B">
              <w:rPr>
                <w:b/>
              </w:rPr>
              <w:t>Factor</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63E78F" w14:textId="77777777" w:rsidR="0065572F" w:rsidRDefault="0065572F" w:rsidP="00A40A0B">
            <w:pPr>
              <w:ind w:left="0"/>
              <w:rPr>
                <w:b/>
              </w:rPr>
            </w:pPr>
            <w:r>
              <w:rPr>
                <w:b/>
              </w:rPr>
              <w:t>Width</w:t>
            </w: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72EBE" w14:textId="77777777" w:rsidR="0065572F" w:rsidRDefault="0065572F" w:rsidP="00A40A0B">
            <w:pPr>
              <w:ind w:left="0"/>
              <w:rPr>
                <w:b/>
              </w:rPr>
            </w:pPr>
            <w:r>
              <w:rPr>
                <w:b/>
              </w:rPr>
              <w:t>Depth</w:t>
            </w:r>
          </w:p>
        </w:tc>
        <w:tc>
          <w:tcPr>
            <w:tcW w:w="12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9080A" w14:textId="77777777" w:rsidR="0065572F" w:rsidRDefault="0065572F" w:rsidP="00A40A0B">
            <w:pPr>
              <w:ind w:left="0"/>
              <w:rPr>
                <w:b/>
              </w:rPr>
            </w:pPr>
            <w:r>
              <w:rPr>
                <w:b/>
              </w:rPr>
              <w:t>Primary Connector</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63960" w14:textId="77777777" w:rsidR="0065572F" w:rsidRDefault="0065572F" w:rsidP="00A40A0B">
            <w:pPr>
              <w:ind w:left="0"/>
              <w:rPr>
                <w:b/>
              </w:rPr>
            </w:pPr>
            <w:r>
              <w:rPr>
                <w:b/>
              </w:rPr>
              <w:t xml:space="preserve">Secondary Connector </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41E99" w14:textId="38A1168F" w:rsidR="0065572F" w:rsidRDefault="00A40A0B" w:rsidP="00A40A0B">
            <w:pPr>
              <w:ind w:left="0"/>
              <w:rPr>
                <w:b/>
              </w:rPr>
            </w:pPr>
            <w:r>
              <w:rPr>
                <w:b/>
              </w:rPr>
              <w:t>Typical Use Case</w:t>
            </w:r>
          </w:p>
        </w:tc>
      </w:tr>
      <w:tr w:rsidR="0065572F" w14:paraId="4DBA90FD" w14:textId="77777777" w:rsidTr="00A40A0B">
        <w:trPr>
          <w:jc w:val="center"/>
        </w:trPr>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1F4CE" w14:textId="77777777" w:rsidR="0065572F" w:rsidRDefault="0065572F">
            <w:pPr>
              <w:ind w:left="0"/>
            </w:pPr>
            <w:r>
              <w:t>Small</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9696A" w14:textId="77777777" w:rsidR="0065572F" w:rsidRDefault="0065572F">
            <w:pPr>
              <w:ind w:left="0"/>
            </w:pPr>
            <w:r>
              <w:t>W1=76</w:t>
            </w:r>
          </w:p>
          <w:p w14:paraId="7BEDD488" w14:textId="77777777" w:rsidR="0065572F" w:rsidRDefault="0065572F">
            <w:pPr>
              <w:ind w:left="0"/>
            </w:pP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F5B1E" w14:textId="77777777" w:rsidR="0065572F" w:rsidRDefault="0065572F">
            <w:pPr>
              <w:ind w:left="0"/>
            </w:pPr>
            <w:r>
              <w:t>115mm</w:t>
            </w:r>
          </w:p>
        </w:tc>
        <w:tc>
          <w:tcPr>
            <w:tcW w:w="12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77585" w14:textId="77777777" w:rsidR="0065572F" w:rsidRDefault="0065572F">
            <w:pPr>
              <w:ind w:left="0"/>
            </w:pPr>
            <w:r>
              <w:t>4C+ OCP sideband</w:t>
            </w:r>
          </w:p>
          <w:p w14:paraId="4E44779C" w14:textId="77777777" w:rsidR="0065572F" w:rsidRDefault="0065572F">
            <w:pPr>
              <w:ind w:left="0"/>
            </w:pP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AD8519" w14:textId="77777777" w:rsidR="0065572F" w:rsidRDefault="0065572F">
            <w:pPr>
              <w:ind w:left="0"/>
            </w:pPr>
            <w:r>
              <w:t>N/A</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D7D95D" w14:textId="77777777" w:rsidR="0065572F" w:rsidRDefault="0065572F">
            <w:pPr>
              <w:ind w:left="0"/>
            </w:pPr>
            <w:r>
              <w:t xml:space="preserve">Low profile and general NIC in similar profile as OCP NIC 2.0; up to x16 </w:t>
            </w:r>
            <w:proofErr w:type="spellStart"/>
            <w:r>
              <w:t>PCIe</w:t>
            </w:r>
            <w:proofErr w:type="spellEnd"/>
            <w:r>
              <w:t xml:space="preserve"> lanes</w:t>
            </w:r>
          </w:p>
        </w:tc>
      </w:tr>
      <w:tr w:rsidR="0065572F" w14:paraId="5B096A46" w14:textId="77777777" w:rsidTr="00A40A0B">
        <w:trPr>
          <w:jc w:val="center"/>
        </w:trPr>
        <w:tc>
          <w:tcPr>
            <w:tcW w:w="13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90956" w14:textId="77777777" w:rsidR="0065572F" w:rsidRDefault="0065572F">
            <w:pPr>
              <w:ind w:left="0"/>
            </w:pPr>
            <w:r>
              <w:t>Large</w:t>
            </w:r>
          </w:p>
        </w:tc>
        <w:tc>
          <w:tcPr>
            <w:tcW w:w="1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C7F066" w14:textId="77777777" w:rsidR="0065572F" w:rsidRDefault="0065572F">
            <w:pPr>
              <w:ind w:left="0"/>
            </w:pPr>
            <w:r>
              <w:rPr>
                <w:highlight w:val="yellow"/>
              </w:rPr>
              <w:t>W2=139</w:t>
            </w:r>
            <w:r>
              <w:t xml:space="preserve"> </w:t>
            </w:r>
          </w:p>
          <w:p w14:paraId="0C5E4FD3" w14:textId="77777777" w:rsidR="0065572F" w:rsidRDefault="0065572F">
            <w:pPr>
              <w:ind w:left="0"/>
            </w:pPr>
            <w:r>
              <w:t>[to be confirmed]</w:t>
            </w:r>
          </w:p>
        </w:tc>
        <w:tc>
          <w:tcPr>
            <w:tcW w:w="1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29122B" w14:textId="77777777" w:rsidR="0065572F" w:rsidRDefault="0065572F">
            <w:pPr>
              <w:ind w:left="0"/>
            </w:pPr>
            <w:r>
              <w:t>115mm</w:t>
            </w:r>
          </w:p>
        </w:tc>
        <w:tc>
          <w:tcPr>
            <w:tcW w:w="12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AABE28" w14:textId="77777777" w:rsidR="0065572F" w:rsidRDefault="0065572F">
            <w:pPr>
              <w:ind w:left="0"/>
            </w:pPr>
            <w:r>
              <w:t>4C+ OCP sideband</w:t>
            </w:r>
          </w:p>
          <w:p w14:paraId="4C4DE9C2" w14:textId="77777777" w:rsidR="0065572F" w:rsidRDefault="0065572F">
            <w:pPr>
              <w:ind w:left="0"/>
            </w:pPr>
            <w:r>
              <w:t>168 pins</w:t>
            </w:r>
          </w:p>
        </w:tc>
        <w:tc>
          <w:tcPr>
            <w:tcW w:w="1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DA086" w14:textId="77777777" w:rsidR="0065572F" w:rsidRDefault="0065572F">
            <w:pPr>
              <w:ind w:left="0"/>
            </w:pPr>
            <w:r>
              <w:t>4C</w:t>
            </w:r>
          </w:p>
        </w:tc>
        <w:tc>
          <w:tcPr>
            <w:tcW w:w="3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D427D7" w14:textId="77777777" w:rsidR="0065572F" w:rsidRDefault="0065572F">
            <w:pPr>
              <w:ind w:left="0"/>
            </w:pPr>
            <w:r>
              <w:t xml:space="preserve">Largest PCB width to support feature rich NICs, and up to x32 </w:t>
            </w:r>
            <w:proofErr w:type="spellStart"/>
            <w:r>
              <w:t>PCIe</w:t>
            </w:r>
            <w:proofErr w:type="spellEnd"/>
            <w:r>
              <w:t xml:space="preserve"> lanes</w:t>
            </w:r>
          </w:p>
        </w:tc>
      </w:tr>
    </w:tbl>
    <w:p w14:paraId="4DD32020" w14:textId="77777777" w:rsidR="00126BC7" w:rsidRDefault="00126BC7" w:rsidP="0065572F">
      <w:pPr>
        <w:ind w:left="0"/>
      </w:pPr>
    </w:p>
    <w:p w14:paraId="1BC16897" w14:textId="26EFB6BE" w:rsidR="0065572F" w:rsidRDefault="0065572F" w:rsidP="0065572F">
      <w:pPr>
        <w:ind w:left="0"/>
      </w:pPr>
      <w:r>
        <w:t>The de</w:t>
      </w:r>
      <w:r w:rsidR="00DD780B">
        <w:t xml:space="preserve">sign allows downward compatibility </w:t>
      </w:r>
      <w:r>
        <w:t xml:space="preserve">across the </w:t>
      </w:r>
      <w:r w:rsidR="00DD780B">
        <w:t>two</w:t>
      </w:r>
      <w:r>
        <w:t xml:space="preserve"> sizes. </w:t>
      </w:r>
      <w:r>
        <w:fldChar w:fldCharType="begin"/>
      </w:r>
      <w:r>
        <w:instrText xml:space="preserve"> REF _Ref498461357 \h </w:instrText>
      </w:r>
      <w:r>
        <w:fldChar w:fldCharType="separate"/>
      </w:r>
      <w:r w:rsidR="00DF7A25">
        <w:t xml:space="preserve">Table </w:t>
      </w:r>
      <w:r w:rsidR="00DF7A25">
        <w:rPr>
          <w:noProof/>
        </w:rPr>
        <w:t>2</w:t>
      </w:r>
      <w:r>
        <w:fldChar w:fldCharType="end"/>
      </w:r>
      <w:r>
        <w:t xml:space="preserve"> shows the compatibility </w:t>
      </w:r>
      <w:r w:rsidR="00DD780B">
        <w:t xml:space="preserve">between the baseboard and </w:t>
      </w:r>
      <w:r>
        <w:t>NIC</w:t>
      </w:r>
      <w:r w:rsidR="00DD780B">
        <w:t xml:space="preserve"> combinations</w:t>
      </w:r>
      <w:r>
        <w:t xml:space="preserve">. </w:t>
      </w:r>
      <w:r w:rsidR="00A40A0B">
        <w:t>A Large size baseboard slot may accept a small or large sized NIC. A small size baseboard slot may only accept a small sized NIC.</w:t>
      </w:r>
    </w:p>
    <w:p w14:paraId="4DD8D5F0" w14:textId="77777777" w:rsidR="0065572F" w:rsidRDefault="0065572F" w:rsidP="0065572F">
      <w:pPr>
        <w:pStyle w:val="Caption"/>
      </w:pPr>
      <w:bookmarkStart w:id="85" w:name="_Ref498461357"/>
      <w:r>
        <w:t xml:space="preserve">Table </w:t>
      </w:r>
      <w:r>
        <w:fldChar w:fldCharType="begin"/>
      </w:r>
      <w:r>
        <w:instrText xml:space="preserve"> SEQ Table \* ARABIC </w:instrText>
      </w:r>
      <w:r>
        <w:fldChar w:fldCharType="separate"/>
      </w:r>
      <w:r w:rsidR="00DF7A25">
        <w:t>2</w:t>
      </w:r>
      <w:r>
        <w:fldChar w:fldCharType="end"/>
      </w:r>
      <w:bookmarkEnd w:id="85"/>
      <w:r>
        <w:t xml:space="preserve">: Baseboard to OCP NIC Form factor Compatibility Chart </w:t>
      </w:r>
    </w:p>
    <w:tbl>
      <w:tblPr>
        <w:tblStyle w:val="TableGrid"/>
        <w:tblW w:w="0" w:type="auto"/>
        <w:jc w:val="center"/>
        <w:tblLayout w:type="fixed"/>
        <w:tblLook w:val="04A0" w:firstRow="1" w:lastRow="0" w:firstColumn="1" w:lastColumn="0" w:noHBand="0" w:noVBand="1"/>
      </w:tblPr>
      <w:tblGrid>
        <w:gridCol w:w="1440"/>
        <w:gridCol w:w="1932"/>
        <w:gridCol w:w="1933"/>
      </w:tblGrid>
      <w:tr w:rsidR="00DD780B" w14:paraId="456518F7" w14:textId="77777777" w:rsidTr="00BA7A37">
        <w:trPr>
          <w:jc w:val="center"/>
        </w:trPr>
        <w:tc>
          <w:tcPr>
            <w:tcW w:w="1440" w:type="dxa"/>
            <w:vMerge w:val="restart"/>
            <w:tcBorders>
              <w:top w:val="single" w:sz="4" w:space="0" w:color="000000" w:themeColor="text1"/>
              <w:left w:val="single" w:sz="4" w:space="0" w:color="000000" w:themeColor="text1"/>
              <w:right w:val="single" w:sz="4" w:space="0" w:color="000000" w:themeColor="text1"/>
            </w:tcBorders>
          </w:tcPr>
          <w:p w14:paraId="129433AE" w14:textId="519C9FEF" w:rsidR="00DD780B" w:rsidRDefault="00DD780B" w:rsidP="008504D8">
            <w:pPr>
              <w:ind w:left="0"/>
            </w:pPr>
            <w:r w:rsidRPr="00DD780B">
              <w:rPr>
                <w:b/>
              </w:rPr>
              <w:t>Baseboard</w:t>
            </w:r>
            <w:r>
              <w:rPr>
                <w:b/>
              </w:rPr>
              <w:t xml:space="preserve"> Slot Size</w:t>
            </w:r>
          </w:p>
        </w:tc>
        <w:tc>
          <w:tcPr>
            <w:tcW w:w="38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8F455E" w14:textId="20A7876D" w:rsidR="00DD780B" w:rsidRPr="00DD780B" w:rsidRDefault="00DD780B">
            <w:pPr>
              <w:ind w:left="0"/>
              <w:jc w:val="center"/>
              <w:rPr>
                <w:b/>
              </w:rPr>
            </w:pPr>
            <w:r w:rsidRPr="00DD780B">
              <w:rPr>
                <w:b/>
              </w:rPr>
              <w:t>NIC</w:t>
            </w:r>
            <w:r>
              <w:rPr>
                <w:b/>
              </w:rPr>
              <w:t xml:space="preserve"> Size</w:t>
            </w:r>
            <w:r w:rsidR="00BA7A37">
              <w:rPr>
                <w:b/>
              </w:rPr>
              <w:t xml:space="preserve"> / Supported </w:t>
            </w:r>
            <w:proofErr w:type="spellStart"/>
            <w:r w:rsidR="00BA7A37">
              <w:rPr>
                <w:b/>
              </w:rPr>
              <w:t>PCIe</w:t>
            </w:r>
            <w:proofErr w:type="spellEnd"/>
            <w:r w:rsidR="00BA7A37">
              <w:rPr>
                <w:b/>
              </w:rPr>
              <w:t xml:space="preserve"> Width</w:t>
            </w:r>
          </w:p>
        </w:tc>
      </w:tr>
      <w:tr w:rsidR="00DD780B" w14:paraId="0A5D1E55" w14:textId="77777777" w:rsidTr="00BA7A37">
        <w:trPr>
          <w:jc w:val="center"/>
        </w:trPr>
        <w:tc>
          <w:tcPr>
            <w:tcW w:w="1440" w:type="dxa"/>
            <w:vMerge/>
            <w:tcBorders>
              <w:left w:val="single" w:sz="4" w:space="0" w:color="000000" w:themeColor="text1"/>
              <w:bottom w:val="single" w:sz="4" w:space="0" w:color="000000" w:themeColor="text1"/>
              <w:right w:val="single" w:sz="4" w:space="0" w:color="000000" w:themeColor="text1"/>
            </w:tcBorders>
            <w:hideMark/>
          </w:tcPr>
          <w:p w14:paraId="527B9232" w14:textId="6E5A6DB4" w:rsidR="00DD780B" w:rsidRPr="00DD780B" w:rsidRDefault="00DD780B">
            <w:pPr>
              <w:ind w:left="0"/>
              <w:rPr>
                <w:b/>
              </w:rPr>
            </w:pP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A47987" w14:textId="77777777" w:rsidR="00DD780B" w:rsidRDefault="00DD780B">
            <w:pPr>
              <w:ind w:left="0"/>
            </w:pPr>
            <w:r>
              <w:t>Small</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D7296D" w14:textId="77777777" w:rsidR="00DD780B" w:rsidRDefault="00DD780B">
            <w:pPr>
              <w:ind w:left="0"/>
            </w:pPr>
            <w:r>
              <w:t>Large</w:t>
            </w:r>
          </w:p>
        </w:tc>
      </w:tr>
      <w:tr w:rsidR="0065572F" w14:paraId="3A7A1AD8" w14:textId="77777777" w:rsidTr="00BA7A37">
        <w:trPr>
          <w:jc w:val="center"/>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14D4A" w14:textId="77777777" w:rsidR="0065572F" w:rsidRDefault="0065572F">
            <w:pPr>
              <w:ind w:left="0"/>
            </w:pPr>
            <w:r>
              <w:t>Small</w:t>
            </w: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EE260" w14:textId="77777777" w:rsidR="0065572F" w:rsidRDefault="0065572F">
            <w:pPr>
              <w:ind w:left="0"/>
            </w:pPr>
            <w:r>
              <w:t>Up to x16</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9F7C8E" w14:textId="2939D0B7" w:rsidR="0065572F" w:rsidRDefault="0065572F">
            <w:pPr>
              <w:ind w:left="0"/>
            </w:pPr>
            <w:r>
              <w:t>Not Support</w:t>
            </w:r>
            <w:r w:rsidR="00DD780B">
              <w:t>ed</w:t>
            </w:r>
          </w:p>
        </w:tc>
      </w:tr>
      <w:tr w:rsidR="0065572F" w14:paraId="36AC7C0C" w14:textId="77777777" w:rsidTr="00BA7A37">
        <w:trPr>
          <w:jc w:val="center"/>
        </w:trPr>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64A057" w14:textId="77777777" w:rsidR="0065572F" w:rsidRDefault="0065572F">
            <w:pPr>
              <w:ind w:left="0"/>
            </w:pPr>
            <w:r>
              <w:t>Large</w:t>
            </w:r>
          </w:p>
        </w:tc>
        <w:tc>
          <w:tcPr>
            <w:tcW w:w="19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681B93" w14:textId="77777777" w:rsidR="0065572F" w:rsidRDefault="0065572F">
            <w:pPr>
              <w:ind w:left="0"/>
            </w:pPr>
            <w:r>
              <w:t>Up to x16</w:t>
            </w:r>
          </w:p>
        </w:tc>
        <w:tc>
          <w:tcPr>
            <w:tcW w:w="1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F69485" w14:textId="77777777" w:rsidR="0065572F" w:rsidRDefault="0065572F">
            <w:pPr>
              <w:ind w:left="0"/>
            </w:pPr>
            <w:r>
              <w:t>Up to x32</w:t>
            </w:r>
          </w:p>
        </w:tc>
      </w:tr>
    </w:tbl>
    <w:p w14:paraId="121FA803" w14:textId="77777777" w:rsidR="0065572F" w:rsidRDefault="0065572F" w:rsidP="0065572F">
      <w:pPr>
        <w:ind w:left="0"/>
      </w:pPr>
    </w:p>
    <w:p w14:paraId="45021A32" w14:textId="6520527A" w:rsidR="0065572F" w:rsidRDefault="0065572F" w:rsidP="0065572F">
      <w:pPr>
        <w:ind w:left="0"/>
      </w:pPr>
      <w:r>
        <w:t xml:space="preserve">There are </w:t>
      </w:r>
      <w:r w:rsidR="00DD780B">
        <w:t xml:space="preserve">two </w:t>
      </w:r>
      <w:r w:rsidR="00333F07">
        <w:t xml:space="preserve">baseboard </w:t>
      </w:r>
      <w:r>
        <w:t xml:space="preserve">connector options </w:t>
      </w:r>
      <w:r w:rsidR="00333F07">
        <w:t>available for system designers</w:t>
      </w:r>
      <w:r>
        <w:t xml:space="preserve">: </w:t>
      </w:r>
      <w:r w:rsidR="00333F07">
        <w:t>s</w:t>
      </w:r>
      <w:r>
        <w:t xml:space="preserve">traddle mount and </w:t>
      </w:r>
      <w:r w:rsidR="00333F07">
        <w:t>r</w:t>
      </w:r>
      <w:r>
        <w:t xml:space="preserve">ight </w:t>
      </w:r>
      <w:r w:rsidR="00333F07">
        <w:t>a</w:t>
      </w:r>
      <w:r>
        <w:t xml:space="preserve">ngle (RA). </w:t>
      </w:r>
      <w:r w:rsidR="00AD777C">
        <w:t>The s</w:t>
      </w:r>
      <w:r>
        <w:t xml:space="preserve">traddle mount </w:t>
      </w:r>
      <w:r w:rsidR="00333F07">
        <w:t xml:space="preserve">connector </w:t>
      </w:r>
      <w:r>
        <w:t xml:space="preserve">option </w:t>
      </w:r>
      <w:r w:rsidR="00AD777C">
        <w:t xml:space="preserve">allows the </w:t>
      </w:r>
      <w:r>
        <w:t xml:space="preserve">OCP NIC and baseboard </w:t>
      </w:r>
      <w:r w:rsidR="00AD777C">
        <w:t xml:space="preserve">to exist in a </w:t>
      </w:r>
      <w:r>
        <w:t xml:space="preserve">co-planer position. </w:t>
      </w:r>
      <w:r w:rsidR="00333F07">
        <w:t>To achieve this, a</w:t>
      </w:r>
      <w:r w:rsidR="00AD777C">
        <w:t xml:space="preserve"> cutout exists on the baseboard and is defined in this specification</w:t>
      </w:r>
      <w:r>
        <w:t xml:space="preserve">. </w:t>
      </w:r>
      <w:r w:rsidR="00333F07">
        <w:t xml:space="preserve">Alternatively, the </w:t>
      </w:r>
      <w:r w:rsidR="00AD777C">
        <w:t xml:space="preserve">right angle </w:t>
      </w:r>
      <w:r>
        <w:t xml:space="preserve">option </w:t>
      </w:r>
      <w:r w:rsidR="00AD777C">
        <w:t xml:space="preserve">allows the </w:t>
      </w:r>
      <w:r>
        <w:t xml:space="preserve">OCP NIC </w:t>
      </w:r>
      <w:r w:rsidR="00AD777C">
        <w:t>to be installed on top of the baseboard. A baseboard cut</w:t>
      </w:r>
      <w:r>
        <w:t xml:space="preserve">out is not required </w:t>
      </w:r>
      <w:r w:rsidR="00AD777C">
        <w:t>for the right angle connector</w:t>
      </w:r>
      <w:r w:rsidR="00333F07">
        <w:t>. The right angle option allows the base board to use this area for additional baseboard routing</w:t>
      </w:r>
      <w:r>
        <w:t>.</w:t>
      </w:r>
      <w:r w:rsidR="00A95B0B">
        <w:t xml:space="preserve"> The straddle mount and right angle connectors are shown in Section </w:t>
      </w:r>
      <w:r w:rsidR="00A95B0B">
        <w:fldChar w:fldCharType="begin"/>
      </w:r>
      <w:r w:rsidR="00A95B0B">
        <w:instrText xml:space="preserve"> REF _Ref496624937 \r \h </w:instrText>
      </w:r>
      <w:r w:rsidR="00A95B0B">
        <w:fldChar w:fldCharType="separate"/>
      </w:r>
      <w:r w:rsidR="00DF7A25">
        <w:t>4.2</w:t>
      </w:r>
      <w:r w:rsidR="00A95B0B">
        <w:fldChar w:fldCharType="end"/>
      </w:r>
      <w:r w:rsidR="00A95B0B">
        <w:t>.</w:t>
      </w:r>
    </w:p>
    <w:p w14:paraId="7CB3D64A" w14:textId="77777777" w:rsidR="0065572F" w:rsidRDefault="0065572F" w:rsidP="0065572F">
      <w:pPr>
        <w:ind w:left="0"/>
      </w:pPr>
    </w:p>
    <w:p w14:paraId="17E6DFB8" w14:textId="43211774" w:rsidR="00333F07" w:rsidRDefault="00333F07" w:rsidP="00333F07">
      <w:pPr>
        <w:ind w:left="0"/>
      </w:pPr>
      <w:r>
        <w:t xml:space="preserve">For both the baseboard and OCP card, this specification defines the component and routing keep out areas. </w:t>
      </w:r>
      <w:r w:rsidR="00DA7567">
        <w:t>R</w:t>
      </w:r>
      <w:r>
        <w:t>efer to Section</w:t>
      </w:r>
      <w:r w:rsidR="00A372D8">
        <w:t xml:space="preserve"> </w:t>
      </w:r>
      <w:r w:rsidR="00A372D8">
        <w:fldChar w:fldCharType="begin"/>
      </w:r>
      <w:r w:rsidR="00A372D8">
        <w:instrText xml:space="preserve"> REF _Ref499553026 \r \h </w:instrText>
      </w:r>
      <w:r w:rsidR="00A372D8">
        <w:fldChar w:fldCharType="separate"/>
      </w:r>
      <w:r w:rsidR="00DF7A25">
        <w:t>3.6</w:t>
      </w:r>
      <w:r w:rsidR="00A372D8">
        <w:fldChar w:fldCharType="end"/>
      </w:r>
      <w:r w:rsidR="00DA7567">
        <w:t xml:space="preserve"> for details</w:t>
      </w:r>
      <w:r>
        <w:t>.</w:t>
      </w:r>
    </w:p>
    <w:p w14:paraId="74DCA9B1" w14:textId="77777777" w:rsidR="00333F07" w:rsidRDefault="00333F07" w:rsidP="0065572F">
      <w:pPr>
        <w:ind w:left="0"/>
      </w:pPr>
    </w:p>
    <w:p w14:paraId="5066EEE0" w14:textId="77777777" w:rsidR="00333F07" w:rsidRDefault="00333F07" w:rsidP="0065572F">
      <w:pPr>
        <w:ind w:left="0"/>
      </w:pPr>
    </w:p>
    <w:p w14:paraId="79D02D7C" w14:textId="5D3C83AC" w:rsidR="00A40A0B" w:rsidRDefault="00A95B0B" w:rsidP="00A40A0B">
      <w:pPr>
        <w:ind w:left="0"/>
      </w:pPr>
      <w:r>
        <w:t xml:space="preserve">Both </w:t>
      </w:r>
      <w:r w:rsidR="00DA7567">
        <w:t xml:space="preserve">the </w:t>
      </w:r>
      <w:r>
        <w:t>straddle mount and right angle implementations shall use the same OCP NIC</w:t>
      </w:r>
      <w:r w:rsidR="00DA7567">
        <w:t xml:space="preserve"> and </w:t>
      </w:r>
      <w:r>
        <w:t xml:space="preserve">shall be supported in the baseboard chassis regardless of the baseboard </w:t>
      </w:r>
      <w:r w:rsidR="00DA7567">
        <w:t xml:space="preserve">connector selection (right angle or straddle mount) so </w:t>
      </w:r>
      <w:r>
        <w:t xml:space="preserve">long as the baseboard slot side and NIC size are a supported combination as shown in </w:t>
      </w:r>
      <w:r>
        <w:fldChar w:fldCharType="begin"/>
      </w:r>
      <w:r>
        <w:instrText xml:space="preserve"> REF _Ref498461357 \h </w:instrText>
      </w:r>
      <w:r>
        <w:fldChar w:fldCharType="separate"/>
      </w:r>
      <w:r w:rsidR="00DF7A25">
        <w:t xml:space="preserve">Table </w:t>
      </w:r>
      <w:r w:rsidR="00DF7A25">
        <w:rPr>
          <w:noProof/>
        </w:rPr>
        <w:t>2</w:t>
      </w:r>
      <w:r>
        <w:fldChar w:fldCharType="end"/>
      </w:r>
      <w:r>
        <w:t xml:space="preserve">. </w:t>
      </w:r>
    </w:p>
    <w:p w14:paraId="097A835D" w14:textId="77777777" w:rsidR="00A40A0B" w:rsidRDefault="00A40A0B" w:rsidP="0065572F">
      <w:pPr>
        <w:ind w:left="0"/>
      </w:pPr>
    </w:p>
    <w:p w14:paraId="633D169D" w14:textId="4DA701EF" w:rsidR="0065572F" w:rsidRDefault="0065572F" w:rsidP="0065572F">
      <w:pPr>
        <w:ind w:left="0"/>
      </w:pPr>
      <w:r>
        <w:t xml:space="preserve">This specification defines form factor </w:t>
      </w:r>
      <w:r w:rsidR="00B06289">
        <w:t xml:space="preserve">at </w:t>
      </w:r>
      <w:r>
        <w:t>NIC module level, incl</w:t>
      </w:r>
      <w:r w:rsidR="00B06289">
        <w:t>uding the front panel, latches and card</w:t>
      </w:r>
      <w:r>
        <w:t xml:space="preserve"> guid</w:t>
      </w:r>
      <w:r w:rsidR="00B06289">
        <w:t>e</w:t>
      </w:r>
      <w:r>
        <w:t xml:space="preserve"> features [</w:t>
      </w:r>
      <w:r>
        <w:rPr>
          <w:color w:val="FF0000"/>
        </w:rPr>
        <w:t>TBD; pending on the Mechanical work across stakeholders</w:t>
      </w:r>
      <w:r>
        <w:t xml:space="preserve">]. </w:t>
      </w:r>
    </w:p>
    <w:p w14:paraId="4F805645" w14:textId="77777777" w:rsidR="00A40A0B" w:rsidRDefault="00A40A0B" w:rsidP="0065572F">
      <w:pPr>
        <w:ind w:left="0"/>
      </w:pPr>
    </w:p>
    <w:p w14:paraId="4DF030FE" w14:textId="00A11356" w:rsidR="0065572F" w:rsidRDefault="00C562FD" w:rsidP="0065572F">
      <w:pPr>
        <w:ind w:left="0"/>
      </w:pPr>
      <w:r>
        <w:t xml:space="preserve">More details about the card form-factor is shown in </w:t>
      </w:r>
      <w:r w:rsidR="00FD486F">
        <w:t>Section</w:t>
      </w:r>
      <w:r w:rsidR="0065572F">
        <w:t xml:space="preserve"> </w:t>
      </w:r>
      <w:r w:rsidR="0065572F">
        <w:fldChar w:fldCharType="begin"/>
      </w:r>
      <w:r w:rsidR="0065572F">
        <w:instrText xml:space="preserve"> REF _Ref499545396 \r \h </w:instrText>
      </w:r>
      <w:r w:rsidR="0065572F">
        <w:fldChar w:fldCharType="separate"/>
      </w:r>
      <w:r w:rsidR="00DF7A25">
        <w:t>3</w:t>
      </w:r>
      <w:r w:rsidR="0065572F">
        <w:fldChar w:fldCharType="end"/>
      </w:r>
      <w:r w:rsidR="0065572F">
        <w:t>.</w:t>
      </w:r>
    </w:p>
    <w:p w14:paraId="3A3CB7C9" w14:textId="0BFEC32D" w:rsidR="004F6E80" w:rsidRDefault="004F6E80" w:rsidP="004F6E80">
      <w:pPr>
        <w:pStyle w:val="Heading3"/>
      </w:pPr>
      <w:bookmarkStart w:id="86" w:name="_Toc499633607"/>
      <w:bookmarkStart w:id="87" w:name="_Toc499637993"/>
      <w:bookmarkEnd w:id="86"/>
      <w:r>
        <w:t>Electrical overview</w:t>
      </w:r>
      <w:bookmarkEnd w:id="87"/>
    </w:p>
    <w:p w14:paraId="3B5DF4C0" w14:textId="77777777" w:rsidR="0065572F" w:rsidRDefault="0065572F" w:rsidP="0065572F">
      <w:pPr>
        <w:ind w:left="0"/>
      </w:pPr>
      <w:r>
        <w:t xml:space="preserve">This specification defines electrical interface between baseboard/system and card/NIC module. </w:t>
      </w:r>
    </w:p>
    <w:p w14:paraId="1E83391A" w14:textId="77777777" w:rsidR="0065572F" w:rsidRDefault="0065572F" w:rsidP="0065572F">
      <w:pPr>
        <w:ind w:left="0"/>
      </w:pPr>
    </w:p>
    <w:p w14:paraId="2B325BA2" w14:textId="4FD75818" w:rsidR="0065572F" w:rsidRDefault="0065572F" w:rsidP="0065572F">
      <w:pPr>
        <w:ind w:left="0"/>
      </w:pPr>
      <w:r>
        <w:t>The electrical interface is implemented with</w:t>
      </w:r>
      <w:r w:rsidR="0057155E">
        <w:t xml:space="preserve"> a right angle or straddle mount connector on baseboard and gold</w:t>
      </w:r>
      <w:r>
        <w:t xml:space="preserve"> finger on </w:t>
      </w:r>
      <w:r w:rsidR="0057155E">
        <w:t xml:space="preserve">the add-in </w:t>
      </w:r>
      <w:r>
        <w:t>card.</w:t>
      </w:r>
      <w:r w:rsidR="0057155E">
        <w:t xml:space="preserve"> As previously noted in the mechanical overview, each card may implement a Primary Connector or Primary + Secondary Connector. Cards using only the Primary connector are suitable for both the Small and Large form-factors and may support up to x16 lanes of </w:t>
      </w:r>
      <w:proofErr w:type="spellStart"/>
      <w:r w:rsidR="0057155E">
        <w:t>PCIe</w:t>
      </w:r>
      <w:proofErr w:type="spellEnd"/>
      <w:r w:rsidR="0057155E">
        <w:t xml:space="preserve">. The Secondary connector in conjunction with the Primary allows </w:t>
      </w:r>
      <w:proofErr w:type="gramStart"/>
      <w:r w:rsidR="0057155E">
        <w:t>Large</w:t>
      </w:r>
      <w:proofErr w:type="gramEnd"/>
      <w:r w:rsidR="0057155E">
        <w:t xml:space="preserve"> form-factor implementations and may support up to 32 lanes of </w:t>
      </w:r>
      <w:proofErr w:type="spellStart"/>
      <w:r w:rsidR="0057155E">
        <w:t>PCIe</w:t>
      </w:r>
      <w:proofErr w:type="spellEnd"/>
      <w:r w:rsidR="0057155E">
        <w:t xml:space="preserve">. </w:t>
      </w:r>
    </w:p>
    <w:p w14:paraId="45F230BD" w14:textId="77777777" w:rsidR="0065572F" w:rsidRDefault="0065572F" w:rsidP="0065572F">
      <w:pPr>
        <w:ind w:left="0"/>
      </w:pPr>
    </w:p>
    <w:p w14:paraId="589D52F8" w14:textId="77777777" w:rsidR="0065572F" w:rsidRDefault="0065572F" w:rsidP="0065572F">
      <w:pPr>
        <w:pStyle w:val="Heading4"/>
        <w:numPr>
          <w:ilvl w:val="3"/>
          <w:numId w:val="27"/>
        </w:numPr>
      </w:pPr>
      <w:r>
        <w:t>Primary Connector</w:t>
      </w:r>
    </w:p>
    <w:p w14:paraId="2684E217" w14:textId="77777777" w:rsidR="0065572F" w:rsidRDefault="0065572F" w:rsidP="0065572F">
      <w:pPr>
        <w:ind w:left="0"/>
      </w:pPr>
    </w:p>
    <w:p w14:paraId="52E258B5" w14:textId="77777777" w:rsidR="0065572F" w:rsidRDefault="0065572F" w:rsidP="0065572F">
      <w:pPr>
        <w:pStyle w:val="Heading4"/>
        <w:numPr>
          <w:ilvl w:val="3"/>
          <w:numId w:val="27"/>
        </w:numPr>
      </w:pPr>
      <w:r>
        <w:t>Secondary connector</w:t>
      </w:r>
    </w:p>
    <w:p w14:paraId="6AF7E11F" w14:textId="77777777" w:rsidR="0065572F" w:rsidRPr="0065572F" w:rsidRDefault="0065572F" w:rsidP="0065572F">
      <w:pPr>
        <w:ind w:left="0"/>
      </w:pPr>
    </w:p>
    <w:p w14:paraId="6CDEE61F" w14:textId="0E7ADF32" w:rsidR="004F6E80" w:rsidRDefault="00CB29CD" w:rsidP="006B2FD3">
      <w:pPr>
        <w:pStyle w:val="Heading2"/>
      </w:pPr>
      <w:bookmarkStart w:id="88" w:name="_Toc499637994"/>
      <w:commentRangeStart w:id="89"/>
      <w:r>
        <w:t>References</w:t>
      </w:r>
      <w:commentRangeEnd w:id="89"/>
      <w:r w:rsidR="004D5650">
        <w:rPr>
          <w:rStyle w:val="CommentReference"/>
          <w:rFonts w:ascii="Vista Sans OT Reg" w:eastAsiaTheme="minorHAnsi" w:hAnsi="Vista Sans OT Reg" w:cstheme="minorBidi"/>
          <w:b w:val="0"/>
          <w:bCs w:val="0"/>
          <w:color w:val="auto"/>
        </w:rPr>
        <w:commentReference w:id="89"/>
      </w:r>
      <w:bookmarkEnd w:id="88"/>
    </w:p>
    <w:p w14:paraId="0551B368" w14:textId="695FB297" w:rsidR="00966D50" w:rsidRPr="0065572F" w:rsidRDefault="00966D50">
      <w:pPr>
        <w:spacing w:after="200" w:line="276" w:lineRule="auto"/>
        <w:ind w:left="0"/>
      </w:pPr>
      <w:r w:rsidRPr="0065572F">
        <w:t xml:space="preserve">DMTF Standard. </w:t>
      </w:r>
      <w:r w:rsidRPr="0065572F">
        <w:rPr>
          <w:i/>
        </w:rPr>
        <w:t>DSP0222, Network Controller Sideband Interface (NC-SI) Specification.</w:t>
      </w:r>
      <w:r w:rsidRPr="0065572F">
        <w:t xml:space="preserve"> Distributed Management Task Force, </w:t>
      </w:r>
      <w:proofErr w:type="spellStart"/>
      <w:r w:rsidRPr="0065572F">
        <w:t>Inc</w:t>
      </w:r>
      <w:proofErr w:type="spellEnd"/>
      <w:r w:rsidRPr="0065572F">
        <w:t>, Rev 1.0.1, January 24</w:t>
      </w:r>
      <w:r w:rsidRPr="0065572F">
        <w:rPr>
          <w:vertAlign w:val="superscript"/>
        </w:rPr>
        <w:t>th</w:t>
      </w:r>
      <w:r w:rsidRPr="0065572F">
        <w:t xml:space="preserve">, 2013.  </w:t>
      </w:r>
    </w:p>
    <w:p w14:paraId="28720213" w14:textId="7BE1A4A4" w:rsidR="00D9102D" w:rsidRPr="0065572F" w:rsidRDefault="00D9102D">
      <w:pPr>
        <w:spacing w:after="200" w:line="276" w:lineRule="auto"/>
        <w:ind w:left="0"/>
      </w:pPr>
      <w:r w:rsidRPr="0065572F">
        <w:lastRenderedPageBreak/>
        <w:t xml:space="preserve">Open Compute Project. </w:t>
      </w:r>
      <w:r w:rsidRPr="0065572F">
        <w:rPr>
          <w:i/>
        </w:rPr>
        <w:t>OCP NIC Subgroup</w:t>
      </w:r>
      <w:r w:rsidRPr="0065572F">
        <w:t xml:space="preserve">. Online. </w:t>
      </w:r>
      <w:hyperlink r:id="rId16" w:history="1">
        <w:r w:rsidRPr="0065572F">
          <w:rPr>
            <w:rStyle w:val="Hyperlink"/>
          </w:rPr>
          <w:t>http://www.opencompute.org/wiki/Server/Mezz</w:t>
        </w:r>
      </w:hyperlink>
      <w:r w:rsidRPr="0065572F">
        <w:t xml:space="preserve"> </w:t>
      </w:r>
    </w:p>
    <w:p w14:paraId="5FB8F77A" w14:textId="279300B7" w:rsidR="001F2035" w:rsidRPr="0065572F" w:rsidRDefault="001F2035">
      <w:pPr>
        <w:spacing w:after="200" w:line="276" w:lineRule="auto"/>
        <w:ind w:left="0"/>
      </w:pPr>
      <w:proofErr w:type="spellStart"/>
      <w:r w:rsidRPr="0065572F">
        <w:t>PCIe</w:t>
      </w:r>
      <w:proofErr w:type="spellEnd"/>
      <w:r w:rsidRPr="0065572F">
        <w:t xml:space="preserve"> Base Specification</w:t>
      </w:r>
      <w:r w:rsidR="004D5650" w:rsidRPr="0065572F">
        <w:t xml:space="preserve">. </w:t>
      </w:r>
      <w:r w:rsidR="004D5650" w:rsidRPr="0065572F">
        <w:rPr>
          <w:i/>
        </w:rPr>
        <w:t>PCI Expres</w:t>
      </w:r>
      <w:r w:rsidR="00B22391" w:rsidRPr="0065572F">
        <w:rPr>
          <w:i/>
        </w:rPr>
        <w:t>s</w:t>
      </w:r>
      <w:r w:rsidR="004D5650" w:rsidRPr="0065572F">
        <w:rPr>
          <w:i/>
        </w:rPr>
        <w:t xml:space="preserve"> Base Specification, Revision 4.0 (draft)</w:t>
      </w:r>
      <w:r w:rsidR="004D5650" w:rsidRPr="0065572F">
        <w:t>.</w:t>
      </w:r>
    </w:p>
    <w:p w14:paraId="66FB5C69" w14:textId="0FE6BEF6" w:rsidR="001F2035" w:rsidRPr="0065572F" w:rsidRDefault="001F2035">
      <w:pPr>
        <w:spacing w:after="200" w:line="276" w:lineRule="auto"/>
        <w:ind w:left="0"/>
      </w:pPr>
      <w:r w:rsidRPr="0065572F">
        <w:t>PCIE CEM Specification</w:t>
      </w:r>
      <w:r w:rsidR="004D5650" w:rsidRPr="0065572F">
        <w:t xml:space="preserve">. </w:t>
      </w:r>
      <w:r w:rsidR="004D5650" w:rsidRPr="0065572F">
        <w:rPr>
          <w:i/>
        </w:rPr>
        <w:t>PCI Express Card Electromechanical Specification, Revision 4.0 (draft)</w:t>
      </w:r>
      <w:r w:rsidR="004D5650" w:rsidRPr="0065572F">
        <w:t xml:space="preserve">. </w:t>
      </w:r>
      <w:r w:rsidRPr="0065572F">
        <w:t xml:space="preserve"> </w:t>
      </w:r>
    </w:p>
    <w:p w14:paraId="75FBCC18" w14:textId="28B3BD8C" w:rsidR="00110F31" w:rsidRPr="0065572F" w:rsidRDefault="00110F31">
      <w:pPr>
        <w:spacing w:after="200" w:line="276" w:lineRule="auto"/>
        <w:ind w:left="0"/>
      </w:pPr>
      <w:proofErr w:type="spellStart"/>
      <w:r w:rsidRPr="0065572F">
        <w:t>SMBus</w:t>
      </w:r>
      <w:proofErr w:type="spellEnd"/>
      <w:r w:rsidRPr="0065572F">
        <w:t xml:space="preserve"> specification</w:t>
      </w:r>
    </w:p>
    <w:p w14:paraId="6FA1FB79" w14:textId="77777777" w:rsidR="001F7EF7" w:rsidRPr="0065572F" w:rsidRDefault="00E05648">
      <w:pPr>
        <w:spacing w:after="200" w:line="276" w:lineRule="auto"/>
        <w:ind w:left="0"/>
      </w:pPr>
      <w:r w:rsidRPr="0065572F">
        <w:t>SNIA.</w:t>
      </w:r>
      <w:r w:rsidRPr="0065572F">
        <w:rPr>
          <w:i/>
        </w:rPr>
        <w:t xml:space="preserve"> SFF-TA-1002, Specification for Protocol Agnostic Multi-Lane High Speed Connector</w:t>
      </w:r>
      <w:r w:rsidRPr="0065572F">
        <w:t>. SNIA SFF TWG Technology Affiliate, Rev 0.0.9.1, September 9</w:t>
      </w:r>
      <w:r w:rsidRPr="0065572F">
        <w:rPr>
          <w:vertAlign w:val="superscript"/>
        </w:rPr>
        <w:t>th</w:t>
      </w:r>
      <w:r w:rsidRPr="0065572F">
        <w:t xml:space="preserve">, 2017. </w:t>
      </w:r>
    </w:p>
    <w:p w14:paraId="7B95D0A6" w14:textId="77777777" w:rsidR="00002424" w:rsidRDefault="00002424">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22D09F4E" w14:textId="3E0F9567" w:rsidR="00420DC4" w:rsidRPr="009E2632" w:rsidRDefault="00A5100C" w:rsidP="00420DC4">
      <w:pPr>
        <w:pStyle w:val="Heading1"/>
        <w:rPr>
          <w:rFonts w:asciiTheme="minorHAnsi" w:hAnsiTheme="minorHAnsi"/>
        </w:rPr>
      </w:pPr>
      <w:bookmarkStart w:id="90" w:name="_Ref499545250"/>
      <w:bookmarkStart w:id="91" w:name="_Ref499545396"/>
      <w:bookmarkStart w:id="92" w:name="_Toc499637995"/>
      <w:r>
        <w:rPr>
          <w:rFonts w:asciiTheme="minorHAnsi" w:hAnsiTheme="minorHAnsi"/>
        </w:rPr>
        <w:lastRenderedPageBreak/>
        <w:t>Card form factor</w:t>
      </w:r>
      <w:bookmarkEnd w:id="77"/>
      <w:bookmarkEnd w:id="90"/>
      <w:bookmarkEnd w:id="91"/>
      <w:bookmarkEnd w:id="92"/>
    </w:p>
    <w:p w14:paraId="3755380B" w14:textId="1ADC5A19" w:rsidR="0038024C" w:rsidRDefault="00082173">
      <w:pPr>
        <w:pStyle w:val="Heading2"/>
      </w:pPr>
      <w:bookmarkStart w:id="93" w:name="_Toc495250813"/>
      <w:bookmarkStart w:id="94" w:name="_Toc495250814"/>
      <w:bookmarkStart w:id="95" w:name="_Toc495250815"/>
      <w:bookmarkStart w:id="96" w:name="_Toc495250816"/>
      <w:bookmarkStart w:id="97" w:name="_Toc495250817"/>
      <w:bookmarkStart w:id="98" w:name="_Toc495250818"/>
      <w:bookmarkStart w:id="99" w:name="_Toc495250819"/>
      <w:bookmarkStart w:id="100" w:name="_Toc495250820"/>
      <w:bookmarkStart w:id="101" w:name="_Toc495250821"/>
      <w:bookmarkStart w:id="102" w:name="_Toc495250822"/>
      <w:bookmarkStart w:id="103" w:name="_Toc495250823"/>
      <w:bookmarkStart w:id="104" w:name="_Toc495250824"/>
      <w:bookmarkStart w:id="105" w:name="_Toc495250825"/>
      <w:bookmarkStart w:id="106" w:name="_Toc495250826"/>
      <w:bookmarkStart w:id="107" w:name="_Toc495250827"/>
      <w:bookmarkStart w:id="108" w:name="_Toc495250828"/>
      <w:bookmarkStart w:id="109" w:name="_Toc495250829"/>
      <w:bookmarkStart w:id="110" w:name="_Toc495250830"/>
      <w:bookmarkStart w:id="111" w:name="_Toc495250854"/>
      <w:bookmarkStart w:id="112" w:name="_Toc495250855"/>
      <w:bookmarkStart w:id="113" w:name="_Toc495250856"/>
      <w:bookmarkStart w:id="114" w:name="_Toc495250857"/>
      <w:bookmarkStart w:id="115" w:name="_Toc495250858"/>
      <w:bookmarkStart w:id="116" w:name="_Toc495250859"/>
      <w:bookmarkStart w:id="117" w:name="_Toc495250860"/>
      <w:bookmarkStart w:id="118" w:name="_Toc495250861"/>
      <w:bookmarkStart w:id="119" w:name="_Toc495250862"/>
      <w:bookmarkStart w:id="120" w:name="_Toc495250863"/>
      <w:bookmarkStart w:id="121" w:name="_Toc495250864"/>
      <w:bookmarkStart w:id="122" w:name="_Toc495250865"/>
      <w:bookmarkStart w:id="123" w:name="_Toc495250866"/>
      <w:bookmarkStart w:id="124" w:name="_Toc495250867"/>
      <w:bookmarkStart w:id="125" w:name="_Toc495250868"/>
      <w:bookmarkStart w:id="126" w:name="_Toc495250869"/>
      <w:bookmarkStart w:id="127" w:name="_Toc495250870"/>
      <w:bookmarkStart w:id="128" w:name="_Toc495250871"/>
      <w:bookmarkStart w:id="129" w:name="_Toc495250872"/>
      <w:bookmarkStart w:id="130" w:name="_Toc495250873"/>
      <w:bookmarkStart w:id="131" w:name="_Toc495250874"/>
      <w:bookmarkStart w:id="132" w:name="_Toc495250875"/>
      <w:bookmarkStart w:id="133" w:name="_Toc495250876"/>
      <w:bookmarkStart w:id="134" w:name="_Toc495250877"/>
      <w:bookmarkStart w:id="135" w:name="_Toc495250878"/>
      <w:bookmarkStart w:id="136" w:name="_Toc495250879"/>
      <w:bookmarkStart w:id="137" w:name="_Toc495250880"/>
      <w:bookmarkStart w:id="138" w:name="_Toc495250881"/>
      <w:bookmarkStart w:id="139" w:name="_Toc495250882"/>
      <w:bookmarkStart w:id="140" w:name="_Toc495250883"/>
      <w:bookmarkStart w:id="141" w:name="_Toc495250884"/>
      <w:bookmarkStart w:id="142" w:name="_Toc495250885"/>
      <w:bookmarkStart w:id="143" w:name="_Toc495250886"/>
      <w:bookmarkStart w:id="144" w:name="_Toc495250887"/>
      <w:bookmarkStart w:id="145" w:name="_Toc495250888"/>
      <w:bookmarkStart w:id="146" w:name="_Toc495250889"/>
      <w:bookmarkStart w:id="147" w:name="_Toc495250890"/>
      <w:bookmarkStart w:id="148" w:name="_Toc495250891"/>
      <w:bookmarkStart w:id="149" w:name="_Toc495250892"/>
      <w:bookmarkStart w:id="150" w:name="_Toc495250893"/>
      <w:bookmarkStart w:id="151" w:name="_Toc495250894"/>
      <w:bookmarkStart w:id="152" w:name="_Toc495250895"/>
      <w:bookmarkStart w:id="153" w:name="_Toc495250896"/>
      <w:bookmarkStart w:id="154" w:name="_Toc495250897"/>
      <w:bookmarkStart w:id="155" w:name="_Toc495250898"/>
      <w:bookmarkStart w:id="156" w:name="_Toc495250899"/>
      <w:bookmarkStart w:id="157" w:name="_Toc495250900"/>
      <w:bookmarkStart w:id="158" w:name="_Toc495250901"/>
      <w:bookmarkStart w:id="159" w:name="_Toc495250902"/>
      <w:bookmarkStart w:id="160" w:name="_Toc495250903"/>
      <w:bookmarkStart w:id="161" w:name="_Toc495250904"/>
      <w:bookmarkStart w:id="162" w:name="_Toc495250905"/>
      <w:bookmarkStart w:id="163" w:name="_Toc495250906"/>
      <w:bookmarkStart w:id="164" w:name="_Toc495250907"/>
      <w:bookmarkStart w:id="165" w:name="_Toc495250908"/>
      <w:bookmarkStart w:id="166" w:name="_Toc495250909"/>
      <w:bookmarkStart w:id="167" w:name="_Toc495250910"/>
      <w:bookmarkStart w:id="168" w:name="_Toc495250911"/>
      <w:bookmarkStart w:id="169" w:name="_Toc495250912"/>
      <w:bookmarkStart w:id="170" w:name="_Toc495250913"/>
      <w:bookmarkStart w:id="171" w:name="_Toc495250914"/>
      <w:bookmarkStart w:id="172" w:name="_Toc495250915"/>
      <w:bookmarkStart w:id="173" w:name="_Toc495250916"/>
      <w:bookmarkStart w:id="174" w:name="_Toc428545482"/>
      <w:bookmarkStart w:id="175" w:name="_Toc428567145"/>
      <w:bookmarkStart w:id="176" w:name="_Toc428568037"/>
      <w:bookmarkStart w:id="177" w:name="_Toc428575776"/>
      <w:bookmarkStart w:id="178" w:name="_Toc428576085"/>
      <w:bookmarkStart w:id="179" w:name="_Toc428656174"/>
      <w:bookmarkStart w:id="180" w:name="_Toc428660294"/>
      <w:bookmarkStart w:id="181" w:name="_Toc429141355"/>
      <w:bookmarkStart w:id="182" w:name="_Toc495250917"/>
      <w:bookmarkStart w:id="183" w:name="_Toc495250918"/>
      <w:bookmarkStart w:id="184" w:name="_Toc495250919"/>
      <w:bookmarkStart w:id="185" w:name="_Toc495250920"/>
      <w:bookmarkStart w:id="186" w:name="_Toc495250921"/>
      <w:bookmarkStart w:id="187" w:name="_Toc495250922"/>
      <w:bookmarkStart w:id="188" w:name="_Toc495250923"/>
      <w:bookmarkStart w:id="189" w:name="_Toc495250924"/>
      <w:bookmarkStart w:id="190" w:name="_Toc495250925"/>
      <w:bookmarkStart w:id="191" w:name="_Toc495250926"/>
      <w:bookmarkStart w:id="192" w:name="_Toc495250927"/>
      <w:bookmarkStart w:id="193" w:name="_Toc495250928"/>
      <w:bookmarkStart w:id="194" w:name="_Toc495250929"/>
      <w:bookmarkStart w:id="195" w:name="_Toc495250930"/>
      <w:bookmarkStart w:id="196" w:name="_Toc495250931"/>
      <w:bookmarkStart w:id="197" w:name="_Toc495250932"/>
      <w:bookmarkStart w:id="198" w:name="_Toc495250933"/>
      <w:bookmarkStart w:id="199" w:name="_Toc495250934"/>
      <w:bookmarkStart w:id="200" w:name="_Toc495250935"/>
      <w:bookmarkStart w:id="201" w:name="_Toc495250936"/>
      <w:bookmarkStart w:id="202" w:name="_Toc495250937"/>
      <w:bookmarkStart w:id="203" w:name="_Toc495250938"/>
      <w:bookmarkStart w:id="204" w:name="_Toc495250939"/>
      <w:bookmarkStart w:id="205" w:name="_Toc495250940"/>
      <w:bookmarkStart w:id="206" w:name="_Toc495250941"/>
      <w:bookmarkStart w:id="207" w:name="_Toc495250942"/>
      <w:bookmarkStart w:id="208" w:name="_Toc495250943"/>
      <w:bookmarkStart w:id="209" w:name="_Toc495250944"/>
      <w:bookmarkStart w:id="210" w:name="_Toc495250945"/>
      <w:bookmarkStart w:id="211" w:name="_Toc495250947"/>
      <w:bookmarkStart w:id="212" w:name="_Toc495250948"/>
      <w:bookmarkStart w:id="213" w:name="_Toc495250949"/>
      <w:bookmarkStart w:id="214" w:name="_Toc495251004"/>
      <w:bookmarkStart w:id="215" w:name="_Toc495251005"/>
      <w:bookmarkStart w:id="216" w:name="_Toc495251006"/>
      <w:bookmarkStart w:id="217" w:name="_Toc495251007"/>
      <w:bookmarkStart w:id="218" w:name="_Toc495251008"/>
      <w:bookmarkStart w:id="219" w:name="_Toc495251009"/>
      <w:bookmarkStart w:id="220" w:name="_Toc495251010"/>
      <w:bookmarkStart w:id="221" w:name="_Toc495251011"/>
      <w:bookmarkStart w:id="222" w:name="_Toc495251012"/>
      <w:bookmarkStart w:id="223" w:name="_Toc495251013"/>
      <w:bookmarkStart w:id="224" w:name="_Toc495251014"/>
      <w:bookmarkStart w:id="225" w:name="_Toc495251015"/>
      <w:bookmarkStart w:id="226" w:name="_Toc495251016"/>
      <w:bookmarkStart w:id="227" w:name="_Toc495251017"/>
      <w:bookmarkStart w:id="228" w:name="_Toc495251018"/>
      <w:bookmarkStart w:id="229" w:name="_Toc495251019"/>
      <w:bookmarkStart w:id="230" w:name="_Toc495251020"/>
      <w:bookmarkStart w:id="231" w:name="_Toc495251021"/>
      <w:bookmarkStart w:id="232" w:name="_Toc495251022"/>
      <w:bookmarkStart w:id="233" w:name="_Toc495251023"/>
      <w:bookmarkStart w:id="234" w:name="_Toc495251024"/>
      <w:bookmarkStart w:id="235" w:name="_Toc495251025"/>
      <w:bookmarkStart w:id="236" w:name="_Toc495251026"/>
      <w:bookmarkStart w:id="237" w:name="_Toc495251027"/>
      <w:bookmarkStart w:id="238" w:name="_Toc495251028"/>
      <w:bookmarkStart w:id="239" w:name="_Toc495251029"/>
      <w:bookmarkStart w:id="240" w:name="_Toc495251030"/>
      <w:bookmarkStart w:id="241" w:name="_Toc495251031"/>
      <w:bookmarkStart w:id="242" w:name="_Toc495251032"/>
      <w:bookmarkStart w:id="243" w:name="_Toc495251033"/>
      <w:bookmarkStart w:id="244" w:name="_Toc495251034"/>
      <w:bookmarkStart w:id="245" w:name="_Toc495251035"/>
      <w:bookmarkStart w:id="246" w:name="_Toc495251036"/>
      <w:bookmarkStart w:id="247" w:name="_Toc495251037"/>
      <w:bookmarkStart w:id="248" w:name="_Toc495251038"/>
      <w:bookmarkStart w:id="249" w:name="_Toc495251039"/>
      <w:bookmarkStart w:id="250" w:name="_Toc428568042"/>
      <w:bookmarkStart w:id="251" w:name="_Toc428575781"/>
      <w:bookmarkStart w:id="252" w:name="_Toc428576090"/>
      <w:bookmarkStart w:id="253" w:name="_Toc428656179"/>
      <w:bookmarkStart w:id="254" w:name="_Toc428660299"/>
      <w:bookmarkStart w:id="255" w:name="_Toc429141360"/>
      <w:bookmarkStart w:id="256" w:name="_Toc428568043"/>
      <w:bookmarkStart w:id="257" w:name="_Toc428575782"/>
      <w:bookmarkStart w:id="258" w:name="_Toc428576091"/>
      <w:bookmarkStart w:id="259" w:name="_Toc428656180"/>
      <w:bookmarkStart w:id="260" w:name="_Toc428660300"/>
      <w:bookmarkStart w:id="261" w:name="_Toc429141361"/>
      <w:bookmarkStart w:id="262" w:name="_Toc428568044"/>
      <w:bookmarkStart w:id="263" w:name="_Toc428575783"/>
      <w:bookmarkStart w:id="264" w:name="_Toc428576092"/>
      <w:bookmarkStart w:id="265" w:name="_Toc428656181"/>
      <w:bookmarkStart w:id="266" w:name="_Toc428660301"/>
      <w:bookmarkStart w:id="267" w:name="_Toc429141362"/>
      <w:bookmarkStart w:id="268" w:name="_Toc428568045"/>
      <w:bookmarkStart w:id="269" w:name="_Toc428575784"/>
      <w:bookmarkStart w:id="270" w:name="_Toc428576093"/>
      <w:bookmarkStart w:id="271" w:name="_Toc428656182"/>
      <w:bookmarkStart w:id="272" w:name="_Toc428660302"/>
      <w:bookmarkStart w:id="273" w:name="_Toc429141363"/>
      <w:bookmarkStart w:id="274" w:name="_Toc428568046"/>
      <w:bookmarkStart w:id="275" w:name="_Toc428575785"/>
      <w:bookmarkStart w:id="276" w:name="_Toc428576094"/>
      <w:bookmarkStart w:id="277" w:name="_Toc428656183"/>
      <w:bookmarkStart w:id="278" w:name="_Toc428660303"/>
      <w:bookmarkStart w:id="279" w:name="_Toc429141364"/>
      <w:bookmarkStart w:id="280" w:name="_Toc428568047"/>
      <w:bookmarkStart w:id="281" w:name="_Toc428575786"/>
      <w:bookmarkStart w:id="282" w:name="_Toc428576095"/>
      <w:bookmarkStart w:id="283" w:name="_Toc428656184"/>
      <w:bookmarkStart w:id="284" w:name="_Toc428660304"/>
      <w:bookmarkStart w:id="285" w:name="_Toc429141365"/>
      <w:bookmarkStart w:id="286" w:name="_Toc428568048"/>
      <w:bookmarkStart w:id="287" w:name="_Toc428575787"/>
      <w:bookmarkStart w:id="288" w:name="_Toc428576096"/>
      <w:bookmarkStart w:id="289" w:name="_Toc428656185"/>
      <w:bookmarkStart w:id="290" w:name="_Toc428660305"/>
      <w:bookmarkStart w:id="291" w:name="_Toc429141366"/>
      <w:bookmarkStart w:id="292" w:name="_Toc428568049"/>
      <w:bookmarkStart w:id="293" w:name="_Toc428575788"/>
      <w:bookmarkStart w:id="294" w:name="_Toc428576097"/>
      <w:bookmarkStart w:id="295" w:name="_Toc428656186"/>
      <w:bookmarkStart w:id="296" w:name="_Toc428660306"/>
      <w:bookmarkStart w:id="297" w:name="_Toc429141367"/>
      <w:bookmarkStart w:id="298" w:name="_Toc428568050"/>
      <w:bookmarkStart w:id="299" w:name="_Toc428575789"/>
      <w:bookmarkStart w:id="300" w:name="_Toc428576098"/>
      <w:bookmarkStart w:id="301" w:name="_Toc428656187"/>
      <w:bookmarkStart w:id="302" w:name="_Toc428660307"/>
      <w:bookmarkStart w:id="303" w:name="_Toc429141368"/>
      <w:bookmarkStart w:id="304" w:name="_Toc428568051"/>
      <w:bookmarkStart w:id="305" w:name="_Toc428575790"/>
      <w:bookmarkStart w:id="306" w:name="_Toc428576099"/>
      <w:bookmarkStart w:id="307" w:name="_Toc428656188"/>
      <w:bookmarkStart w:id="308" w:name="_Toc428660308"/>
      <w:bookmarkStart w:id="309" w:name="_Toc429141369"/>
      <w:bookmarkStart w:id="310" w:name="_Toc428568052"/>
      <w:bookmarkStart w:id="311" w:name="_Toc428575791"/>
      <w:bookmarkStart w:id="312" w:name="_Toc428576100"/>
      <w:bookmarkStart w:id="313" w:name="_Toc428656189"/>
      <w:bookmarkStart w:id="314" w:name="_Toc428660309"/>
      <w:bookmarkStart w:id="315" w:name="_Toc429141370"/>
      <w:bookmarkStart w:id="316" w:name="_Toc428568053"/>
      <w:bookmarkStart w:id="317" w:name="_Toc428575792"/>
      <w:bookmarkStart w:id="318" w:name="_Toc428576101"/>
      <w:bookmarkStart w:id="319" w:name="_Toc428656190"/>
      <w:bookmarkStart w:id="320" w:name="_Toc428660310"/>
      <w:bookmarkStart w:id="321" w:name="_Toc429141371"/>
      <w:bookmarkStart w:id="322" w:name="_Toc428568054"/>
      <w:bookmarkStart w:id="323" w:name="_Toc428575793"/>
      <w:bookmarkStart w:id="324" w:name="_Toc428576102"/>
      <w:bookmarkStart w:id="325" w:name="_Toc428656191"/>
      <w:bookmarkStart w:id="326" w:name="_Toc428660311"/>
      <w:bookmarkStart w:id="327" w:name="_Toc429141372"/>
      <w:bookmarkStart w:id="328" w:name="_Toc428568055"/>
      <w:bookmarkStart w:id="329" w:name="_Toc428575794"/>
      <w:bookmarkStart w:id="330" w:name="_Toc428576103"/>
      <w:bookmarkStart w:id="331" w:name="_Toc428656192"/>
      <w:bookmarkStart w:id="332" w:name="_Toc428660312"/>
      <w:bookmarkStart w:id="333" w:name="_Toc429141373"/>
      <w:bookmarkStart w:id="334" w:name="_Toc428568056"/>
      <w:bookmarkStart w:id="335" w:name="_Toc428575795"/>
      <w:bookmarkStart w:id="336" w:name="_Toc428576104"/>
      <w:bookmarkStart w:id="337" w:name="_Toc428656193"/>
      <w:bookmarkStart w:id="338" w:name="_Toc428660313"/>
      <w:bookmarkStart w:id="339" w:name="_Toc429141374"/>
      <w:bookmarkStart w:id="340" w:name="_Toc428568057"/>
      <w:bookmarkStart w:id="341" w:name="_Toc428575796"/>
      <w:bookmarkStart w:id="342" w:name="_Toc428576105"/>
      <w:bookmarkStart w:id="343" w:name="_Toc428656194"/>
      <w:bookmarkStart w:id="344" w:name="_Toc428660314"/>
      <w:bookmarkStart w:id="345" w:name="_Toc429141375"/>
      <w:bookmarkStart w:id="346" w:name="_Toc428568058"/>
      <w:bookmarkStart w:id="347" w:name="_Toc428575797"/>
      <w:bookmarkStart w:id="348" w:name="_Toc428576106"/>
      <w:bookmarkStart w:id="349" w:name="_Toc428656195"/>
      <w:bookmarkStart w:id="350" w:name="_Toc428660315"/>
      <w:bookmarkStart w:id="351" w:name="_Toc429141376"/>
      <w:bookmarkStart w:id="352" w:name="_Toc428568059"/>
      <w:bookmarkStart w:id="353" w:name="_Toc428575798"/>
      <w:bookmarkStart w:id="354" w:name="_Toc428576107"/>
      <w:bookmarkStart w:id="355" w:name="_Toc428656196"/>
      <w:bookmarkStart w:id="356" w:name="_Toc428660316"/>
      <w:bookmarkStart w:id="357" w:name="_Toc429141377"/>
      <w:bookmarkStart w:id="358" w:name="_Toc428568060"/>
      <w:bookmarkStart w:id="359" w:name="_Toc428575799"/>
      <w:bookmarkStart w:id="360" w:name="_Toc428576108"/>
      <w:bookmarkStart w:id="361" w:name="_Toc428656197"/>
      <w:bookmarkStart w:id="362" w:name="_Toc428660317"/>
      <w:bookmarkStart w:id="363" w:name="_Toc429141378"/>
      <w:bookmarkStart w:id="364" w:name="_Toc428568061"/>
      <w:bookmarkStart w:id="365" w:name="_Toc428575800"/>
      <w:bookmarkStart w:id="366" w:name="_Toc428576109"/>
      <w:bookmarkStart w:id="367" w:name="_Toc428656198"/>
      <w:bookmarkStart w:id="368" w:name="_Toc428660318"/>
      <w:bookmarkStart w:id="369" w:name="_Toc429141379"/>
      <w:bookmarkStart w:id="370" w:name="_Toc428568062"/>
      <w:bookmarkStart w:id="371" w:name="_Toc428575801"/>
      <w:bookmarkStart w:id="372" w:name="_Toc428576110"/>
      <w:bookmarkStart w:id="373" w:name="_Toc428656199"/>
      <w:bookmarkStart w:id="374" w:name="_Toc428660319"/>
      <w:bookmarkStart w:id="375" w:name="_Toc429141380"/>
      <w:bookmarkStart w:id="376" w:name="_Toc428568063"/>
      <w:bookmarkStart w:id="377" w:name="_Toc428575802"/>
      <w:bookmarkStart w:id="378" w:name="_Toc428576111"/>
      <w:bookmarkStart w:id="379" w:name="_Toc428656200"/>
      <w:bookmarkStart w:id="380" w:name="_Toc428660320"/>
      <w:bookmarkStart w:id="381" w:name="_Toc429141381"/>
      <w:bookmarkStart w:id="382" w:name="_Toc428568064"/>
      <w:bookmarkStart w:id="383" w:name="_Toc428575803"/>
      <w:bookmarkStart w:id="384" w:name="_Toc428576112"/>
      <w:bookmarkStart w:id="385" w:name="_Toc428656201"/>
      <w:bookmarkStart w:id="386" w:name="_Toc428660321"/>
      <w:bookmarkStart w:id="387" w:name="_Toc429141382"/>
      <w:bookmarkStart w:id="388" w:name="_Toc495251040"/>
      <w:bookmarkStart w:id="389" w:name="_Toc495251041"/>
      <w:bookmarkStart w:id="390" w:name="_Toc495251042"/>
      <w:bookmarkStart w:id="391" w:name="_Toc495251043"/>
      <w:bookmarkStart w:id="392" w:name="_Toc495251044"/>
      <w:bookmarkStart w:id="393" w:name="_Toc495251045"/>
      <w:bookmarkStart w:id="394" w:name="_Toc495251046"/>
      <w:bookmarkStart w:id="395" w:name="_Toc495251047"/>
      <w:bookmarkStart w:id="396" w:name="_Toc495251048"/>
      <w:bookmarkStart w:id="397" w:name="_Toc495251049"/>
      <w:bookmarkStart w:id="398" w:name="_Toc495251050"/>
      <w:bookmarkStart w:id="399" w:name="_Toc495251051"/>
      <w:bookmarkStart w:id="400" w:name="_Toc495251052"/>
      <w:bookmarkStart w:id="401" w:name="_Toc495251053"/>
      <w:bookmarkStart w:id="402" w:name="_Toc410571952"/>
      <w:bookmarkStart w:id="403" w:name="_Toc410572077"/>
      <w:bookmarkStart w:id="404" w:name="_Toc410572345"/>
      <w:bookmarkStart w:id="405" w:name="_Toc410572391"/>
      <w:bookmarkStart w:id="406" w:name="_Toc410572602"/>
      <w:bookmarkStart w:id="407" w:name="_Toc410571953"/>
      <w:bookmarkStart w:id="408" w:name="_Toc410572078"/>
      <w:bookmarkStart w:id="409" w:name="_Toc410572346"/>
      <w:bookmarkStart w:id="410" w:name="_Toc410572392"/>
      <w:bookmarkStart w:id="411" w:name="_Toc410572603"/>
      <w:bookmarkStart w:id="412" w:name="_Toc495251054"/>
      <w:bookmarkStart w:id="413" w:name="_Toc495251055"/>
      <w:bookmarkStart w:id="414" w:name="_Toc495251056"/>
      <w:bookmarkStart w:id="415" w:name="_Toc495251057"/>
      <w:bookmarkStart w:id="416" w:name="_Toc495251058"/>
      <w:bookmarkStart w:id="417" w:name="_Toc495251059"/>
      <w:bookmarkStart w:id="418" w:name="_Toc495251060"/>
      <w:bookmarkStart w:id="419" w:name="_Toc495251061"/>
      <w:bookmarkStart w:id="420" w:name="_Toc495251062"/>
      <w:bookmarkStart w:id="421" w:name="_Toc495251063"/>
      <w:bookmarkStart w:id="422" w:name="_Toc495251064"/>
      <w:bookmarkStart w:id="423" w:name="_Toc495251065"/>
      <w:bookmarkStart w:id="424" w:name="_Toc495251066"/>
      <w:bookmarkStart w:id="425" w:name="_Toc495251067"/>
      <w:bookmarkStart w:id="426" w:name="_Toc495251068"/>
      <w:bookmarkStart w:id="427" w:name="_Toc495251069"/>
      <w:bookmarkStart w:id="428" w:name="_Toc394669534"/>
      <w:bookmarkStart w:id="429" w:name="_Toc394673579"/>
      <w:bookmarkStart w:id="430" w:name="_Toc394673953"/>
      <w:bookmarkStart w:id="431" w:name="_Toc394674290"/>
      <w:bookmarkStart w:id="432" w:name="_Toc495251070"/>
      <w:bookmarkStart w:id="433" w:name="_Toc495251071"/>
      <w:bookmarkStart w:id="434" w:name="_Toc495251072"/>
      <w:bookmarkStart w:id="435" w:name="_Toc495251073"/>
      <w:bookmarkStart w:id="436" w:name="_Toc495251074"/>
      <w:bookmarkStart w:id="437" w:name="_Toc495251075"/>
      <w:bookmarkStart w:id="438" w:name="_Toc495251076"/>
      <w:bookmarkStart w:id="439" w:name="_Toc495251077"/>
      <w:bookmarkStart w:id="440" w:name="_Toc495251078"/>
      <w:bookmarkStart w:id="441" w:name="_Toc495251079"/>
      <w:bookmarkStart w:id="442" w:name="_Toc495251080"/>
      <w:bookmarkStart w:id="443" w:name="_Toc495251081"/>
      <w:bookmarkStart w:id="444" w:name="_Toc495251082"/>
      <w:bookmarkStart w:id="445" w:name="_Toc495251083"/>
      <w:bookmarkStart w:id="446" w:name="_Toc495251084"/>
      <w:bookmarkStart w:id="447" w:name="_Toc495251085"/>
      <w:bookmarkStart w:id="448" w:name="_Toc495251086"/>
      <w:bookmarkStart w:id="449" w:name="_Toc495251087"/>
      <w:bookmarkStart w:id="450" w:name="_Toc495251088"/>
      <w:bookmarkStart w:id="451" w:name="_Toc495251089"/>
      <w:bookmarkStart w:id="452" w:name="_Toc495251090"/>
      <w:bookmarkStart w:id="453" w:name="_Toc495251091"/>
      <w:bookmarkStart w:id="454" w:name="_Toc495251092"/>
      <w:bookmarkStart w:id="455" w:name="_Toc495251093"/>
      <w:bookmarkStart w:id="456" w:name="_Toc495251094"/>
      <w:bookmarkStart w:id="457" w:name="_Toc495251095"/>
      <w:bookmarkStart w:id="458" w:name="_Toc495251096"/>
      <w:bookmarkStart w:id="459" w:name="_Toc495251097"/>
      <w:bookmarkStart w:id="460" w:name="_Toc495251098"/>
      <w:bookmarkStart w:id="461" w:name="_Toc499637996"/>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t>Overview</w:t>
      </w:r>
      <w:bookmarkEnd w:id="461"/>
    </w:p>
    <w:p w14:paraId="5DDBB08E" w14:textId="113B89CA" w:rsidR="0038024C" w:rsidRDefault="009735A8">
      <w:pPr>
        <w:pStyle w:val="Heading2"/>
      </w:pPr>
      <w:bookmarkStart w:id="462" w:name="_Toc499637997"/>
      <w:r>
        <w:t>Form factor</w:t>
      </w:r>
      <w:r w:rsidR="00082173">
        <w:t xml:space="preserve"> options</w:t>
      </w:r>
      <w:bookmarkEnd w:id="462"/>
    </w:p>
    <w:p w14:paraId="6A3A4E16" w14:textId="311D141E" w:rsidR="008C1161" w:rsidRDefault="00F0645E" w:rsidP="008C1161">
      <w:pPr>
        <w:ind w:left="0"/>
      </w:pPr>
      <w:r>
        <w:t>OCP3.0 provides two fundam</w:t>
      </w:r>
      <w:r w:rsidR="00AC6A6F">
        <w:t>ental form factor options: a small card (76mm x 115mm) and a large card (1</w:t>
      </w:r>
      <w:r w:rsidR="0057155E">
        <w:t>39</w:t>
      </w:r>
      <w:r w:rsidR="00AC6A6F">
        <w:t>mm x</w:t>
      </w:r>
      <w:r w:rsidR="008C1161">
        <w:t xml:space="preserve"> </w:t>
      </w:r>
      <w:r w:rsidR="00AC6A6F">
        <w:t>115mm)</w:t>
      </w:r>
      <w:r w:rsidR="008C1161">
        <w:t xml:space="preserve">. </w:t>
      </w:r>
    </w:p>
    <w:p w14:paraId="7FD07367" w14:textId="77777777" w:rsidR="008C1161" w:rsidRDefault="008C1161" w:rsidP="008C1161">
      <w:pPr>
        <w:ind w:left="0"/>
      </w:pPr>
    </w:p>
    <w:p w14:paraId="66B20685" w14:textId="1D35DEDA" w:rsidR="008C1161" w:rsidRDefault="008C1161" w:rsidP="008C1161">
      <w:pPr>
        <w:ind w:left="0"/>
      </w:pPr>
      <w:r>
        <w:t xml:space="preserve">These form factors support a Primary Connector and </w:t>
      </w:r>
      <w:r w:rsidR="009D644E">
        <w:t xml:space="preserve">optionally, </w:t>
      </w:r>
      <w:r>
        <w:t xml:space="preserve">a Secondary Connector. The Primary Connector is defined to be a </w:t>
      </w:r>
      <w:commentRangeStart w:id="463"/>
      <w:r>
        <w:t>SFF-TA-1002 compliant 4C connector plus a 28-pin bay extension for OCP 3.0 specific pins</w:t>
      </w:r>
      <w:commentRangeEnd w:id="463"/>
      <w:r w:rsidR="009D644E">
        <w:rPr>
          <w:rStyle w:val="CommentReference"/>
        </w:rPr>
        <w:commentReference w:id="463"/>
      </w:r>
      <w:r>
        <w:t xml:space="preserve">. The Secondary Connector is the 4C connector </w:t>
      </w:r>
      <w:r w:rsidR="005D564C">
        <w:t xml:space="preserve">as </w:t>
      </w:r>
      <w:r>
        <w:t>defined in SFF-TA-1002</w:t>
      </w:r>
      <w:r w:rsidR="005D564C">
        <w:t xml:space="preserve">. The 4C specification </w:t>
      </w:r>
      <w:r w:rsidR="007D6307">
        <w:t>supports up</w:t>
      </w:r>
      <w:r w:rsidR="00734424">
        <w:t xml:space="preserve"> </w:t>
      </w:r>
      <w:r w:rsidR="007D6307">
        <w:t xml:space="preserve">to 32 differential pairs for </w:t>
      </w:r>
      <w:proofErr w:type="gramStart"/>
      <w:r w:rsidR="007D6307">
        <w:t>a</w:t>
      </w:r>
      <w:proofErr w:type="gramEnd"/>
      <w:r w:rsidR="007D6307">
        <w:t xml:space="preserve"> x16 </w:t>
      </w:r>
      <w:proofErr w:type="spellStart"/>
      <w:r w:rsidR="007D6307">
        <w:t>PCIe</w:t>
      </w:r>
      <w:proofErr w:type="spellEnd"/>
      <w:r w:rsidR="007D6307">
        <w:t xml:space="preserve"> connection</w:t>
      </w:r>
      <w:r w:rsidR="005D564C">
        <w:t xml:space="preserve"> per connector</w:t>
      </w:r>
      <w:r w:rsidR="008528F7">
        <w:t xml:space="preserve">. </w:t>
      </w:r>
      <w:r w:rsidR="005D564C">
        <w:t>For host platforms, t</w:t>
      </w:r>
      <w:r w:rsidR="008528F7">
        <w:t xml:space="preserve">he </w:t>
      </w:r>
      <w:r w:rsidR="005D564C">
        <w:t xml:space="preserve">28-pin </w:t>
      </w:r>
      <w:r w:rsidR="008528F7">
        <w:t xml:space="preserve">OCP bay is required </w:t>
      </w:r>
      <w:r w:rsidR="005D564C">
        <w:t xml:space="preserve">for the </w:t>
      </w:r>
      <w:r w:rsidR="008528F7">
        <w:t xml:space="preserve">Primary connector. </w:t>
      </w:r>
      <w:r w:rsidR="005D564C">
        <w:t>This is also mandatory for add-in cards.</w:t>
      </w:r>
      <w:r w:rsidR="008528F7">
        <w:t xml:space="preserve"> </w:t>
      </w:r>
    </w:p>
    <w:p w14:paraId="3FBACACA" w14:textId="77777777" w:rsidR="00F0645E" w:rsidRDefault="00F0645E" w:rsidP="00F0645E">
      <w:pPr>
        <w:ind w:left="0"/>
      </w:pPr>
    </w:p>
    <w:p w14:paraId="7C0285A4" w14:textId="3147C818" w:rsidR="00F0645E" w:rsidRDefault="00AC6A6F" w:rsidP="00F0645E">
      <w:pPr>
        <w:ind w:left="0"/>
      </w:pPr>
      <w:r>
        <w:t>The small</w:t>
      </w:r>
      <w:r w:rsidR="00E108A9">
        <w:t xml:space="preserve"> </w:t>
      </w:r>
      <w:r w:rsidR="00F0645E">
        <w:t>card</w:t>
      </w:r>
      <w:r w:rsidR="001E57A3">
        <w:t xml:space="preserve"> uses the 4C connector for up to </w:t>
      </w:r>
      <w:proofErr w:type="gramStart"/>
      <w:r w:rsidR="001E57A3">
        <w:t>a</w:t>
      </w:r>
      <w:proofErr w:type="gramEnd"/>
      <w:r w:rsidR="001E57A3">
        <w:t xml:space="preserve"> x16 </w:t>
      </w:r>
      <w:proofErr w:type="spellStart"/>
      <w:r w:rsidR="001E57A3">
        <w:t>PCIe</w:t>
      </w:r>
      <w:proofErr w:type="spellEnd"/>
      <w:r w:rsidR="001E57A3">
        <w:t xml:space="preserve"> interface. The small cards implement the 28 pin OCP bay </w:t>
      </w:r>
      <w:r w:rsidR="00F0645E">
        <w:t>for management functions</w:t>
      </w:r>
      <w:r w:rsidR="008C1161">
        <w:t xml:space="preserve"> and support for up to a four </w:t>
      </w:r>
      <w:proofErr w:type="spellStart"/>
      <w:r w:rsidR="001E57A3">
        <w:t>PCIe</w:t>
      </w:r>
      <w:proofErr w:type="spellEnd"/>
      <w:r w:rsidR="001E57A3">
        <w:t xml:space="preserve"> </w:t>
      </w:r>
      <w:r w:rsidR="008C1161">
        <w:t>host</w:t>
      </w:r>
      <w:r w:rsidR="001E57A3">
        <w:t>s</w:t>
      </w:r>
      <w:r w:rsidR="00F0645E">
        <w:t>.</w:t>
      </w:r>
      <w:r w:rsidR="00E108A9">
        <w:t xml:space="preserve"> The small size card provides sufficient faceplate area to accommodate up to 2x QSFP modules, 4x SFP modules, or 4x RJ-45 for BASE-T operation. </w:t>
      </w:r>
      <w:r w:rsidR="008528F7">
        <w:t>The small card form factor supports up to 79W of delivered power to the card edge.</w:t>
      </w:r>
    </w:p>
    <w:p w14:paraId="04331143" w14:textId="77777777" w:rsidR="00F0645E" w:rsidRDefault="00F0645E" w:rsidP="00F0645E">
      <w:pPr>
        <w:ind w:left="0"/>
      </w:pPr>
    </w:p>
    <w:p w14:paraId="2FFAFE27" w14:textId="77777777" w:rsidR="005D564C" w:rsidRDefault="005D564C" w:rsidP="005D564C">
      <w:pPr>
        <w:pStyle w:val="Caption"/>
      </w:pPr>
      <w:r>
        <w:t xml:space="preserve">Figure </w:t>
      </w:r>
      <w:r>
        <w:fldChar w:fldCharType="begin"/>
      </w:r>
      <w:r>
        <w:instrText xml:space="preserve"> SEQ Figure \* ARABIC </w:instrText>
      </w:r>
      <w:r>
        <w:fldChar w:fldCharType="separate"/>
      </w:r>
      <w:r w:rsidR="00DF7A25">
        <w:t>4</w:t>
      </w:r>
      <w:r>
        <w:fldChar w:fldCharType="end"/>
      </w:r>
      <w:r>
        <w:t>: Example Small Card Form Factor</w:t>
      </w:r>
    </w:p>
    <w:p w14:paraId="50A47F3B" w14:textId="5EC5F280" w:rsidR="005D564C" w:rsidRDefault="005D564C" w:rsidP="005D564C">
      <w:pPr>
        <w:ind w:left="0"/>
        <w:jc w:val="center"/>
        <w:rPr>
          <w:ins w:id="464" w:author="Ng, Thomas1" w:date="2017-11-22T10:24:00Z"/>
        </w:rPr>
      </w:pPr>
      <w:ins w:id="465" w:author="Ng, Thomas1" w:date="2017-11-22T10:25:00Z">
        <w:r>
          <w:rPr>
            <w:noProof/>
            <w:lang w:eastAsia="en-US"/>
          </w:rPr>
          <w:drawing>
            <wp:inline distT="0" distB="0" distL="0" distR="0" wp14:anchorId="6AF50AEA" wp14:editId="7331BA78">
              <wp:extent cx="3465576" cy="2176272"/>
              <wp:effectExtent l="0" t="0" r="1905" b="0"/>
              <wp:docPr id="11" name="Picture 13" descr="C:\Users\joshuaheld\AppData\Local\Temp\Temp1_Renderings.zip\ni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Users\joshuaheld\AppData\Local\Temp\Temp1_Renderings.zip\nic6.PNG"/>
                      <pic:cNvPicPr>
                        <a:picLocks noChangeAspect="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3465576" cy="2176272"/>
                      </a:xfrm>
                      <a:prstGeom prst="rect">
                        <a:avLst/>
                      </a:prstGeom>
                      <a:noFill/>
                      <a:ln>
                        <a:noFill/>
                      </a:ln>
                    </pic:spPr>
                  </pic:pic>
                </a:graphicData>
              </a:graphic>
            </wp:inline>
          </w:drawing>
        </w:r>
      </w:ins>
    </w:p>
    <w:p w14:paraId="51B1E069" w14:textId="77777777" w:rsidR="005D564C" w:rsidRDefault="005D564C" w:rsidP="00F0645E">
      <w:pPr>
        <w:ind w:left="0"/>
        <w:rPr>
          <w:ins w:id="466" w:author="Ng, Thomas1" w:date="2017-11-16T13:58:00Z"/>
        </w:rPr>
      </w:pPr>
    </w:p>
    <w:p w14:paraId="7F113D64" w14:textId="5A966305" w:rsidR="00F0645E" w:rsidRDefault="00AC6A6F" w:rsidP="00F0645E">
      <w:pPr>
        <w:ind w:left="0"/>
      </w:pPr>
      <w:r>
        <w:lastRenderedPageBreak/>
        <w:t>The</w:t>
      </w:r>
      <w:r w:rsidR="00F0645E">
        <w:t xml:space="preserve"> large card </w:t>
      </w:r>
      <w:r w:rsidR="00B1378C">
        <w:t xml:space="preserve">uses </w:t>
      </w:r>
      <w:r w:rsidR="008C1161">
        <w:t xml:space="preserve">provides the same functionality as the small card, but with </w:t>
      </w:r>
      <w:r w:rsidR="00B1378C">
        <w:t xml:space="preserve">support </w:t>
      </w:r>
      <w:r w:rsidR="008C1161">
        <w:t xml:space="preserve">up to </w:t>
      </w:r>
      <w:r w:rsidR="00B1378C">
        <w:t>x</w:t>
      </w:r>
      <w:r w:rsidR="00E108A9">
        <w:t xml:space="preserve">32 </w:t>
      </w:r>
      <w:proofErr w:type="spellStart"/>
      <w:r w:rsidR="00E108A9">
        <w:t>PCIe</w:t>
      </w:r>
      <w:proofErr w:type="spellEnd"/>
      <w:r w:rsidR="00B1378C">
        <w:t xml:space="preserve"> interface</w:t>
      </w:r>
      <w:r w:rsidR="008C1161">
        <w:t>. The large card</w:t>
      </w:r>
      <w:r w:rsidR="00E108A9">
        <w:t xml:space="preserve"> </w:t>
      </w:r>
      <w:r w:rsidR="00F0645E">
        <w:t>utilizes both the Primary and Secondary connectors.</w:t>
      </w:r>
      <w:r w:rsidR="00E108A9">
        <w:t xml:space="preserve"> The large size card supports higher power envelopes and provides additional board area for more complex designs.</w:t>
      </w:r>
      <w:r>
        <w:t xml:space="preserve"> </w:t>
      </w:r>
      <w:r w:rsidR="008528F7">
        <w:t>The small card form factor supports up to 158W of delivered power to the card edge</w:t>
      </w:r>
      <w:r w:rsidR="00B1378C">
        <w:t xml:space="preserve"> at </w:t>
      </w:r>
      <w:r w:rsidR="008528F7">
        <w:t>79W per connector.</w:t>
      </w:r>
    </w:p>
    <w:p w14:paraId="4C730FA0" w14:textId="77777777" w:rsidR="005D564C" w:rsidRDefault="005D564C" w:rsidP="00F0645E">
      <w:pPr>
        <w:ind w:left="0"/>
      </w:pPr>
    </w:p>
    <w:p w14:paraId="3079D1D1" w14:textId="46F39EC4" w:rsidR="005D564C" w:rsidRDefault="005D564C" w:rsidP="005D564C">
      <w:pPr>
        <w:pStyle w:val="Caption"/>
      </w:pPr>
      <w:r>
        <w:t xml:space="preserve">Figure </w:t>
      </w:r>
      <w:r>
        <w:fldChar w:fldCharType="begin"/>
      </w:r>
      <w:r>
        <w:instrText xml:space="preserve"> SEQ Figure \* ARABIC </w:instrText>
      </w:r>
      <w:r>
        <w:fldChar w:fldCharType="separate"/>
      </w:r>
      <w:r w:rsidR="00DF7A25">
        <w:t>5</w:t>
      </w:r>
      <w:r>
        <w:fldChar w:fldCharType="end"/>
      </w:r>
      <w:r>
        <w:t>: Example Large Card Form Factor</w:t>
      </w:r>
    </w:p>
    <w:p w14:paraId="4AF4E81F" w14:textId="3ECE05CE" w:rsidR="005D564C" w:rsidRDefault="005D564C" w:rsidP="005D564C">
      <w:pPr>
        <w:ind w:left="0"/>
        <w:jc w:val="center"/>
      </w:pPr>
      <w:r>
        <w:rPr>
          <w:noProof/>
          <w:lang w:eastAsia="en-US"/>
        </w:rPr>
        <w:drawing>
          <wp:inline distT="0" distB="0" distL="0" distR="0" wp14:anchorId="00C18CE7" wp14:editId="6F552801">
            <wp:extent cx="3488123" cy="2194560"/>
            <wp:effectExtent l="0" t="0" r="0" b="0"/>
            <wp:docPr id="19" name="Picture 18" descr="C:\Users\joshuaheld\AppData\Local\Temp\Temp1_Renderings.zip\ni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C:\Users\joshuaheld\AppData\Local\Temp\Temp1_Renderings.zip\nic10.PNG"/>
                    <pic:cNvPicPr>
                      <a:picLocks noChangeAspect="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3488123" cy="2194560"/>
                    </a:xfrm>
                    <a:prstGeom prst="rect">
                      <a:avLst/>
                    </a:prstGeom>
                    <a:noFill/>
                    <a:ln>
                      <a:noFill/>
                    </a:ln>
                  </pic:spPr>
                </pic:pic>
              </a:graphicData>
            </a:graphic>
          </wp:inline>
        </w:drawing>
      </w:r>
    </w:p>
    <w:p w14:paraId="11E42875" w14:textId="1E8C281C" w:rsidR="00F0645E" w:rsidRDefault="00F0645E" w:rsidP="00F0645E">
      <w:pPr>
        <w:ind w:left="0"/>
      </w:pPr>
      <w:r>
        <w:t>For both form-factors, an add-in card may optionally implement a subset of pins</w:t>
      </w:r>
      <w:r w:rsidR="0013416D">
        <w:t xml:space="preserve"> </w:t>
      </w:r>
      <w:r w:rsidR="00EC7F96">
        <w:t xml:space="preserve">support </w:t>
      </w:r>
      <w:proofErr w:type="gramStart"/>
      <w:r w:rsidR="00EC7F96">
        <w:t>a</w:t>
      </w:r>
      <w:proofErr w:type="gramEnd"/>
      <w:r w:rsidR="00EC7F96">
        <w:t xml:space="preserve"> x8 </w:t>
      </w:r>
      <w:proofErr w:type="spellStart"/>
      <w:r w:rsidR="00EC7F96">
        <w:t>PCIe</w:t>
      </w:r>
      <w:proofErr w:type="spellEnd"/>
      <w:r w:rsidR="00EC7F96">
        <w:t xml:space="preserve"> connection</w:t>
      </w:r>
      <w:r>
        <w:t xml:space="preserve">. </w:t>
      </w:r>
      <w:r w:rsidR="00EC7F96">
        <w:t xml:space="preserve">This is implemented using a 2C connector per SFF-TA-1002. </w:t>
      </w:r>
      <w:r w:rsidR="00B1378C">
        <w:t>T</w:t>
      </w:r>
      <w:r>
        <w:t xml:space="preserve">he Primary Connector </w:t>
      </w:r>
      <w:r w:rsidR="0013416D">
        <w:t xml:space="preserve">may support a 2C sized add in card </w:t>
      </w:r>
      <w:r w:rsidR="001F1C96">
        <w:t xml:space="preserve">along </w:t>
      </w:r>
      <w:r>
        <w:t>with the 28 pin OCP ba</w:t>
      </w:r>
      <w:r w:rsidR="0013416D">
        <w:t xml:space="preserve">y. </w:t>
      </w:r>
      <w:r w:rsidR="001F1C96">
        <w:t>T</w:t>
      </w:r>
      <w:r w:rsidR="0013416D">
        <w:t xml:space="preserve">he Secondary Connector </w:t>
      </w:r>
      <w:r w:rsidR="001F1C96">
        <w:t xml:space="preserve">cards </w:t>
      </w:r>
      <w:r w:rsidR="0013416D">
        <w:t>may also support a 2C sized add in card</w:t>
      </w:r>
      <w:r>
        <w:t xml:space="preserve">. </w:t>
      </w:r>
      <w:r w:rsidR="0013416D">
        <w:t xml:space="preserve">The following diagram </w:t>
      </w:r>
      <w:r w:rsidR="00B1378C">
        <w:t xml:space="preserve">from the SFF-TA-1002 specification </w:t>
      </w:r>
      <w:r w:rsidR="0013416D">
        <w:t xml:space="preserve">illustrates the supported </w:t>
      </w:r>
      <w:r w:rsidR="00B1378C">
        <w:t xml:space="preserve">host </w:t>
      </w:r>
      <w:r w:rsidR="0013416D">
        <w:t xml:space="preserve">Primary and Secondary Connectors </w:t>
      </w:r>
      <w:r w:rsidR="00B1378C">
        <w:t>and add in card configurations</w:t>
      </w:r>
      <w:r>
        <w:t>.</w:t>
      </w:r>
    </w:p>
    <w:p w14:paraId="09B59875" w14:textId="0E9A69DC" w:rsidR="00E108A9" w:rsidRDefault="00E108A9" w:rsidP="00F0645E">
      <w:pPr>
        <w:ind w:left="0"/>
      </w:pPr>
    </w:p>
    <w:p w14:paraId="5CA39E6D" w14:textId="77777777" w:rsidR="00A13DEC" w:rsidRDefault="00A13DEC" w:rsidP="00E105BF">
      <w:pPr>
        <w:rPr>
          <w:noProof/>
        </w:rPr>
      </w:pPr>
      <w:del w:id="467" w:author="Ng, Thomas1" w:date="2017-11-28T12:49:00Z">
        <w:r w:rsidDel="00E105BF">
          <w:br w:type="page"/>
        </w:r>
      </w:del>
    </w:p>
    <w:p w14:paraId="16A67B2D" w14:textId="4464732F" w:rsidR="00E108A9" w:rsidRDefault="00E108A9" w:rsidP="00E108A9">
      <w:pPr>
        <w:pStyle w:val="Caption"/>
      </w:pPr>
      <w:r>
        <w:t xml:space="preserve">Figure </w:t>
      </w:r>
      <w:r>
        <w:fldChar w:fldCharType="begin"/>
      </w:r>
      <w:r>
        <w:instrText xml:space="preserve"> SEQ Figure \* ARABIC </w:instrText>
      </w:r>
      <w:r>
        <w:fldChar w:fldCharType="separate"/>
      </w:r>
      <w:r w:rsidR="00DF7A25">
        <w:t>6</w:t>
      </w:r>
      <w:r>
        <w:fldChar w:fldCharType="end"/>
      </w:r>
      <w:r>
        <w:t xml:space="preserve">: </w:t>
      </w:r>
      <w:r w:rsidR="0013416D">
        <w:t>Primary C</w:t>
      </w:r>
      <w:r>
        <w:t xml:space="preserve">onnector </w:t>
      </w:r>
      <w:r w:rsidR="0013416D">
        <w:t xml:space="preserve">(4C + OCP Bay) </w:t>
      </w:r>
      <w:r>
        <w:t>with 4C and 2C Add in Cards</w:t>
      </w:r>
    </w:p>
    <w:p w14:paraId="04C88503" w14:textId="2FBC5571" w:rsidR="00E108A9" w:rsidRDefault="008C1161" w:rsidP="00E108A9">
      <w:pPr>
        <w:jc w:val="center"/>
      </w:pPr>
      <w:r>
        <w:rPr>
          <w:rStyle w:val="CommentReference"/>
        </w:rPr>
        <w:lastRenderedPageBreak/>
        <w:commentReference w:id="468"/>
      </w:r>
      <w:r w:rsidR="00BB2ADB">
        <w:rPr>
          <w:noProof/>
          <w:lang w:eastAsia="en-US"/>
        </w:rPr>
        <w:drawing>
          <wp:inline distT="0" distB="0" distL="0" distR="0" wp14:anchorId="2CE08539" wp14:editId="74C564E6">
            <wp:extent cx="4210050" cy="25622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0050" cy="2562225"/>
                    </a:xfrm>
                    <a:prstGeom prst="rect">
                      <a:avLst/>
                    </a:prstGeom>
                    <a:noFill/>
                    <a:ln>
                      <a:noFill/>
                    </a:ln>
                  </pic:spPr>
                </pic:pic>
              </a:graphicData>
            </a:graphic>
          </wp:inline>
        </w:drawing>
      </w:r>
    </w:p>
    <w:p w14:paraId="58751EA7" w14:textId="08143718" w:rsidR="008C1161" w:rsidRDefault="008C1161" w:rsidP="008C1161">
      <w:pPr>
        <w:pStyle w:val="Caption"/>
      </w:pPr>
      <w:r>
        <w:t xml:space="preserve">Figure </w:t>
      </w:r>
      <w:r>
        <w:fldChar w:fldCharType="begin"/>
      </w:r>
      <w:r>
        <w:instrText xml:space="preserve"> SEQ Figure \* ARABIC </w:instrText>
      </w:r>
      <w:r>
        <w:fldChar w:fldCharType="separate"/>
      </w:r>
      <w:r w:rsidR="00DF7A25">
        <w:t>7</w:t>
      </w:r>
      <w:r>
        <w:fldChar w:fldCharType="end"/>
      </w:r>
      <w:r>
        <w:t>: Secondary Connector (4C) with 4C and 2C Add in Cards</w:t>
      </w:r>
    </w:p>
    <w:p w14:paraId="2025D08D" w14:textId="609AD983" w:rsidR="008C1161" w:rsidRPr="00E108A9" w:rsidRDefault="00BB2ADB" w:rsidP="008C1161">
      <w:pPr>
        <w:jc w:val="center"/>
      </w:pPr>
      <w:r>
        <w:rPr>
          <w:noProof/>
          <w:lang w:eastAsia="en-US"/>
        </w:rPr>
        <w:drawing>
          <wp:inline distT="0" distB="0" distL="0" distR="0" wp14:anchorId="4B373DA9" wp14:editId="7238B90A">
            <wp:extent cx="4391025" cy="25622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025" cy="2562225"/>
                    </a:xfrm>
                    <a:prstGeom prst="rect">
                      <a:avLst/>
                    </a:prstGeom>
                    <a:noFill/>
                    <a:ln>
                      <a:noFill/>
                    </a:ln>
                  </pic:spPr>
                </pic:pic>
              </a:graphicData>
            </a:graphic>
          </wp:inline>
        </w:drawing>
      </w:r>
    </w:p>
    <w:p w14:paraId="067FD2BB" w14:textId="77777777" w:rsidR="00DF7A25" w:rsidRDefault="00EC7F96" w:rsidP="00BB1287">
      <w:pPr>
        <w:pStyle w:val="Caption"/>
      </w:pPr>
      <w:r>
        <w:fldChar w:fldCharType="begin"/>
      </w:r>
      <w:r>
        <w:instrText xml:space="preserve"> REF _Ref499110009 \h </w:instrText>
      </w:r>
      <w:r>
        <w:fldChar w:fldCharType="separate"/>
      </w:r>
    </w:p>
    <w:p w14:paraId="70C40F18" w14:textId="77777777" w:rsidR="00DF7A25" w:rsidRDefault="00DF7A25">
      <w:pPr>
        <w:spacing w:after="200" w:line="276" w:lineRule="auto"/>
        <w:ind w:left="0"/>
        <w:rPr>
          <w:bCs/>
          <w:noProof/>
          <w:color w:val="4F81BD" w:themeColor="accent1"/>
        </w:rPr>
      </w:pPr>
      <w:r>
        <w:br w:type="page"/>
      </w:r>
    </w:p>
    <w:p w14:paraId="48A018E4" w14:textId="27BAB83F" w:rsidR="001F1C96" w:rsidRDefault="00DF7A25" w:rsidP="00151042">
      <w:pPr>
        <w:ind w:left="0"/>
      </w:pPr>
      <w:r>
        <w:lastRenderedPageBreak/>
        <w:t xml:space="preserve">Table </w:t>
      </w:r>
      <w:r>
        <w:rPr>
          <w:noProof/>
        </w:rPr>
        <w:t>3</w:t>
      </w:r>
      <w:r w:rsidR="00EC7F96">
        <w:fldChar w:fldCharType="end"/>
      </w:r>
      <w:r w:rsidR="00EC7F96">
        <w:t xml:space="preserve"> </w:t>
      </w:r>
      <w:r w:rsidR="00D96F6C">
        <w:t>summarizes</w:t>
      </w:r>
      <w:r w:rsidR="00151042">
        <w:t xml:space="preserve"> the supported c</w:t>
      </w:r>
      <w:r w:rsidR="001F1C96">
        <w:t>ard form</w:t>
      </w:r>
      <w:r w:rsidR="00D96F6C">
        <w:t xml:space="preserve"> factors</w:t>
      </w:r>
      <w:r w:rsidR="001F1C96">
        <w:t>.</w:t>
      </w:r>
      <w:r w:rsidR="00EC7F96">
        <w:t xml:space="preserve"> </w:t>
      </w:r>
      <w:r w:rsidR="00B70C92">
        <w:t>Small form factors c</w:t>
      </w:r>
      <w:r w:rsidR="00EC7F96">
        <w:t xml:space="preserve">ards may support the Primary Connector, </w:t>
      </w:r>
      <w:r w:rsidR="00D96F6C">
        <w:t xml:space="preserve">or </w:t>
      </w:r>
      <w:r w:rsidR="00EC7F96">
        <w:t>the Secondary Connector</w:t>
      </w:r>
      <w:r w:rsidR="00097DE8">
        <w:t xml:space="preserve"> and</w:t>
      </w:r>
      <w:r w:rsidR="00D96F6C">
        <w:t xml:space="preserve"> support up to 16 lanes of </w:t>
      </w:r>
      <w:proofErr w:type="spellStart"/>
      <w:r w:rsidR="00D96F6C">
        <w:t>PCIe</w:t>
      </w:r>
      <w:proofErr w:type="spellEnd"/>
      <w:r w:rsidR="00D96F6C">
        <w:t xml:space="preserve">. </w:t>
      </w:r>
      <w:r w:rsidR="00B70C92">
        <w:t xml:space="preserve">Large form factor cards may support both </w:t>
      </w:r>
      <w:r w:rsidR="00EC7F96">
        <w:t>the Primary and Secondary Connectors</w:t>
      </w:r>
      <w:r w:rsidR="00097DE8">
        <w:t xml:space="preserve"> and</w:t>
      </w:r>
      <w:r w:rsidR="00D96F6C">
        <w:t xml:space="preserve"> support up to 32 lanes of </w:t>
      </w:r>
      <w:proofErr w:type="spellStart"/>
      <w:r w:rsidR="00D96F6C">
        <w:t>PCIe</w:t>
      </w:r>
      <w:proofErr w:type="spellEnd"/>
      <w:r w:rsidR="00D96F6C">
        <w:t>.</w:t>
      </w:r>
    </w:p>
    <w:p w14:paraId="55476051" w14:textId="30B628E7" w:rsidR="00A13DEC" w:rsidRDefault="00A13DEC" w:rsidP="00E105BF">
      <w:pPr>
        <w:rPr>
          <w:ins w:id="469" w:author="Ng, Thomas1" w:date="2017-11-27T12:30:00Z"/>
          <w:noProof/>
        </w:rPr>
      </w:pPr>
      <w:bookmarkStart w:id="470" w:name="_Ref499110009"/>
    </w:p>
    <w:p w14:paraId="7959928A" w14:textId="17565C25" w:rsidR="00BB1287" w:rsidRDefault="00BB1287" w:rsidP="00BB1287">
      <w:pPr>
        <w:pStyle w:val="Caption"/>
      </w:pPr>
      <w:r>
        <w:t xml:space="preserve">Table </w:t>
      </w:r>
      <w:r>
        <w:fldChar w:fldCharType="begin"/>
      </w:r>
      <w:r>
        <w:instrText xml:space="preserve"> SEQ Table \* ARABIC </w:instrText>
      </w:r>
      <w:r>
        <w:fldChar w:fldCharType="separate"/>
      </w:r>
      <w:r w:rsidR="00DF7A25">
        <w:t>3</w:t>
      </w:r>
      <w:r>
        <w:fldChar w:fldCharType="end"/>
      </w:r>
      <w:bookmarkEnd w:id="470"/>
      <w:r>
        <w:t>: OCP 3.0 Card Definitions</w:t>
      </w:r>
    </w:p>
    <w:tbl>
      <w:tblPr>
        <w:tblStyle w:val="TableGrid"/>
        <w:tblW w:w="0" w:type="auto"/>
        <w:tblLook w:val="04A0" w:firstRow="1" w:lastRow="0" w:firstColumn="1" w:lastColumn="0" w:noHBand="0" w:noVBand="1"/>
      </w:tblPr>
      <w:tblGrid>
        <w:gridCol w:w="2245"/>
        <w:gridCol w:w="1485"/>
        <w:gridCol w:w="1485"/>
        <w:gridCol w:w="1485"/>
        <w:gridCol w:w="1485"/>
        <w:gridCol w:w="990"/>
      </w:tblGrid>
      <w:tr w:rsidR="00BB1287" w14:paraId="26B3F478" w14:textId="77777777" w:rsidTr="00BB1287">
        <w:tc>
          <w:tcPr>
            <w:tcW w:w="2245" w:type="dxa"/>
          </w:tcPr>
          <w:p w14:paraId="77257760" w14:textId="34025AD8" w:rsidR="00BB1287" w:rsidRDefault="00BB1287" w:rsidP="00BB1287">
            <w:pPr>
              <w:ind w:left="0"/>
              <w:rPr>
                <w:b/>
                <w:sz w:val="18"/>
                <w:szCs w:val="18"/>
              </w:rPr>
            </w:pPr>
            <w:r>
              <w:rPr>
                <w:b/>
                <w:sz w:val="18"/>
                <w:szCs w:val="18"/>
              </w:rPr>
              <w:t>Host Connectors:</w:t>
            </w:r>
          </w:p>
        </w:tc>
        <w:tc>
          <w:tcPr>
            <w:tcW w:w="2970" w:type="dxa"/>
            <w:gridSpan w:val="2"/>
            <w:shd w:val="clear" w:color="auto" w:fill="FFE699"/>
          </w:tcPr>
          <w:p w14:paraId="7C57A06E" w14:textId="2758337D" w:rsidR="00BB1287" w:rsidRPr="008038D8" w:rsidRDefault="00BB1287" w:rsidP="007C1941">
            <w:pPr>
              <w:ind w:left="0"/>
              <w:jc w:val="center"/>
              <w:rPr>
                <w:b/>
                <w:sz w:val="18"/>
                <w:szCs w:val="18"/>
              </w:rPr>
            </w:pPr>
            <w:r>
              <w:rPr>
                <w:b/>
                <w:sz w:val="18"/>
                <w:szCs w:val="18"/>
              </w:rPr>
              <w:t>Secondary</w:t>
            </w:r>
          </w:p>
        </w:tc>
        <w:tc>
          <w:tcPr>
            <w:tcW w:w="3960" w:type="dxa"/>
            <w:gridSpan w:val="3"/>
            <w:shd w:val="clear" w:color="auto" w:fill="95B3D7" w:themeFill="accent1" w:themeFillTint="99"/>
          </w:tcPr>
          <w:p w14:paraId="48B2962B" w14:textId="612F273F" w:rsidR="00BB1287" w:rsidRPr="008038D8" w:rsidRDefault="00BB1287" w:rsidP="007C1941">
            <w:pPr>
              <w:ind w:left="0"/>
              <w:jc w:val="center"/>
              <w:rPr>
                <w:b/>
                <w:sz w:val="18"/>
                <w:szCs w:val="18"/>
              </w:rPr>
            </w:pPr>
            <w:r>
              <w:rPr>
                <w:b/>
                <w:sz w:val="18"/>
                <w:szCs w:val="18"/>
              </w:rPr>
              <w:t>Primary</w:t>
            </w:r>
          </w:p>
        </w:tc>
      </w:tr>
      <w:tr w:rsidR="00BB1287" w14:paraId="4D0884F3" w14:textId="77777777" w:rsidTr="00BB1287">
        <w:tc>
          <w:tcPr>
            <w:tcW w:w="2245" w:type="dxa"/>
          </w:tcPr>
          <w:p w14:paraId="0247FF09" w14:textId="7FA8DADB" w:rsidR="00BB1287" w:rsidRPr="00BB1287" w:rsidRDefault="00BB1287" w:rsidP="007C1941">
            <w:pPr>
              <w:ind w:left="0"/>
              <w:rPr>
                <w:b/>
                <w:sz w:val="18"/>
                <w:szCs w:val="18"/>
              </w:rPr>
            </w:pPr>
          </w:p>
        </w:tc>
        <w:tc>
          <w:tcPr>
            <w:tcW w:w="2970" w:type="dxa"/>
            <w:gridSpan w:val="2"/>
            <w:shd w:val="clear" w:color="auto" w:fill="FFE699"/>
          </w:tcPr>
          <w:p w14:paraId="4AFD6EFE" w14:textId="1E8B836E" w:rsidR="00D96F6C" w:rsidRDefault="00EC7F96" w:rsidP="007C1941">
            <w:pPr>
              <w:ind w:left="0"/>
              <w:jc w:val="center"/>
              <w:rPr>
                <w:sz w:val="18"/>
                <w:szCs w:val="18"/>
              </w:rPr>
            </w:pPr>
            <w:r>
              <w:rPr>
                <w:sz w:val="18"/>
                <w:szCs w:val="18"/>
              </w:rPr>
              <w:t xml:space="preserve">Max: </w:t>
            </w:r>
            <w:r w:rsidR="00BB1287">
              <w:rPr>
                <w:sz w:val="18"/>
                <w:szCs w:val="18"/>
              </w:rPr>
              <w:t>4C</w:t>
            </w:r>
            <w:r w:rsidR="006F5867">
              <w:rPr>
                <w:sz w:val="18"/>
                <w:szCs w:val="18"/>
              </w:rPr>
              <w:t xml:space="preserve"> Connector,</w:t>
            </w:r>
            <w:r w:rsidR="00D96F6C">
              <w:rPr>
                <w:sz w:val="18"/>
                <w:szCs w:val="18"/>
              </w:rPr>
              <w:t xml:space="preserve"> x16 </w:t>
            </w:r>
            <w:proofErr w:type="spellStart"/>
            <w:r w:rsidR="00D96F6C">
              <w:rPr>
                <w:sz w:val="18"/>
                <w:szCs w:val="18"/>
              </w:rPr>
              <w:t>PCIe</w:t>
            </w:r>
            <w:proofErr w:type="spellEnd"/>
          </w:p>
          <w:p w14:paraId="5243B5AB" w14:textId="6B63DB06" w:rsidR="00BB1287" w:rsidRPr="008038D8" w:rsidRDefault="00EC7F96" w:rsidP="007C1941">
            <w:pPr>
              <w:ind w:left="0"/>
              <w:jc w:val="center"/>
              <w:rPr>
                <w:sz w:val="18"/>
                <w:szCs w:val="18"/>
              </w:rPr>
            </w:pPr>
            <w:r>
              <w:rPr>
                <w:sz w:val="18"/>
                <w:szCs w:val="18"/>
              </w:rPr>
              <w:t>Min: 2C</w:t>
            </w:r>
            <w:r w:rsidR="00D96F6C">
              <w:rPr>
                <w:sz w:val="18"/>
                <w:szCs w:val="18"/>
              </w:rPr>
              <w:t xml:space="preserve"> </w:t>
            </w:r>
            <w:r w:rsidR="006F5867">
              <w:rPr>
                <w:sz w:val="18"/>
                <w:szCs w:val="18"/>
              </w:rPr>
              <w:t xml:space="preserve">Connector, </w:t>
            </w:r>
            <w:r w:rsidR="00D96F6C">
              <w:rPr>
                <w:sz w:val="18"/>
                <w:szCs w:val="18"/>
              </w:rPr>
              <w:t xml:space="preserve">x8 </w:t>
            </w:r>
            <w:proofErr w:type="spellStart"/>
            <w:r w:rsidR="00D96F6C">
              <w:rPr>
                <w:sz w:val="18"/>
                <w:szCs w:val="18"/>
              </w:rPr>
              <w:t>PCIe</w:t>
            </w:r>
            <w:proofErr w:type="spellEnd"/>
          </w:p>
        </w:tc>
        <w:tc>
          <w:tcPr>
            <w:tcW w:w="2970" w:type="dxa"/>
            <w:gridSpan w:val="2"/>
            <w:shd w:val="clear" w:color="auto" w:fill="95B3D7" w:themeFill="accent1" w:themeFillTint="99"/>
          </w:tcPr>
          <w:p w14:paraId="6805B8AA" w14:textId="70D66A71" w:rsidR="00D96F6C" w:rsidRDefault="00D96F6C" w:rsidP="007C1941">
            <w:pPr>
              <w:ind w:left="0"/>
              <w:jc w:val="center"/>
              <w:rPr>
                <w:sz w:val="18"/>
                <w:szCs w:val="18"/>
              </w:rPr>
            </w:pPr>
            <w:r>
              <w:rPr>
                <w:sz w:val="18"/>
                <w:szCs w:val="18"/>
              </w:rPr>
              <w:t xml:space="preserve">Max: 4C </w:t>
            </w:r>
            <w:r w:rsidR="006F5867">
              <w:rPr>
                <w:sz w:val="18"/>
                <w:szCs w:val="18"/>
              </w:rPr>
              <w:t xml:space="preserve">Connector, </w:t>
            </w:r>
            <w:r>
              <w:rPr>
                <w:sz w:val="18"/>
                <w:szCs w:val="18"/>
              </w:rPr>
              <w:t xml:space="preserve">x16 </w:t>
            </w:r>
            <w:proofErr w:type="spellStart"/>
            <w:r>
              <w:rPr>
                <w:sz w:val="18"/>
                <w:szCs w:val="18"/>
              </w:rPr>
              <w:t>PCIe</w:t>
            </w:r>
            <w:proofErr w:type="spellEnd"/>
          </w:p>
          <w:p w14:paraId="0A9D4EBF" w14:textId="6CBE553A" w:rsidR="00BB1287" w:rsidRPr="008038D8" w:rsidRDefault="00D96F6C" w:rsidP="007C1941">
            <w:pPr>
              <w:ind w:left="0"/>
              <w:jc w:val="center"/>
              <w:rPr>
                <w:sz w:val="18"/>
                <w:szCs w:val="18"/>
              </w:rPr>
            </w:pPr>
            <w:r>
              <w:rPr>
                <w:sz w:val="18"/>
                <w:szCs w:val="18"/>
              </w:rPr>
              <w:t xml:space="preserve">Min: 2C </w:t>
            </w:r>
            <w:r w:rsidR="006F5867">
              <w:rPr>
                <w:sz w:val="18"/>
                <w:szCs w:val="18"/>
              </w:rPr>
              <w:t xml:space="preserve">Connector, </w:t>
            </w:r>
            <w:r>
              <w:rPr>
                <w:sz w:val="18"/>
                <w:szCs w:val="18"/>
              </w:rPr>
              <w:t xml:space="preserve">x8 </w:t>
            </w:r>
            <w:proofErr w:type="spellStart"/>
            <w:r>
              <w:rPr>
                <w:sz w:val="18"/>
                <w:szCs w:val="18"/>
              </w:rPr>
              <w:t>PCIe</w:t>
            </w:r>
            <w:proofErr w:type="spellEnd"/>
          </w:p>
        </w:tc>
        <w:tc>
          <w:tcPr>
            <w:tcW w:w="990" w:type="dxa"/>
            <w:tcBorders>
              <w:right w:val="single" w:sz="4" w:space="0" w:color="auto"/>
            </w:tcBorders>
            <w:shd w:val="clear" w:color="auto" w:fill="95B3D7" w:themeFill="accent1" w:themeFillTint="99"/>
          </w:tcPr>
          <w:p w14:paraId="4FE29EE5" w14:textId="55959BF4" w:rsidR="00BB1287" w:rsidRPr="008038D8" w:rsidRDefault="00BB1287" w:rsidP="007C1941">
            <w:pPr>
              <w:ind w:left="0"/>
              <w:rPr>
                <w:sz w:val="18"/>
                <w:szCs w:val="18"/>
              </w:rPr>
            </w:pPr>
            <w:r>
              <w:rPr>
                <w:sz w:val="18"/>
                <w:szCs w:val="18"/>
              </w:rPr>
              <w:t>OCP Bay</w:t>
            </w:r>
          </w:p>
        </w:tc>
      </w:tr>
      <w:tr w:rsidR="00BB1287" w14:paraId="25F84759" w14:textId="77777777" w:rsidTr="00BB1287">
        <w:tc>
          <w:tcPr>
            <w:tcW w:w="2245" w:type="dxa"/>
          </w:tcPr>
          <w:p w14:paraId="5F35A6A5" w14:textId="2F43E3B0" w:rsidR="00BB1287" w:rsidRPr="00BB1287" w:rsidRDefault="00BB1287" w:rsidP="007C1941">
            <w:pPr>
              <w:ind w:left="0"/>
              <w:rPr>
                <w:b/>
                <w:sz w:val="18"/>
                <w:szCs w:val="18"/>
              </w:rPr>
            </w:pPr>
            <w:r w:rsidRPr="00BB1287">
              <w:rPr>
                <w:b/>
                <w:sz w:val="18"/>
                <w:szCs w:val="18"/>
              </w:rPr>
              <w:t>Add in Cards:</w:t>
            </w:r>
          </w:p>
        </w:tc>
        <w:tc>
          <w:tcPr>
            <w:tcW w:w="2970" w:type="dxa"/>
            <w:gridSpan w:val="2"/>
            <w:shd w:val="clear" w:color="auto" w:fill="auto"/>
          </w:tcPr>
          <w:p w14:paraId="2846E2D5" w14:textId="77777777" w:rsidR="00BB1287" w:rsidRPr="008038D8" w:rsidRDefault="00BB1287" w:rsidP="007C1941">
            <w:pPr>
              <w:ind w:left="0"/>
              <w:jc w:val="center"/>
              <w:rPr>
                <w:sz w:val="18"/>
                <w:szCs w:val="18"/>
              </w:rPr>
            </w:pPr>
          </w:p>
        </w:tc>
        <w:tc>
          <w:tcPr>
            <w:tcW w:w="2970" w:type="dxa"/>
            <w:gridSpan w:val="2"/>
            <w:shd w:val="clear" w:color="auto" w:fill="auto"/>
          </w:tcPr>
          <w:p w14:paraId="4278C585" w14:textId="77777777" w:rsidR="00BB1287" w:rsidRPr="008038D8" w:rsidRDefault="00BB1287" w:rsidP="007C1941">
            <w:pPr>
              <w:ind w:left="0"/>
              <w:jc w:val="center"/>
              <w:rPr>
                <w:sz w:val="18"/>
                <w:szCs w:val="18"/>
              </w:rPr>
            </w:pPr>
          </w:p>
        </w:tc>
        <w:tc>
          <w:tcPr>
            <w:tcW w:w="990" w:type="dxa"/>
            <w:tcBorders>
              <w:right w:val="single" w:sz="4" w:space="0" w:color="auto"/>
            </w:tcBorders>
            <w:shd w:val="clear" w:color="auto" w:fill="auto"/>
          </w:tcPr>
          <w:p w14:paraId="2E3E4560" w14:textId="77777777" w:rsidR="00BB1287" w:rsidRPr="008038D8" w:rsidRDefault="00BB1287" w:rsidP="007C1941">
            <w:pPr>
              <w:ind w:left="0"/>
              <w:rPr>
                <w:sz w:val="18"/>
                <w:szCs w:val="18"/>
              </w:rPr>
            </w:pPr>
          </w:p>
        </w:tc>
      </w:tr>
      <w:tr w:rsidR="00BB1287" w14:paraId="48029F90" w14:textId="77777777" w:rsidTr="00BB1287">
        <w:tc>
          <w:tcPr>
            <w:tcW w:w="2245" w:type="dxa"/>
          </w:tcPr>
          <w:p w14:paraId="420D5D58" w14:textId="27EC481A" w:rsidR="00BB1287" w:rsidRPr="00BB1287" w:rsidRDefault="00BB1287" w:rsidP="007C1941">
            <w:pPr>
              <w:ind w:left="0"/>
              <w:rPr>
                <w:sz w:val="18"/>
                <w:szCs w:val="18"/>
              </w:rPr>
            </w:pPr>
            <w:r w:rsidRPr="00BB1287">
              <w:rPr>
                <w:sz w:val="18"/>
                <w:szCs w:val="18"/>
              </w:rPr>
              <w:t xml:space="preserve">Small (x8) </w:t>
            </w:r>
            <w:r w:rsidR="006F5867">
              <w:rPr>
                <w:sz w:val="18"/>
                <w:szCs w:val="18"/>
              </w:rPr>
              <w:t>–</w:t>
            </w:r>
            <w:r w:rsidRPr="00BB1287">
              <w:rPr>
                <w:sz w:val="18"/>
                <w:szCs w:val="18"/>
              </w:rPr>
              <w:t xml:space="preserve"> Primary</w:t>
            </w:r>
          </w:p>
        </w:tc>
        <w:tc>
          <w:tcPr>
            <w:tcW w:w="1485" w:type="dxa"/>
            <w:shd w:val="clear" w:color="auto" w:fill="A6A6A6" w:themeFill="background1" w:themeFillShade="A6"/>
          </w:tcPr>
          <w:p w14:paraId="00BE0C8A" w14:textId="77777777" w:rsidR="00BB1287" w:rsidRPr="008038D8" w:rsidRDefault="00BB1287" w:rsidP="007C1941">
            <w:pPr>
              <w:ind w:left="0"/>
              <w:jc w:val="center"/>
              <w:rPr>
                <w:sz w:val="18"/>
                <w:szCs w:val="18"/>
              </w:rPr>
            </w:pPr>
          </w:p>
        </w:tc>
        <w:tc>
          <w:tcPr>
            <w:tcW w:w="1485" w:type="dxa"/>
            <w:shd w:val="clear" w:color="auto" w:fill="A6A6A6" w:themeFill="background1" w:themeFillShade="A6"/>
          </w:tcPr>
          <w:p w14:paraId="15F3AD94" w14:textId="77777777" w:rsidR="00BB1287" w:rsidRPr="008038D8" w:rsidRDefault="00BB1287" w:rsidP="007C1941">
            <w:pPr>
              <w:ind w:left="0"/>
              <w:jc w:val="center"/>
              <w:rPr>
                <w:sz w:val="18"/>
                <w:szCs w:val="18"/>
              </w:rPr>
            </w:pPr>
          </w:p>
        </w:tc>
        <w:tc>
          <w:tcPr>
            <w:tcW w:w="1485" w:type="dxa"/>
            <w:shd w:val="clear" w:color="auto" w:fill="A6A6A6" w:themeFill="background1" w:themeFillShade="A6"/>
          </w:tcPr>
          <w:p w14:paraId="4056B705" w14:textId="77777777" w:rsidR="00BB1287" w:rsidRPr="008038D8" w:rsidRDefault="00BB1287" w:rsidP="007C1941">
            <w:pPr>
              <w:ind w:left="0"/>
              <w:jc w:val="center"/>
              <w:rPr>
                <w:sz w:val="18"/>
                <w:szCs w:val="18"/>
              </w:rPr>
            </w:pPr>
          </w:p>
        </w:tc>
        <w:tc>
          <w:tcPr>
            <w:tcW w:w="1485" w:type="dxa"/>
            <w:shd w:val="clear" w:color="auto" w:fill="8DB3E2" w:themeFill="text2" w:themeFillTint="66"/>
          </w:tcPr>
          <w:p w14:paraId="6DFE824B" w14:textId="07940072" w:rsidR="00BB1287" w:rsidRPr="008038D8" w:rsidRDefault="00BB1287" w:rsidP="007C1941">
            <w:pPr>
              <w:ind w:left="0"/>
              <w:jc w:val="center"/>
              <w:rPr>
                <w:sz w:val="18"/>
                <w:szCs w:val="18"/>
              </w:rPr>
            </w:pPr>
            <w:r>
              <w:rPr>
                <w:sz w:val="18"/>
                <w:szCs w:val="18"/>
              </w:rPr>
              <w:t>2C</w:t>
            </w:r>
          </w:p>
        </w:tc>
        <w:tc>
          <w:tcPr>
            <w:tcW w:w="990" w:type="dxa"/>
            <w:tcBorders>
              <w:right w:val="single" w:sz="4" w:space="0" w:color="auto"/>
            </w:tcBorders>
            <w:shd w:val="clear" w:color="auto" w:fill="8DB3E2" w:themeFill="text2" w:themeFillTint="66"/>
          </w:tcPr>
          <w:p w14:paraId="57D9579A" w14:textId="17326C85" w:rsidR="00BB1287" w:rsidRPr="008038D8" w:rsidRDefault="00BB1287" w:rsidP="007C1941">
            <w:pPr>
              <w:ind w:left="0"/>
              <w:rPr>
                <w:sz w:val="18"/>
                <w:szCs w:val="18"/>
              </w:rPr>
            </w:pPr>
            <w:r>
              <w:rPr>
                <w:sz w:val="18"/>
                <w:szCs w:val="18"/>
              </w:rPr>
              <w:t>OCP Bay</w:t>
            </w:r>
          </w:p>
        </w:tc>
      </w:tr>
      <w:tr w:rsidR="00BB1287" w14:paraId="276F16AB" w14:textId="77777777" w:rsidTr="00BB1287">
        <w:tc>
          <w:tcPr>
            <w:tcW w:w="2245" w:type="dxa"/>
          </w:tcPr>
          <w:p w14:paraId="36DECF2F" w14:textId="2A9801DB" w:rsidR="00BB1287" w:rsidRDefault="00BB1287" w:rsidP="00BB1287">
            <w:pPr>
              <w:ind w:left="0"/>
              <w:rPr>
                <w:sz w:val="18"/>
                <w:szCs w:val="18"/>
              </w:rPr>
            </w:pPr>
            <w:r>
              <w:rPr>
                <w:sz w:val="18"/>
                <w:szCs w:val="18"/>
              </w:rPr>
              <w:t xml:space="preserve">Small (x16) </w:t>
            </w:r>
            <w:r w:rsidR="006F5867">
              <w:rPr>
                <w:sz w:val="18"/>
                <w:szCs w:val="18"/>
              </w:rPr>
              <w:t>–</w:t>
            </w:r>
            <w:r>
              <w:rPr>
                <w:sz w:val="18"/>
                <w:szCs w:val="18"/>
              </w:rPr>
              <w:t xml:space="preserve"> Primary</w:t>
            </w:r>
          </w:p>
        </w:tc>
        <w:tc>
          <w:tcPr>
            <w:tcW w:w="1485" w:type="dxa"/>
            <w:shd w:val="clear" w:color="auto" w:fill="A6A6A6" w:themeFill="background1" w:themeFillShade="A6"/>
          </w:tcPr>
          <w:p w14:paraId="2E415BDD" w14:textId="77777777" w:rsidR="00BB1287" w:rsidRPr="008038D8" w:rsidRDefault="00BB1287" w:rsidP="00BB1287">
            <w:pPr>
              <w:ind w:left="0"/>
              <w:jc w:val="center"/>
              <w:rPr>
                <w:sz w:val="18"/>
                <w:szCs w:val="18"/>
              </w:rPr>
            </w:pPr>
          </w:p>
        </w:tc>
        <w:tc>
          <w:tcPr>
            <w:tcW w:w="1485" w:type="dxa"/>
            <w:shd w:val="clear" w:color="auto" w:fill="A6A6A6" w:themeFill="background1" w:themeFillShade="A6"/>
          </w:tcPr>
          <w:p w14:paraId="1C6DF465" w14:textId="77777777" w:rsidR="00BB1287" w:rsidRPr="008038D8" w:rsidRDefault="00BB1287" w:rsidP="00BB1287">
            <w:pPr>
              <w:ind w:left="0"/>
              <w:jc w:val="center"/>
              <w:rPr>
                <w:sz w:val="18"/>
                <w:szCs w:val="18"/>
              </w:rPr>
            </w:pPr>
          </w:p>
        </w:tc>
        <w:tc>
          <w:tcPr>
            <w:tcW w:w="2970" w:type="dxa"/>
            <w:gridSpan w:val="2"/>
            <w:shd w:val="clear" w:color="auto" w:fill="8DB3E2" w:themeFill="text2" w:themeFillTint="66"/>
          </w:tcPr>
          <w:p w14:paraId="0732414A" w14:textId="1B2FB807" w:rsidR="00BB1287" w:rsidRPr="008038D8" w:rsidRDefault="00BB1287" w:rsidP="00BB1287">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2DFF63C3" w14:textId="4D5656A2" w:rsidR="00BB1287" w:rsidRPr="008038D8" w:rsidRDefault="00BB1287" w:rsidP="00BB1287">
            <w:pPr>
              <w:ind w:left="0"/>
              <w:rPr>
                <w:sz w:val="18"/>
                <w:szCs w:val="18"/>
              </w:rPr>
            </w:pPr>
            <w:r>
              <w:rPr>
                <w:sz w:val="18"/>
                <w:szCs w:val="18"/>
              </w:rPr>
              <w:t>OCP Bay</w:t>
            </w:r>
          </w:p>
        </w:tc>
      </w:tr>
      <w:tr w:rsidR="00EC7F96" w14:paraId="43C0B9A0" w14:textId="77777777" w:rsidTr="00EC7F96">
        <w:tc>
          <w:tcPr>
            <w:tcW w:w="2245" w:type="dxa"/>
          </w:tcPr>
          <w:p w14:paraId="6B97BA06" w14:textId="4BF3E61C" w:rsidR="00EC7F96" w:rsidRDefault="00EC7F96" w:rsidP="00EC7F96">
            <w:pPr>
              <w:ind w:left="0"/>
              <w:rPr>
                <w:sz w:val="18"/>
                <w:szCs w:val="18"/>
              </w:rPr>
            </w:pPr>
            <w:r>
              <w:rPr>
                <w:sz w:val="18"/>
                <w:szCs w:val="18"/>
              </w:rPr>
              <w:t>Small (x8) – Secondary</w:t>
            </w:r>
          </w:p>
        </w:tc>
        <w:tc>
          <w:tcPr>
            <w:tcW w:w="1485" w:type="dxa"/>
            <w:shd w:val="clear" w:color="auto" w:fill="A6A6A6" w:themeFill="background1" w:themeFillShade="A6"/>
          </w:tcPr>
          <w:p w14:paraId="36C87AB5" w14:textId="77777777" w:rsidR="00EC7F96" w:rsidRPr="008038D8" w:rsidRDefault="00EC7F96" w:rsidP="00EC7F96">
            <w:pPr>
              <w:ind w:left="0"/>
              <w:jc w:val="center"/>
              <w:rPr>
                <w:sz w:val="18"/>
                <w:szCs w:val="18"/>
              </w:rPr>
            </w:pPr>
          </w:p>
        </w:tc>
        <w:tc>
          <w:tcPr>
            <w:tcW w:w="1485" w:type="dxa"/>
            <w:shd w:val="clear" w:color="auto" w:fill="FFE699"/>
          </w:tcPr>
          <w:p w14:paraId="4418356A" w14:textId="66CFAFAA" w:rsidR="00EC7F96" w:rsidRPr="008038D8" w:rsidRDefault="00EC7F96" w:rsidP="00EC7F96">
            <w:pPr>
              <w:ind w:left="0"/>
              <w:jc w:val="center"/>
              <w:rPr>
                <w:sz w:val="18"/>
                <w:szCs w:val="18"/>
              </w:rPr>
            </w:pPr>
            <w:r>
              <w:rPr>
                <w:sz w:val="18"/>
                <w:szCs w:val="18"/>
              </w:rPr>
              <w:t>2C</w:t>
            </w:r>
          </w:p>
        </w:tc>
        <w:tc>
          <w:tcPr>
            <w:tcW w:w="2970" w:type="dxa"/>
            <w:gridSpan w:val="2"/>
            <w:shd w:val="clear" w:color="auto" w:fill="A6A6A6" w:themeFill="background1" w:themeFillShade="A6"/>
          </w:tcPr>
          <w:p w14:paraId="6FC5FE2B" w14:textId="77777777" w:rsidR="00EC7F96" w:rsidRDefault="00EC7F96" w:rsidP="00EC7F96">
            <w:pPr>
              <w:ind w:left="0"/>
              <w:jc w:val="center"/>
              <w:rPr>
                <w:sz w:val="18"/>
                <w:szCs w:val="18"/>
              </w:rPr>
            </w:pPr>
          </w:p>
        </w:tc>
        <w:tc>
          <w:tcPr>
            <w:tcW w:w="990" w:type="dxa"/>
            <w:tcBorders>
              <w:right w:val="single" w:sz="4" w:space="0" w:color="auto"/>
            </w:tcBorders>
            <w:shd w:val="clear" w:color="auto" w:fill="A6A6A6" w:themeFill="background1" w:themeFillShade="A6"/>
          </w:tcPr>
          <w:p w14:paraId="19B4AF95" w14:textId="77777777" w:rsidR="00EC7F96" w:rsidRDefault="00EC7F96" w:rsidP="00EC7F96">
            <w:pPr>
              <w:ind w:left="0"/>
              <w:rPr>
                <w:sz w:val="18"/>
                <w:szCs w:val="18"/>
              </w:rPr>
            </w:pPr>
          </w:p>
        </w:tc>
      </w:tr>
      <w:tr w:rsidR="00EC7F96" w14:paraId="540939A4" w14:textId="77777777" w:rsidTr="00EC7F96">
        <w:tc>
          <w:tcPr>
            <w:tcW w:w="2245" w:type="dxa"/>
          </w:tcPr>
          <w:p w14:paraId="4C84E544" w14:textId="4892F163" w:rsidR="00EC7F96" w:rsidRDefault="00EC7F96" w:rsidP="00EC7F96">
            <w:pPr>
              <w:ind w:left="0"/>
              <w:rPr>
                <w:sz w:val="18"/>
                <w:szCs w:val="18"/>
              </w:rPr>
            </w:pPr>
            <w:r>
              <w:rPr>
                <w:sz w:val="18"/>
                <w:szCs w:val="18"/>
              </w:rPr>
              <w:t>Small (x16) – Secondary</w:t>
            </w:r>
          </w:p>
        </w:tc>
        <w:tc>
          <w:tcPr>
            <w:tcW w:w="2970" w:type="dxa"/>
            <w:gridSpan w:val="2"/>
            <w:shd w:val="clear" w:color="auto" w:fill="FFE699"/>
          </w:tcPr>
          <w:p w14:paraId="6A39F71B" w14:textId="12B0F36F" w:rsidR="00EC7F96" w:rsidRPr="008038D8" w:rsidRDefault="00EC7F96" w:rsidP="00EC7F96">
            <w:pPr>
              <w:ind w:left="0"/>
              <w:jc w:val="center"/>
              <w:rPr>
                <w:sz w:val="18"/>
                <w:szCs w:val="18"/>
              </w:rPr>
            </w:pPr>
            <w:r>
              <w:rPr>
                <w:sz w:val="18"/>
                <w:szCs w:val="18"/>
              </w:rPr>
              <w:t>4C</w:t>
            </w:r>
          </w:p>
        </w:tc>
        <w:tc>
          <w:tcPr>
            <w:tcW w:w="2970" w:type="dxa"/>
            <w:gridSpan w:val="2"/>
            <w:shd w:val="clear" w:color="auto" w:fill="A6A6A6" w:themeFill="background1" w:themeFillShade="A6"/>
          </w:tcPr>
          <w:p w14:paraId="4CC9B7A6" w14:textId="77777777" w:rsidR="00EC7F96" w:rsidRDefault="00EC7F96" w:rsidP="00EC7F96">
            <w:pPr>
              <w:ind w:left="0"/>
              <w:jc w:val="center"/>
              <w:rPr>
                <w:sz w:val="18"/>
                <w:szCs w:val="18"/>
              </w:rPr>
            </w:pPr>
          </w:p>
        </w:tc>
        <w:tc>
          <w:tcPr>
            <w:tcW w:w="990" w:type="dxa"/>
            <w:tcBorders>
              <w:right w:val="single" w:sz="4" w:space="0" w:color="auto"/>
            </w:tcBorders>
            <w:shd w:val="clear" w:color="auto" w:fill="A6A6A6" w:themeFill="background1" w:themeFillShade="A6"/>
          </w:tcPr>
          <w:p w14:paraId="71974A45" w14:textId="77777777" w:rsidR="00EC7F96" w:rsidRDefault="00EC7F96" w:rsidP="00EC7F96">
            <w:pPr>
              <w:ind w:left="0"/>
              <w:rPr>
                <w:sz w:val="18"/>
                <w:szCs w:val="18"/>
              </w:rPr>
            </w:pPr>
          </w:p>
        </w:tc>
      </w:tr>
      <w:tr w:rsidR="00EC7F96" w14:paraId="7FC20203" w14:textId="77777777" w:rsidTr="007D6307">
        <w:tc>
          <w:tcPr>
            <w:tcW w:w="2245" w:type="dxa"/>
          </w:tcPr>
          <w:p w14:paraId="69056930" w14:textId="6C5EDC6B" w:rsidR="00EC7F96" w:rsidRDefault="00EC7F96" w:rsidP="00EC7F96">
            <w:pPr>
              <w:ind w:left="0"/>
              <w:rPr>
                <w:sz w:val="18"/>
                <w:szCs w:val="18"/>
              </w:rPr>
            </w:pPr>
            <w:r>
              <w:rPr>
                <w:sz w:val="18"/>
                <w:szCs w:val="18"/>
              </w:rPr>
              <w:t>Large 1 (x24)</w:t>
            </w:r>
          </w:p>
        </w:tc>
        <w:tc>
          <w:tcPr>
            <w:tcW w:w="1485" w:type="dxa"/>
            <w:shd w:val="clear" w:color="auto" w:fill="A6A6A6" w:themeFill="background1" w:themeFillShade="A6"/>
          </w:tcPr>
          <w:p w14:paraId="3F9FC84F" w14:textId="77777777" w:rsidR="00EC7F96" w:rsidRPr="008038D8" w:rsidRDefault="00EC7F96" w:rsidP="00EC7F96">
            <w:pPr>
              <w:ind w:left="0"/>
              <w:jc w:val="center"/>
              <w:rPr>
                <w:sz w:val="18"/>
                <w:szCs w:val="18"/>
              </w:rPr>
            </w:pPr>
          </w:p>
        </w:tc>
        <w:tc>
          <w:tcPr>
            <w:tcW w:w="1485" w:type="dxa"/>
            <w:shd w:val="clear" w:color="auto" w:fill="FFE699"/>
          </w:tcPr>
          <w:p w14:paraId="6FD448F3" w14:textId="77363CD9" w:rsidR="00EC7F96" w:rsidRPr="008038D8" w:rsidRDefault="00EC7F96" w:rsidP="00EC7F96">
            <w:pPr>
              <w:ind w:left="0"/>
              <w:jc w:val="center"/>
              <w:rPr>
                <w:sz w:val="18"/>
                <w:szCs w:val="18"/>
              </w:rPr>
            </w:pPr>
            <w:r>
              <w:rPr>
                <w:sz w:val="18"/>
                <w:szCs w:val="18"/>
              </w:rPr>
              <w:t>2C</w:t>
            </w:r>
          </w:p>
        </w:tc>
        <w:tc>
          <w:tcPr>
            <w:tcW w:w="2970" w:type="dxa"/>
            <w:gridSpan w:val="2"/>
            <w:shd w:val="clear" w:color="auto" w:fill="8DB3E2" w:themeFill="text2" w:themeFillTint="66"/>
          </w:tcPr>
          <w:p w14:paraId="1CA6D8F8" w14:textId="48B4BD82" w:rsidR="00EC7F96" w:rsidRPr="008038D8" w:rsidRDefault="00EC7F96" w:rsidP="00EC7F96">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47DE5F63" w14:textId="58D6F61F" w:rsidR="00EC7F96" w:rsidRPr="008038D8" w:rsidRDefault="00EC7F96" w:rsidP="00EC7F96">
            <w:pPr>
              <w:ind w:left="0"/>
              <w:rPr>
                <w:sz w:val="18"/>
                <w:szCs w:val="18"/>
              </w:rPr>
            </w:pPr>
            <w:r>
              <w:rPr>
                <w:sz w:val="18"/>
                <w:szCs w:val="18"/>
              </w:rPr>
              <w:t>OCP Bay</w:t>
            </w:r>
          </w:p>
        </w:tc>
      </w:tr>
      <w:tr w:rsidR="00EC7F96" w14:paraId="3569ABBE" w14:textId="77777777" w:rsidTr="00BB1287">
        <w:tc>
          <w:tcPr>
            <w:tcW w:w="2245" w:type="dxa"/>
          </w:tcPr>
          <w:p w14:paraId="38EDA120" w14:textId="4D3CA7C6" w:rsidR="00EC7F96" w:rsidRDefault="00EC7F96" w:rsidP="00EC7F96">
            <w:pPr>
              <w:ind w:left="0"/>
              <w:rPr>
                <w:sz w:val="18"/>
                <w:szCs w:val="18"/>
              </w:rPr>
            </w:pPr>
            <w:r>
              <w:rPr>
                <w:sz w:val="18"/>
                <w:szCs w:val="18"/>
              </w:rPr>
              <w:t>Large 2 (x32)</w:t>
            </w:r>
          </w:p>
        </w:tc>
        <w:tc>
          <w:tcPr>
            <w:tcW w:w="2970" w:type="dxa"/>
            <w:gridSpan w:val="2"/>
            <w:shd w:val="clear" w:color="auto" w:fill="FFE699"/>
          </w:tcPr>
          <w:p w14:paraId="70A5BE51" w14:textId="76C93E13" w:rsidR="00EC7F96" w:rsidRPr="008038D8" w:rsidRDefault="00EC7F96" w:rsidP="00EC7F96">
            <w:pPr>
              <w:ind w:left="0"/>
              <w:jc w:val="center"/>
              <w:rPr>
                <w:sz w:val="18"/>
                <w:szCs w:val="18"/>
              </w:rPr>
            </w:pPr>
            <w:r>
              <w:rPr>
                <w:sz w:val="18"/>
                <w:szCs w:val="18"/>
              </w:rPr>
              <w:t>4C</w:t>
            </w:r>
          </w:p>
        </w:tc>
        <w:tc>
          <w:tcPr>
            <w:tcW w:w="2970" w:type="dxa"/>
            <w:gridSpan w:val="2"/>
            <w:shd w:val="clear" w:color="auto" w:fill="8DB3E2" w:themeFill="text2" w:themeFillTint="66"/>
          </w:tcPr>
          <w:p w14:paraId="1E8E177B" w14:textId="052FF2AA" w:rsidR="00EC7F96" w:rsidRPr="008038D8" w:rsidRDefault="00EC7F96" w:rsidP="00EC7F96">
            <w:pPr>
              <w:ind w:left="0"/>
              <w:jc w:val="center"/>
              <w:rPr>
                <w:sz w:val="18"/>
                <w:szCs w:val="18"/>
              </w:rPr>
            </w:pPr>
            <w:r>
              <w:rPr>
                <w:sz w:val="18"/>
                <w:szCs w:val="18"/>
              </w:rPr>
              <w:t>4C</w:t>
            </w:r>
          </w:p>
        </w:tc>
        <w:tc>
          <w:tcPr>
            <w:tcW w:w="990" w:type="dxa"/>
            <w:tcBorders>
              <w:right w:val="single" w:sz="4" w:space="0" w:color="auto"/>
            </w:tcBorders>
            <w:shd w:val="clear" w:color="auto" w:fill="8DB3E2" w:themeFill="text2" w:themeFillTint="66"/>
          </w:tcPr>
          <w:p w14:paraId="4C27913D" w14:textId="1B7D1789" w:rsidR="00EC7F96" w:rsidRPr="008038D8" w:rsidRDefault="00EC7F96" w:rsidP="00EC7F96">
            <w:pPr>
              <w:ind w:left="0"/>
              <w:rPr>
                <w:sz w:val="18"/>
                <w:szCs w:val="18"/>
              </w:rPr>
            </w:pPr>
            <w:r>
              <w:rPr>
                <w:sz w:val="18"/>
                <w:szCs w:val="18"/>
              </w:rPr>
              <w:t>OCP Bay</w:t>
            </w:r>
          </w:p>
        </w:tc>
      </w:tr>
    </w:tbl>
    <w:p w14:paraId="4BE10D89" w14:textId="40E7B553" w:rsidR="008C1161" w:rsidRPr="00E108A9" w:rsidRDefault="008C1161" w:rsidP="00151042">
      <w:pPr>
        <w:ind w:left="0"/>
      </w:pPr>
    </w:p>
    <w:p w14:paraId="0E170961" w14:textId="3B26CA86" w:rsidR="0038024C" w:rsidRDefault="00082173">
      <w:pPr>
        <w:pStyle w:val="Heading2"/>
      </w:pPr>
      <w:bookmarkStart w:id="471" w:name="_Toc499637998"/>
      <w:r>
        <w:t>I/O bracket</w:t>
      </w:r>
      <w:bookmarkEnd w:id="471"/>
    </w:p>
    <w:p w14:paraId="5AB52345" w14:textId="5686840C" w:rsidR="00CE32A6" w:rsidRDefault="00CE32A6" w:rsidP="0038024C">
      <w:pPr>
        <w:pStyle w:val="Heading2"/>
      </w:pPr>
      <w:bookmarkStart w:id="472" w:name="_Toc499637999"/>
      <w:r>
        <w:t>Line Side I/O Implementations</w:t>
      </w:r>
      <w:bookmarkEnd w:id="472"/>
    </w:p>
    <w:p w14:paraId="7DEAFCEC" w14:textId="71AD02E6" w:rsidR="00CE32A6" w:rsidRDefault="00CE32A6" w:rsidP="00CE32A6">
      <w:pPr>
        <w:ind w:left="0"/>
      </w:pPr>
      <w:r>
        <w:t xml:space="preserve">At the time of this writing, the Small and Large form-factor cards may support the following standard line side I/O implementations: </w:t>
      </w:r>
    </w:p>
    <w:p w14:paraId="26CE9ED7" w14:textId="77777777" w:rsidR="00CE32A6" w:rsidRDefault="00CE32A6" w:rsidP="00CE32A6">
      <w:pPr>
        <w:ind w:left="0"/>
      </w:pPr>
    </w:p>
    <w:p w14:paraId="531BF589" w14:textId="2290C47C" w:rsidR="00CE32A6" w:rsidRDefault="00CE32A6" w:rsidP="00CE32A6">
      <w:pPr>
        <w:pStyle w:val="Caption"/>
      </w:pPr>
      <w:r>
        <w:t xml:space="preserve">Table </w:t>
      </w:r>
      <w:r>
        <w:fldChar w:fldCharType="begin"/>
      </w:r>
      <w:r>
        <w:instrText xml:space="preserve"> SEQ Table \* ARABIC </w:instrText>
      </w:r>
      <w:r>
        <w:fldChar w:fldCharType="separate"/>
      </w:r>
      <w:r w:rsidR="00DF7A25">
        <w:t>4</w:t>
      </w:r>
      <w:r>
        <w:fldChar w:fldCharType="end"/>
      </w:r>
      <w:r>
        <w:t xml:space="preserve">: OCP 3.0 Line Side I/O Implementations </w:t>
      </w:r>
    </w:p>
    <w:tbl>
      <w:tblPr>
        <w:tblStyle w:val="TableGrid"/>
        <w:tblW w:w="0" w:type="auto"/>
        <w:jc w:val="center"/>
        <w:tblLook w:val="04A0" w:firstRow="1" w:lastRow="0" w:firstColumn="1" w:lastColumn="0" w:noHBand="0" w:noVBand="1"/>
      </w:tblPr>
      <w:tblGrid>
        <w:gridCol w:w="1975"/>
        <w:gridCol w:w="4474"/>
      </w:tblGrid>
      <w:tr w:rsidR="00CE32A6" w14:paraId="2EDAF769" w14:textId="27E4A3AD" w:rsidTr="00E105BF">
        <w:trPr>
          <w:jc w:val="center"/>
        </w:trPr>
        <w:tc>
          <w:tcPr>
            <w:tcW w:w="1975" w:type="dxa"/>
          </w:tcPr>
          <w:p w14:paraId="479AF9C5" w14:textId="753D9E35" w:rsidR="00CE32A6" w:rsidRPr="00CE32A6" w:rsidRDefault="00CE32A6" w:rsidP="00CE32A6">
            <w:pPr>
              <w:ind w:left="0"/>
              <w:rPr>
                <w:b/>
              </w:rPr>
            </w:pPr>
            <w:r w:rsidRPr="00CE32A6">
              <w:rPr>
                <w:b/>
              </w:rPr>
              <w:t>Form Factor</w:t>
            </w:r>
          </w:p>
        </w:tc>
        <w:tc>
          <w:tcPr>
            <w:tcW w:w="4474" w:type="dxa"/>
          </w:tcPr>
          <w:p w14:paraId="1F6CE006" w14:textId="155352F7" w:rsidR="00CE32A6" w:rsidRPr="00CE32A6" w:rsidRDefault="00E105BF" w:rsidP="00E105BF">
            <w:pPr>
              <w:ind w:left="0"/>
              <w:rPr>
                <w:b/>
              </w:rPr>
            </w:pPr>
            <w:r>
              <w:rPr>
                <w:b/>
              </w:rPr>
              <w:t xml:space="preserve">Max Topology </w:t>
            </w:r>
            <w:r w:rsidR="00CE32A6" w:rsidRPr="00CE32A6">
              <w:rPr>
                <w:b/>
              </w:rPr>
              <w:t xml:space="preserve">Connector </w:t>
            </w:r>
            <w:r>
              <w:rPr>
                <w:b/>
              </w:rPr>
              <w:t>Count</w:t>
            </w:r>
          </w:p>
        </w:tc>
      </w:tr>
      <w:tr w:rsidR="00CE32A6" w14:paraId="1605F5CD" w14:textId="749BE4B2" w:rsidTr="00E105BF">
        <w:trPr>
          <w:jc w:val="center"/>
        </w:trPr>
        <w:tc>
          <w:tcPr>
            <w:tcW w:w="1975" w:type="dxa"/>
          </w:tcPr>
          <w:p w14:paraId="21523796" w14:textId="60E07B8D" w:rsidR="00CE32A6" w:rsidRDefault="00CE32A6" w:rsidP="00CE32A6">
            <w:pPr>
              <w:ind w:left="0"/>
            </w:pPr>
            <w:r>
              <w:t>Small</w:t>
            </w:r>
          </w:p>
        </w:tc>
        <w:tc>
          <w:tcPr>
            <w:tcW w:w="4474" w:type="dxa"/>
          </w:tcPr>
          <w:p w14:paraId="6A2B310F" w14:textId="7F09BFB7" w:rsidR="00CE32A6" w:rsidRDefault="00CE32A6" w:rsidP="00CE32A6">
            <w:pPr>
              <w:ind w:left="0"/>
            </w:pPr>
            <w:r>
              <w:t>2x QSFP28</w:t>
            </w:r>
          </w:p>
        </w:tc>
      </w:tr>
      <w:tr w:rsidR="00CE32A6" w14:paraId="51E76504" w14:textId="1A36404D" w:rsidTr="00E105BF">
        <w:trPr>
          <w:jc w:val="center"/>
        </w:trPr>
        <w:tc>
          <w:tcPr>
            <w:tcW w:w="1975" w:type="dxa"/>
          </w:tcPr>
          <w:p w14:paraId="7DB37BC8" w14:textId="1EF0B647" w:rsidR="00CE32A6" w:rsidRDefault="00CE32A6" w:rsidP="00CE32A6">
            <w:pPr>
              <w:ind w:left="0"/>
            </w:pPr>
            <w:r>
              <w:t>Small</w:t>
            </w:r>
          </w:p>
        </w:tc>
        <w:tc>
          <w:tcPr>
            <w:tcW w:w="4474" w:type="dxa"/>
          </w:tcPr>
          <w:p w14:paraId="69A09E57" w14:textId="67B0FF1D" w:rsidR="00CE32A6" w:rsidRDefault="00CE32A6" w:rsidP="00CE32A6">
            <w:pPr>
              <w:ind w:left="0"/>
            </w:pPr>
            <w:r>
              <w:t>4x SFP28</w:t>
            </w:r>
          </w:p>
        </w:tc>
      </w:tr>
      <w:tr w:rsidR="00CE32A6" w14:paraId="3FBC0572" w14:textId="6DAD1821" w:rsidTr="00E105BF">
        <w:trPr>
          <w:jc w:val="center"/>
        </w:trPr>
        <w:tc>
          <w:tcPr>
            <w:tcW w:w="1975" w:type="dxa"/>
          </w:tcPr>
          <w:p w14:paraId="351B3C7F" w14:textId="64A3D5A7" w:rsidR="00CE32A6" w:rsidRDefault="00CE32A6" w:rsidP="00CE32A6">
            <w:pPr>
              <w:ind w:left="0"/>
            </w:pPr>
            <w:r>
              <w:t>Small</w:t>
            </w:r>
          </w:p>
        </w:tc>
        <w:tc>
          <w:tcPr>
            <w:tcW w:w="4474" w:type="dxa"/>
          </w:tcPr>
          <w:p w14:paraId="70EC9925" w14:textId="4A4FDF9C" w:rsidR="00CE32A6" w:rsidRDefault="00CE32A6" w:rsidP="00CE32A6">
            <w:pPr>
              <w:ind w:left="0"/>
            </w:pPr>
            <w:r>
              <w:t>4x RJ-45</w:t>
            </w:r>
          </w:p>
        </w:tc>
      </w:tr>
      <w:tr w:rsidR="00CE32A6" w14:paraId="528B51E2" w14:textId="77777777" w:rsidTr="00E105BF">
        <w:trPr>
          <w:jc w:val="center"/>
        </w:trPr>
        <w:tc>
          <w:tcPr>
            <w:tcW w:w="1975" w:type="dxa"/>
          </w:tcPr>
          <w:p w14:paraId="0D2674D3" w14:textId="45D12072" w:rsidR="00CE32A6" w:rsidRDefault="00CE32A6" w:rsidP="00CE32A6">
            <w:pPr>
              <w:ind w:left="0"/>
            </w:pPr>
            <w:r>
              <w:t>Large</w:t>
            </w:r>
          </w:p>
        </w:tc>
        <w:tc>
          <w:tcPr>
            <w:tcW w:w="4474" w:type="dxa"/>
          </w:tcPr>
          <w:p w14:paraId="175C7F46" w14:textId="38A28F85" w:rsidR="00CE32A6" w:rsidRDefault="00E105BF" w:rsidP="00CE32A6">
            <w:pPr>
              <w:ind w:left="0"/>
            </w:pPr>
            <w:r>
              <w:t>TBD</w:t>
            </w:r>
          </w:p>
        </w:tc>
      </w:tr>
      <w:tr w:rsidR="00CE32A6" w14:paraId="121541FC" w14:textId="77777777" w:rsidTr="00E105BF">
        <w:trPr>
          <w:jc w:val="center"/>
        </w:trPr>
        <w:tc>
          <w:tcPr>
            <w:tcW w:w="1975" w:type="dxa"/>
          </w:tcPr>
          <w:p w14:paraId="184779B8" w14:textId="33A2E962" w:rsidR="00CE32A6" w:rsidRDefault="00E105BF" w:rsidP="00CE32A6">
            <w:pPr>
              <w:ind w:left="0"/>
            </w:pPr>
            <w:r>
              <w:t>Large</w:t>
            </w:r>
          </w:p>
        </w:tc>
        <w:tc>
          <w:tcPr>
            <w:tcW w:w="4474" w:type="dxa"/>
          </w:tcPr>
          <w:p w14:paraId="091552C7" w14:textId="6A1CCD85" w:rsidR="00CE32A6" w:rsidRDefault="00E105BF" w:rsidP="00CE32A6">
            <w:pPr>
              <w:ind w:left="0"/>
            </w:pPr>
            <w:r>
              <w:t>TBD</w:t>
            </w:r>
          </w:p>
        </w:tc>
      </w:tr>
      <w:tr w:rsidR="00CE32A6" w14:paraId="6F67CDE6" w14:textId="77777777" w:rsidTr="00E105BF">
        <w:trPr>
          <w:jc w:val="center"/>
        </w:trPr>
        <w:tc>
          <w:tcPr>
            <w:tcW w:w="1975" w:type="dxa"/>
          </w:tcPr>
          <w:p w14:paraId="10DF7026" w14:textId="0BE01F29" w:rsidR="00CE32A6" w:rsidRDefault="00E105BF" w:rsidP="00CE32A6">
            <w:pPr>
              <w:ind w:left="0"/>
            </w:pPr>
            <w:r>
              <w:t>Large</w:t>
            </w:r>
          </w:p>
        </w:tc>
        <w:tc>
          <w:tcPr>
            <w:tcW w:w="4474" w:type="dxa"/>
          </w:tcPr>
          <w:p w14:paraId="66DE0B63" w14:textId="6E054A12" w:rsidR="00CE32A6" w:rsidRDefault="00E105BF" w:rsidP="00CE32A6">
            <w:pPr>
              <w:ind w:left="0"/>
            </w:pPr>
            <w:r>
              <w:t>TBD</w:t>
            </w:r>
          </w:p>
        </w:tc>
      </w:tr>
    </w:tbl>
    <w:p w14:paraId="60FCE209" w14:textId="77777777" w:rsidR="00CE32A6" w:rsidRDefault="00CE32A6" w:rsidP="00CE32A6">
      <w:pPr>
        <w:ind w:left="0"/>
      </w:pPr>
    </w:p>
    <w:p w14:paraId="5FB0771E" w14:textId="5427EBD1" w:rsidR="00CE32A6" w:rsidRDefault="00CE32A6" w:rsidP="00CE32A6">
      <w:pPr>
        <w:ind w:left="0"/>
      </w:pPr>
      <w:r>
        <w:t>Additional combinations are permissible as I/O technologies and thermal capabilities evolve.</w:t>
      </w:r>
    </w:p>
    <w:p w14:paraId="0FD6B203" w14:textId="77777777" w:rsidR="00CE32A6" w:rsidRPr="00CE32A6" w:rsidRDefault="00CE32A6" w:rsidP="00CE32A6">
      <w:pPr>
        <w:ind w:left="0"/>
      </w:pPr>
    </w:p>
    <w:p w14:paraId="29855F57" w14:textId="3018111B" w:rsidR="0038024C" w:rsidRDefault="0038024C" w:rsidP="0038024C">
      <w:pPr>
        <w:pStyle w:val="Heading2"/>
      </w:pPr>
      <w:bookmarkStart w:id="473" w:name="_Toc499638000"/>
      <w:r>
        <w:lastRenderedPageBreak/>
        <w:t>LED</w:t>
      </w:r>
      <w:r w:rsidR="00CE32A6">
        <w:t xml:space="preserve"> Implementation</w:t>
      </w:r>
      <w:bookmarkEnd w:id="473"/>
    </w:p>
    <w:p w14:paraId="4A40EC60" w14:textId="47ED77E4" w:rsidR="00A5049E" w:rsidRDefault="00A5049E" w:rsidP="00A5049E">
      <w:pPr>
        <w:ind w:left="0"/>
        <w:rPr>
          <w:ins w:id="474" w:author="Ng, Thomas1" w:date="2017-11-28T15:03:00Z"/>
        </w:rPr>
      </w:pPr>
      <w:del w:id="475" w:author="Ng, Thomas1" w:date="2017-11-28T15:03:00Z">
        <w:r w:rsidDel="00483654">
          <w:delText xml:space="preserve">LED indicators for line side link and activity are implemented on the baseboard system. </w:delText>
        </w:r>
      </w:del>
      <w:r>
        <w:t xml:space="preserve">An OCP 3.0 NIC in the small form-factor may not have sufficient space for LED indication. </w:t>
      </w:r>
      <w:ins w:id="476" w:author="Ng, Thomas1" w:date="2017-11-28T15:03:00Z">
        <w:r w:rsidR="00483654">
          <w:t xml:space="preserve">Thus, the </w:t>
        </w:r>
        <w:r w:rsidR="00483654">
          <w:t xml:space="preserve">line side link and activity LED indicators are implemented on the baseboard system. </w:t>
        </w:r>
      </w:ins>
      <w:r>
        <w:t xml:space="preserve">The LED states are transmitted over the Scan Chain as defined in Section </w:t>
      </w:r>
      <w:r>
        <w:fldChar w:fldCharType="begin"/>
      </w:r>
      <w:r>
        <w:instrText xml:space="preserve"> REF _Ref499553793 \r \h </w:instrText>
      </w:r>
      <w:r>
        <w:fldChar w:fldCharType="separate"/>
      </w:r>
      <w:r w:rsidR="00DF7A25">
        <w:t>4.5.3</w:t>
      </w:r>
      <w:r>
        <w:fldChar w:fldCharType="end"/>
      </w:r>
      <w:r>
        <w:t xml:space="preserve"> when implementing cards with at least the Primary connector.</w:t>
      </w:r>
    </w:p>
    <w:p w14:paraId="7C1D44E9" w14:textId="77777777" w:rsidR="00483654" w:rsidRDefault="00483654" w:rsidP="00A5049E">
      <w:pPr>
        <w:ind w:left="0"/>
        <w:rPr>
          <w:ins w:id="477" w:author="Ng, Thomas1" w:date="2017-11-28T15:03:00Z"/>
        </w:rPr>
      </w:pPr>
    </w:p>
    <w:p w14:paraId="09E98BBE" w14:textId="4EAADA9A" w:rsidR="00483654" w:rsidRPr="00A5049E" w:rsidRDefault="00483654" w:rsidP="00A5049E">
      <w:pPr>
        <w:ind w:left="0"/>
      </w:pPr>
      <w:ins w:id="478" w:author="Ng, Thomas1" w:date="2017-11-28T15:03:00Z">
        <w:r>
          <w:t>At the time of this writing, the Scan Cha</w:t>
        </w:r>
      </w:ins>
      <w:ins w:id="479" w:author="Ng, Thomas1" w:date="2017-11-28T15:04:00Z">
        <w:r>
          <w:t xml:space="preserve">in definition allows for up to one link and one activity LED per port. A total of up to 8 ports are supported in the Scan Chain. The bit stream defines the LEDs to be active </w:t>
        </w:r>
      </w:ins>
      <w:ins w:id="480" w:author="Ng, Thomas1" w:date="2017-11-28T15:05:00Z">
        <w:r>
          <w:t>low (ON)</w:t>
        </w:r>
      </w:ins>
      <w:ins w:id="481" w:author="Ng, Thomas1" w:date="2017-11-28T15:04:00Z">
        <w:r>
          <w:t>.</w:t>
        </w:r>
      </w:ins>
    </w:p>
    <w:p w14:paraId="0958A6DE" w14:textId="13EF19F8" w:rsidR="00333F07" w:rsidRDefault="00333F07" w:rsidP="00333F07">
      <w:pPr>
        <w:pStyle w:val="Heading2"/>
      </w:pPr>
      <w:bookmarkStart w:id="482" w:name="_Toc495251103"/>
      <w:bookmarkStart w:id="483" w:name="_Toc495251104"/>
      <w:bookmarkStart w:id="484" w:name="_Toc495251105"/>
      <w:bookmarkStart w:id="485" w:name="_Toc495251106"/>
      <w:bookmarkStart w:id="486" w:name="_Toc495251107"/>
      <w:bookmarkStart w:id="487" w:name="_Toc495251108"/>
      <w:bookmarkStart w:id="488" w:name="_Toc495251109"/>
      <w:bookmarkStart w:id="489" w:name="_Toc495251110"/>
      <w:bookmarkStart w:id="490" w:name="_Toc495251111"/>
      <w:bookmarkStart w:id="491" w:name="_Toc495251112"/>
      <w:bookmarkStart w:id="492" w:name="_Toc495251113"/>
      <w:bookmarkStart w:id="493" w:name="_Toc495251114"/>
      <w:bookmarkStart w:id="494" w:name="_Toc495251115"/>
      <w:bookmarkStart w:id="495" w:name="_Toc495251116"/>
      <w:bookmarkStart w:id="496" w:name="_Toc495251117"/>
      <w:bookmarkStart w:id="497" w:name="_Toc495251118"/>
      <w:bookmarkStart w:id="498" w:name="_Toc495251119"/>
      <w:bookmarkStart w:id="499" w:name="_Toc495251120"/>
      <w:bookmarkStart w:id="500" w:name="_Toc495251121"/>
      <w:bookmarkStart w:id="501" w:name="_Toc495251122"/>
      <w:bookmarkStart w:id="502" w:name="_Toc495251123"/>
      <w:bookmarkStart w:id="503" w:name="_Toc495251124"/>
      <w:bookmarkStart w:id="504" w:name="_Toc495251125"/>
      <w:bookmarkStart w:id="505" w:name="_Toc495251126"/>
      <w:bookmarkStart w:id="506" w:name="_Toc495251127"/>
      <w:bookmarkStart w:id="507" w:name="_Toc495251128"/>
      <w:bookmarkStart w:id="508" w:name="_Toc495251129"/>
      <w:bookmarkStart w:id="509" w:name="_Toc495251130"/>
      <w:bookmarkStart w:id="510" w:name="_Toc495251131"/>
      <w:bookmarkStart w:id="511" w:name="_Toc495251132"/>
      <w:bookmarkStart w:id="512" w:name="_Toc495251133"/>
      <w:bookmarkStart w:id="513" w:name="_Toc495251134"/>
      <w:bookmarkStart w:id="514" w:name="_Toc495251135"/>
      <w:bookmarkStart w:id="515" w:name="_Toc495251136"/>
      <w:bookmarkStart w:id="516" w:name="_Toc495251137"/>
      <w:bookmarkStart w:id="517" w:name="_Toc495251138"/>
      <w:bookmarkStart w:id="518" w:name="_Toc495251139"/>
      <w:bookmarkStart w:id="519" w:name="_Toc495251140"/>
      <w:bookmarkStart w:id="520" w:name="_Toc495251141"/>
      <w:bookmarkStart w:id="521" w:name="_Toc495251142"/>
      <w:bookmarkStart w:id="522" w:name="_Toc495251143"/>
      <w:bookmarkStart w:id="523" w:name="_Toc495251144"/>
      <w:bookmarkStart w:id="524" w:name="_Toc495251145"/>
      <w:bookmarkStart w:id="525" w:name="_Toc495251146"/>
      <w:bookmarkStart w:id="526" w:name="_Toc495251147"/>
      <w:bookmarkStart w:id="527" w:name="_Toc495251148"/>
      <w:bookmarkStart w:id="528" w:name="_Toc495251149"/>
      <w:bookmarkStart w:id="529" w:name="_Toc495251150"/>
      <w:bookmarkStart w:id="530" w:name="_Toc495251151"/>
      <w:bookmarkStart w:id="531" w:name="_Toc495251152"/>
      <w:bookmarkStart w:id="532" w:name="_Toc495251153"/>
      <w:bookmarkStart w:id="533" w:name="_Toc495251154"/>
      <w:bookmarkStart w:id="534" w:name="_Toc495251155"/>
      <w:bookmarkStart w:id="535" w:name="_Toc495251156"/>
      <w:bookmarkStart w:id="536" w:name="_Toc495251157"/>
      <w:bookmarkStart w:id="537" w:name="_Toc495251158"/>
      <w:bookmarkStart w:id="538" w:name="_Toc495251159"/>
      <w:bookmarkStart w:id="539" w:name="_Toc495251160"/>
      <w:bookmarkStart w:id="540" w:name="_Toc495251161"/>
      <w:bookmarkStart w:id="541" w:name="_Toc495251162"/>
      <w:bookmarkStart w:id="542" w:name="_Toc495251163"/>
      <w:bookmarkStart w:id="543" w:name="_Toc495251164"/>
      <w:bookmarkStart w:id="544" w:name="_Toc495251165"/>
      <w:bookmarkStart w:id="545" w:name="_Toc495251166"/>
      <w:bookmarkStart w:id="546" w:name="_Toc495251167"/>
      <w:bookmarkStart w:id="547" w:name="_Toc495251168"/>
      <w:bookmarkStart w:id="548" w:name="_Toc495251169"/>
      <w:bookmarkStart w:id="549" w:name="_Toc495251170"/>
      <w:bookmarkStart w:id="550" w:name="_Toc495251171"/>
      <w:bookmarkStart w:id="551" w:name="_Toc495251172"/>
      <w:bookmarkStart w:id="552" w:name="_Toc495251173"/>
      <w:bookmarkStart w:id="553" w:name="_Toc495251174"/>
      <w:bookmarkStart w:id="554" w:name="_Toc495251175"/>
      <w:bookmarkStart w:id="555" w:name="_Toc495251177"/>
      <w:bookmarkStart w:id="556" w:name="_Toc495251178"/>
      <w:bookmarkStart w:id="557" w:name="_Toc495251179"/>
      <w:bookmarkStart w:id="558" w:name="_Toc495251180"/>
      <w:bookmarkStart w:id="559" w:name="_Toc495251181"/>
      <w:bookmarkStart w:id="560" w:name="_Toc495251182"/>
      <w:bookmarkStart w:id="561" w:name="_Toc495251183"/>
      <w:bookmarkStart w:id="562" w:name="_Toc495251184"/>
      <w:bookmarkStart w:id="563" w:name="_Toc495251185"/>
      <w:bookmarkStart w:id="564" w:name="_Toc495251186"/>
      <w:bookmarkStart w:id="565" w:name="_Toc388042465"/>
      <w:bookmarkStart w:id="566" w:name="_Toc388044463"/>
      <w:bookmarkStart w:id="567" w:name="_Toc388046458"/>
      <w:bookmarkStart w:id="568" w:name="_Toc388172733"/>
      <w:bookmarkStart w:id="569" w:name="_Toc388193017"/>
      <w:bookmarkStart w:id="570" w:name="_Toc388195014"/>
      <w:bookmarkStart w:id="571" w:name="_Toc388197012"/>
      <w:bookmarkStart w:id="572" w:name="_Toc388199009"/>
      <w:bookmarkStart w:id="573" w:name="_Toc388195008"/>
      <w:bookmarkStart w:id="574" w:name="_Toc388202937"/>
      <w:bookmarkStart w:id="575" w:name="_Toc388204940"/>
      <w:bookmarkStart w:id="576" w:name="_Toc388206945"/>
      <w:bookmarkStart w:id="577" w:name="_Toc388208954"/>
      <w:bookmarkStart w:id="578" w:name="_Toc388213516"/>
      <w:bookmarkStart w:id="579" w:name="_Toc388217968"/>
      <w:bookmarkStart w:id="580" w:name="_Toc388219977"/>
      <w:bookmarkStart w:id="581" w:name="_Toc388221987"/>
      <w:bookmarkStart w:id="582" w:name="_Toc388017426"/>
      <w:bookmarkStart w:id="583" w:name="_Toc388021797"/>
      <w:bookmarkStart w:id="584" w:name="_Toc388030309"/>
      <w:bookmarkStart w:id="585" w:name="_Toc388032307"/>
      <w:bookmarkStart w:id="586" w:name="_Toc388042466"/>
      <w:bookmarkStart w:id="587" w:name="_Toc388044464"/>
      <w:bookmarkStart w:id="588" w:name="_Toc388046459"/>
      <w:bookmarkStart w:id="589" w:name="_Toc388172734"/>
      <w:bookmarkStart w:id="590" w:name="_Toc388193018"/>
      <w:bookmarkStart w:id="591" w:name="_Toc388195015"/>
      <w:bookmarkStart w:id="592" w:name="_Toc388197013"/>
      <w:bookmarkStart w:id="593" w:name="_Toc388199010"/>
      <w:bookmarkStart w:id="594" w:name="_Toc388195009"/>
      <w:bookmarkStart w:id="595" w:name="_Toc388202938"/>
      <w:bookmarkStart w:id="596" w:name="_Toc388204941"/>
      <w:bookmarkStart w:id="597" w:name="_Toc388206946"/>
      <w:bookmarkStart w:id="598" w:name="_Toc388208955"/>
      <w:bookmarkStart w:id="599" w:name="_Toc388213517"/>
      <w:bookmarkStart w:id="600" w:name="_Toc388217969"/>
      <w:bookmarkStart w:id="601" w:name="_Toc388219978"/>
      <w:bookmarkStart w:id="602" w:name="_Toc388221988"/>
      <w:bookmarkStart w:id="603" w:name="_Toc388017427"/>
      <w:bookmarkStart w:id="604" w:name="_Toc388021798"/>
      <w:bookmarkStart w:id="605" w:name="_Toc388030310"/>
      <w:bookmarkStart w:id="606" w:name="_Toc388032308"/>
      <w:bookmarkStart w:id="607" w:name="_Toc388042467"/>
      <w:bookmarkStart w:id="608" w:name="_Toc388044465"/>
      <w:bookmarkStart w:id="609" w:name="_Toc388046460"/>
      <w:bookmarkStart w:id="610" w:name="_Toc388172735"/>
      <w:bookmarkStart w:id="611" w:name="_Toc388193019"/>
      <w:bookmarkStart w:id="612" w:name="_Toc388195016"/>
      <w:bookmarkStart w:id="613" w:name="_Toc388197014"/>
      <w:bookmarkStart w:id="614" w:name="_Toc388199011"/>
      <w:bookmarkStart w:id="615" w:name="_Toc388195010"/>
      <w:bookmarkStart w:id="616" w:name="_Toc388202939"/>
      <w:bookmarkStart w:id="617" w:name="_Toc388204942"/>
      <w:bookmarkStart w:id="618" w:name="_Toc388206947"/>
      <w:bookmarkStart w:id="619" w:name="_Toc388208956"/>
      <w:bookmarkStart w:id="620" w:name="_Toc388213518"/>
      <w:bookmarkStart w:id="621" w:name="_Toc388217970"/>
      <w:bookmarkStart w:id="622" w:name="_Toc388219979"/>
      <w:bookmarkStart w:id="623" w:name="_Toc388221989"/>
      <w:bookmarkStart w:id="624" w:name="_Toc388017428"/>
      <w:bookmarkStart w:id="625" w:name="_Toc388021799"/>
      <w:bookmarkStart w:id="626" w:name="_Toc388030311"/>
      <w:bookmarkStart w:id="627" w:name="_Toc388032309"/>
      <w:bookmarkStart w:id="628" w:name="_Toc388042468"/>
      <w:bookmarkStart w:id="629" w:name="_Toc388044466"/>
      <w:bookmarkStart w:id="630" w:name="_Toc388046461"/>
      <w:bookmarkStart w:id="631" w:name="_Toc388172736"/>
      <w:bookmarkStart w:id="632" w:name="_Toc388193020"/>
      <w:bookmarkStart w:id="633" w:name="_Toc388195017"/>
      <w:bookmarkStart w:id="634" w:name="_Toc388197015"/>
      <w:bookmarkStart w:id="635" w:name="_Toc388199012"/>
      <w:bookmarkStart w:id="636" w:name="_Toc388195011"/>
      <w:bookmarkStart w:id="637" w:name="_Toc388202940"/>
      <w:bookmarkStart w:id="638" w:name="_Toc388204943"/>
      <w:bookmarkStart w:id="639" w:name="_Toc388206948"/>
      <w:bookmarkStart w:id="640" w:name="_Toc388208957"/>
      <w:bookmarkStart w:id="641" w:name="_Toc388213519"/>
      <w:bookmarkStart w:id="642" w:name="_Toc388217971"/>
      <w:bookmarkStart w:id="643" w:name="_Toc388219980"/>
      <w:bookmarkStart w:id="644" w:name="_Toc388221990"/>
      <w:bookmarkStart w:id="645" w:name="_Toc387835739"/>
      <w:bookmarkStart w:id="646" w:name="_Toc387931832"/>
      <w:bookmarkStart w:id="647" w:name="_Toc388017429"/>
      <w:bookmarkStart w:id="648" w:name="_Toc388021800"/>
      <w:bookmarkStart w:id="649" w:name="_Toc388030312"/>
      <w:bookmarkStart w:id="650" w:name="_Toc388032310"/>
      <w:bookmarkStart w:id="651" w:name="_Toc388042469"/>
      <w:bookmarkStart w:id="652" w:name="_Toc388044467"/>
      <w:bookmarkStart w:id="653" w:name="_Toc388046462"/>
      <w:bookmarkStart w:id="654" w:name="_Toc388172737"/>
      <w:bookmarkStart w:id="655" w:name="_Toc388193021"/>
      <w:bookmarkStart w:id="656" w:name="_Toc388195018"/>
      <w:bookmarkStart w:id="657" w:name="_Toc388197016"/>
      <w:bookmarkStart w:id="658" w:name="_Toc388199013"/>
      <w:bookmarkStart w:id="659" w:name="_Toc388195012"/>
      <w:bookmarkStart w:id="660" w:name="_Toc388202941"/>
      <w:bookmarkStart w:id="661" w:name="_Toc388204944"/>
      <w:bookmarkStart w:id="662" w:name="_Toc388206949"/>
      <w:bookmarkStart w:id="663" w:name="_Toc388208958"/>
      <w:bookmarkStart w:id="664" w:name="_Toc388213520"/>
      <w:bookmarkStart w:id="665" w:name="_Toc388217972"/>
      <w:bookmarkStart w:id="666" w:name="_Toc388219981"/>
      <w:bookmarkStart w:id="667" w:name="_Toc388221991"/>
      <w:bookmarkStart w:id="668" w:name="_Toc387835740"/>
      <w:bookmarkStart w:id="669" w:name="_Toc387931833"/>
      <w:bookmarkStart w:id="670" w:name="_Toc388017430"/>
      <w:bookmarkStart w:id="671" w:name="_Toc388021801"/>
      <w:bookmarkStart w:id="672" w:name="_Toc388030313"/>
      <w:bookmarkStart w:id="673" w:name="_Toc388032311"/>
      <w:bookmarkStart w:id="674" w:name="_Toc388042470"/>
      <w:bookmarkStart w:id="675" w:name="_Toc388044468"/>
      <w:bookmarkStart w:id="676" w:name="_Toc388046463"/>
      <w:bookmarkStart w:id="677" w:name="_Toc388172738"/>
      <w:bookmarkStart w:id="678" w:name="_Toc388193022"/>
      <w:bookmarkStart w:id="679" w:name="_Toc388195019"/>
      <w:bookmarkStart w:id="680" w:name="_Toc388197017"/>
      <w:bookmarkStart w:id="681" w:name="_Toc388199014"/>
      <w:bookmarkStart w:id="682" w:name="_Toc388195013"/>
      <w:bookmarkStart w:id="683" w:name="_Toc388202942"/>
      <w:bookmarkStart w:id="684" w:name="_Toc388204945"/>
      <w:bookmarkStart w:id="685" w:name="_Toc388206950"/>
      <w:bookmarkStart w:id="686" w:name="_Toc388208959"/>
      <w:bookmarkStart w:id="687" w:name="_Toc388213521"/>
      <w:bookmarkStart w:id="688" w:name="_Toc388217973"/>
      <w:bookmarkStart w:id="689" w:name="_Toc388219982"/>
      <w:bookmarkStart w:id="690" w:name="_Toc388221992"/>
      <w:bookmarkStart w:id="691" w:name="_Toc387835741"/>
      <w:bookmarkStart w:id="692" w:name="_Toc387931834"/>
      <w:bookmarkStart w:id="693" w:name="_Toc388017431"/>
      <w:bookmarkStart w:id="694" w:name="_Toc388021802"/>
      <w:bookmarkStart w:id="695" w:name="_Toc388030314"/>
      <w:bookmarkStart w:id="696" w:name="_Toc388032312"/>
      <w:bookmarkStart w:id="697" w:name="_Toc388042471"/>
      <w:bookmarkStart w:id="698" w:name="_Toc388044469"/>
      <w:bookmarkStart w:id="699" w:name="_Toc388046464"/>
      <w:bookmarkStart w:id="700" w:name="_Toc388172739"/>
      <w:bookmarkStart w:id="701" w:name="_Toc388193023"/>
      <w:bookmarkStart w:id="702" w:name="_Toc388195020"/>
      <w:bookmarkStart w:id="703" w:name="_Toc388197018"/>
      <w:bookmarkStart w:id="704" w:name="_Toc388199015"/>
      <w:bookmarkStart w:id="705" w:name="_Toc388195057"/>
      <w:bookmarkStart w:id="706" w:name="_Toc388202943"/>
      <w:bookmarkStart w:id="707" w:name="_Toc388204946"/>
      <w:bookmarkStart w:id="708" w:name="_Toc388206951"/>
      <w:bookmarkStart w:id="709" w:name="_Toc388208960"/>
      <w:bookmarkStart w:id="710" w:name="_Toc388213522"/>
      <w:bookmarkStart w:id="711" w:name="_Toc388217974"/>
      <w:bookmarkStart w:id="712" w:name="_Toc388219983"/>
      <w:bookmarkStart w:id="713" w:name="_Toc388221993"/>
      <w:bookmarkStart w:id="714" w:name="_Toc387835742"/>
      <w:bookmarkStart w:id="715" w:name="_Toc387931835"/>
      <w:bookmarkStart w:id="716" w:name="_Toc388017432"/>
      <w:bookmarkStart w:id="717" w:name="_Toc388021803"/>
      <w:bookmarkStart w:id="718" w:name="_Toc388030315"/>
      <w:bookmarkStart w:id="719" w:name="_Toc388032313"/>
      <w:bookmarkStart w:id="720" w:name="_Toc388042472"/>
      <w:bookmarkStart w:id="721" w:name="_Toc388044470"/>
      <w:bookmarkStart w:id="722" w:name="_Toc388046465"/>
      <w:bookmarkStart w:id="723" w:name="_Toc388172740"/>
      <w:bookmarkStart w:id="724" w:name="_Toc388193024"/>
      <w:bookmarkStart w:id="725" w:name="_Toc388195021"/>
      <w:bookmarkStart w:id="726" w:name="_Toc388197019"/>
      <w:bookmarkStart w:id="727" w:name="_Toc388199016"/>
      <w:bookmarkStart w:id="728" w:name="_Toc388195058"/>
      <w:bookmarkStart w:id="729" w:name="_Toc388202944"/>
      <w:bookmarkStart w:id="730" w:name="_Toc388204947"/>
      <w:bookmarkStart w:id="731" w:name="_Toc388206952"/>
      <w:bookmarkStart w:id="732" w:name="_Toc388208961"/>
      <w:bookmarkStart w:id="733" w:name="_Toc388213523"/>
      <w:bookmarkStart w:id="734" w:name="_Toc388217975"/>
      <w:bookmarkStart w:id="735" w:name="_Toc388219984"/>
      <w:bookmarkStart w:id="736" w:name="_Toc388221994"/>
      <w:bookmarkStart w:id="737" w:name="_Toc374111368"/>
      <w:bookmarkStart w:id="738" w:name="_Toc387835746"/>
      <w:bookmarkStart w:id="739" w:name="_Toc387931839"/>
      <w:bookmarkStart w:id="740" w:name="_Toc388017436"/>
      <w:bookmarkStart w:id="741" w:name="_Toc388021807"/>
      <w:bookmarkStart w:id="742" w:name="_Toc388030319"/>
      <w:bookmarkStart w:id="743" w:name="_Toc388032317"/>
      <w:bookmarkStart w:id="744" w:name="_Toc388042476"/>
      <w:bookmarkStart w:id="745" w:name="_Toc388044474"/>
      <w:bookmarkStart w:id="746" w:name="_Toc388046469"/>
      <w:bookmarkStart w:id="747" w:name="_Toc388172744"/>
      <w:bookmarkStart w:id="748" w:name="_Toc388193028"/>
      <w:bookmarkStart w:id="749" w:name="_Toc388195025"/>
      <w:bookmarkStart w:id="750" w:name="_Toc388197023"/>
      <w:bookmarkStart w:id="751" w:name="_Toc388199020"/>
      <w:bookmarkStart w:id="752" w:name="_Toc388195735"/>
      <w:bookmarkStart w:id="753" w:name="_Toc388202948"/>
      <w:bookmarkStart w:id="754" w:name="_Toc388204951"/>
      <w:bookmarkStart w:id="755" w:name="_Toc388206956"/>
      <w:bookmarkStart w:id="756" w:name="_Toc388208965"/>
      <w:bookmarkStart w:id="757" w:name="_Toc388213527"/>
      <w:bookmarkStart w:id="758" w:name="_Toc388217979"/>
      <w:bookmarkStart w:id="759" w:name="_Toc388219988"/>
      <w:bookmarkStart w:id="760" w:name="_Toc388221998"/>
      <w:bookmarkStart w:id="761" w:name="_Toc387835747"/>
      <w:bookmarkStart w:id="762" w:name="_Toc387931840"/>
      <w:bookmarkStart w:id="763" w:name="_Toc388017437"/>
      <w:bookmarkStart w:id="764" w:name="_Toc388021808"/>
      <w:bookmarkStart w:id="765" w:name="_Toc388030320"/>
      <w:bookmarkStart w:id="766" w:name="_Toc388032318"/>
      <w:bookmarkStart w:id="767" w:name="_Toc388042477"/>
      <w:bookmarkStart w:id="768" w:name="_Toc388044475"/>
      <w:bookmarkStart w:id="769" w:name="_Toc388046470"/>
      <w:bookmarkStart w:id="770" w:name="_Toc388172745"/>
      <w:bookmarkStart w:id="771" w:name="_Toc388193029"/>
      <w:bookmarkStart w:id="772" w:name="_Toc388195026"/>
      <w:bookmarkStart w:id="773" w:name="_Toc388197024"/>
      <w:bookmarkStart w:id="774" w:name="_Toc388199021"/>
      <w:bookmarkStart w:id="775" w:name="_Toc388195736"/>
      <w:bookmarkStart w:id="776" w:name="_Toc388202949"/>
      <w:bookmarkStart w:id="777" w:name="_Toc388204952"/>
      <w:bookmarkStart w:id="778" w:name="_Toc388206957"/>
      <w:bookmarkStart w:id="779" w:name="_Toc388208966"/>
      <w:bookmarkStart w:id="780" w:name="_Toc388213528"/>
      <w:bookmarkStart w:id="781" w:name="_Toc388217980"/>
      <w:bookmarkStart w:id="782" w:name="_Toc388219989"/>
      <w:bookmarkStart w:id="783" w:name="_Toc388221999"/>
      <w:bookmarkStart w:id="784" w:name="_Toc387835748"/>
      <w:bookmarkStart w:id="785" w:name="_Toc387931841"/>
      <w:bookmarkStart w:id="786" w:name="_Toc388017438"/>
      <w:bookmarkStart w:id="787" w:name="_Toc388021809"/>
      <w:bookmarkStart w:id="788" w:name="_Toc388030321"/>
      <w:bookmarkStart w:id="789" w:name="_Toc388032319"/>
      <w:bookmarkStart w:id="790" w:name="_Toc388042478"/>
      <w:bookmarkStart w:id="791" w:name="_Toc388044476"/>
      <w:bookmarkStart w:id="792" w:name="_Toc388046471"/>
      <w:bookmarkStart w:id="793" w:name="_Toc388172746"/>
      <w:bookmarkStart w:id="794" w:name="_Toc388193030"/>
      <w:bookmarkStart w:id="795" w:name="_Toc388195027"/>
      <w:bookmarkStart w:id="796" w:name="_Toc388197025"/>
      <w:bookmarkStart w:id="797" w:name="_Toc388199022"/>
      <w:bookmarkStart w:id="798" w:name="_Toc388196988"/>
      <w:bookmarkStart w:id="799" w:name="_Toc388202950"/>
      <w:bookmarkStart w:id="800" w:name="_Toc388204953"/>
      <w:bookmarkStart w:id="801" w:name="_Toc388206958"/>
      <w:bookmarkStart w:id="802" w:name="_Toc388208967"/>
      <w:bookmarkStart w:id="803" w:name="_Toc388213529"/>
      <w:bookmarkStart w:id="804" w:name="_Toc388217981"/>
      <w:bookmarkStart w:id="805" w:name="_Toc388219990"/>
      <w:bookmarkStart w:id="806" w:name="_Toc388222000"/>
      <w:bookmarkStart w:id="807" w:name="_Toc387835749"/>
      <w:bookmarkStart w:id="808" w:name="_Toc387931842"/>
      <w:bookmarkStart w:id="809" w:name="_Toc388017439"/>
      <w:bookmarkStart w:id="810" w:name="_Toc388021810"/>
      <w:bookmarkStart w:id="811" w:name="_Toc388030322"/>
      <w:bookmarkStart w:id="812" w:name="_Toc388032320"/>
      <w:bookmarkStart w:id="813" w:name="_Toc388042479"/>
      <w:bookmarkStart w:id="814" w:name="_Toc388044477"/>
      <w:bookmarkStart w:id="815" w:name="_Toc388046472"/>
      <w:bookmarkStart w:id="816" w:name="_Toc388172747"/>
      <w:bookmarkStart w:id="817" w:name="_Toc388193031"/>
      <w:bookmarkStart w:id="818" w:name="_Toc388195028"/>
      <w:bookmarkStart w:id="819" w:name="_Toc388197026"/>
      <w:bookmarkStart w:id="820" w:name="_Toc388199023"/>
      <w:bookmarkStart w:id="821" w:name="_Toc388196989"/>
      <w:bookmarkStart w:id="822" w:name="_Toc388202951"/>
      <w:bookmarkStart w:id="823" w:name="_Toc388204954"/>
      <w:bookmarkStart w:id="824" w:name="_Toc388206959"/>
      <w:bookmarkStart w:id="825" w:name="_Toc388208968"/>
      <w:bookmarkStart w:id="826" w:name="_Toc388213530"/>
      <w:bookmarkStart w:id="827" w:name="_Toc388217982"/>
      <w:bookmarkStart w:id="828" w:name="_Toc388219991"/>
      <w:bookmarkStart w:id="829" w:name="_Toc388222001"/>
      <w:bookmarkStart w:id="830" w:name="_Toc387835774"/>
      <w:bookmarkStart w:id="831" w:name="_Toc387931867"/>
      <w:bookmarkStart w:id="832" w:name="_Toc388017464"/>
      <w:bookmarkStart w:id="833" w:name="_Toc388021835"/>
      <w:bookmarkStart w:id="834" w:name="_Toc388030347"/>
      <w:bookmarkStart w:id="835" w:name="_Toc388032345"/>
      <w:bookmarkStart w:id="836" w:name="_Toc388042504"/>
      <w:bookmarkStart w:id="837" w:name="_Toc388044502"/>
      <w:bookmarkStart w:id="838" w:name="_Toc388046497"/>
      <w:bookmarkStart w:id="839" w:name="_Toc388172772"/>
      <w:bookmarkStart w:id="840" w:name="_Toc388193056"/>
      <w:bookmarkStart w:id="841" w:name="_Toc388195053"/>
      <w:bookmarkStart w:id="842" w:name="_Toc388197051"/>
      <w:bookmarkStart w:id="843" w:name="_Toc388199048"/>
      <w:bookmarkStart w:id="844" w:name="_Toc388197731"/>
      <w:bookmarkStart w:id="845" w:name="_Toc388202976"/>
      <w:bookmarkStart w:id="846" w:name="_Toc388204979"/>
      <w:bookmarkStart w:id="847" w:name="_Toc388206984"/>
      <w:bookmarkStart w:id="848" w:name="_Toc388208993"/>
      <w:bookmarkStart w:id="849" w:name="_Toc388213555"/>
      <w:bookmarkStart w:id="850" w:name="_Toc388218007"/>
      <w:bookmarkStart w:id="851" w:name="_Toc388220016"/>
      <w:bookmarkStart w:id="852" w:name="_Toc388222026"/>
      <w:bookmarkStart w:id="853" w:name="_Toc387835775"/>
      <w:bookmarkStart w:id="854" w:name="_Toc387931868"/>
      <w:bookmarkStart w:id="855" w:name="_Toc387835776"/>
      <w:bookmarkStart w:id="856" w:name="_Toc387931869"/>
      <w:bookmarkStart w:id="857" w:name="_Toc388017465"/>
      <w:bookmarkStart w:id="858" w:name="_Toc388021836"/>
      <w:bookmarkStart w:id="859" w:name="_Toc388030348"/>
      <w:bookmarkStart w:id="860" w:name="_Toc388032346"/>
      <w:bookmarkStart w:id="861" w:name="_Toc388042505"/>
      <w:bookmarkStart w:id="862" w:name="_Toc388044503"/>
      <w:bookmarkStart w:id="863" w:name="_Toc388046498"/>
      <w:bookmarkStart w:id="864" w:name="_Toc388172773"/>
      <w:bookmarkStart w:id="865" w:name="_Toc388193057"/>
      <w:bookmarkStart w:id="866" w:name="_Toc388195054"/>
      <w:bookmarkStart w:id="867" w:name="_Toc388197052"/>
      <w:bookmarkStart w:id="868" w:name="_Toc388199049"/>
      <w:bookmarkStart w:id="869" w:name="_Toc388197732"/>
      <w:bookmarkStart w:id="870" w:name="_Toc388202977"/>
      <w:bookmarkStart w:id="871" w:name="_Toc388204980"/>
      <w:bookmarkStart w:id="872" w:name="_Toc388206985"/>
      <w:bookmarkStart w:id="873" w:name="_Toc388208994"/>
      <w:bookmarkStart w:id="874" w:name="_Toc388213556"/>
      <w:bookmarkStart w:id="875" w:name="_Toc388218008"/>
      <w:bookmarkStart w:id="876" w:name="_Toc388220017"/>
      <w:bookmarkStart w:id="877" w:name="_Toc388222027"/>
      <w:bookmarkStart w:id="878" w:name="_Toc387835777"/>
      <w:bookmarkStart w:id="879" w:name="_Toc387931870"/>
      <w:bookmarkStart w:id="880" w:name="_Toc388017466"/>
      <w:bookmarkStart w:id="881" w:name="_Toc388021837"/>
      <w:bookmarkStart w:id="882" w:name="_Toc388030349"/>
      <w:bookmarkStart w:id="883" w:name="_Toc388032347"/>
      <w:bookmarkStart w:id="884" w:name="_Toc388042506"/>
      <w:bookmarkStart w:id="885" w:name="_Toc388044504"/>
      <w:bookmarkStart w:id="886" w:name="_Toc388046499"/>
      <w:bookmarkStart w:id="887" w:name="_Toc388172774"/>
      <w:bookmarkStart w:id="888" w:name="_Toc388193058"/>
      <w:bookmarkStart w:id="889" w:name="_Toc388195055"/>
      <w:bookmarkStart w:id="890" w:name="_Toc388197053"/>
      <w:bookmarkStart w:id="891" w:name="_Toc388199050"/>
      <w:bookmarkStart w:id="892" w:name="_Toc388197733"/>
      <w:bookmarkStart w:id="893" w:name="_Toc388202978"/>
      <w:bookmarkStart w:id="894" w:name="_Toc388204981"/>
      <w:bookmarkStart w:id="895" w:name="_Toc388206986"/>
      <w:bookmarkStart w:id="896" w:name="_Toc388208995"/>
      <w:bookmarkStart w:id="897" w:name="_Toc388213557"/>
      <w:bookmarkStart w:id="898" w:name="_Toc388218009"/>
      <w:bookmarkStart w:id="899" w:name="_Toc388220018"/>
      <w:bookmarkStart w:id="900" w:name="_Toc388222028"/>
      <w:bookmarkStart w:id="901" w:name="_Toc387835778"/>
      <w:bookmarkStart w:id="902" w:name="_Toc387931871"/>
      <w:bookmarkStart w:id="903" w:name="_Toc388017467"/>
      <w:bookmarkStart w:id="904" w:name="_Toc388021838"/>
      <w:bookmarkStart w:id="905" w:name="_Toc388030350"/>
      <w:bookmarkStart w:id="906" w:name="_Toc388032348"/>
      <w:bookmarkStart w:id="907" w:name="_Toc388042507"/>
      <w:bookmarkStart w:id="908" w:name="_Toc388044505"/>
      <w:bookmarkStart w:id="909" w:name="_Toc388046500"/>
      <w:bookmarkStart w:id="910" w:name="_Toc388172775"/>
      <w:bookmarkStart w:id="911" w:name="_Toc388193059"/>
      <w:bookmarkStart w:id="912" w:name="_Toc388195056"/>
      <w:bookmarkStart w:id="913" w:name="_Toc388197054"/>
      <w:bookmarkStart w:id="914" w:name="_Toc388199051"/>
      <w:bookmarkStart w:id="915" w:name="_Toc388197734"/>
      <w:bookmarkStart w:id="916" w:name="_Toc388202979"/>
      <w:bookmarkStart w:id="917" w:name="_Toc388204982"/>
      <w:bookmarkStart w:id="918" w:name="_Toc388206987"/>
      <w:bookmarkStart w:id="919" w:name="_Toc388208996"/>
      <w:bookmarkStart w:id="920" w:name="_Toc388213558"/>
      <w:bookmarkStart w:id="921" w:name="_Toc388218010"/>
      <w:bookmarkStart w:id="922" w:name="_Toc388220019"/>
      <w:bookmarkStart w:id="923" w:name="_Toc388222029"/>
      <w:bookmarkStart w:id="924" w:name="_Toc495251187"/>
      <w:bookmarkStart w:id="925" w:name="_Toc495251188"/>
      <w:bookmarkStart w:id="926" w:name="_Toc495251189"/>
      <w:bookmarkStart w:id="927" w:name="_Toc495251190"/>
      <w:bookmarkStart w:id="928" w:name="_Toc499633617"/>
      <w:bookmarkStart w:id="929" w:name="_Ref499553026"/>
      <w:bookmarkStart w:id="930" w:name="_Toc499638001"/>
      <w:bookmarkStart w:id="931" w:name="_Ref374108305"/>
      <w:bookmarkStart w:id="932" w:name="_Ref388040169"/>
      <w:bookmarkStart w:id="933" w:name="_Ref394673920"/>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r>
        <w:t xml:space="preserve">Mechanical </w:t>
      </w:r>
      <w:proofErr w:type="spellStart"/>
      <w:r>
        <w:t>Keepout</w:t>
      </w:r>
      <w:proofErr w:type="spellEnd"/>
      <w:r w:rsidR="00A372D8">
        <w:t xml:space="preserve"> Zones</w:t>
      </w:r>
      <w:bookmarkEnd w:id="929"/>
      <w:bookmarkEnd w:id="930"/>
    </w:p>
    <w:p w14:paraId="2AFF4B2A" w14:textId="01B3E7F5" w:rsidR="00333F07" w:rsidRDefault="00333F07" w:rsidP="00333F07">
      <w:pPr>
        <w:pStyle w:val="Heading3"/>
      </w:pPr>
      <w:bookmarkStart w:id="934" w:name="_Toc499638002"/>
      <w:r>
        <w:t>Baseboard Keep Out Zone</w:t>
      </w:r>
      <w:bookmarkEnd w:id="934"/>
    </w:p>
    <w:p w14:paraId="33DCAAD7" w14:textId="6AAF0FC0" w:rsidR="007D7C1A" w:rsidRPr="007D7C1A" w:rsidRDefault="007D7C1A" w:rsidP="007D7C1A">
      <w:pPr>
        <w:ind w:left="0"/>
      </w:pPr>
      <w:r w:rsidRPr="007D7C1A">
        <w:rPr>
          <w:highlight w:val="yellow"/>
        </w:rPr>
        <w:t xml:space="preserve">TBD </w:t>
      </w:r>
      <w:r>
        <w:t xml:space="preserve">– Need </w:t>
      </w:r>
      <w:proofErr w:type="spellStart"/>
      <w:r w:rsidR="00A5049E">
        <w:t>k</w:t>
      </w:r>
      <w:r>
        <w:t>eepout</w:t>
      </w:r>
      <w:proofErr w:type="spellEnd"/>
      <w:r>
        <w:t xml:space="preserve"> drawings and envelopes for small / large size baseboard including primary/secondary/rail </w:t>
      </w:r>
      <w:proofErr w:type="spellStart"/>
      <w:r>
        <w:t>keepouts</w:t>
      </w:r>
      <w:proofErr w:type="spellEnd"/>
      <w:r>
        <w:t>/cutout for straddle mount/</w:t>
      </w:r>
      <w:proofErr w:type="spellStart"/>
      <w:r>
        <w:t>keepout</w:t>
      </w:r>
      <w:proofErr w:type="spellEnd"/>
      <w:r>
        <w:t xml:space="preserve"> for right angle.</w:t>
      </w:r>
    </w:p>
    <w:p w14:paraId="546CDD07" w14:textId="545A43B0" w:rsidR="00333F07" w:rsidRDefault="00333F07" w:rsidP="00333F07">
      <w:pPr>
        <w:pStyle w:val="Heading3"/>
      </w:pPr>
      <w:bookmarkStart w:id="935" w:name="_Toc499638003"/>
      <w:r>
        <w:t>Add-in Card Keep Out Zone</w:t>
      </w:r>
      <w:bookmarkEnd w:id="935"/>
    </w:p>
    <w:p w14:paraId="12882664" w14:textId="7824FEE1" w:rsidR="007D7C1A" w:rsidRPr="007D7C1A" w:rsidRDefault="007D7C1A" w:rsidP="007D7C1A">
      <w:pPr>
        <w:ind w:left="0"/>
      </w:pPr>
      <w:r w:rsidRPr="007D7C1A">
        <w:rPr>
          <w:highlight w:val="yellow"/>
        </w:rPr>
        <w:t xml:space="preserve">TBD </w:t>
      </w:r>
      <w:r>
        <w:t xml:space="preserve">– need </w:t>
      </w:r>
      <w:proofErr w:type="spellStart"/>
      <w:r>
        <w:t>keepout</w:t>
      </w:r>
      <w:proofErr w:type="spellEnd"/>
      <w:r>
        <w:t xml:space="preserve"> drawings and envelopes for small / large size NIC including primary/secondary/rail </w:t>
      </w:r>
      <w:proofErr w:type="spellStart"/>
      <w:proofErr w:type="gramStart"/>
      <w:r>
        <w:t>keepouts</w:t>
      </w:r>
      <w:proofErr w:type="spellEnd"/>
      <w:r>
        <w:t>.</w:t>
      </w:r>
      <w:proofErr w:type="gramEnd"/>
    </w:p>
    <w:p w14:paraId="5F9A5469" w14:textId="4590B0FD" w:rsidR="00A5049E" w:rsidRDefault="00A5049E" w:rsidP="00A5049E">
      <w:pPr>
        <w:pStyle w:val="Heading2"/>
      </w:pPr>
      <w:bookmarkStart w:id="936" w:name="_Toc499638004"/>
      <w:r>
        <w:t>Labeling</w:t>
      </w:r>
      <w:r w:rsidR="00E105BF">
        <w:t xml:space="preserve"> Requirements</w:t>
      </w:r>
      <w:bookmarkEnd w:id="936"/>
    </w:p>
    <w:p w14:paraId="3EA51ACF" w14:textId="68BC6C48" w:rsidR="00A5049E" w:rsidRDefault="00A5049E" w:rsidP="00A5049E">
      <w:pPr>
        <w:pStyle w:val="Heading2"/>
      </w:pPr>
      <w:bookmarkStart w:id="937" w:name="_Toc499638005"/>
      <w:r>
        <w:t xml:space="preserve">Insulation </w:t>
      </w:r>
      <w:r w:rsidR="00E105BF">
        <w:t>R</w:t>
      </w:r>
      <w:r>
        <w:t>equirement</w:t>
      </w:r>
      <w:r w:rsidR="00E105BF">
        <w:t>s</w:t>
      </w:r>
      <w:bookmarkEnd w:id="937"/>
    </w:p>
    <w:p w14:paraId="5F0248CB" w14:textId="77777777" w:rsidR="00A5049E" w:rsidRPr="00EC0C3C" w:rsidRDefault="00A5049E" w:rsidP="00A5049E">
      <w:pPr>
        <w:ind w:left="0"/>
      </w:pPr>
      <w:r>
        <w:t>All cards must implement a secondary side insulator to prevent the bottom side card components from shorting out to the chassis. The mechanical insulator shall be 0.25mm thick and must reside within the following mechanical envelope:</w:t>
      </w:r>
    </w:p>
    <w:p w14:paraId="19C7A69D" w14:textId="7A3AB5FA" w:rsidR="001A5254" w:rsidRDefault="007E6F3A">
      <w:pPr>
        <w:pStyle w:val="Heading2"/>
      </w:pPr>
      <w:bookmarkStart w:id="938" w:name="_Toc499638006"/>
      <w:r>
        <w:t xml:space="preserve">NIC </w:t>
      </w:r>
      <w:r w:rsidR="001A5254">
        <w:t xml:space="preserve">Implementation </w:t>
      </w:r>
      <w:r w:rsidR="00E105BF">
        <w:t>Examples</w:t>
      </w:r>
      <w:bookmarkEnd w:id="938"/>
    </w:p>
    <w:p w14:paraId="7B9ACA51" w14:textId="267D1A4D" w:rsidR="00002424" w:rsidRDefault="00E105BF" w:rsidP="00E105BF">
      <w:pPr>
        <w:ind w:left="0"/>
      </w:pPr>
      <w:ins w:id="939" w:author="Ng, Thomas1" w:date="2017-11-28T12:52:00Z">
        <w:r w:rsidRPr="00E105BF">
          <w:rPr>
            <w:highlight w:val="yellow"/>
          </w:rPr>
          <w:t>TBD</w:t>
        </w:r>
      </w:ins>
    </w:p>
    <w:p w14:paraId="60D2632D" w14:textId="2AE9B8E3" w:rsidR="007E6F3A" w:rsidRPr="00483654" w:rsidRDefault="007E6F3A">
      <w:pPr>
        <w:pStyle w:val="Heading2"/>
        <w:rPr>
          <w:highlight w:val="yellow"/>
        </w:rPr>
      </w:pPr>
      <w:bookmarkStart w:id="940" w:name="_Toc499638007"/>
      <w:r w:rsidRPr="00483654">
        <w:rPr>
          <w:highlight w:val="yellow"/>
        </w:rPr>
        <w:t xml:space="preserve">Non-NIC Use </w:t>
      </w:r>
      <w:del w:id="941" w:author="Ng, Thomas1" w:date="2017-11-28T13:55:00Z">
        <w:r w:rsidRPr="00483654" w:rsidDel="009A5F5E">
          <w:rPr>
            <w:highlight w:val="yellow"/>
          </w:rPr>
          <w:delText>case</w:delText>
        </w:r>
        <w:r w:rsidR="0069396F" w:rsidRPr="00483654" w:rsidDel="009A5F5E">
          <w:rPr>
            <w:highlight w:val="yellow"/>
          </w:rPr>
          <w:delText>s</w:delText>
        </w:r>
      </w:del>
      <w:bookmarkEnd w:id="940"/>
      <w:ins w:id="942" w:author="Ng, Thomas1" w:date="2017-11-28T13:55:00Z">
        <w:r w:rsidR="009A5F5E" w:rsidRPr="00483654">
          <w:rPr>
            <w:highlight w:val="yellow"/>
          </w:rPr>
          <w:t>Cases</w:t>
        </w:r>
      </w:ins>
    </w:p>
    <w:p w14:paraId="0B038829" w14:textId="6366AE0F" w:rsidR="007E6F3A" w:rsidRPr="00483654" w:rsidRDefault="00291B68">
      <w:pPr>
        <w:spacing w:after="200" w:line="276" w:lineRule="auto"/>
        <w:ind w:left="0"/>
        <w:rPr>
          <w:rFonts w:ascii="Vista Sans OT Book" w:eastAsiaTheme="majorEastAsia" w:hAnsi="Vista Sans OT Book" w:cstheme="majorBidi"/>
          <w:bCs/>
          <w:color w:val="365F91" w:themeColor="accent1" w:themeShade="BF"/>
          <w:sz w:val="32"/>
          <w:szCs w:val="32"/>
          <w:highlight w:val="yellow"/>
        </w:rPr>
      </w:pPr>
      <w:del w:id="943" w:author="Ng, Thomas1" w:date="2017-11-28T14:00:00Z">
        <w:r w:rsidRPr="00483654" w:rsidDel="009A5F5E">
          <w:rPr>
            <w:highlight w:val="yellow"/>
          </w:rPr>
          <w:delText xml:space="preserve"> </w:delText>
        </w:r>
      </w:del>
      <w:r w:rsidRPr="00483654">
        <w:rPr>
          <w:highlight w:val="yellow"/>
        </w:rPr>
        <w:t>“</w:t>
      </w:r>
      <w:proofErr w:type="spellStart"/>
      <w:r w:rsidRPr="00483654">
        <w:rPr>
          <w:highlight w:val="yellow"/>
        </w:rPr>
        <w:t>PCIe</w:t>
      </w:r>
      <w:proofErr w:type="spellEnd"/>
      <w:r w:rsidRPr="00483654">
        <w:rPr>
          <w:highlight w:val="yellow"/>
        </w:rPr>
        <w:t xml:space="preserve"> interface with extra management sideband”</w:t>
      </w:r>
    </w:p>
    <w:p w14:paraId="1DFA30E3" w14:textId="2303AE38" w:rsidR="005C0A12" w:rsidRPr="00483654" w:rsidRDefault="005C0A12" w:rsidP="008603D9">
      <w:pPr>
        <w:pStyle w:val="Heading3"/>
        <w:rPr>
          <w:highlight w:val="yellow"/>
        </w:rPr>
      </w:pPr>
      <w:bookmarkStart w:id="944" w:name="_Toc499638008"/>
      <w:proofErr w:type="spellStart"/>
      <w:r w:rsidRPr="00483654">
        <w:rPr>
          <w:highlight w:val="yellow"/>
        </w:rPr>
        <w:t>PCIe</w:t>
      </w:r>
      <w:proofErr w:type="spellEnd"/>
      <w:r w:rsidRPr="00483654">
        <w:rPr>
          <w:highlight w:val="yellow"/>
        </w:rPr>
        <w:t xml:space="preserve"> </w:t>
      </w:r>
      <w:proofErr w:type="spellStart"/>
      <w:r w:rsidRPr="00483654">
        <w:rPr>
          <w:highlight w:val="yellow"/>
        </w:rPr>
        <w:t>Retimer</w:t>
      </w:r>
      <w:proofErr w:type="spellEnd"/>
      <w:r w:rsidRPr="00483654">
        <w:rPr>
          <w:highlight w:val="yellow"/>
        </w:rPr>
        <w:t xml:space="preserve"> card</w:t>
      </w:r>
      <w:bookmarkEnd w:id="944"/>
    </w:p>
    <w:p w14:paraId="2F4AE420" w14:textId="0DBC49DE" w:rsidR="005C0A12" w:rsidRPr="00483654" w:rsidRDefault="005C0A12">
      <w:pPr>
        <w:pStyle w:val="Heading3"/>
        <w:rPr>
          <w:highlight w:val="yellow"/>
        </w:rPr>
      </w:pPr>
      <w:bookmarkStart w:id="945" w:name="_Toc499638009"/>
      <w:r w:rsidRPr="00483654">
        <w:rPr>
          <w:highlight w:val="yellow"/>
        </w:rPr>
        <w:t>Accelerator card</w:t>
      </w:r>
      <w:bookmarkEnd w:id="945"/>
    </w:p>
    <w:p w14:paraId="0C33D32F" w14:textId="27D960EE" w:rsidR="005C0A12" w:rsidRPr="00483654" w:rsidRDefault="005C0A12">
      <w:pPr>
        <w:pStyle w:val="Heading3"/>
        <w:rPr>
          <w:highlight w:val="yellow"/>
        </w:rPr>
      </w:pPr>
      <w:bookmarkStart w:id="946" w:name="_Toc499638010"/>
      <w:r w:rsidRPr="00483654">
        <w:rPr>
          <w:highlight w:val="yellow"/>
        </w:rPr>
        <w:t>Storage HBA / RAID card</w:t>
      </w:r>
      <w:bookmarkEnd w:id="946"/>
    </w:p>
    <w:p w14:paraId="5B7AB15E" w14:textId="2762899F" w:rsidR="00FC6FAB" w:rsidRDefault="00AE1D2A">
      <w:pPr>
        <w:pStyle w:val="Heading1"/>
      </w:pPr>
      <w:bookmarkStart w:id="947" w:name="_Toc499638011"/>
      <w:r>
        <w:lastRenderedPageBreak/>
        <w:t xml:space="preserve">Card </w:t>
      </w:r>
      <w:r w:rsidR="00464CAC">
        <w:t xml:space="preserve">edge </w:t>
      </w:r>
      <w:r>
        <w:t>– Baseboard</w:t>
      </w:r>
      <w:r w:rsidR="00464CAC">
        <w:t xml:space="preserve"> connector</w:t>
      </w:r>
      <w:r>
        <w:t xml:space="preserve"> Interface</w:t>
      </w:r>
      <w:bookmarkEnd w:id="947"/>
    </w:p>
    <w:p w14:paraId="135BB5B6" w14:textId="7CD64327" w:rsidR="0070134D" w:rsidRDefault="0070134D" w:rsidP="0070134D">
      <w:pPr>
        <w:pStyle w:val="Heading2"/>
      </w:pPr>
      <w:bookmarkStart w:id="948" w:name="_Toc496624233"/>
      <w:bookmarkStart w:id="949" w:name="_Ref496624920"/>
      <w:bookmarkStart w:id="950" w:name="_Ref496624924"/>
      <w:bookmarkStart w:id="951" w:name="_Ref496624931"/>
      <w:bookmarkStart w:id="952" w:name="_Toc499638012"/>
      <w:bookmarkEnd w:id="948"/>
      <w:r>
        <w:t xml:space="preserve">Gold Finger </w:t>
      </w:r>
      <w:r w:rsidR="004C6CFE">
        <w:t>Requirement</w:t>
      </w:r>
      <w:bookmarkEnd w:id="949"/>
      <w:bookmarkEnd w:id="950"/>
      <w:bookmarkEnd w:id="951"/>
      <w:bookmarkEnd w:id="952"/>
    </w:p>
    <w:p w14:paraId="48BF3A54" w14:textId="5CDC2EC8" w:rsidR="00351599" w:rsidRPr="00351599" w:rsidRDefault="00BB2B16" w:rsidP="00ED3E37">
      <w:pPr>
        <w:ind w:left="0"/>
      </w:pPr>
      <w:r w:rsidRPr="00BB2B16">
        <w:rPr>
          <w:b/>
          <w:highlight w:val="yellow"/>
        </w:rPr>
        <w:t>Editor’s</w:t>
      </w:r>
      <w:r w:rsidR="00351599" w:rsidRPr="00BB2B16">
        <w:rPr>
          <w:b/>
          <w:highlight w:val="yellow"/>
        </w:rPr>
        <w:t xml:space="preserve"> note:</w:t>
      </w:r>
      <w:r w:rsidR="00351599" w:rsidRPr="00351599">
        <w:rPr>
          <w:highlight w:val="yellow"/>
        </w:rPr>
        <w:t xml:space="preserve"> Connector vendors to provide in</w:t>
      </w:r>
      <w:r w:rsidR="00351599" w:rsidRPr="0078028C">
        <w:rPr>
          <w:highlight w:val="yellow"/>
        </w:rPr>
        <w:t>put</w:t>
      </w:r>
      <w:r w:rsidR="00AB69B3">
        <w:rPr>
          <w:highlight w:val="yellow"/>
        </w:rPr>
        <w:t xml:space="preserve"> and all detailed views from the mechanical drawing</w:t>
      </w:r>
      <w:r w:rsidR="00351599" w:rsidRPr="0078028C">
        <w:rPr>
          <w:highlight w:val="yellow"/>
        </w:rPr>
        <w:t>.</w:t>
      </w:r>
      <w:r w:rsidR="0078028C" w:rsidRPr="0078028C">
        <w:rPr>
          <w:highlight w:val="yellow"/>
        </w:rPr>
        <w:t xml:space="preserve"> First stab at it </w:t>
      </w:r>
      <w:r w:rsidR="0078028C">
        <w:rPr>
          <w:highlight w:val="yellow"/>
        </w:rPr>
        <w:t xml:space="preserve">is </w:t>
      </w:r>
      <w:r w:rsidR="0078028C" w:rsidRPr="0078028C">
        <w:rPr>
          <w:highlight w:val="yellow"/>
        </w:rPr>
        <w:t>below</w:t>
      </w:r>
      <w:r w:rsidR="004D5650">
        <w:rPr>
          <w:highlight w:val="yellow"/>
        </w:rPr>
        <w:t>. Diagrams are copied from SFF-TA-1002</w:t>
      </w:r>
      <w:r w:rsidR="0078028C" w:rsidRPr="0078028C">
        <w:rPr>
          <w:highlight w:val="yellow"/>
        </w:rPr>
        <w:t>.</w:t>
      </w:r>
    </w:p>
    <w:p w14:paraId="06C5AFB7" w14:textId="77777777" w:rsidR="0034690C" w:rsidRDefault="004D40C0" w:rsidP="00ED3E37">
      <w:pPr>
        <w:ind w:left="0"/>
      </w:pPr>
      <w:r>
        <w:t xml:space="preserve">The </w:t>
      </w:r>
      <w:r w:rsidR="0078028C">
        <w:t xml:space="preserve">OCP 3.0 mezzanine </w:t>
      </w:r>
      <w:r w:rsidR="004D5650">
        <w:t xml:space="preserve">add-in </w:t>
      </w:r>
      <w:r w:rsidR="0078028C">
        <w:t>cards are compliant to the SFF-TA-1002 specification with respect to the gold finger</w:t>
      </w:r>
      <w:r w:rsidR="0034690C">
        <w:t>s and connectors</w:t>
      </w:r>
      <w:r w:rsidR="0078028C">
        <w:t xml:space="preserve">. </w:t>
      </w:r>
    </w:p>
    <w:p w14:paraId="42356DC3" w14:textId="77777777" w:rsidR="0034690C" w:rsidRDefault="0034690C" w:rsidP="00ED3E37">
      <w:pPr>
        <w:ind w:left="0"/>
      </w:pPr>
    </w:p>
    <w:p w14:paraId="67BF8D38" w14:textId="4B9F792B" w:rsidR="004D5650" w:rsidRDefault="00EE0A1A" w:rsidP="00ED3E37">
      <w:pPr>
        <w:ind w:left="0"/>
      </w:pPr>
      <w:r>
        <w:t xml:space="preserve">Small Size cards may fit in the Primary Connector or the Secondary Connector. </w:t>
      </w:r>
      <w:r w:rsidR="00F0645E">
        <w:t xml:space="preserve">Primary Connector </w:t>
      </w:r>
      <w:r w:rsidR="0078028C">
        <w:t xml:space="preserve">compliant cards are </w:t>
      </w:r>
      <w:r>
        <w:t>76</w:t>
      </w:r>
      <w:r w:rsidR="0078028C">
        <w:t xml:space="preserve">mm x </w:t>
      </w:r>
      <w:r>
        <w:t>115</w:t>
      </w:r>
      <w:r w:rsidR="0078028C">
        <w:t xml:space="preserve">mm and </w:t>
      </w:r>
      <w:r w:rsidR="004D5650">
        <w:t xml:space="preserve">may </w:t>
      </w:r>
      <w:r w:rsidR="0078028C">
        <w:t>implement the full 168-pin</w:t>
      </w:r>
      <w:r w:rsidR="004D5650">
        <w:t>s</w:t>
      </w:r>
      <w:r w:rsidR="00BB2B16">
        <w:t xml:space="preserve">. </w:t>
      </w:r>
      <w:r w:rsidR="00F0645E">
        <w:t>Secondary Connector</w:t>
      </w:r>
      <w:r w:rsidR="0078028C">
        <w:t xml:space="preserve"> compliant cards are </w:t>
      </w:r>
      <w:proofErr w:type="spellStart"/>
      <w:r w:rsidR="0078028C">
        <w:t>XXXmm</w:t>
      </w:r>
      <w:proofErr w:type="spellEnd"/>
      <w:r w:rsidR="0078028C">
        <w:t xml:space="preserve"> x </w:t>
      </w:r>
      <w:r>
        <w:t>115</w:t>
      </w:r>
      <w:r w:rsidR="0078028C">
        <w:t xml:space="preserve">mm and </w:t>
      </w:r>
      <w:r w:rsidR="004D5650">
        <w:t xml:space="preserve">may </w:t>
      </w:r>
      <w:r w:rsidR="0078028C">
        <w:t xml:space="preserve">implement the 140-pin </w:t>
      </w:r>
      <w:r w:rsidR="00BB2B16">
        <w:t>gold finger</w:t>
      </w:r>
      <w:r w:rsidR="0078028C">
        <w:t>.</w:t>
      </w:r>
      <w:r w:rsidR="00AB69B3">
        <w:t xml:space="preserve"> </w:t>
      </w:r>
      <w:r w:rsidR="004D5650">
        <w:t xml:space="preserve">Both </w:t>
      </w:r>
      <w:r w:rsidR="00F0645E">
        <w:t>the Primary and Secondary Connector</w:t>
      </w:r>
      <w:r w:rsidR="004D5650">
        <w:t xml:space="preserve"> cards may implement a subset of gold finger pins if there is a reduced </w:t>
      </w:r>
      <w:proofErr w:type="spellStart"/>
      <w:r w:rsidR="004D5650">
        <w:t>PCIe</w:t>
      </w:r>
      <w:proofErr w:type="spellEnd"/>
      <w:r w:rsidR="004D5650">
        <w:t xml:space="preserve"> wi</w:t>
      </w:r>
      <w:r w:rsidR="0063574C">
        <w:t>d</w:t>
      </w:r>
      <w:r w:rsidR="004D5650">
        <w:t>th requirement</w:t>
      </w:r>
      <w:r w:rsidR="0063574C">
        <w:t xml:space="preserve"> (such as 1 x8)</w:t>
      </w:r>
      <w:r w:rsidR="00F0645E">
        <w:t>. In this case, the card edge gold finger may implement a 2C design</w:t>
      </w:r>
      <w:r w:rsidR="004D5650">
        <w:t xml:space="preserve">. The overall board thickness is 1.60mm. </w:t>
      </w:r>
      <w:r w:rsidR="00AB69B3">
        <w:t xml:space="preserve">The gold finger dimensions for </w:t>
      </w:r>
      <w:r w:rsidR="00296DEF">
        <w:t>the</w:t>
      </w:r>
      <w:r w:rsidR="00AB69B3">
        <w:t xml:space="preserve"> </w:t>
      </w:r>
      <w:r>
        <w:t>Primary Connector</w:t>
      </w:r>
      <w:r w:rsidR="00AB69B3">
        <w:t xml:space="preserve"> and </w:t>
      </w:r>
      <w:r>
        <w:t xml:space="preserve">Secondary </w:t>
      </w:r>
      <w:r w:rsidR="00AB69B3">
        <w:t>Connector compliant card</w:t>
      </w:r>
      <w:r w:rsidR="004D5650">
        <w:t>s</w:t>
      </w:r>
      <w:r w:rsidR="00AB69B3">
        <w:t xml:space="preserve"> are shown below.</w:t>
      </w:r>
      <w:r w:rsidR="004D5650">
        <w:t xml:space="preserve"> </w:t>
      </w:r>
    </w:p>
    <w:p w14:paraId="3936E246" w14:textId="77777777" w:rsidR="00296DEF" w:rsidRDefault="00296DEF" w:rsidP="00ED3E37">
      <w:pPr>
        <w:ind w:left="0"/>
      </w:pPr>
    </w:p>
    <w:p w14:paraId="01BD6F92" w14:textId="3A4CDF4A" w:rsidR="00EE0A1A" w:rsidRDefault="00EE0A1A" w:rsidP="00ED3E37">
      <w:pPr>
        <w:ind w:left="0"/>
      </w:pPr>
      <w:r>
        <w:t xml:space="preserve">Large Size Cards support up to </w:t>
      </w:r>
      <w:proofErr w:type="gramStart"/>
      <w:r>
        <w:t>a</w:t>
      </w:r>
      <w:proofErr w:type="gramEnd"/>
      <w:r>
        <w:t xml:space="preserve"> x32 </w:t>
      </w:r>
      <w:proofErr w:type="spellStart"/>
      <w:r>
        <w:t>PCIe</w:t>
      </w:r>
      <w:proofErr w:type="spellEnd"/>
      <w:r>
        <w:t xml:space="preserve"> implementation and uses both the Primary and Secondary connectors. </w:t>
      </w:r>
    </w:p>
    <w:p w14:paraId="155F3D40" w14:textId="77777777" w:rsidR="00EE0A1A" w:rsidRDefault="00EE0A1A" w:rsidP="00ED3E37">
      <w:pPr>
        <w:ind w:left="0"/>
      </w:pPr>
    </w:p>
    <w:p w14:paraId="09936D3A" w14:textId="6D245411" w:rsidR="00296DEF" w:rsidRDefault="00296DEF" w:rsidP="00ED3E37">
      <w:pPr>
        <w:ind w:left="0"/>
      </w:pPr>
      <w:r>
        <w:t xml:space="preserve">For additional details, refer to the </w:t>
      </w:r>
      <w:r w:rsidR="0034690C">
        <w:t>card and connector</w:t>
      </w:r>
      <w:r>
        <w:t xml:space="preserve"> mechanical drawing</w:t>
      </w:r>
      <w:r w:rsidR="0034690C">
        <w:t>s located in XXX</w:t>
      </w:r>
      <w:r>
        <w:t>.</w:t>
      </w:r>
    </w:p>
    <w:p w14:paraId="19AA6322" w14:textId="77777777" w:rsidR="004D5650" w:rsidRDefault="004D5650" w:rsidP="00ED3E37">
      <w:pPr>
        <w:ind w:left="0"/>
      </w:pPr>
    </w:p>
    <w:p w14:paraId="6758A602" w14:textId="7364C011" w:rsidR="004D5650" w:rsidRDefault="004D5650" w:rsidP="00ED3E37">
      <w:pPr>
        <w:ind w:left="0"/>
      </w:pPr>
      <w:r>
        <w:t xml:space="preserve">Note: The “B” pins on the connector are associated with the </w:t>
      </w:r>
      <w:del w:id="953" w:author="Ng, Thomas1" w:date="2017-11-28T15:06:00Z">
        <w:r w:rsidDel="00483654">
          <w:delText>primary (</w:delText>
        </w:r>
      </w:del>
      <w:r w:rsidR="00296DEF">
        <w:t>top</w:t>
      </w:r>
      <w:del w:id="954" w:author="Ng, Thomas1" w:date="2017-11-28T15:06:00Z">
        <w:r w:rsidDel="00483654">
          <w:delText>)</w:delText>
        </w:r>
      </w:del>
      <w:r>
        <w:t xml:space="preserve"> side of the add-in card. The “A” pins on the connector are associated with the </w:t>
      </w:r>
      <w:del w:id="955" w:author="Ng, Thomas1" w:date="2017-11-28T15:06:00Z">
        <w:r w:rsidDel="00483654">
          <w:delText>secondary (</w:delText>
        </w:r>
      </w:del>
      <w:r w:rsidR="00296DEF">
        <w:t>bottom</w:t>
      </w:r>
      <w:del w:id="956" w:author="Ng, Thomas1" w:date="2017-11-28T15:06:00Z">
        <w:r w:rsidDel="00483654">
          <w:delText>)</w:delText>
        </w:r>
      </w:del>
      <w:r>
        <w:t xml:space="preserve"> side of the add-in card.</w:t>
      </w:r>
    </w:p>
    <w:p w14:paraId="133C5074" w14:textId="77777777" w:rsidR="004D5650" w:rsidRDefault="004D5650" w:rsidP="00ED3E37">
      <w:pPr>
        <w:ind w:left="0"/>
      </w:pPr>
    </w:p>
    <w:p w14:paraId="342D217C" w14:textId="4365EBDA" w:rsidR="00AB69B3" w:rsidRDefault="00AB69B3" w:rsidP="009E2B64">
      <w:pPr>
        <w:pStyle w:val="Caption"/>
      </w:pPr>
      <w:bookmarkStart w:id="957" w:name="_Ref496706983"/>
      <w:r>
        <w:t xml:space="preserve">Figure </w:t>
      </w:r>
      <w:r>
        <w:fldChar w:fldCharType="begin"/>
      </w:r>
      <w:r>
        <w:instrText xml:space="preserve"> SEQ Figure \* ARABIC </w:instrText>
      </w:r>
      <w:r>
        <w:fldChar w:fldCharType="separate"/>
      </w:r>
      <w:r w:rsidR="00DF7A25">
        <w:t>8</w:t>
      </w:r>
      <w:r>
        <w:fldChar w:fldCharType="end"/>
      </w:r>
      <w:bookmarkEnd w:id="957"/>
      <w:r>
        <w:t xml:space="preserve">: </w:t>
      </w:r>
      <w:r w:rsidR="00EE0A1A">
        <w:t xml:space="preserve">Small Size </w:t>
      </w:r>
      <w:r w:rsidR="00F0645E">
        <w:t>Primary Connector</w:t>
      </w:r>
      <w:r>
        <w:t xml:space="preserve"> Gold Finger Mating Card </w:t>
      </w:r>
      <w:commentRangeStart w:id="958"/>
      <w:r>
        <w:t>Dimensions</w:t>
      </w:r>
      <w:commentRangeEnd w:id="958"/>
      <w:r>
        <w:rPr>
          <w:rStyle w:val="CommentReference"/>
          <w:bCs w:val="0"/>
          <w:noProof w:val="0"/>
          <w:color w:val="auto"/>
        </w:rPr>
        <w:commentReference w:id="958"/>
      </w:r>
      <w:r>
        <w:t xml:space="preserve"> </w:t>
      </w:r>
      <w:r w:rsidR="00EE0A1A">
        <w:t xml:space="preserve">– x16 </w:t>
      </w:r>
      <w:r>
        <w:t>–</w:t>
      </w:r>
      <w:r w:rsidR="00296DEF">
        <w:t xml:space="preserve"> </w:t>
      </w:r>
      <w:del w:id="959" w:author="Ng, Thomas1" w:date="2017-11-28T15:06:00Z">
        <w:r w:rsidDel="00483654">
          <w:delText>Primary</w:delText>
        </w:r>
        <w:r w:rsidR="00296DEF" w:rsidDel="00483654">
          <w:delText xml:space="preserve"> </w:delText>
        </w:r>
      </w:del>
      <w:ins w:id="960" w:author="Ng, Thomas1" w:date="2017-11-28T15:06:00Z">
        <w:r w:rsidR="00483654">
          <w:t>Top</w:t>
        </w:r>
        <w:r w:rsidR="00483654">
          <w:t xml:space="preserve"> </w:t>
        </w:r>
      </w:ins>
      <w:r w:rsidR="00296DEF">
        <w:t>Side</w:t>
      </w:r>
    </w:p>
    <w:p w14:paraId="25C18625" w14:textId="0716ABF2" w:rsidR="0078028C" w:rsidRDefault="00AB69B3" w:rsidP="00ED3E37">
      <w:pPr>
        <w:ind w:left="0"/>
      </w:pPr>
      <w:r w:rsidRPr="00AB69B3">
        <w:rPr>
          <w:noProof/>
          <w:lang w:eastAsia="en-US"/>
        </w:rPr>
        <w:lastRenderedPageBreak/>
        <w:drawing>
          <wp:inline distT="0" distB="0" distL="0" distR="0" wp14:anchorId="0BCF06BC" wp14:editId="0B97FE39">
            <wp:extent cx="5943600" cy="28873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87345"/>
                    </a:xfrm>
                    <a:prstGeom prst="rect">
                      <a:avLst/>
                    </a:prstGeom>
                  </pic:spPr>
                </pic:pic>
              </a:graphicData>
            </a:graphic>
          </wp:inline>
        </w:drawing>
      </w:r>
    </w:p>
    <w:p w14:paraId="1235C757" w14:textId="77777777" w:rsidR="00AB69B3" w:rsidRDefault="00AB69B3" w:rsidP="00ED3E37">
      <w:pPr>
        <w:ind w:left="0"/>
      </w:pPr>
    </w:p>
    <w:p w14:paraId="386C5ED4" w14:textId="7D8F3254" w:rsidR="00AB69B3" w:rsidRDefault="00AB69B3" w:rsidP="009E2B64">
      <w:pPr>
        <w:pStyle w:val="Caption"/>
      </w:pPr>
      <w:r>
        <w:t xml:space="preserve">Figure </w:t>
      </w:r>
      <w:r>
        <w:fldChar w:fldCharType="begin"/>
      </w:r>
      <w:r>
        <w:instrText xml:space="preserve"> SEQ Figure \* ARABIC </w:instrText>
      </w:r>
      <w:r>
        <w:fldChar w:fldCharType="separate"/>
      </w:r>
      <w:r w:rsidR="00DF7A25">
        <w:t>9</w:t>
      </w:r>
      <w:r>
        <w:fldChar w:fldCharType="end"/>
      </w:r>
      <w:r>
        <w:t xml:space="preserve">: </w:t>
      </w:r>
      <w:r w:rsidR="00EE0A1A">
        <w:t xml:space="preserve">Small Size </w:t>
      </w:r>
      <w:r w:rsidR="00F0645E">
        <w:t xml:space="preserve">Primary </w:t>
      </w:r>
      <w:r>
        <w:t xml:space="preserve">Connector Gold Finger Mating Card </w:t>
      </w:r>
      <w:commentRangeStart w:id="961"/>
      <w:r>
        <w:t>Dimensions</w:t>
      </w:r>
      <w:commentRangeEnd w:id="961"/>
      <w:r>
        <w:rPr>
          <w:rStyle w:val="CommentReference"/>
          <w:bCs w:val="0"/>
          <w:noProof w:val="0"/>
          <w:color w:val="auto"/>
        </w:rPr>
        <w:commentReference w:id="961"/>
      </w:r>
      <w:r w:rsidR="00EE0A1A">
        <w:t xml:space="preserve"> – x16</w:t>
      </w:r>
      <w:r>
        <w:t xml:space="preserve"> –</w:t>
      </w:r>
      <w:r w:rsidR="00296DEF">
        <w:t xml:space="preserve"> </w:t>
      </w:r>
      <w:del w:id="962" w:author="Ng, Thomas1" w:date="2017-11-28T15:06:00Z">
        <w:r w:rsidDel="00483654">
          <w:delText>Secondary</w:delText>
        </w:r>
        <w:r w:rsidR="00296DEF" w:rsidDel="00483654">
          <w:delText xml:space="preserve"> </w:delText>
        </w:r>
      </w:del>
      <w:ins w:id="963" w:author="Ng, Thomas1" w:date="2017-11-28T15:06:00Z">
        <w:r w:rsidR="00483654">
          <w:t>Bottom</w:t>
        </w:r>
        <w:r w:rsidR="00483654">
          <w:t xml:space="preserve"> </w:t>
        </w:r>
      </w:ins>
      <w:r w:rsidR="00296DEF">
        <w:t>Side</w:t>
      </w:r>
    </w:p>
    <w:p w14:paraId="599807B4" w14:textId="0BB46754" w:rsidR="00AB69B3" w:rsidRDefault="00AB69B3" w:rsidP="00AB69B3">
      <w:pPr>
        <w:ind w:left="0"/>
        <w:jc w:val="center"/>
      </w:pPr>
      <w:r w:rsidRPr="00AB69B3">
        <w:rPr>
          <w:highlight w:val="yellow"/>
        </w:rPr>
        <w:t>TBD</w:t>
      </w:r>
    </w:p>
    <w:p w14:paraId="22ECAC60" w14:textId="77777777" w:rsidR="00AB69B3" w:rsidRPr="00AB69B3" w:rsidRDefault="00AB69B3" w:rsidP="00AB69B3"/>
    <w:p w14:paraId="0C04E0D6" w14:textId="14F573D9" w:rsidR="0078028C" w:rsidRDefault="00AB69B3" w:rsidP="009E2B64">
      <w:pPr>
        <w:pStyle w:val="Caption"/>
      </w:pPr>
      <w:r>
        <w:t xml:space="preserve">Figure </w:t>
      </w:r>
      <w:r>
        <w:fldChar w:fldCharType="begin"/>
      </w:r>
      <w:r>
        <w:instrText xml:space="preserve"> SEQ Figure \* ARABIC </w:instrText>
      </w:r>
      <w:r>
        <w:fldChar w:fldCharType="separate"/>
      </w:r>
      <w:r w:rsidR="00DF7A25">
        <w:t>10</w:t>
      </w:r>
      <w:r>
        <w:fldChar w:fldCharType="end"/>
      </w:r>
      <w:r>
        <w:t xml:space="preserve">: </w:t>
      </w:r>
      <w:r w:rsidR="00EE0A1A">
        <w:t xml:space="preserve">Small Size </w:t>
      </w:r>
      <w:r w:rsidR="00F0645E">
        <w:t xml:space="preserve">Secondary </w:t>
      </w:r>
      <w:r>
        <w:t xml:space="preserve">Connector Gold Finger Mating Card </w:t>
      </w:r>
      <w:commentRangeStart w:id="964"/>
      <w:r>
        <w:t>Dimensions</w:t>
      </w:r>
      <w:commentRangeEnd w:id="964"/>
      <w:r>
        <w:rPr>
          <w:rStyle w:val="CommentReference"/>
          <w:bCs w:val="0"/>
          <w:noProof w:val="0"/>
          <w:color w:val="auto"/>
        </w:rPr>
        <w:commentReference w:id="964"/>
      </w:r>
      <w:r w:rsidR="00EE0A1A">
        <w:t xml:space="preserve"> – x16</w:t>
      </w:r>
      <w:r w:rsidR="00296DEF">
        <w:t xml:space="preserve"> – </w:t>
      </w:r>
      <w:del w:id="965" w:author="Ng, Thomas1" w:date="2017-11-28T15:06:00Z">
        <w:r w:rsidDel="00483654">
          <w:delText>Primary</w:delText>
        </w:r>
        <w:r w:rsidR="00296DEF" w:rsidDel="00483654">
          <w:delText xml:space="preserve"> </w:delText>
        </w:r>
      </w:del>
      <w:ins w:id="966" w:author="Ng, Thomas1" w:date="2017-11-28T15:06:00Z">
        <w:r w:rsidR="00483654">
          <w:t>Top</w:t>
        </w:r>
        <w:r w:rsidR="00483654">
          <w:t xml:space="preserve"> </w:t>
        </w:r>
      </w:ins>
      <w:r w:rsidR="00296DEF">
        <w:t>Side</w:t>
      </w:r>
    </w:p>
    <w:p w14:paraId="450E4DD1" w14:textId="1420402C" w:rsidR="00AB69B3" w:rsidRDefault="00AB69B3" w:rsidP="00AB69B3">
      <w:pPr>
        <w:ind w:left="0"/>
      </w:pPr>
      <w:r w:rsidRPr="00AB69B3">
        <w:rPr>
          <w:noProof/>
          <w:lang w:eastAsia="en-US"/>
        </w:rPr>
        <w:drawing>
          <wp:inline distT="0" distB="0" distL="0" distR="0" wp14:anchorId="344A87A4" wp14:editId="3701BC37">
            <wp:extent cx="5943600" cy="28873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87345"/>
                    </a:xfrm>
                    <a:prstGeom prst="rect">
                      <a:avLst/>
                    </a:prstGeom>
                  </pic:spPr>
                </pic:pic>
              </a:graphicData>
            </a:graphic>
          </wp:inline>
        </w:drawing>
      </w:r>
    </w:p>
    <w:p w14:paraId="5055FC7B" w14:textId="77777777" w:rsidR="00AB69B3" w:rsidRDefault="00AB69B3" w:rsidP="00AB69B3">
      <w:pPr>
        <w:ind w:left="0"/>
      </w:pPr>
    </w:p>
    <w:p w14:paraId="5749DD77" w14:textId="3C780506" w:rsidR="00AB69B3" w:rsidRDefault="00AB69B3" w:rsidP="009E2B64">
      <w:pPr>
        <w:pStyle w:val="Caption"/>
      </w:pPr>
      <w:r>
        <w:lastRenderedPageBreak/>
        <w:t xml:space="preserve">Figure </w:t>
      </w:r>
      <w:r>
        <w:fldChar w:fldCharType="begin"/>
      </w:r>
      <w:r>
        <w:instrText xml:space="preserve"> SEQ Figure \* ARABIC </w:instrText>
      </w:r>
      <w:r>
        <w:fldChar w:fldCharType="separate"/>
      </w:r>
      <w:r w:rsidR="00DF7A25">
        <w:t>11</w:t>
      </w:r>
      <w:r>
        <w:fldChar w:fldCharType="end"/>
      </w:r>
      <w:r>
        <w:t xml:space="preserve">: </w:t>
      </w:r>
      <w:r w:rsidR="00EE0A1A">
        <w:t xml:space="preserve">Small Size </w:t>
      </w:r>
      <w:r w:rsidR="00F0645E">
        <w:t xml:space="preserve">Secondary </w:t>
      </w:r>
      <w:r>
        <w:t xml:space="preserve">Connector Gold Finger Mating Card </w:t>
      </w:r>
      <w:commentRangeStart w:id="967"/>
      <w:r>
        <w:t>Dimensions</w:t>
      </w:r>
      <w:commentRangeEnd w:id="967"/>
      <w:r>
        <w:rPr>
          <w:rStyle w:val="CommentReference"/>
          <w:bCs w:val="0"/>
          <w:noProof w:val="0"/>
          <w:color w:val="auto"/>
        </w:rPr>
        <w:commentReference w:id="967"/>
      </w:r>
      <w:r w:rsidR="00EE0A1A">
        <w:t xml:space="preserve"> – x16</w:t>
      </w:r>
      <w:r w:rsidR="00296DEF">
        <w:t xml:space="preserve"> – </w:t>
      </w:r>
      <w:del w:id="968" w:author="Ng, Thomas1" w:date="2017-11-28T15:06:00Z">
        <w:r w:rsidR="00296DEF" w:rsidDel="00483654">
          <w:delText xml:space="preserve">Secondary </w:delText>
        </w:r>
      </w:del>
      <w:ins w:id="969" w:author="Ng, Thomas1" w:date="2017-11-28T15:06:00Z">
        <w:r w:rsidR="00483654">
          <w:t>Bottom</w:t>
        </w:r>
        <w:r w:rsidR="00483654">
          <w:t xml:space="preserve"> </w:t>
        </w:r>
      </w:ins>
      <w:r w:rsidR="00296DEF">
        <w:t>Side</w:t>
      </w:r>
    </w:p>
    <w:p w14:paraId="0EB52B46" w14:textId="3AD9961C" w:rsidR="00AB69B3" w:rsidRDefault="00AB69B3" w:rsidP="00AB69B3">
      <w:pPr>
        <w:ind w:left="0"/>
        <w:jc w:val="center"/>
      </w:pPr>
      <w:r w:rsidRPr="00AB69B3">
        <w:rPr>
          <w:highlight w:val="yellow"/>
        </w:rPr>
        <w:t>TBD</w:t>
      </w:r>
    </w:p>
    <w:p w14:paraId="5DE327EC" w14:textId="3E0B35C8" w:rsidR="00EE0A1A" w:rsidRDefault="00EE0A1A" w:rsidP="00EE0A1A">
      <w:pPr>
        <w:pStyle w:val="Caption"/>
      </w:pPr>
      <w:r>
        <w:t xml:space="preserve">Figure </w:t>
      </w:r>
      <w:r>
        <w:fldChar w:fldCharType="begin"/>
      </w:r>
      <w:r>
        <w:instrText xml:space="preserve"> SEQ Figure \* ARABIC </w:instrText>
      </w:r>
      <w:r>
        <w:fldChar w:fldCharType="separate"/>
      </w:r>
      <w:r w:rsidR="00DF7A25">
        <w:t>12</w:t>
      </w:r>
      <w:r>
        <w:fldChar w:fldCharType="end"/>
      </w:r>
      <w:r>
        <w:t xml:space="preserve">: Large Size Card Gold Finger Mating Card </w:t>
      </w:r>
      <w:commentRangeStart w:id="970"/>
      <w:r>
        <w:t>Dimensions</w:t>
      </w:r>
      <w:commentRangeEnd w:id="970"/>
      <w:r>
        <w:rPr>
          <w:rStyle w:val="CommentReference"/>
          <w:bCs w:val="0"/>
          <w:noProof w:val="0"/>
          <w:color w:val="auto"/>
        </w:rPr>
        <w:commentReference w:id="970"/>
      </w:r>
      <w:r>
        <w:t xml:space="preserve"> – x32 – </w:t>
      </w:r>
      <w:del w:id="971" w:author="Ng, Thomas1" w:date="2017-11-28T15:06:00Z">
        <w:r w:rsidDel="00483654">
          <w:delText xml:space="preserve">Primary </w:delText>
        </w:r>
      </w:del>
      <w:ins w:id="972" w:author="Ng, Thomas1" w:date="2017-11-28T15:06:00Z">
        <w:r w:rsidR="00483654">
          <w:t>Top</w:t>
        </w:r>
        <w:r w:rsidR="00483654">
          <w:t xml:space="preserve"> </w:t>
        </w:r>
      </w:ins>
      <w:r>
        <w:t>Side</w:t>
      </w:r>
    </w:p>
    <w:p w14:paraId="6E7F802B" w14:textId="50848931" w:rsidR="00EE0A1A" w:rsidRDefault="00EE0A1A" w:rsidP="00EE0A1A">
      <w:pPr>
        <w:ind w:left="0"/>
        <w:jc w:val="center"/>
      </w:pPr>
      <w:r w:rsidRPr="00EE0A1A">
        <w:rPr>
          <w:highlight w:val="yellow"/>
        </w:rPr>
        <w:t>TBD</w:t>
      </w:r>
    </w:p>
    <w:p w14:paraId="2C64DFFE" w14:textId="77777777" w:rsidR="00EE0A1A" w:rsidRDefault="00EE0A1A" w:rsidP="00EE0A1A">
      <w:pPr>
        <w:ind w:left="0"/>
      </w:pPr>
    </w:p>
    <w:p w14:paraId="34F1DC2E" w14:textId="575EA09F" w:rsidR="00EE0A1A" w:rsidRDefault="00EE0A1A" w:rsidP="00EE0A1A">
      <w:pPr>
        <w:pStyle w:val="Caption"/>
      </w:pPr>
      <w:r>
        <w:t xml:space="preserve">Figure </w:t>
      </w:r>
      <w:r>
        <w:fldChar w:fldCharType="begin"/>
      </w:r>
      <w:r>
        <w:instrText xml:space="preserve"> SEQ Figure \* ARABIC </w:instrText>
      </w:r>
      <w:r>
        <w:fldChar w:fldCharType="separate"/>
      </w:r>
      <w:r w:rsidR="00DF7A25">
        <w:t>13</w:t>
      </w:r>
      <w:r>
        <w:fldChar w:fldCharType="end"/>
      </w:r>
      <w:r>
        <w:t xml:space="preserve">: Large Size Card Gold Finger Mating Card </w:t>
      </w:r>
      <w:commentRangeStart w:id="973"/>
      <w:r>
        <w:t>Dimensions</w:t>
      </w:r>
      <w:commentRangeEnd w:id="973"/>
      <w:r>
        <w:rPr>
          <w:rStyle w:val="CommentReference"/>
          <w:bCs w:val="0"/>
          <w:noProof w:val="0"/>
          <w:color w:val="auto"/>
        </w:rPr>
        <w:commentReference w:id="973"/>
      </w:r>
      <w:r>
        <w:t xml:space="preserve"> – x32 – </w:t>
      </w:r>
      <w:del w:id="974" w:author="Ng, Thomas1" w:date="2017-11-28T15:06:00Z">
        <w:r w:rsidDel="00483654">
          <w:delText xml:space="preserve">Secondary </w:delText>
        </w:r>
      </w:del>
      <w:ins w:id="975" w:author="Ng, Thomas1" w:date="2017-11-28T15:06:00Z">
        <w:r w:rsidR="00483654">
          <w:t>Bottom</w:t>
        </w:r>
        <w:r w:rsidR="00483654">
          <w:t xml:space="preserve"> </w:t>
        </w:r>
      </w:ins>
      <w:r>
        <w:t>Side</w:t>
      </w:r>
    </w:p>
    <w:p w14:paraId="3D98A06F" w14:textId="77777777" w:rsidR="00EE0A1A" w:rsidRPr="00AB69B3" w:rsidRDefault="00EE0A1A" w:rsidP="00EE0A1A">
      <w:pPr>
        <w:ind w:left="0"/>
        <w:jc w:val="center"/>
      </w:pPr>
      <w:r w:rsidRPr="00AB69B3">
        <w:rPr>
          <w:highlight w:val="yellow"/>
        </w:rPr>
        <w:t>TBD</w:t>
      </w:r>
      <w:bookmarkStart w:id="976" w:name="_GoBack"/>
      <w:bookmarkEnd w:id="976"/>
    </w:p>
    <w:p w14:paraId="22883197" w14:textId="77777777" w:rsidR="00EE0A1A" w:rsidRPr="00AB69B3" w:rsidRDefault="00EE0A1A" w:rsidP="00AB69B3">
      <w:pPr>
        <w:ind w:left="0"/>
        <w:jc w:val="center"/>
      </w:pPr>
    </w:p>
    <w:p w14:paraId="0A192E0C" w14:textId="63889D1B" w:rsidR="008039DC" w:rsidRDefault="00D94C98">
      <w:pPr>
        <w:pStyle w:val="Heading2"/>
      </w:pPr>
      <w:bookmarkStart w:id="977" w:name="_Ref496624937"/>
      <w:bookmarkStart w:id="978" w:name="_Toc499638013"/>
      <w:r>
        <w:t xml:space="preserve">Baseboard </w:t>
      </w:r>
      <w:r w:rsidR="008039DC">
        <w:t>Connector</w:t>
      </w:r>
      <w:r>
        <w:t xml:space="preserve"> Requirement</w:t>
      </w:r>
      <w:bookmarkEnd w:id="977"/>
      <w:bookmarkEnd w:id="978"/>
    </w:p>
    <w:p w14:paraId="1E8FC61B" w14:textId="73D6C1D1" w:rsidR="00351599" w:rsidRDefault="00BB2B16" w:rsidP="00ED3E37">
      <w:pPr>
        <w:ind w:left="0"/>
      </w:pPr>
      <w:r w:rsidRPr="00BB2B16">
        <w:rPr>
          <w:b/>
          <w:highlight w:val="yellow"/>
        </w:rPr>
        <w:t>Editor’s</w:t>
      </w:r>
      <w:r w:rsidR="00351599" w:rsidRPr="00BB2B16">
        <w:rPr>
          <w:b/>
          <w:highlight w:val="yellow"/>
        </w:rPr>
        <w:t xml:space="preserve"> note:</w:t>
      </w:r>
      <w:r w:rsidR="00351599" w:rsidRPr="00351599">
        <w:rPr>
          <w:highlight w:val="yellow"/>
        </w:rPr>
        <w:t xml:space="preserve"> Connector vendors to provide input.</w:t>
      </w:r>
    </w:p>
    <w:p w14:paraId="395B7E70" w14:textId="29A77304" w:rsidR="00BB2B16" w:rsidRDefault="00BB2B16" w:rsidP="00BB2B16">
      <w:pPr>
        <w:ind w:left="0"/>
      </w:pPr>
      <w:r>
        <w:t>The OCP3.0 connector is compliant to the “4C connector” as defined in the SFF-TA-</w:t>
      </w:r>
      <w:commentRangeStart w:id="979"/>
      <w:r>
        <w:t xml:space="preserve">1002 </w:t>
      </w:r>
      <w:commentRangeEnd w:id="979"/>
      <w:r>
        <w:rPr>
          <w:rStyle w:val="CommentReference"/>
        </w:rPr>
        <w:commentReference w:id="979"/>
      </w:r>
      <w:r>
        <w:t xml:space="preserve">specification for a right angle or straddle mount form-factor. The 4C connector is 140-pins </w:t>
      </w:r>
      <w:r w:rsidR="00296DEF">
        <w:t xml:space="preserve">in width </w:t>
      </w:r>
      <w:r>
        <w:t>and includes support for up to 32 differential pairs</w:t>
      </w:r>
      <w:r w:rsidR="00296DEF">
        <w:t xml:space="preserve"> to support </w:t>
      </w:r>
      <w:proofErr w:type="gramStart"/>
      <w:r w:rsidR="00296DEF">
        <w:t>a</w:t>
      </w:r>
      <w:proofErr w:type="gramEnd"/>
      <w:r w:rsidR="00296DEF">
        <w:t xml:space="preserve"> x16 </w:t>
      </w:r>
      <w:proofErr w:type="spellStart"/>
      <w:r w:rsidR="00296DEF">
        <w:t>PCI</w:t>
      </w:r>
      <w:r w:rsidR="003D2E9D">
        <w:t>e</w:t>
      </w:r>
      <w:proofErr w:type="spellEnd"/>
      <w:r w:rsidR="00296DEF">
        <w:t xml:space="preserve"> connection. The connector also provides 6 pins of 12V for payload power</w:t>
      </w:r>
      <w:r>
        <w:t xml:space="preserve">. This implementation is common between both </w:t>
      </w:r>
      <w:r w:rsidR="00633E76">
        <w:t xml:space="preserve">the Primary and Secondary </w:t>
      </w:r>
      <w:r>
        <w:t xml:space="preserve">Connector. In addition, the </w:t>
      </w:r>
      <w:r w:rsidR="00633E76">
        <w:t xml:space="preserve">Primary </w:t>
      </w:r>
      <w:r>
        <w:t xml:space="preserve">Connector </w:t>
      </w:r>
      <w:r w:rsidR="006A300E">
        <w:t>has a</w:t>
      </w:r>
      <w:r>
        <w:t xml:space="preserve"> 28-pin </w:t>
      </w:r>
      <w:r w:rsidR="00AE4B4C">
        <w:t>OCP Bay</w:t>
      </w:r>
      <w:r>
        <w:t xml:space="preserve"> to the right of pin 1. These pins are used for management</w:t>
      </w:r>
      <w:r w:rsidR="006A300E">
        <w:t xml:space="preserve"> and support for a 4 x4 multi-host configuration</w:t>
      </w:r>
      <w:r>
        <w:t>. The</w:t>
      </w:r>
      <w:r w:rsidR="00633E76">
        <w:t xml:space="preserve"> Primary and Secondary</w:t>
      </w:r>
      <w:r>
        <w:t xml:space="preserve"> Connector drawings are shown in </w:t>
      </w:r>
      <w:r>
        <w:fldChar w:fldCharType="begin"/>
      </w:r>
      <w:r>
        <w:instrText xml:space="preserve"> REF _Ref496622023 \h </w:instrText>
      </w:r>
      <w:r>
        <w:fldChar w:fldCharType="separate"/>
      </w:r>
      <w:r w:rsidR="00DF7A25">
        <w:t xml:space="preserve">Figure </w:t>
      </w:r>
      <w:r w:rsidR="00DF7A25">
        <w:rPr>
          <w:noProof/>
        </w:rPr>
        <w:t>14</w:t>
      </w:r>
      <w:r>
        <w:fldChar w:fldCharType="end"/>
      </w:r>
      <w:r>
        <w:t xml:space="preserve"> and </w:t>
      </w:r>
      <w:r>
        <w:fldChar w:fldCharType="begin"/>
      </w:r>
      <w:r>
        <w:instrText xml:space="preserve"> REF _Ref496622031 \h </w:instrText>
      </w:r>
      <w:r>
        <w:fldChar w:fldCharType="separate"/>
      </w:r>
      <w:r w:rsidR="00DF7A25">
        <w:t xml:space="preserve">Figure </w:t>
      </w:r>
      <w:r w:rsidR="00DF7A25">
        <w:rPr>
          <w:noProof/>
        </w:rPr>
        <w:t>15</w:t>
      </w:r>
      <w:r>
        <w:fldChar w:fldCharType="end"/>
      </w:r>
      <w:r>
        <w:t xml:space="preserve">, </w:t>
      </w:r>
      <w:r>
        <w:fldChar w:fldCharType="begin"/>
      </w:r>
      <w:r>
        <w:instrText xml:space="preserve"> REF _Ref496622044 \p \h </w:instrText>
      </w:r>
      <w:r>
        <w:fldChar w:fldCharType="separate"/>
      </w:r>
      <w:r w:rsidR="00DF7A25">
        <w:t>below</w:t>
      </w:r>
      <w:r>
        <w:fldChar w:fldCharType="end"/>
      </w:r>
      <w:r>
        <w:t>.</w:t>
      </w:r>
      <w:r w:rsidR="008E60C1">
        <w:t xml:space="preserve"> </w:t>
      </w:r>
    </w:p>
    <w:p w14:paraId="060E6D67" w14:textId="17F42E02" w:rsidR="00BB2B16" w:rsidRDefault="00BB2B16" w:rsidP="009E2B64">
      <w:pPr>
        <w:pStyle w:val="Caption"/>
      </w:pPr>
      <w:bookmarkStart w:id="980" w:name="_Ref496622023"/>
      <w:bookmarkStart w:id="981" w:name="_Ref496622044"/>
      <w:r>
        <w:t xml:space="preserve">Figure </w:t>
      </w:r>
      <w:r>
        <w:fldChar w:fldCharType="begin"/>
      </w:r>
      <w:r>
        <w:instrText xml:space="preserve"> SEQ Figure \* ARABIC </w:instrText>
      </w:r>
      <w:r>
        <w:fldChar w:fldCharType="separate"/>
      </w:r>
      <w:r w:rsidR="00DF7A25">
        <w:t>14</w:t>
      </w:r>
      <w:r>
        <w:fldChar w:fldCharType="end"/>
      </w:r>
      <w:bookmarkEnd w:id="980"/>
      <w:r>
        <w:t xml:space="preserve">: 168-pin Base Board </w:t>
      </w:r>
      <w:r w:rsidR="00633E76">
        <w:t xml:space="preserve">Primary </w:t>
      </w:r>
      <w:r>
        <w:t>Connector</w:t>
      </w:r>
      <w:r w:rsidR="00633E76">
        <w:t xml:space="preserve"> </w:t>
      </w:r>
      <w:commentRangeStart w:id="982"/>
      <w:r>
        <w:t>– Right Angle</w:t>
      </w:r>
      <w:commentRangeEnd w:id="982"/>
      <w:r>
        <w:rPr>
          <w:rStyle w:val="CommentReference"/>
          <w:bCs w:val="0"/>
          <w:noProof w:val="0"/>
          <w:color w:val="auto"/>
        </w:rPr>
        <w:commentReference w:id="982"/>
      </w:r>
      <w:bookmarkEnd w:id="981"/>
    </w:p>
    <w:p w14:paraId="7287AC4E" w14:textId="77777777" w:rsidR="00BB2B16" w:rsidRDefault="00BB2B16" w:rsidP="009E2B64">
      <w:pPr>
        <w:pStyle w:val="Caption"/>
      </w:pPr>
      <w:r w:rsidRPr="00CC4124">
        <w:rPr>
          <w:lang w:eastAsia="en-US"/>
        </w:rPr>
        <w:drawing>
          <wp:inline distT="0" distB="0" distL="0" distR="0" wp14:anchorId="096264A4" wp14:editId="1EBBAEB0">
            <wp:extent cx="5943600" cy="971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971550"/>
                    </a:xfrm>
                    <a:prstGeom prst="rect">
                      <a:avLst/>
                    </a:prstGeom>
                  </pic:spPr>
                </pic:pic>
              </a:graphicData>
            </a:graphic>
          </wp:inline>
        </w:drawing>
      </w:r>
    </w:p>
    <w:p w14:paraId="59EA2CC3" w14:textId="5BCDB026" w:rsidR="00BB2B16" w:rsidRDefault="00BB2B16" w:rsidP="009E2B64">
      <w:pPr>
        <w:pStyle w:val="Caption"/>
      </w:pPr>
      <w:bookmarkStart w:id="983" w:name="_Ref496622031"/>
      <w:r>
        <w:t xml:space="preserve">Figure </w:t>
      </w:r>
      <w:r>
        <w:fldChar w:fldCharType="begin"/>
      </w:r>
      <w:r>
        <w:instrText xml:space="preserve"> SEQ Figure \* ARABIC </w:instrText>
      </w:r>
      <w:r>
        <w:fldChar w:fldCharType="separate"/>
      </w:r>
      <w:r w:rsidR="00DF7A25">
        <w:t>15</w:t>
      </w:r>
      <w:r>
        <w:fldChar w:fldCharType="end"/>
      </w:r>
      <w:bookmarkEnd w:id="983"/>
      <w:r>
        <w:t xml:space="preserve">: 140-pin Base Board </w:t>
      </w:r>
      <w:r w:rsidR="00633E76">
        <w:t xml:space="preserve">Secondary </w:t>
      </w:r>
      <w:r>
        <w:t>Connector</w:t>
      </w:r>
      <w:r w:rsidR="00633E76">
        <w:t xml:space="preserve"> </w:t>
      </w:r>
      <w:commentRangeStart w:id="984"/>
      <w:r>
        <w:t>– Right Angle</w:t>
      </w:r>
      <w:commentRangeEnd w:id="984"/>
      <w:r>
        <w:rPr>
          <w:rStyle w:val="CommentReference"/>
          <w:bCs w:val="0"/>
          <w:noProof w:val="0"/>
          <w:color w:val="auto"/>
        </w:rPr>
        <w:commentReference w:id="984"/>
      </w:r>
    </w:p>
    <w:p w14:paraId="07C41B92" w14:textId="77777777" w:rsidR="00BB2B16" w:rsidRDefault="00BB2B16" w:rsidP="00BB2B16">
      <w:pPr>
        <w:ind w:left="0"/>
        <w:rPr>
          <w:ins w:id="985" w:author="Ng, Thomas1" w:date="2017-11-22T10:58:00Z"/>
        </w:rPr>
      </w:pPr>
      <w:ins w:id="986" w:author="Ng, Thomas1" w:date="2017-10-24T15:40:00Z">
        <w:r w:rsidRPr="00CC4124">
          <w:rPr>
            <w:noProof/>
            <w:lang w:eastAsia="en-US"/>
          </w:rPr>
          <w:drawing>
            <wp:inline distT="0" distB="0" distL="0" distR="0" wp14:anchorId="212957E0" wp14:editId="4A1D0038">
              <wp:extent cx="5943600" cy="971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971550"/>
                      </a:xfrm>
                      <a:prstGeom prst="rect">
                        <a:avLst/>
                      </a:prstGeom>
                    </pic:spPr>
                  </pic:pic>
                </a:graphicData>
              </a:graphic>
            </wp:inline>
          </w:drawing>
        </w:r>
      </w:ins>
    </w:p>
    <w:p w14:paraId="7D02C423" w14:textId="5409BAF5" w:rsidR="003D2E9D" w:rsidRDefault="003D2E9D" w:rsidP="003D2E9D">
      <w:pPr>
        <w:pStyle w:val="Caption"/>
      </w:pPr>
      <w:r>
        <w:t xml:space="preserve">Figure </w:t>
      </w:r>
      <w:r>
        <w:fldChar w:fldCharType="begin"/>
      </w:r>
      <w:r>
        <w:instrText xml:space="preserve"> SEQ Figure \* ARABIC </w:instrText>
      </w:r>
      <w:r>
        <w:fldChar w:fldCharType="separate"/>
      </w:r>
      <w:r w:rsidR="00DF7A25">
        <w:t>16</w:t>
      </w:r>
      <w:r>
        <w:fldChar w:fldCharType="end"/>
      </w:r>
      <w:r>
        <w:t xml:space="preserve">: 168-pin Base Board Primary Connector </w:t>
      </w:r>
      <w:commentRangeStart w:id="987"/>
      <w:r>
        <w:t>– Straddle Mount</w:t>
      </w:r>
      <w:commentRangeEnd w:id="987"/>
      <w:r>
        <w:rPr>
          <w:rStyle w:val="CommentReference"/>
          <w:bCs w:val="0"/>
          <w:noProof w:val="0"/>
          <w:color w:val="auto"/>
        </w:rPr>
        <w:commentReference w:id="987"/>
      </w:r>
    </w:p>
    <w:p w14:paraId="6E2B777C" w14:textId="49FDFEAF" w:rsidR="003D2E9D" w:rsidRDefault="0084168A" w:rsidP="0084168A">
      <w:pPr>
        <w:ind w:left="0"/>
        <w:jc w:val="center"/>
      </w:pPr>
      <w:r w:rsidRPr="0084168A">
        <w:rPr>
          <w:highlight w:val="yellow"/>
        </w:rPr>
        <w:t>TBD</w:t>
      </w:r>
    </w:p>
    <w:p w14:paraId="1493CB28" w14:textId="3AC708CB" w:rsidR="003D2E9D" w:rsidRDefault="003D2E9D" w:rsidP="003D2E9D">
      <w:pPr>
        <w:pStyle w:val="Caption"/>
      </w:pPr>
      <w:r>
        <w:lastRenderedPageBreak/>
        <w:t xml:space="preserve">Figure </w:t>
      </w:r>
      <w:r>
        <w:fldChar w:fldCharType="begin"/>
      </w:r>
      <w:r>
        <w:instrText xml:space="preserve"> SEQ Figure \* ARABIC </w:instrText>
      </w:r>
      <w:r>
        <w:fldChar w:fldCharType="separate"/>
      </w:r>
      <w:r w:rsidR="00DF7A25">
        <w:t>17</w:t>
      </w:r>
      <w:r>
        <w:fldChar w:fldCharType="end"/>
      </w:r>
      <w:r>
        <w:t>: 140-pin Base Board Secondary Connector – Straddle Mount</w:t>
      </w:r>
      <w:r>
        <w:rPr>
          <w:rStyle w:val="CommentReference"/>
          <w:bCs w:val="0"/>
          <w:noProof w:val="0"/>
          <w:color w:val="auto"/>
        </w:rPr>
        <w:commentReference w:id="988"/>
      </w:r>
    </w:p>
    <w:p w14:paraId="0E085FC3" w14:textId="77777777" w:rsidR="0084168A" w:rsidRDefault="0084168A" w:rsidP="0084168A">
      <w:pPr>
        <w:ind w:left="0"/>
        <w:jc w:val="center"/>
      </w:pPr>
      <w:r w:rsidRPr="0084168A">
        <w:rPr>
          <w:highlight w:val="yellow"/>
        </w:rPr>
        <w:t>TBD</w:t>
      </w:r>
    </w:p>
    <w:p w14:paraId="52308ED2" w14:textId="7CEB9471" w:rsidR="00BB2B16" w:rsidRDefault="00BB2B16" w:rsidP="00ED3E37">
      <w:pPr>
        <w:ind w:left="0"/>
      </w:pPr>
    </w:p>
    <w:p w14:paraId="2E46E97B" w14:textId="76380A5E" w:rsidR="00A13DEC" w:rsidRDefault="00A13DEC" w:rsidP="00ED3E37">
      <w:pPr>
        <w:ind w:left="0"/>
      </w:pPr>
      <w:r>
        <w:t xml:space="preserve">The Primary and Secondary Connector must be located per the mechanical drawing below for systems to support the Large Form-factor. </w:t>
      </w:r>
    </w:p>
    <w:p w14:paraId="7177D64B" w14:textId="77777777" w:rsidR="00A13DEC" w:rsidRDefault="00A13DEC" w:rsidP="00ED3E37">
      <w:pPr>
        <w:ind w:left="0"/>
      </w:pPr>
    </w:p>
    <w:p w14:paraId="7E130235" w14:textId="01228EF1" w:rsidR="00A13DEC" w:rsidRDefault="00A13DEC" w:rsidP="00A13DEC">
      <w:pPr>
        <w:pStyle w:val="Caption"/>
      </w:pPr>
      <w:r>
        <w:t xml:space="preserve">Figure </w:t>
      </w:r>
      <w:r>
        <w:fldChar w:fldCharType="begin"/>
      </w:r>
      <w:r>
        <w:instrText xml:space="preserve"> SEQ Figure \* ARABIC </w:instrText>
      </w:r>
      <w:r>
        <w:fldChar w:fldCharType="separate"/>
      </w:r>
      <w:r w:rsidR="00DF7A25">
        <w:t>18</w:t>
      </w:r>
      <w:r>
        <w:fldChar w:fldCharType="end"/>
      </w:r>
      <w:r>
        <w:t>: Primary and Secondary Conenctor Locations for Large Card Support</w:t>
      </w:r>
    </w:p>
    <w:p w14:paraId="3A48B679" w14:textId="77777777" w:rsidR="00A13DEC" w:rsidRDefault="00A13DEC" w:rsidP="00A13DEC">
      <w:pPr>
        <w:ind w:left="0"/>
        <w:jc w:val="center"/>
      </w:pPr>
      <w:r w:rsidRPr="0084168A">
        <w:rPr>
          <w:highlight w:val="yellow"/>
        </w:rPr>
        <w:t>TBD</w:t>
      </w:r>
    </w:p>
    <w:p w14:paraId="5EF29D00" w14:textId="77777777" w:rsidR="00A13DEC" w:rsidRPr="00351599" w:rsidRDefault="00A13DEC" w:rsidP="00ED3E37">
      <w:pPr>
        <w:ind w:left="0"/>
      </w:pPr>
    </w:p>
    <w:p w14:paraId="612707D1" w14:textId="6034ECE9" w:rsidR="0070134D" w:rsidRDefault="0070134D">
      <w:pPr>
        <w:pStyle w:val="Heading2"/>
      </w:pPr>
      <w:bookmarkStart w:id="989" w:name="_Ref496270069"/>
      <w:bookmarkStart w:id="990" w:name="_Toc499638014"/>
      <w:r>
        <w:t>Pin definition</w:t>
      </w:r>
      <w:bookmarkEnd w:id="989"/>
      <w:bookmarkEnd w:id="990"/>
    </w:p>
    <w:p w14:paraId="1AEFB3B9" w14:textId="15F7E8AD" w:rsidR="00CF3C7E" w:rsidRDefault="00B40912" w:rsidP="00966D50">
      <w:pPr>
        <w:ind w:left="0"/>
      </w:pPr>
      <w:r w:rsidRPr="00B40912">
        <w:rPr>
          <w:b/>
          <w:highlight w:val="yellow"/>
        </w:rPr>
        <w:t>Editor’s</w:t>
      </w:r>
      <w:r w:rsidR="00CF3C7E" w:rsidRPr="00B40912">
        <w:rPr>
          <w:b/>
          <w:highlight w:val="yellow"/>
        </w:rPr>
        <w:t xml:space="preserve"> note:</w:t>
      </w:r>
      <w:r w:rsidR="00CF3C7E" w:rsidRPr="00CF3C7E">
        <w:rPr>
          <w:highlight w:val="yellow"/>
        </w:rPr>
        <w:t xml:space="preserve"> The pin map aligns with OCP 3.</w:t>
      </w:r>
      <w:r w:rsidR="00CD056A">
        <w:rPr>
          <w:highlight w:val="yellow"/>
        </w:rPr>
        <w:t>0 Pinout Proposal 20171</w:t>
      </w:r>
      <w:r w:rsidR="00633E76">
        <w:rPr>
          <w:highlight w:val="yellow"/>
        </w:rPr>
        <w:t>1</w:t>
      </w:r>
      <w:r w:rsidR="0084168A">
        <w:rPr>
          <w:highlight w:val="yellow"/>
        </w:rPr>
        <w:t>21</w:t>
      </w:r>
      <w:r w:rsidR="00CF3C7E" w:rsidRPr="00CF3C7E">
        <w:rPr>
          <w:highlight w:val="yellow"/>
        </w:rPr>
        <w:t>a_TN.xlsx.</w:t>
      </w:r>
    </w:p>
    <w:p w14:paraId="1AD9D50A" w14:textId="2BD6A81B" w:rsidR="003D0E2A" w:rsidRDefault="00E05648" w:rsidP="00966D50">
      <w:pPr>
        <w:ind w:left="0"/>
      </w:pPr>
      <w:r>
        <w:t>The p</w:t>
      </w:r>
      <w:r w:rsidR="00147B76">
        <w:t xml:space="preserve">in definition of a mezzanine card with up to </w:t>
      </w:r>
      <w:proofErr w:type="gramStart"/>
      <w:r w:rsidR="008E60C1">
        <w:t>a</w:t>
      </w:r>
      <w:proofErr w:type="gramEnd"/>
      <w:r w:rsidR="008E60C1">
        <w:t xml:space="preserve"> x</w:t>
      </w:r>
      <w:r w:rsidR="00633E76">
        <w:t>32</w:t>
      </w:r>
      <w:r w:rsidR="00147B76">
        <w:t xml:space="preserve"> </w:t>
      </w:r>
      <w:proofErr w:type="spellStart"/>
      <w:r w:rsidR="00147B76">
        <w:t>PCIe</w:t>
      </w:r>
      <w:proofErr w:type="spellEnd"/>
      <w:r w:rsidR="00147B76">
        <w:t xml:space="preserve"> </w:t>
      </w:r>
      <w:r w:rsidR="008E60C1">
        <w:t>interface</w:t>
      </w:r>
      <w:r w:rsidR="00147B76">
        <w:t xml:space="preserve"> </w:t>
      </w:r>
      <w:r w:rsidR="00AE1413">
        <w:t>are</w:t>
      </w:r>
      <w:r w:rsidR="00147B76">
        <w:t xml:space="preserve"> shown in</w:t>
      </w:r>
      <w:r w:rsidR="00B57F2D">
        <w:t xml:space="preserve"> </w:t>
      </w:r>
      <w:r w:rsidR="00B57F2D">
        <w:fldChar w:fldCharType="begin"/>
      </w:r>
      <w:r w:rsidR="00B57F2D">
        <w:instrText xml:space="preserve"> REF _Ref495924463 \h </w:instrText>
      </w:r>
      <w:r w:rsidR="00B57F2D">
        <w:fldChar w:fldCharType="separate"/>
      </w:r>
      <w:r w:rsidR="001A19C2">
        <w:t>Table 5</w:t>
      </w:r>
      <w:r w:rsidR="00B57F2D">
        <w:fldChar w:fldCharType="end"/>
      </w:r>
      <w:r w:rsidR="008E60C1">
        <w:t xml:space="preserve"> and </w:t>
      </w:r>
      <w:r w:rsidR="008E60C1">
        <w:fldChar w:fldCharType="begin"/>
      </w:r>
      <w:r w:rsidR="008E60C1">
        <w:instrText xml:space="preserve"> REF _Ref498958820 \h </w:instrText>
      </w:r>
      <w:r w:rsidR="008E60C1">
        <w:fldChar w:fldCharType="separate"/>
      </w:r>
      <w:r w:rsidR="00DF7A25">
        <w:t xml:space="preserve">Table </w:t>
      </w:r>
      <w:r w:rsidR="00DF7A25">
        <w:rPr>
          <w:noProof/>
        </w:rPr>
        <w:t>6</w:t>
      </w:r>
      <w:r w:rsidR="008E60C1">
        <w:fldChar w:fldCharType="end"/>
      </w:r>
      <w:r w:rsidR="00147B76">
        <w:t xml:space="preserve">. </w:t>
      </w:r>
      <w:r w:rsidR="00351599">
        <w:t>All signal</w:t>
      </w:r>
      <w:r w:rsidR="00147B76">
        <w:t xml:space="preserve"> </w:t>
      </w:r>
      <w:r w:rsidR="00351599">
        <w:t xml:space="preserve">directions </w:t>
      </w:r>
      <w:r w:rsidR="00147B76">
        <w:t xml:space="preserve">are </w:t>
      </w:r>
      <w:r w:rsidR="00351599">
        <w:t xml:space="preserve">shown </w:t>
      </w:r>
      <w:r w:rsidR="00147B76">
        <w:t xml:space="preserve">from the perspective of the baseboard. </w:t>
      </w:r>
    </w:p>
    <w:p w14:paraId="612B3E56" w14:textId="77777777" w:rsidR="00966D50" w:rsidRDefault="00966D50" w:rsidP="00966D50">
      <w:pPr>
        <w:ind w:left="0"/>
        <w:rPr>
          <w:ins w:id="991" w:author="Ng, Thomas1" w:date="2017-10-24T14:23:00Z"/>
        </w:rPr>
      </w:pPr>
    </w:p>
    <w:p w14:paraId="20F3B39C" w14:textId="7BA42406" w:rsidR="0084168A" w:rsidRDefault="00351599" w:rsidP="0084168A">
      <w:pPr>
        <w:ind w:left="0"/>
        <w:rPr>
          <w:ins w:id="992" w:author="Ng, Thomas1" w:date="2017-11-28T12:56:00Z"/>
        </w:rPr>
      </w:pPr>
      <w:r>
        <w:t xml:space="preserve">A baseboard system may provide </w:t>
      </w:r>
      <w:r w:rsidR="00EC1C39">
        <w:t xml:space="preserve">a combination of </w:t>
      </w:r>
      <w:r w:rsidR="00633E76">
        <w:t xml:space="preserve">Primary </w:t>
      </w:r>
      <w:r>
        <w:t>Connector</w:t>
      </w:r>
      <w:r w:rsidR="00EC1C39">
        <w:t>s</w:t>
      </w:r>
      <w:r>
        <w:t xml:space="preserve">, and </w:t>
      </w:r>
      <w:r w:rsidR="00633E76">
        <w:t xml:space="preserve">Secondary </w:t>
      </w:r>
      <w:r>
        <w:t>Connector</w:t>
      </w:r>
      <w:r w:rsidR="00EC1C39">
        <w:t>s</w:t>
      </w:r>
      <w:r>
        <w:t xml:space="preserve">. </w:t>
      </w:r>
      <w:r w:rsidR="00207785">
        <w:t>Both connectors have</w:t>
      </w:r>
      <w:r>
        <w:t xml:space="preserve"> common functionality with </w:t>
      </w:r>
      <w:r w:rsidR="00207785">
        <w:t xml:space="preserve">power, </w:t>
      </w:r>
      <w:proofErr w:type="spellStart"/>
      <w:r w:rsidR="00207785">
        <w:t>SMBus</w:t>
      </w:r>
      <w:proofErr w:type="spellEnd"/>
      <w:r w:rsidR="00207785">
        <w:t xml:space="preserve">, </w:t>
      </w:r>
      <w:r>
        <w:t xml:space="preserve">x16 </w:t>
      </w:r>
      <w:proofErr w:type="spellStart"/>
      <w:r>
        <w:t>PCIe</w:t>
      </w:r>
      <w:proofErr w:type="spellEnd"/>
      <w:r>
        <w:t xml:space="preserve"> </w:t>
      </w:r>
      <w:r w:rsidR="00684209">
        <w:t xml:space="preserve">Gen4 </w:t>
      </w:r>
      <w:r>
        <w:t>connection</w:t>
      </w:r>
      <w:r w:rsidR="00AE1413">
        <w:t>s</w:t>
      </w:r>
      <w:r w:rsidR="00207785">
        <w:t xml:space="preserve"> and bifurcation control</w:t>
      </w:r>
      <w:r>
        <w:t xml:space="preserve">. </w:t>
      </w:r>
      <w:commentRangeStart w:id="993"/>
      <w:r w:rsidR="001F2035">
        <w:t xml:space="preserve">Baseboards that implement both </w:t>
      </w:r>
      <w:r w:rsidR="00633E76">
        <w:t xml:space="preserve">the Primary </w:t>
      </w:r>
      <w:r w:rsidR="001F2035">
        <w:t xml:space="preserve">Connector and </w:t>
      </w:r>
      <w:r w:rsidR="00633E76">
        <w:t xml:space="preserve">Secondary </w:t>
      </w:r>
      <w:r w:rsidR="001F2035">
        <w:t xml:space="preserve">Connector </w:t>
      </w:r>
      <w:r w:rsidR="00EC1C39">
        <w:t xml:space="preserve">(located adjacent to each other) </w:t>
      </w:r>
      <w:r w:rsidR="001F2035">
        <w:t xml:space="preserve">can support up to 32 </w:t>
      </w:r>
      <w:proofErr w:type="spellStart"/>
      <w:r w:rsidR="001F2035">
        <w:t>PCIe</w:t>
      </w:r>
      <w:proofErr w:type="spellEnd"/>
      <w:r w:rsidR="001F2035">
        <w:t xml:space="preserve"> lanes or can be </w:t>
      </w:r>
      <w:r w:rsidR="0084168A">
        <w:t xml:space="preserve">mechanically </w:t>
      </w:r>
      <w:r w:rsidR="001F2035">
        <w:t>implemented as two standalone x16 cards</w:t>
      </w:r>
      <w:commentRangeEnd w:id="993"/>
      <w:r w:rsidR="00623D8A">
        <w:rPr>
          <w:rStyle w:val="CommentReference"/>
        </w:rPr>
        <w:commentReference w:id="993"/>
      </w:r>
      <w:r w:rsidR="001F2035">
        <w:t>.</w:t>
      </w:r>
      <w:r w:rsidR="004D5650">
        <w:t xml:space="preserve"> </w:t>
      </w:r>
      <w:r w:rsidR="0084168A">
        <w:t>Depending on the baseboard form-factor, multiple Primary Connector or Secondary Connector compliant cards may be designed into the system.</w:t>
      </w:r>
    </w:p>
    <w:p w14:paraId="6306EF5E" w14:textId="77777777" w:rsidR="001A19C2" w:rsidRDefault="001A19C2" w:rsidP="0084168A">
      <w:pPr>
        <w:ind w:left="0"/>
      </w:pPr>
    </w:p>
    <w:p w14:paraId="7CD2A32D" w14:textId="53515F6D" w:rsidR="00EC1C39" w:rsidRDefault="00633E76" w:rsidP="00966D50">
      <w:pPr>
        <w:ind w:left="0"/>
      </w:pPr>
      <w:r>
        <w:t xml:space="preserve">The Primary </w:t>
      </w:r>
      <w:r w:rsidR="00351599">
        <w:t>Connector has a</w:t>
      </w:r>
      <w:r w:rsidR="00207785">
        <w:t>n additional</w:t>
      </w:r>
      <w:r w:rsidR="00351599">
        <w:t xml:space="preserve"> </w:t>
      </w:r>
      <w:r w:rsidR="00AE4B4C">
        <w:t>OCP Bay</w:t>
      </w:r>
      <w:r w:rsidR="0084168A">
        <w:t xml:space="preserve"> (pins OCP_A[1:14], OCP_B[1:14])</w:t>
      </w:r>
      <w:r w:rsidR="00684209">
        <w:t xml:space="preserve"> with </w:t>
      </w:r>
      <w:r w:rsidR="00EC1C39">
        <w:t xml:space="preserve">additional REFCLKs </w:t>
      </w:r>
      <w:r w:rsidR="00684209">
        <w:t xml:space="preserve">for </w:t>
      </w:r>
      <w:r w:rsidR="00EC1C39">
        <w:t xml:space="preserve">supporting </w:t>
      </w:r>
      <w:r w:rsidR="00684209">
        <w:t xml:space="preserve">up to four </w:t>
      </w:r>
      <w:proofErr w:type="spellStart"/>
      <w:r w:rsidR="00684209">
        <w:t>PCIe</w:t>
      </w:r>
      <w:proofErr w:type="spellEnd"/>
      <w:r w:rsidR="00684209">
        <w:t xml:space="preserve"> hosts</w:t>
      </w:r>
      <w:ins w:id="994" w:author="Ng, Thomas1" w:date="2017-11-28T12:56:00Z">
        <w:r w:rsidR="001A19C2">
          <w:t>,</w:t>
        </w:r>
      </w:ins>
      <w:r w:rsidR="00EC1C39">
        <w:t xml:space="preserve"> NC-SI connectivity and a scan chain for information exchange between the host and card</w:t>
      </w:r>
      <w:r w:rsidR="00684209">
        <w:t xml:space="preserve">. </w:t>
      </w:r>
    </w:p>
    <w:p w14:paraId="7CCE3B7C" w14:textId="77777777" w:rsidR="00EC1C39" w:rsidRDefault="00EC1C39" w:rsidP="00966D50">
      <w:pPr>
        <w:ind w:left="0"/>
      </w:pPr>
    </w:p>
    <w:p w14:paraId="1F9B9663" w14:textId="26A87B77" w:rsidR="00966D50" w:rsidRDefault="006A300E" w:rsidP="00966D50">
      <w:pPr>
        <w:ind w:left="0"/>
      </w:pPr>
      <w:r>
        <w:t xml:space="preserve">The pins common to </w:t>
      </w:r>
      <w:r w:rsidR="00633E76">
        <w:t xml:space="preserve">the Primary and Secondary </w:t>
      </w:r>
      <w:r>
        <w:t xml:space="preserve">Connector are shown in Section </w:t>
      </w:r>
      <w:r>
        <w:fldChar w:fldCharType="begin"/>
      </w:r>
      <w:r>
        <w:instrText xml:space="preserve"> REF _Ref496268049 \r \h </w:instrText>
      </w:r>
      <w:r>
        <w:fldChar w:fldCharType="separate"/>
      </w:r>
      <w:r w:rsidR="00DF7A25">
        <w:t>4.4</w:t>
      </w:r>
      <w:r>
        <w:fldChar w:fldCharType="end"/>
      </w:r>
      <w:r>
        <w:t xml:space="preserve">. The </w:t>
      </w:r>
      <w:r w:rsidR="00AE4B4C">
        <w:t>OCP Bay</w:t>
      </w:r>
      <w:r>
        <w:t xml:space="preserve"> for </w:t>
      </w:r>
      <w:r w:rsidR="00633E76">
        <w:t xml:space="preserve">the Primary </w:t>
      </w:r>
      <w:r>
        <w:t xml:space="preserve">Connector only are shown in Section </w:t>
      </w:r>
      <w:r>
        <w:fldChar w:fldCharType="begin"/>
      </w:r>
      <w:r>
        <w:instrText xml:space="preserve"> REF _Ref496268064 \r \h </w:instrText>
      </w:r>
      <w:r>
        <w:fldChar w:fldCharType="separate"/>
      </w:r>
      <w:r w:rsidR="00DF7A25">
        <w:t>4.5</w:t>
      </w:r>
      <w:r>
        <w:fldChar w:fldCharType="end"/>
      </w:r>
      <w:r>
        <w:t>.</w:t>
      </w:r>
    </w:p>
    <w:p w14:paraId="2421A2CD" w14:textId="77777777" w:rsidR="00966D50" w:rsidRDefault="00966D50" w:rsidP="00966D50">
      <w:pPr>
        <w:ind w:left="0"/>
      </w:pPr>
    </w:p>
    <w:p w14:paraId="5B661606" w14:textId="77777777" w:rsidR="007D7A17" w:rsidRDefault="00684209" w:rsidP="00966D50">
      <w:pPr>
        <w:ind w:left="0"/>
      </w:pPr>
      <w:r>
        <w:t xml:space="preserve">Cards </w:t>
      </w:r>
      <w:r w:rsidR="00AE1413">
        <w:t xml:space="preserve">or systems </w:t>
      </w:r>
      <w:r>
        <w:t xml:space="preserve">that do not require the use of a </w:t>
      </w:r>
      <w:proofErr w:type="spellStart"/>
      <w:r>
        <w:t>PCIe</w:t>
      </w:r>
      <w:proofErr w:type="spellEnd"/>
      <w:r>
        <w:t xml:space="preserve"> x16 connection may optionally implement a subset </w:t>
      </w:r>
      <w:r w:rsidR="00D60DD6">
        <w:t>electrical connections</w:t>
      </w:r>
      <w:r>
        <w:t xml:space="preserve"> as applicable to the design (for example, a x8 </w:t>
      </w:r>
      <w:r w:rsidR="00D60DD6">
        <w:t xml:space="preserve">card using the first 8 </w:t>
      </w:r>
      <w:proofErr w:type="spellStart"/>
      <w:r w:rsidR="00D60DD6">
        <w:t>PCIe</w:t>
      </w:r>
      <w:proofErr w:type="spellEnd"/>
      <w:r w:rsidR="00D60DD6">
        <w:t xml:space="preserve"> lanes that is compliant with</w:t>
      </w:r>
      <w:r>
        <w:t xml:space="preserve"> </w:t>
      </w:r>
      <w:r w:rsidR="00EC1C39">
        <w:t xml:space="preserve">the Primary or Secondary Connector </w:t>
      </w:r>
      <w:r w:rsidR="00EC1C39">
        <w:lastRenderedPageBreak/>
        <w:t>pinout</w:t>
      </w:r>
      <w:r>
        <w:t>). Please refer to Section</w:t>
      </w:r>
      <w:r w:rsidR="00477AEF">
        <w:t>s</w:t>
      </w:r>
      <w:r>
        <w:t xml:space="preserve"> </w:t>
      </w:r>
      <w:r w:rsidR="00477AEF">
        <w:fldChar w:fldCharType="begin"/>
      </w:r>
      <w:r w:rsidR="00477AEF">
        <w:instrText xml:space="preserve"> REF _Ref496624931 \r \h </w:instrText>
      </w:r>
      <w:r w:rsidR="00477AEF">
        <w:fldChar w:fldCharType="separate"/>
      </w:r>
      <w:r w:rsidR="00DF7A25">
        <w:t>4.1</w:t>
      </w:r>
      <w:r w:rsidR="00477AEF">
        <w:fldChar w:fldCharType="end"/>
      </w:r>
      <w:r w:rsidR="00477AEF">
        <w:t xml:space="preserve"> and </w:t>
      </w:r>
      <w:r w:rsidR="00477AEF">
        <w:fldChar w:fldCharType="begin"/>
      </w:r>
      <w:r w:rsidR="00477AEF">
        <w:instrText xml:space="preserve"> REF _Ref496624937 \r \h </w:instrText>
      </w:r>
      <w:r w:rsidR="00477AEF">
        <w:fldChar w:fldCharType="separate"/>
      </w:r>
      <w:r w:rsidR="00DF7A25">
        <w:t>4.2</w:t>
      </w:r>
      <w:r w:rsidR="00477AEF">
        <w:fldChar w:fldCharType="end"/>
      </w:r>
      <w:r w:rsidR="00477AEF">
        <w:t xml:space="preserve"> </w:t>
      </w:r>
      <w:r>
        <w:t>for mechanical details.</w:t>
      </w:r>
      <w:r w:rsidR="00633E76">
        <w:t xml:space="preserve"> For these cases, the Primary and Secondary Connector matches the “2C” dimensions as defined in SFF-TA-1002.</w:t>
      </w:r>
      <w:r w:rsidR="007D7A17">
        <w:t xml:space="preserve"> </w:t>
      </w:r>
    </w:p>
    <w:p w14:paraId="0924A720" w14:textId="77777777" w:rsidR="007D7A17" w:rsidRDefault="007D7A17" w:rsidP="00966D50">
      <w:pPr>
        <w:ind w:left="0"/>
      </w:pPr>
    </w:p>
    <w:p w14:paraId="2E32BD5E" w14:textId="06C54ABC" w:rsidR="00684209" w:rsidRDefault="007D7A17" w:rsidP="00966D50">
      <w:pPr>
        <w:ind w:left="0"/>
      </w:pPr>
      <w:r>
        <w:t xml:space="preserve">In all cases, the host shall implement the Primary and Secondary Connector supporting x16 </w:t>
      </w:r>
      <w:proofErr w:type="spellStart"/>
      <w:r>
        <w:t>PCIe</w:t>
      </w:r>
      <w:proofErr w:type="spellEnd"/>
      <w:r>
        <w:t xml:space="preserve"> widths. Add-in cards may implement </w:t>
      </w:r>
      <w:proofErr w:type="gramStart"/>
      <w:r>
        <w:t>a</w:t>
      </w:r>
      <w:proofErr w:type="gramEnd"/>
      <w:r>
        <w:t xml:space="preserve"> x8 interface at the card edge</w:t>
      </w:r>
      <w:r w:rsidR="00FF5B30">
        <w:t>.</w:t>
      </w:r>
      <w:r>
        <w:t xml:space="preserve"> </w:t>
      </w:r>
    </w:p>
    <w:p w14:paraId="57B8435C" w14:textId="77777777" w:rsidR="00684209" w:rsidRDefault="00684209" w:rsidP="001A19C2"/>
    <w:p w14:paraId="163E8F61" w14:textId="5AA616E8" w:rsidR="000F1C54" w:rsidRDefault="00B57F2D" w:rsidP="009E2B64">
      <w:pPr>
        <w:pStyle w:val="Caption"/>
      </w:pPr>
      <w:bookmarkStart w:id="995" w:name="_Ref495924463"/>
      <w:r>
        <w:t xml:space="preserve">Table </w:t>
      </w:r>
      <w:r>
        <w:fldChar w:fldCharType="begin"/>
      </w:r>
      <w:r>
        <w:instrText xml:space="preserve"> SEQ Table \* ARABIC </w:instrText>
      </w:r>
      <w:r>
        <w:fldChar w:fldCharType="separate"/>
      </w:r>
      <w:r w:rsidR="00DF7A25">
        <w:t>5</w:t>
      </w:r>
      <w:r>
        <w:fldChar w:fldCharType="end"/>
      </w:r>
      <w:bookmarkEnd w:id="995"/>
      <w:r>
        <w:t xml:space="preserve">: </w:t>
      </w:r>
      <w:r w:rsidR="009F01D6">
        <w:t xml:space="preserve">Primary Connector </w:t>
      </w:r>
      <w:r>
        <w:t>Mezzanine Card Pin Definition</w:t>
      </w:r>
      <w:r w:rsidR="009F01D6">
        <w:t xml:space="preserve"> (x16) </w:t>
      </w:r>
      <w:commentRangeStart w:id="996"/>
      <w:r w:rsidR="009F01D6">
        <w:t>(4C + OCP Bay)</w:t>
      </w:r>
      <w:commentRangeEnd w:id="996"/>
      <w:r w:rsidR="004E2A9F">
        <w:rPr>
          <w:rStyle w:val="CommentReference"/>
          <w:bCs w:val="0"/>
          <w:noProof w:val="0"/>
          <w:color w:val="auto"/>
        </w:rPr>
        <w:commentReference w:id="996"/>
      </w:r>
    </w:p>
    <w:tbl>
      <w:tblPr>
        <w:tblStyle w:val="TableGrid"/>
        <w:tblW w:w="0" w:type="auto"/>
        <w:tblLook w:val="04A0" w:firstRow="1" w:lastRow="0" w:firstColumn="1" w:lastColumn="0" w:noHBand="0" w:noVBand="1"/>
      </w:tblPr>
      <w:tblGrid>
        <w:gridCol w:w="1011"/>
        <w:gridCol w:w="2881"/>
        <w:gridCol w:w="2881"/>
        <w:gridCol w:w="1010"/>
        <w:gridCol w:w="777"/>
        <w:gridCol w:w="790"/>
      </w:tblGrid>
      <w:tr w:rsidR="008038D8" w14:paraId="0C45DCF2" w14:textId="77777777" w:rsidTr="007673F3">
        <w:tc>
          <w:tcPr>
            <w:tcW w:w="3892" w:type="dxa"/>
            <w:gridSpan w:val="2"/>
            <w:shd w:val="clear" w:color="auto" w:fill="000000" w:themeFill="text1"/>
          </w:tcPr>
          <w:p w14:paraId="123EB8ED" w14:textId="180B4054" w:rsidR="008038D8" w:rsidRPr="008038D8" w:rsidRDefault="008038D8" w:rsidP="008038D8">
            <w:pPr>
              <w:ind w:left="0"/>
              <w:jc w:val="center"/>
              <w:rPr>
                <w:b/>
                <w:sz w:val="18"/>
                <w:szCs w:val="18"/>
              </w:rPr>
            </w:pPr>
            <w:r w:rsidRPr="008038D8">
              <w:rPr>
                <w:b/>
                <w:sz w:val="18"/>
                <w:szCs w:val="18"/>
              </w:rPr>
              <w:t>Side B</w:t>
            </w:r>
          </w:p>
        </w:tc>
        <w:tc>
          <w:tcPr>
            <w:tcW w:w="3891" w:type="dxa"/>
            <w:gridSpan w:val="2"/>
            <w:shd w:val="clear" w:color="auto" w:fill="000000" w:themeFill="text1"/>
          </w:tcPr>
          <w:p w14:paraId="0B4C3E92" w14:textId="3ED4C693" w:rsidR="008038D8" w:rsidRPr="008038D8" w:rsidRDefault="008038D8" w:rsidP="008038D8">
            <w:pPr>
              <w:ind w:left="0"/>
              <w:jc w:val="center"/>
              <w:rPr>
                <w:b/>
                <w:sz w:val="18"/>
                <w:szCs w:val="18"/>
              </w:rPr>
            </w:pPr>
            <w:r w:rsidRPr="008038D8">
              <w:rPr>
                <w:b/>
                <w:sz w:val="18"/>
                <w:szCs w:val="18"/>
              </w:rPr>
              <w:t>Side A</w:t>
            </w:r>
          </w:p>
        </w:tc>
        <w:tc>
          <w:tcPr>
            <w:tcW w:w="1567" w:type="dxa"/>
            <w:gridSpan w:val="2"/>
            <w:tcBorders>
              <w:top w:val="nil"/>
              <w:right w:val="nil"/>
            </w:tcBorders>
          </w:tcPr>
          <w:p w14:paraId="054D947B" w14:textId="77777777" w:rsidR="008038D8" w:rsidRPr="008038D8" w:rsidRDefault="008038D8" w:rsidP="008038D8">
            <w:pPr>
              <w:ind w:left="0"/>
              <w:jc w:val="center"/>
              <w:rPr>
                <w:b/>
                <w:sz w:val="18"/>
                <w:szCs w:val="18"/>
              </w:rPr>
            </w:pPr>
          </w:p>
        </w:tc>
      </w:tr>
      <w:tr w:rsidR="00513240" w14:paraId="0FEC4EF8" w14:textId="77777777" w:rsidTr="00513240">
        <w:tc>
          <w:tcPr>
            <w:tcW w:w="1011" w:type="dxa"/>
          </w:tcPr>
          <w:p w14:paraId="6F39F479" w14:textId="4682906F" w:rsidR="00513240" w:rsidRPr="008038D8" w:rsidRDefault="00513240" w:rsidP="00513240">
            <w:pPr>
              <w:ind w:left="0"/>
              <w:rPr>
                <w:sz w:val="18"/>
                <w:szCs w:val="18"/>
              </w:rPr>
            </w:pPr>
            <w:r>
              <w:rPr>
                <w:sz w:val="18"/>
                <w:szCs w:val="18"/>
              </w:rPr>
              <w:t>OCP_B1</w:t>
            </w:r>
          </w:p>
        </w:tc>
        <w:tc>
          <w:tcPr>
            <w:tcW w:w="2881" w:type="dxa"/>
            <w:shd w:val="clear" w:color="auto" w:fill="B2A1C7" w:themeFill="accent4" w:themeFillTint="99"/>
          </w:tcPr>
          <w:p w14:paraId="1D64A784" w14:textId="2C925C25" w:rsidR="00513240" w:rsidRPr="008038D8" w:rsidRDefault="00513240" w:rsidP="00513240">
            <w:pPr>
              <w:ind w:left="0"/>
              <w:jc w:val="center"/>
              <w:rPr>
                <w:sz w:val="18"/>
                <w:szCs w:val="18"/>
              </w:rPr>
            </w:pPr>
            <w:r>
              <w:rPr>
                <w:sz w:val="18"/>
                <w:szCs w:val="18"/>
              </w:rPr>
              <w:t>NIC_PWR_GOOD</w:t>
            </w:r>
          </w:p>
        </w:tc>
        <w:tc>
          <w:tcPr>
            <w:tcW w:w="2881" w:type="dxa"/>
            <w:shd w:val="clear" w:color="auto" w:fill="C0504D" w:themeFill="accent2"/>
          </w:tcPr>
          <w:p w14:paraId="397B399C" w14:textId="4048AB86" w:rsidR="00513240" w:rsidRPr="008038D8" w:rsidRDefault="00513240" w:rsidP="00513240">
            <w:pPr>
              <w:ind w:left="0"/>
              <w:jc w:val="center"/>
              <w:rPr>
                <w:sz w:val="18"/>
                <w:szCs w:val="18"/>
              </w:rPr>
            </w:pPr>
            <w:r>
              <w:rPr>
                <w:sz w:val="18"/>
                <w:szCs w:val="18"/>
              </w:rPr>
              <w:t>WAKE_N</w:t>
            </w:r>
          </w:p>
        </w:tc>
        <w:tc>
          <w:tcPr>
            <w:tcW w:w="1010" w:type="dxa"/>
            <w:tcBorders>
              <w:right w:val="single" w:sz="4" w:space="0" w:color="auto"/>
            </w:tcBorders>
          </w:tcPr>
          <w:p w14:paraId="475DFA86" w14:textId="449A084C" w:rsidR="00513240" w:rsidRPr="008038D8" w:rsidRDefault="00513240" w:rsidP="00513240">
            <w:pPr>
              <w:ind w:left="0"/>
              <w:rPr>
                <w:sz w:val="18"/>
                <w:szCs w:val="18"/>
              </w:rPr>
            </w:pPr>
            <w:r>
              <w:rPr>
                <w:sz w:val="18"/>
                <w:szCs w:val="18"/>
              </w:rPr>
              <w:t>OCP_A1</w:t>
            </w:r>
          </w:p>
        </w:tc>
        <w:tc>
          <w:tcPr>
            <w:tcW w:w="77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extDirection w:val="tbRl"/>
            <w:vAlign w:val="center"/>
          </w:tcPr>
          <w:p w14:paraId="7B60D33F" w14:textId="2ADAE5D7" w:rsidR="00513240" w:rsidRPr="00AE4B4C" w:rsidRDefault="00513240" w:rsidP="00513240">
            <w:pPr>
              <w:ind w:left="113" w:right="113"/>
              <w:rPr>
                <w:b/>
                <w:sz w:val="18"/>
                <w:szCs w:val="18"/>
              </w:rPr>
            </w:pPr>
            <w:r w:rsidRPr="00AE4B4C">
              <w:rPr>
                <w:b/>
                <w:sz w:val="18"/>
                <w:szCs w:val="18"/>
              </w:rPr>
              <w:t>Primary Connector (x16, 168-pin add-in card with OCP Bay)</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
            <w:vAlign w:val="center"/>
          </w:tcPr>
          <w:p w14:paraId="4C951FA8" w14:textId="188831EB" w:rsidR="00513240" w:rsidRPr="00AE4B4C" w:rsidRDefault="00513240" w:rsidP="00513240">
            <w:pPr>
              <w:ind w:left="113" w:right="113"/>
              <w:rPr>
                <w:b/>
                <w:sz w:val="18"/>
                <w:szCs w:val="18"/>
              </w:rPr>
            </w:pPr>
            <w:r w:rsidRPr="00AE4B4C">
              <w:rPr>
                <w:b/>
                <w:sz w:val="18"/>
                <w:szCs w:val="18"/>
              </w:rPr>
              <w:t xml:space="preserve">Primary Connector (x8, 112-pin add-in card with OCP bay) </w:t>
            </w:r>
          </w:p>
        </w:tc>
      </w:tr>
      <w:tr w:rsidR="00513240" w14:paraId="3068D3D7" w14:textId="77777777" w:rsidTr="00513240">
        <w:tc>
          <w:tcPr>
            <w:tcW w:w="1011" w:type="dxa"/>
          </w:tcPr>
          <w:p w14:paraId="779E38E3" w14:textId="03B133B4" w:rsidR="00513240" w:rsidRPr="008038D8" w:rsidRDefault="00513240" w:rsidP="00513240">
            <w:pPr>
              <w:ind w:left="0"/>
              <w:rPr>
                <w:sz w:val="18"/>
                <w:szCs w:val="18"/>
              </w:rPr>
            </w:pPr>
            <w:r>
              <w:rPr>
                <w:sz w:val="18"/>
                <w:szCs w:val="18"/>
              </w:rPr>
              <w:t>OCP_B2</w:t>
            </w:r>
          </w:p>
        </w:tc>
        <w:tc>
          <w:tcPr>
            <w:tcW w:w="2881" w:type="dxa"/>
            <w:shd w:val="clear" w:color="auto" w:fill="B2A1C7" w:themeFill="accent4" w:themeFillTint="99"/>
          </w:tcPr>
          <w:p w14:paraId="0BF95088" w14:textId="5AC31E09" w:rsidR="00513240" w:rsidRPr="008038D8" w:rsidRDefault="00513240" w:rsidP="00513240">
            <w:pPr>
              <w:ind w:left="0"/>
              <w:jc w:val="center"/>
              <w:rPr>
                <w:sz w:val="18"/>
                <w:szCs w:val="18"/>
              </w:rPr>
            </w:pPr>
            <w:r>
              <w:rPr>
                <w:sz w:val="18"/>
                <w:szCs w:val="18"/>
              </w:rPr>
              <w:t>PWRBRK#</w:t>
            </w:r>
          </w:p>
        </w:tc>
        <w:tc>
          <w:tcPr>
            <w:tcW w:w="2881" w:type="dxa"/>
            <w:shd w:val="clear" w:color="auto" w:fill="C0504D" w:themeFill="accent2"/>
          </w:tcPr>
          <w:p w14:paraId="769332D1" w14:textId="70EE569D" w:rsidR="00513240" w:rsidRPr="008038D8" w:rsidRDefault="00513240" w:rsidP="00513240">
            <w:pPr>
              <w:ind w:left="0"/>
              <w:jc w:val="center"/>
              <w:rPr>
                <w:sz w:val="18"/>
                <w:szCs w:val="18"/>
              </w:rPr>
            </w:pPr>
            <w:r>
              <w:rPr>
                <w:sz w:val="18"/>
                <w:szCs w:val="18"/>
              </w:rPr>
              <w:t>PERST2#</w:t>
            </w:r>
          </w:p>
        </w:tc>
        <w:tc>
          <w:tcPr>
            <w:tcW w:w="1010" w:type="dxa"/>
            <w:tcBorders>
              <w:right w:val="single" w:sz="4" w:space="0" w:color="auto"/>
            </w:tcBorders>
          </w:tcPr>
          <w:p w14:paraId="08116BB9" w14:textId="643D2359" w:rsidR="00513240" w:rsidRPr="008038D8" w:rsidRDefault="00513240" w:rsidP="00513240">
            <w:pPr>
              <w:ind w:left="0"/>
              <w:rPr>
                <w:sz w:val="18"/>
                <w:szCs w:val="18"/>
              </w:rPr>
            </w:pPr>
            <w:r w:rsidRPr="00D73F03">
              <w:rPr>
                <w:sz w:val="18"/>
                <w:szCs w:val="18"/>
              </w:rPr>
              <w:t>OCP_A</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F5E4BF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95C9BA" w14:textId="77777777" w:rsidR="00513240" w:rsidRPr="008038D8" w:rsidRDefault="00513240" w:rsidP="00513240">
            <w:pPr>
              <w:ind w:left="0"/>
              <w:rPr>
                <w:sz w:val="18"/>
                <w:szCs w:val="18"/>
              </w:rPr>
            </w:pPr>
          </w:p>
        </w:tc>
      </w:tr>
      <w:tr w:rsidR="00942F05" w14:paraId="04AE7363" w14:textId="77777777" w:rsidTr="00513240">
        <w:tc>
          <w:tcPr>
            <w:tcW w:w="1011" w:type="dxa"/>
          </w:tcPr>
          <w:p w14:paraId="4093AEE8" w14:textId="40193C7C" w:rsidR="00942F05" w:rsidRPr="008038D8" w:rsidRDefault="00942F05" w:rsidP="008038D8">
            <w:pPr>
              <w:ind w:left="0"/>
              <w:rPr>
                <w:sz w:val="18"/>
                <w:szCs w:val="18"/>
              </w:rPr>
            </w:pPr>
            <w:r>
              <w:rPr>
                <w:sz w:val="18"/>
                <w:szCs w:val="18"/>
              </w:rPr>
              <w:t>OCP_B3</w:t>
            </w:r>
          </w:p>
        </w:tc>
        <w:tc>
          <w:tcPr>
            <w:tcW w:w="2881" w:type="dxa"/>
            <w:shd w:val="clear" w:color="auto" w:fill="DAEEF3" w:themeFill="accent5" w:themeFillTint="33"/>
          </w:tcPr>
          <w:p w14:paraId="7CA9BEEA" w14:textId="5754C8EC" w:rsidR="00942F05" w:rsidRPr="008038D8" w:rsidRDefault="00513240" w:rsidP="009C071B">
            <w:pPr>
              <w:ind w:left="0"/>
              <w:jc w:val="center"/>
              <w:rPr>
                <w:sz w:val="18"/>
                <w:szCs w:val="18"/>
              </w:rPr>
            </w:pPr>
            <w:r>
              <w:rPr>
                <w:sz w:val="18"/>
                <w:szCs w:val="18"/>
              </w:rPr>
              <w:t>LD#</w:t>
            </w:r>
          </w:p>
        </w:tc>
        <w:tc>
          <w:tcPr>
            <w:tcW w:w="2881" w:type="dxa"/>
            <w:shd w:val="clear" w:color="auto" w:fill="C0504D" w:themeFill="accent2"/>
          </w:tcPr>
          <w:p w14:paraId="170DFF89" w14:textId="73119327" w:rsidR="00942F05" w:rsidRPr="008038D8" w:rsidRDefault="00513240" w:rsidP="009C071B">
            <w:pPr>
              <w:ind w:left="0"/>
              <w:jc w:val="center"/>
              <w:rPr>
                <w:sz w:val="18"/>
                <w:szCs w:val="18"/>
              </w:rPr>
            </w:pPr>
            <w:r>
              <w:rPr>
                <w:sz w:val="18"/>
                <w:szCs w:val="18"/>
              </w:rPr>
              <w:t>PERST3#</w:t>
            </w:r>
          </w:p>
        </w:tc>
        <w:tc>
          <w:tcPr>
            <w:tcW w:w="1010" w:type="dxa"/>
            <w:tcBorders>
              <w:right w:val="single" w:sz="4" w:space="0" w:color="auto"/>
            </w:tcBorders>
          </w:tcPr>
          <w:p w14:paraId="0F10ED3C" w14:textId="18820213" w:rsidR="00942F05" w:rsidRPr="008038D8" w:rsidRDefault="00942F05" w:rsidP="008038D8">
            <w:pPr>
              <w:ind w:left="0"/>
              <w:rPr>
                <w:sz w:val="18"/>
                <w:szCs w:val="18"/>
              </w:rPr>
            </w:pPr>
            <w:r w:rsidRPr="00D73F03">
              <w:rPr>
                <w:sz w:val="18"/>
                <w:szCs w:val="18"/>
              </w:rPr>
              <w:t>OCP_A</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69CEB2"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B4978" w14:textId="77777777" w:rsidR="00942F05" w:rsidRPr="008038D8" w:rsidRDefault="00942F05" w:rsidP="008038D8">
            <w:pPr>
              <w:ind w:left="0"/>
              <w:rPr>
                <w:sz w:val="18"/>
                <w:szCs w:val="18"/>
              </w:rPr>
            </w:pPr>
          </w:p>
        </w:tc>
      </w:tr>
      <w:tr w:rsidR="00942F05" w14:paraId="2C09C8E8" w14:textId="77777777" w:rsidTr="00513240">
        <w:tc>
          <w:tcPr>
            <w:tcW w:w="1011" w:type="dxa"/>
          </w:tcPr>
          <w:p w14:paraId="338D5AEE" w14:textId="1D679341" w:rsidR="00942F05" w:rsidRPr="008038D8" w:rsidRDefault="00942F05" w:rsidP="008038D8">
            <w:pPr>
              <w:ind w:left="0"/>
              <w:rPr>
                <w:sz w:val="18"/>
                <w:szCs w:val="18"/>
              </w:rPr>
            </w:pPr>
            <w:r>
              <w:rPr>
                <w:sz w:val="18"/>
                <w:szCs w:val="18"/>
              </w:rPr>
              <w:t>OCP_B4</w:t>
            </w:r>
          </w:p>
        </w:tc>
        <w:tc>
          <w:tcPr>
            <w:tcW w:w="2881" w:type="dxa"/>
            <w:shd w:val="clear" w:color="auto" w:fill="DAEEF3" w:themeFill="accent5" w:themeFillTint="33"/>
          </w:tcPr>
          <w:p w14:paraId="50E63E9E" w14:textId="06E146DE" w:rsidR="00942F05" w:rsidRPr="008038D8" w:rsidRDefault="00513240" w:rsidP="009C071B">
            <w:pPr>
              <w:ind w:left="0"/>
              <w:jc w:val="center"/>
              <w:rPr>
                <w:sz w:val="18"/>
                <w:szCs w:val="18"/>
              </w:rPr>
            </w:pPr>
            <w:r>
              <w:rPr>
                <w:sz w:val="18"/>
                <w:szCs w:val="18"/>
              </w:rPr>
              <w:t>DATA_IN</w:t>
            </w:r>
          </w:p>
        </w:tc>
        <w:tc>
          <w:tcPr>
            <w:tcW w:w="2881" w:type="dxa"/>
            <w:shd w:val="clear" w:color="auto" w:fill="76923C" w:themeFill="accent3" w:themeFillShade="BF"/>
          </w:tcPr>
          <w:p w14:paraId="2BFD0B4A" w14:textId="75CC8EA0" w:rsidR="00942F05" w:rsidRPr="008038D8" w:rsidRDefault="00513240" w:rsidP="009C071B">
            <w:pPr>
              <w:ind w:left="0"/>
              <w:jc w:val="center"/>
              <w:rPr>
                <w:sz w:val="18"/>
                <w:szCs w:val="18"/>
              </w:rPr>
            </w:pPr>
            <w:r>
              <w:rPr>
                <w:sz w:val="18"/>
                <w:szCs w:val="18"/>
              </w:rPr>
              <w:t>RBT_ARB_IN</w:t>
            </w:r>
          </w:p>
        </w:tc>
        <w:tc>
          <w:tcPr>
            <w:tcW w:w="1010" w:type="dxa"/>
            <w:tcBorders>
              <w:right w:val="single" w:sz="4" w:space="0" w:color="auto"/>
            </w:tcBorders>
          </w:tcPr>
          <w:p w14:paraId="25A6F232" w14:textId="4E96463A" w:rsidR="00942F05" w:rsidRPr="008038D8" w:rsidRDefault="00942F05" w:rsidP="008038D8">
            <w:pPr>
              <w:ind w:left="0"/>
              <w:rPr>
                <w:sz w:val="18"/>
                <w:szCs w:val="18"/>
              </w:rPr>
            </w:pPr>
            <w:r w:rsidRPr="00D73F03">
              <w:rPr>
                <w:sz w:val="18"/>
                <w:szCs w:val="18"/>
              </w:rPr>
              <w:t>OCP_A</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A6399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FD0085" w14:textId="77777777" w:rsidR="00942F05" w:rsidRPr="008038D8" w:rsidRDefault="00942F05" w:rsidP="008038D8">
            <w:pPr>
              <w:ind w:left="0"/>
              <w:rPr>
                <w:sz w:val="18"/>
                <w:szCs w:val="18"/>
              </w:rPr>
            </w:pPr>
          </w:p>
        </w:tc>
      </w:tr>
      <w:tr w:rsidR="00942F05" w14:paraId="661EB1EB" w14:textId="77777777" w:rsidTr="00513240">
        <w:tc>
          <w:tcPr>
            <w:tcW w:w="1011" w:type="dxa"/>
          </w:tcPr>
          <w:p w14:paraId="0E6D36EA" w14:textId="2988F3D0" w:rsidR="00942F05" w:rsidRPr="008038D8" w:rsidRDefault="00942F05" w:rsidP="008038D8">
            <w:pPr>
              <w:ind w:left="0"/>
              <w:rPr>
                <w:sz w:val="18"/>
                <w:szCs w:val="18"/>
              </w:rPr>
            </w:pPr>
            <w:r>
              <w:rPr>
                <w:sz w:val="18"/>
                <w:szCs w:val="18"/>
              </w:rPr>
              <w:t>OCP_B5</w:t>
            </w:r>
          </w:p>
        </w:tc>
        <w:tc>
          <w:tcPr>
            <w:tcW w:w="2881" w:type="dxa"/>
            <w:shd w:val="clear" w:color="auto" w:fill="DAEEF3" w:themeFill="accent5" w:themeFillTint="33"/>
          </w:tcPr>
          <w:p w14:paraId="0EE05F31" w14:textId="0854F33B" w:rsidR="00942F05" w:rsidRPr="008038D8" w:rsidRDefault="00513240" w:rsidP="009C071B">
            <w:pPr>
              <w:ind w:left="0"/>
              <w:jc w:val="center"/>
              <w:rPr>
                <w:sz w:val="18"/>
                <w:szCs w:val="18"/>
              </w:rPr>
            </w:pPr>
            <w:r>
              <w:rPr>
                <w:sz w:val="18"/>
                <w:szCs w:val="18"/>
              </w:rPr>
              <w:t>DATA_OUT</w:t>
            </w:r>
          </w:p>
        </w:tc>
        <w:tc>
          <w:tcPr>
            <w:tcW w:w="2881" w:type="dxa"/>
            <w:shd w:val="clear" w:color="auto" w:fill="76923C" w:themeFill="accent3" w:themeFillShade="BF"/>
          </w:tcPr>
          <w:p w14:paraId="50B08669" w14:textId="39814F81" w:rsidR="00942F05" w:rsidRPr="008038D8" w:rsidRDefault="00513240" w:rsidP="009C071B">
            <w:pPr>
              <w:ind w:left="0"/>
              <w:jc w:val="center"/>
              <w:rPr>
                <w:sz w:val="18"/>
                <w:szCs w:val="18"/>
              </w:rPr>
            </w:pPr>
            <w:r>
              <w:rPr>
                <w:sz w:val="18"/>
                <w:szCs w:val="18"/>
              </w:rPr>
              <w:t>RBT_ARB_OUT</w:t>
            </w:r>
          </w:p>
        </w:tc>
        <w:tc>
          <w:tcPr>
            <w:tcW w:w="1010" w:type="dxa"/>
            <w:tcBorders>
              <w:right w:val="single" w:sz="4" w:space="0" w:color="auto"/>
            </w:tcBorders>
          </w:tcPr>
          <w:p w14:paraId="1F21390C" w14:textId="7611092A" w:rsidR="00942F05" w:rsidRPr="008038D8" w:rsidRDefault="00942F05" w:rsidP="008038D8">
            <w:pPr>
              <w:ind w:left="0"/>
              <w:rPr>
                <w:sz w:val="18"/>
                <w:szCs w:val="18"/>
              </w:rPr>
            </w:pPr>
            <w:r w:rsidRPr="00D73F03">
              <w:rPr>
                <w:sz w:val="18"/>
                <w:szCs w:val="18"/>
              </w:rPr>
              <w:t>OCP_A</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963F19"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FF95B3" w14:textId="77777777" w:rsidR="00942F05" w:rsidRPr="008038D8" w:rsidRDefault="00942F05" w:rsidP="008038D8">
            <w:pPr>
              <w:ind w:left="0"/>
              <w:rPr>
                <w:sz w:val="18"/>
                <w:szCs w:val="18"/>
              </w:rPr>
            </w:pPr>
          </w:p>
        </w:tc>
      </w:tr>
      <w:tr w:rsidR="00942F05" w14:paraId="5B279E4C" w14:textId="77777777" w:rsidTr="00513240">
        <w:tc>
          <w:tcPr>
            <w:tcW w:w="1011" w:type="dxa"/>
          </w:tcPr>
          <w:p w14:paraId="429C5F8F" w14:textId="05FE4C2E" w:rsidR="00942F05" w:rsidRPr="008038D8" w:rsidRDefault="00942F05" w:rsidP="008038D8">
            <w:pPr>
              <w:ind w:left="0"/>
              <w:rPr>
                <w:sz w:val="18"/>
                <w:szCs w:val="18"/>
              </w:rPr>
            </w:pPr>
            <w:r>
              <w:rPr>
                <w:sz w:val="18"/>
                <w:szCs w:val="18"/>
              </w:rPr>
              <w:t>OCP_B6</w:t>
            </w:r>
          </w:p>
        </w:tc>
        <w:tc>
          <w:tcPr>
            <w:tcW w:w="2881" w:type="dxa"/>
            <w:shd w:val="clear" w:color="auto" w:fill="DAEEF3" w:themeFill="accent5" w:themeFillTint="33"/>
          </w:tcPr>
          <w:p w14:paraId="040ACCF7" w14:textId="5DA7A8DA" w:rsidR="00942F05" w:rsidRPr="008038D8" w:rsidRDefault="00513240" w:rsidP="009C071B">
            <w:pPr>
              <w:ind w:left="0"/>
              <w:jc w:val="center"/>
              <w:rPr>
                <w:sz w:val="18"/>
                <w:szCs w:val="18"/>
              </w:rPr>
            </w:pPr>
            <w:r>
              <w:rPr>
                <w:sz w:val="18"/>
                <w:szCs w:val="18"/>
              </w:rPr>
              <w:t>CLK</w:t>
            </w:r>
          </w:p>
        </w:tc>
        <w:tc>
          <w:tcPr>
            <w:tcW w:w="2881" w:type="dxa"/>
            <w:shd w:val="clear" w:color="auto" w:fill="A6A6A6" w:themeFill="background1" w:themeFillShade="A6"/>
          </w:tcPr>
          <w:p w14:paraId="2D65D54E" w14:textId="26CCA43F" w:rsidR="00942F05" w:rsidRPr="008038D8" w:rsidRDefault="00942F05" w:rsidP="009C071B">
            <w:pPr>
              <w:ind w:left="0"/>
              <w:jc w:val="center"/>
              <w:rPr>
                <w:sz w:val="18"/>
                <w:szCs w:val="18"/>
              </w:rPr>
            </w:pPr>
            <w:r>
              <w:rPr>
                <w:sz w:val="18"/>
                <w:szCs w:val="18"/>
              </w:rPr>
              <w:t>GND</w:t>
            </w:r>
          </w:p>
        </w:tc>
        <w:tc>
          <w:tcPr>
            <w:tcW w:w="1010" w:type="dxa"/>
            <w:tcBorders>
              <w:right w:val="single" w:sz="4" w:space="0" w:color="auto"/>
            </w:tcBorders>
          </w:tcPr>
          <w:p w14:paraId="36B4E64E" w14:textId="06999842" w:rsidR="00942F05" w:rsidRPr="008038D8" w:rsidRDefault="00942F05" w:rsidP="008038D8">
            <w:pPr>
              <w:ind w:left="0"/>
              <w:rPr>
                <w:sz w:val="18"/>
                <w:szCs w:val="18"/>
              </w:rPr>
            </w:pPr>
            <w:r w:rsidRPr="00D73F03">
              <w:rPr>
                <w:sz w:val="18"/>
                <w:szCs w:val="18"/>
              </w:rPr>
              <w:t>OCP_A</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F4176D"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338950" w14:textId="77777777" w:rsidR="00942F05" w:rsidRPr="008038D8" w:rsidRDefault="00942F05" w:rsidP="008038D8">
            <w:pPr>
              <w:ind w:left="0"/>
              <w:rPr>
                <w:sz w:val="18"/>
                <w:szCs w:val="18"/>
              </w:rPr>
            </w:pPr>
          </w:p>
        </w:tc>
      </w:tr>
      <w:tr w:rsidR="00942F05" w14:paraId="61C1DDE5" w14:textId="77777777" w:rsidTr="007673F3">
        <w:tc>
          <w:tcPr>
            <w:tcW w:w="1011" w:type="dxa"/>
          </w:tcPr>
          <w:p w14:paraId="19F0BA74" w14:textId="07BD3D7B" w:rsidR="00942F05" w:rsidRPr="008038D8" w:rsidRDefault="00942F05" w:rsidP="008038D8">
            <w:pPr>
              <w:ind w:left="0"/>
              <w:rPr>
                <w:sz w:val="18"/>
                <w:szCs w:val="18"/>
              </w:rPr>
            </w:pPr>
            <w:r>
              <w:rPr>
                <w:sz w:val="18"/>
                <w:szCs w:val="18"/>
              </w:rPr>
              <w:t>OCP_B7</w:t>
            </w:r>
          </w:p>
        </w:tc>
        <w:tc>
          <w:tcPr>
            <w:tcW w:w="2881" w:type="dxa"/>
            <w:shd w:val="clear" w:color="auto" w:fill="76923C" w:themeFill="accent3" w:themeFillShade="BF"/>
          </w:tcPr>
          <w:p w14:paraId="432DBCBF" w14:textId="32D52F0E" w:rsidR="00942F05" w:rsidRPr="008038D8" w:rsidRDefault="00513240" w:rsidP="009C071B">
            <w:pPr>
              <w:ind w:left="0"/>
              <w:jc w:val="center"/>
              <w:rPr>
                <w:sz w:val="18"/>
                <w:szCs w:val="18"/>
              </w:rPr>
            </w:pPr>
            <w:r>
              <w:rPr>
                <w:sz w:val="18"/>
                <w:szCs w:val="18"/>
              </w:rPr>
              <w:t>SLOT_ID0</w:t>
            </w:r>
          </w:p>
        </w:tc>
        <w:tc>
          <w:tcPr>
            <w:tcW w:w="2881" w:type="dxa"/>
            <w:shd w:val="clear" w:color="auto" w:fill="76923C" w:themeFill="accent3" w:themeFillShade="BF"/>
          </w:tcPr>
          <w:p w14:paraId="4CAEC59A" w14:textId="201B0F4D" w:rsidR="00942F05" w:rsidRPr="008038D8" w:rsidRDefault="00513240" w:rsidP="009C071B">
            <w:pPr>
              <w:ind w:left="0"/>
              <w:jc w:val="center"/>
              <w:rPr>
                <w:sz w:val="18"/>
                <w:szCs w:val="18"/>
              </w:rPr>
            </w:pPr>
            <w:r>
              <w:rPr>
                <w:sz w:val="18"/>
                <w:szCs w:val="18"/>
              </w:rPr>
              <w:t>RBT_TX_EN</w:t>
            </w:r>
          </w:p>
        </w:tc>
        <w:tc>
          <w:tcPr>
            <w:tcW w:w="1010" w:type="dxa"/>
            <w:tcBorders>
              <w:right w:val="single" w:sz="4" w:space="0" w:color="auto"/>
            </w:tcBorders>
          </w:tcPr>
          <w:p w14:paraId="67DF7318" w14:textId="4D72C32A" w:rsidR="00942F05" w:rsidRPr="008038D8" w:rsidRDefault="00942F05" w:rsidP="008038D8">
            <w:pPr>
              <w:ind w:left="0"/>
              <w:rPr>
                <w:sz w:val="18"/>
                <w:szCs w:val="18"/>
              </w:rPr>
            </w:pPr>
            <w:r w:rsidRPr="00D73F03">
              <w:rPr>
                <w:sz w:val="18"/>
                <w:szCs w:val="18"/>
              </w:rPr>
              <w:t>OCP_A</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24F4ADF" w14:textId="77777777" w:rsidR="00942F05" w:rsidRPr="008038D8" w:rsidRDefault="00942F05" w:rsidP="008038D8">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F7F6BF" w14:textId="77777777" w:rsidR="00942F05" w:rsidRPr="008038D8" w:rsidRDefault="00942F05" w:rsidP="008038D8">
            <w:pPr>
              <w:ind w:left="0"/>
              <w:rPr>
                <w:sz w:val="18"/>
                <w:szCs w:val="18"/>
              </w:rPr>
            </w:pPr>
          </w:p>
        </w:tc>
      </w:tr>
      <w:tr w:rsidR="00513240" w14:paraId="0002780D" w14:textId="77777777" w:rsidTr="007673F3">
        <w:tc>
          <w:tcPr>
            <w:tcW w:w="1011" w:type="dxa"/>
          </w:tcPr>
          <w:p w14:paraId="176F317A" w14:textId="01EC5714" w:rsidR="00513240" w:rsidRDefault="00513240" w:rsidP="00513240">
            <w:pPr>
              <w:ind w:left="0"/>
              <w:rPr>
                <w:sz w:val="18"/>
                <w:szCs w:val="18"/>
              </w:rPr>
            </w:pPr>
            <w:r>
              <w:rPr>
                <w:sz w:val="18"/>
                <w:szCs w:val="18"/>
              </w:rPr>
              <w:t>OCP_B8</w:t>
            </w:r>
          </w:p>
        </w:tc>
        <w:tc>
          <w:tcPr>
            <w:tcW w:w="2881" w:type="dxa"/>
            <w:shd w:val="clear" w:color="auto" w:fill="76923C" w:themeFill="accent3" w:themeFillShade="BF"/>
          </w:tcPr>
          <w:p w14:paraId="1FC9D310" w14:textId="5F13706D" w:rsidR="00513240" w:rsidRPr="008038D8" w:rsidRDefault="00513240" w:rsidP="00513240">
            <w:pPr>
              <w:ind w:left="0"/>
              <w:jc w:val="center"/>
              <w:rPr>
                <w:sz w:val="18"/>
                <w:szCs w:val="18"/>
              </w:rPr>
            </w:pPr>
            <w:r>
              <w:rPr>
                <w:sz w:val="18"/>
                <w:szCs w:val="18"/>
              </w:rPr>
              <w:t>RBT_RXD1</w:t>
            </w:r>
          </w:p>
        </w:tc>
        <w:tc>
          <w:tcPr>
            <w:tcW w:w="2881" w:type="dxa"/>
            <w:shd w:val="clear" w:color="auto" w:fill="76923C" w:themeFill="accent3" w:themeFillShade="BF"/>
          </w:tcPr>
          <w:p w14:paraId="1CB2DA11" w14:textId="21F6E37E" w:rsidR="00513240" w:rsidRPr="008038D8" w:rsidRDefault="00513240" w:rsidP="00513240">
            <w:pPr>
              <w:ind w:left="0"/>
              <w:jc w:val="center"/>
              <w:rPr>
                <w:sz w:val="18"/>
                <w:szCs w:val="18"/>
              </w:rPr>
            </w:pPr>
            <w:r>
              <w:rPr>
                <w:sz w:val="18"/>
                <w:szCs w:val="18"/>
              </w:rPr>
              <w:t>RBT_TXD1</w:t>
            </w:r>
          </w:p>
        </w:tc>
        <w:tc>
          <w:tcPr>
            <w:tcW w:w="1010" w:type="dxa"/>
            <w:tcBorders>
              <w:right w:val="single" w:sz="4" w:space="0" w:color="auto"/>
            </w:tcBorders>
          </w:tcPr>
          <w:p w14:paraId="14647C12" w14:textId="46B5FC06" w:rsidR="00513240" w:rsidRPr="008038D8" w:rsidRDefault="00513240" w:rsidP="00513240">
            <w:pPr>
              <w:ind w:left="0"/>
              <w:rPr>
                <w:sz w:val="18"/>
                <w:szCs w:val="18"/>
              </w:rPr>
            </w:pPr>
            <w:r w:rsidRPr="00D73F03">
              <w:rPr>
                <w:sz w:val="18"/>
                <w:szCs w:val="18"/>
              </w:rPr>
              <w:t>OCP_A</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F8735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6E92CB" w14:textId="77777777" w:rsidR="00513240" w:rsidRPr="008038D8" w:rsidRDefault="00513240" w:rsidP="00513240">
            <w:pPr>
              <w:ind w:left="0"/>
              <w:rPr>
                <w:sz w:val="18"/>
                <w:szCs w:val="18"/>
              </w:rPr>
            </w:pPr>
          </w:p>
        </w:tc>
      </w:tr>
      <w:tr w:rsidR="00513240" w14:paraId="19909117" w14:textId="77777777" w:rsidTr="007673F3">
        <w:tc>
          <w:tcPr>
            <w:tcW w:w="1011" w:type="dxa"/>
          </w:tcPr>
          <w:p w14:paraId="196B3E8B" w14:textId="62D54100" w:rsidR="00513240" w:rsidRDefault="00513240" w:rsidP="00513240">
            <w:pPr>
              <w:ind w:left="0"/>
              <w:rPr>
                <w:sz w:val="18"/>
                <w:szCs w:val="18"/>
              </w:rPr>
            </w:pPr>
            <w:r>
              <w:rPr>
                <w:sz w:val="18"/>
                <w:szCs w:val="18"/>
              </w:rPr>
              <w:t>OCP_B9</w:t>
            </w:r>
          </w:p>
        </w:tc>
        <w:tc>
          <w:tcPr>
            <w:tcW w:w="2881" w:type="dxa"/>
            <w:shd w:val="clear" w:color="auto" w:fill="76923C" w:themeFill="accent3" w:themeFillShade="BF"/>
          </w:tcPr>
          <w:p w14:paraId="424B2726" w14:textId="35A1FE39" w:rsidR="00513240" w:rsidRPr="008038D8" w:rsidRDefault="00513240" w:rsidP="00513240">
            <w:pPr>
              <w:ind w:left="0"/>
              <w:jc w:val="center"/>
              <w:rPr>
                <w:sz w:val="18"/>
                <w:szCs w:val="18"/>
              </w:rPr>
            </w:pPr>
            <w:r>
              <w:rPr>
                <w:sz w:val="18"/>
                <w:szCs w:val="18"/>
              </w:rPr>
              <w:t>RBT_RXD0</w:t>
            </w:r>
          </w:p>
        </w:tc>
        <w:tc>
          <w:tcPr>
            <w:tcW w:w="2881" w:type="dxa"/>
            <w:shd w:val="clear" w:color="auto" w:fill="76923C" w:themeFill="accent3" w:themeFillShade="BF"/>
          </w:tcPr>
          <w:p w14:paraId="5829AFAD" w14:textId="72D20848" w:rsidR="00513240" w:rsidRPr="008038D8" w:rsidRDefault="00513240" w:rsidP="00513240">
            <w:pPr>
              <w:ind w:left="0"/>
              <w:jc w:val="center"/>
              <w:rPr>
                <w:sz w:val="18"/>
                <w:szCs w:val="18"/>
              </w:rPr>
            </w:pPr>
            <w:r>
              <w:rPr>
                <w:sz w:val="18"/>
                <w:szCs w:val="18"/>
              </w:rPr>
              <w:t>RBT_TXD0</w:t>
            </w:r>
          </w:p>
        </w:tc>
        <w:tc>
          <w:tcPr>
            <w:tcW w:w="1010" w:type="dxa"/>
            <w:tcBorders>
              <w:right w:val="single" w:sz="4" w:space="0" w:color="auto"/>
            </w:tcBorders>
          </w:tcPr>
          <w:p w14:paraId="524555A4" w14:textId="4E923CE2" w:rsidR="00513240" w:rsidRPr="008038D8" w:rsidRDefault="00513240" w:rsidP="00513240">
            <w:pPr>
              <w:ind w:left="0"/>
              <w:rPr>
                <w:sz w:val="18"/>
                <w:szCs w:val="18"/>
              </w:rPr>
            </w:pPr>
            <w:r w:rsidRPr="00D73F03">
              <w:rPr>
                <w:sz w:val="18"/>
                <w:szCs w:val="18"/>
              </w:rPr>
              <w:t>OCP_A</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8F34D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F491F7" w14:textId="77777777" w:rsidR="00513240" w:rsidRPr="008038D8" w:rsidRDefault="00513240" w:rsidP="00513240">
            <w:pPr>
              <w:ind w:left="0"/>
              <w:rPr>
                <w:sz w:val="18"/>
                <w:szCs w:val="18"/>
              </w:rPr>
            </w:pPr>
          </w:p>
        </w:tc>
      </w:tr>
      <w:tr w:rsidR="00513240" w14:paraId="017089BF" w14:textId="77777777" w:rsidTr="007673F3">
        <w:tc>
          <w:tcPr>
            <w:tcW w:w="1011" w:type="dxa"/>
          </w:tcPr>
          <w:p w14:paraId="05CD83A8" w14:textId="65B3A2A4" w:rsidR="00513240" w:rsidRDefault="00513240" w:rsidP="00513240">
            <w:pPr>
              <w:ind w:left="0"/>
              <w:rPr>
                <w:sz w:val="18"/>
                <w:szCs w:val="18"/>
              </w:rPr>
            </w:pPr>
            <w:r>
              <w:rPr>
                <w:sz w:val="18"/>
                <w:szCs w:val="18"/>
              </w:rPr>
              <w:t>OCP_B10</w:t>
            </w:r>
          </w:p>
        </w:tc>
        <w:tc>
          <w:tcPr>
            <w:tcW w:w="2881" w:type="dxa"/>
            <w:shd w:val="clear" w:color="auto" w:fill="A6A6A6" w:themeFill="background1" w:themeFillShade="A6"/>
          </w:tcPr>
          <w:p w14:paraId="38408A51" w14:textId="52F13B9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F070771" w14:textId="40ACA5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B52E80" w14:textId="5B36879C" w:rsidR="00513240" w:rsidRPr="008038D8" w:rsidRDefault="00513240" w:rsidP="00513240">
            <w:pPr>
              <w:ind w:left="0"/>
              <w:rPr>
                <w:sz w:val="18"/>
                <w:szCs w:val="18"/>
              </w:rPr>
            </w:pPr>
            <w:r w:rsidRPr="00D73F03">
              <w:rPr>
                <w:sz w:val="18"/>
                <w:szCs w:val="18"/>
              </w:rPr>
              <w:t>OCP_A</w:t>
            </w:r>
            <w:r>
              <w:rPr>
                <w:sz w:val="18"/>
                <w:szCs w:val="18"/>
              </w:rPr>
              <w:t>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C5C40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FE5786" w14:textId="77777777" w:rsidR="00513240" w:rsidRPr="008038D8" w:rsidRDefault="00513240" w:rsidP="00513240">
            <w:pPr>
              <w:ind w:left="0"/>
              <w:rPr>
                <w:sz w:val="18"/>
                <w:szCs w:val="18"/>
              </w:rPr>
            </w:pPr>
          </w:p>
        </w:tc>
      </w:tr>
      <w:tr w:rsidR="00513240" w14:paraId="1D980915" w14:textId="77777777" w:rsidTr="007673F3">
        <w:tc>
          <w:tcPr>
            <w:tcW w:w="1011" w:type="dxa"/>
          </w:tcPr>
          <w:p w14:paraId="7D9B9028" w14:textId="37736623" w:rsidR="00513240" w:rsidRDefault="00513240" w:rsidP="00513240">
            <w:pPr>
              <w:ind w:left="0"/>
              <w:rPr>
                <w:sz w:val="18"/>
                <w:szCs w:val="18"/>
              </w:rPr>
            </w:pPr>
            <w:r>
              <w:rPr>
                <w:sz w:val="18"/>
                <w:szCs w:val="18"/>
              </w:rPr>
              <w:t>OCP_B11</w:t>
            </w:r>
          </w:p>
        </w:tc>
        <w:tc>
          <w:tcPr>
            <w:tcW w:w="2881" w:type="dxa"/>
            <w:shd w:val="clear" w:color="auto" w:fill="FFFF00"/>
          </w:tcPr>
          <w:p w14:paraId="53F64DE9" w14:textId="0BDE3445" w:rsidR="00513240" w:rsidRPr="008038D8" w:rsidRDefault="00513240" w:rsidP="00513240">
            <w:pPr>
              <w:ind w:left="0"/>
              <w:jc w:val="center"/>
              <w:rPr>
                <w:sz w:val="18"/>
                <w:szCs w:val="18"/>
              </w:rPr>
            </w:pPr>
            <w:r>
              <w:rPr>
                <w:sz w:val="18"/>
                <w:szCs w:val="18"/>
              </w:rPr>
              <w:t>REFCLKn2</w:t>
            </w:r>
          </w:p>
        </w:tc>
        <w:tc>
          <w:tcPr>
            <w:tcW w:w="2881" w:type="dxa"/>
            <w:shd w:val="clear" w:color="auto" w:fill="FFFF00"/>
          </w:tcPr>
          <w:p w14:paraId="2B17B565" w14:textId="706F9E4D" w:rsidR="00513240" w:rsidRPr="008038D8" w:rsidRDefault="00513240" w:rsidP="00513240">
            <w:pPr>
              <w:ind w:left="0"/>
              <w:jc w:val="center"/>
              <w:rPr>
                <w:sz w:val="18"/>
                <w:szCs w:val="18"/>
              </w:rPr>
            </w:pPr>
            <w:r>
              <w:rPr>
                <w:sz w:val="18"/>
                <w:szCs w:val="18"/>
              </w:rPr>
              <w:t>REFCLKn3</w:t>
            </w:r>
          </w:p>
        </w:tc>
        <w:tc>
          <w:tcPr>
            <w:tcW w:w="1010" w:type="dxa"/>
            <w:tcBorders>
              <w:right w:val="single" w:sz="4" w:space="0" w:color="auto"/>
            </w:tcBorders>
          </w:tcPr>
          <w:p w14:paraId="47969DB0" w14:textId="55FD5FE2" w:rsidR="00513240" w:rsidRPr="008038D8" w:rsidRDefault="00513240" w:rsidP="00513240">
            <w:pPr>
              <w:ind w:left="0"/>
              <w:rPr>
                <w:sz w:val="18"/>
                <w:szCs w:val="18"/>
              </w:rPr>
            </w:pPr>
            <w:r w:rsidRPr="00D73F03">
              <w:rPr>
                <w:sz w:val="18"/>
                <w:szCs w:val="18"/>
              </w:rPr>
              <w:t>OCP_A</w:t>
            </w:r>
            <w:r>
              <w:rPr>
                <w:sz w:val="18"/>
                <w:szCs w:val="18"/>
              </w:rPr>
              <w:t>11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82C330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2AEF91F" w14:textId="77777777" w:rsidR="00513240" w:rsidRPr="008038D8" w:rsidRDefault="00513240" w:rsidP="00513240">
            <w:pPr>
              <w:ind w:left="0"/>
              <w:rPr>
                <w:sz w:val="18"/>
                <w:szCs w:val="18"/>
              </w:rPr>
            </w:pPr>
          </w:p>
        </w:tc>
      </w:tr>
      <w:tr w:rsidR="00513240" w14:paraId="3F7013CF" w14:textId="77777777" w:rsidTr="007673F3">
        <w:tc>
          <w:tcPr>
            <w:tcW w:w="1011" w:type="dxa"/>
          </w:tcPr>
          <w:p w14:paraId="2541F3ED" w14:textId="0FA6977F" w:rsidR="00513240" w:rsidRDefault="00513240" w:rsidP="00513240">
            <w:pPr>
              <w:ind w:left="0"/>
              <w:rPr>
                <w:sz w:val="18"/>
                <w:szCs w:val="18"/>
              </w:rPr>
            </w:pPr>
            <w:r>
              <w:rPr>
                <w:sz w:val="18"/>
                <w:szCs w:val="18"/>
              </w:rPr>
              <w:t>OCP_B12</w:t>
            </w:r>
          </w:p>
        </w:tc>
        <w:tc>
          <w:tcPr>
            <w:tcW w:w="2881" w:type="dxa"/>
            <w:shd w:val="clear" w:color="auto" w:fill="FFFF00"/>
          </w:tcPr>
          <w:p w14:paraId="6E3794C0" w14:textId="0A71FE2B" w:rsidR="00513240" w:rsidRPr="008038D8" w:rsidRDefault="00513240" w:rsidP="00513240">
            <w:pPr>
              <w:ind w:left="0"/>
              <w:jc w:val="center"/>
              <w:rPr>
                <w:sz w:val="18"/>
                <w:szCs w:val="18"/>
              </w:rPr>
            </w:pPr>
            <w:r>
              <w:rPr>
                <w:sz w:val="18"/>
                <w:szCs w:val="18"/>
              </w:rPr>
              <w:t>REFCLKp2</w:t>
            </w:r>
          </w:p>
        </w:tc>
        <w:tc>
          <w:tcPr>
            <w:tcW w:w="2881" w:type="dxa"/>
            <w:shd w:val="clear" w:color="auto" w:fill="FFFF00"/>
          </w:tcPr>
          <w:p w14:paraId="655278CB" w14:textId="245BF2CB" w:rsidR="00513240" w:rsidRPr="008038D8" w:rsidRDefault="00513240" w:rsidP="00513240">
            <w:pPr>
              <w:ind w:left="0"/>
              <w:jc w:val="center"/>
              <w:rPr>
                <w:sz w:val="18"/>
                <w:szCs w:val="18"/>
              </w:rPr>
            </w:pPr>
            <w:r>
              <w:rPr>
                <w:sz w:val="18"/>
                <w:szCs w:val="18"/>
              </w:rPr>
              <w:t>REFCLKp3</w:t>
            </w:r>
          </w:p>
        </w:tc>
        <w:tc>
          <w:tcPr>
            <w:tcW w:w="1010" w:type="dxa"/>
            <w:tcBorders>
              <w:right w:val="single" w:sz="4" w:space="0" w:color="auto"/>
            </w:tcBorders>
          </w:tcPr>
          <w:p w14:paraId="27F0E514" w14:textId="5A55369B" w:rsidR="00513240" w:rsidRPr="008038D8" w:rsidRDefault="00513240" w:rsidP="00513240">
            <w:pPr>
              <w:ind w:left="0"/>
              <w:rPr>
                <w:sz w:val="18"/>
                <w:szCs w:val="18"/>
              </w:rPr>
            </w:pPr>
            <w:r w:rsidRPr="00D73F03">
              <w:rPr>
                <w:sz w:val="18"/>
                <w:szCs w:val="18"/>
              </w:rPr>
              <w:t>OCP_A</w:t>
            </w:r>
            <w:r>
              <w:rPr>
                <w:sz w:val="18"/>
                <w:szCs w:val="18"/>
              </w:rPr>
              <w:t>12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F91083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F5A2B6" w14:textId="77777777" w:rsidR="00513240" w:rsidRPr="008038D8" w:rsidRDefault="00513240" w:rsidP="00513240">
            <w:pPr>
              <w:ind w:left="0"/>
              <w:rPr>
                <w:sz w:val="18"/>
                <w:szCs w:val="18"/>
              </w:rPr>
            </w:pPr>
          </w:p>
        </w:tc>
      </w:tr>
      <w:tr w:rsidR="00513240" w14:paraId="5B382B1D" w14:textId="77777777" w:rsidTr="007673F3">
        <w:tc>
          <w:tcPr>
            <w:tcW w:w="1011" w:type="dxa"/>
          </w:tcPr>
          <w:p w14:paraId="6C3D20C0" w14:textId="050E8E73" w:rsidR="00513240" w:rsidRDefault="00513240" w:rsidP="00513240">
            <w:pPr>
              <w:ind w:left="0"/>
              <w:rPr>
                <w:sz w:val="18"/>
                <w:szCs w:val="18"/>
              </w:rPr>
            </w:pPr>
            <w:r>
              <w:rPr>
                <w:sz w:val="18"/>
                <w:szCs w:val="18"/>
              </w:rPr>
              <w:t>OCP_B13</w:t>
            </w:r>
          </w:p>
        </w:tc>
        <w:tc>
          <w:tcPr>
            <w:tcW w:w="2881" w:type="dxa"/>
            <w:shd w:val="clear" w:color="auto" w:fill="A6A6A6" w:themeFill="background1" w:themeFillShade="A6"/>
          </w:tcPr>
          <w:p w14:paraId="001E4B5B" w14:textId="52306DA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53DA13A" w14:textId="767E13EF"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485EE645" w14:textId="121CC568" w:rsidR="00513240" w:rsidRPr="008038D8" w:rsidRDefault="00513240" w:rsidP="00513240">
            <w:pPr>
              <w:ind w:left="0"/>
              <w:rPr>
                <w:sz w:val="18"/>
                <w:szCs w:val="18"/>
              </w:rPr>
            </w:pPr>
            <w:r w:rsidRPr="00D73F03">
              <w:rPr>
                <w:sz w:val="18"/>
                <w:szCs w:val="18"/>
              </w:rPr>
              <w:t>OCP_A</w:t>
            </w:r>
            <w:r>
              <w:rPr>
                <w:sz w:val="18"/>
                <w:szCs w:val="18"/>
              </w:rPr>
              <w:t>13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BB4AF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C7F613" w14:textId="77777777" w:rsidR="00513240" w:rsidRPr="008038D8" w:rsidRDefault="00513240" w:rsidP="00513240">
            <w:pPr>
              <w:ind w:left="0"/>
              <w:rPr>
                <w:sz w:val="18"/>
                <w:szCs w:val="18"/>
              </w:rPr>
            </w:pPr>
          </w:p>
        </w:tc>
      </w:tr>
      <w:tr w:rsidR="00513240" w14:paraId="6F148935" w14:textId="77777777" w:rsidTr="00513240">
        <w:tc>
          <w:tcPr>
            <w:tcW w:w="1011" w:type="dxa"/>
          </w:tcPr>
          <w:p w14:paraId="42ED5610" w14:textId="1A7B84CE" w:rsidR="00513240" w:rsidRDefault="00513240" w:rsidP="00513240">
            <w:pPr>
              <w:ind w:left="0"/>
              <w:rPr>
                <w:sz w:val="18"/>
                <w:szCs w:val="18"/>
              </w:rPr>
            </w:pPr>
            <w:r>
              <w:rPr>
                <w:sz w:val="18"/>
                <w:szCs w:val="18"/>
              </w:rPr>
              <w:t>OCP_B14</w:t>
            </w:r>
          </w:p>
        </w:tc>
        <w:tc>
          <w:tcPr>
            <w:tcW w:w="2881" w:type="dxa"/>
            <w:shd w:val="clear" w:color="auto" w:fill="76923C" w:themeFill="accent3" w:themeFillShade="BF"/>
          </w:tcPr>
          <w:p w14:paraId="260B8B97" w14:textId="26EB28CA" w:rsidR="00513240" w:rsidRPr="008038D8" w:rsidRDefault="00513240" w:rsidP="00513240">
            <w:pPr>
              <w:ind w:left="0"/>
              <w:jc w:val="center"/>
              <w:rPr>
                <w:sz w:val="18"/>
                <w:szCs w:val="18"/>
              </w:rPr>
            </w:pPr>
            <w:r>
              <w:rPr>
                <w:sz w:val="18"/>
                <w:szCs w:val="18"/>
              </w:rPr>
              <w:t>RBT_CRS_DV</w:t>
            </w:r>
          </w:p>
        </w:tc>
        <w:tc>
          <w:tcPr>
            <w:tcW w:w="2881" w:type="dxa"/>
            <w:shd w:val="clear" w:color="auto" w:fill="76923C" w:themeFill="accent3" w:themeFillShade="BF"/>
          </w:tcPr>
          <w:p w14:paraId="23F6E94A" w14:textId="2120BBDC" w:rsidR="00513240" w:rsidRPr="008038D8" w:rsidRDefault="00513240" w:rsidP="00513240">
            <w:pPr>
              <w:ind w:left="0"/>
              <w:jc w:val="center"/>
              <w:rPr>
                <w:sz w:val="18"/>
                <w:szCs w:val="18"/>
              </w:rPr>
            </w:pPr>
            <w:r>
              <w:rPr>
                <w:sz w:val="18"/>
                <w:szCs w:val="18"/>
              </w:rPr>
              <w:t>RBT_CLK_IN</w:t>
            </w:r>
          </w:p>
        </w:tc>
        <w:tc>
          <w:tcPr>
            <w:tcW w:w="1010" w:type="dxa"/>
            <w:tcBorders>
              <w:right w:val="single" w:sz="4" w:space="0" w:color="auto"/>
            </w:tcBorders>
          </w:tcPr>
          <w:p w14:paraId="52606FA8" w14:textId="74CDEC3D" w:rsidR="00513240" w:rsidRPr="008038D8" w:rsidRDefault="00513240" w:rsidP="00513240">
            <w:pPr>
              <w:ind w:left="0"/>
              <w:rPr>
                <w:sz w:val="18"/>
                <w:szCs w:val="18"/>
              </w:rPr>
            </w:pPr>
            <w:r w:rsidRPr="00D73F03">
              <w:rPr>
                <w:sz w:val="18"/>
                <w:szCs w:val="18"/>
              </w:rPr>
              <w:t>OCP_A</w:t>
            </w:r>
            <w:r>
              <w:rPr>
                <w:sz w:val="18"/>
                <w:szCs w:val="18"/>
              </w:rPr>
              <w:t>14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8A86D9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808FAC" w14:textId="77777777" w:rsidR="00513240" w:rsidRPr="008038D8" w:rsidRDefault="00513240" w:rsidP="00513240">
            <w:pPr>
              <w:ind w:left="0"/>
              <w:rPr>
                <w:sz w:val="18"/>
                <w:szCs w:val="18"/>
              </w:rPr>
            </w:pPr>
          </w:p>
        </w:tc>
      </w:tr>
      <w:tr w:rsidR="00513240" w14:paraId="43F05F13" w14:textId="77777777" w:rsidTr="007673F3">
        <w:tc>
          <w:tcPr>
            <w:tcW w:w="7783" w:type="dxa"/>
            <w:gridSpan w:val="4"/>
            <w:tcBorders>
              <w:right w:val="single" w:sz="4" w:space="0" w:color="auto"/>
            </w:tcBorders>
            <w:shd w:val="clear" w:color="auto" w:fill="000000" w:themeFill="text1"/>
          </w:tcPr>
          <w:p w14:paraId="67E0F9F4" w14:textId="48D89694"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CE1E27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BA3E2F" w14:textId="77777777" w:rsidR="00513240" w:rsidRPr="008038D8" w:rsidRDefault="00513240" w:rsidP="00513240">
            <w:pPr>
              <w:ind w:left="0"/>
              <w:rPr>
                <w:sz w:val="18"/>
                <w:szCs w:val="18"/>
              </w:rPr>
            </w:pPr>
          </w:p>
        </w:tc>
      </w:tr>
      <w:tr w:rsidR="00513240" w14:paraId="0007F78C" w14:textId="77777777" w:rsidTr="007673F3">
        <w:tc>
          <w:tcPr>
            <w:tcW w:w="1011" w:type="dxa"/>
          </w:tcPr>
          <w:p w14:paraId="19655A64" w14:textId="605DFC7D" w:rsidR="00513240" w:rsidRDefault="00513240" w:rsidP="00513240">
            <w:pPr>
              <w:ind w:left="0"/>
              <w:rPr>
                <w:sz w:val="18"/>
                <w:szCs w:val="18"/>
              </w:rPr>
            </w:pPr>
            <w:r>
              <w:rPr>
                <w:sz w:val="18"/>
                <w:szCs w:val="18"/>
              </w:rPr>
              <w:t>B1</w:t>
            </w:r>
          </w:p>
        </w:tc>
        <w:tc>
          <w:tcPr>
            <w:tcW w:w="2881" w:type="dxa"/>
            <w:shd w:val="clear" w:color="auto" w:fill="FF0000"/>
          </w:tcPr>
          <w:p w14:paraId="60497AAE" w14:textId="6CC7B833"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7DF44291" w14:textId="258AABC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EAAC152" w14:textId="2CF40152" w:rsidR="00513240" w:rsidRPr="008038D8" w:rsidRDefault="00513240" w:rsidP="00513240">
            <w:pPr>
              <w:ind w:left="0"/>
              <w:rPr>
                <w:sz w:val="18"/>
                <w:szCs w:val="18"/>
              </w:rPr>
            </w:pPr>
            <w:r>
              <w:rPr>
                <w:sz w:val="18"/>
                <w:szCs w:val="18"/>
              </w:rPr>
              <w:t>A1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C718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F13841" w14:textId="77777777" w:rsidR="00513240" w:rsidRPr="008038D8" w:rsidRDefault="00513240" w:rsidP="00513240">
            <w:pPr>
              <w:ind w:left="0"/>
              <w:rPr>
                <w:sz w:val="18"/>
                <w:szCs w:val="18"/>
              </w:rPr>
            </w:pPr>
          </w:p>
        </w:tc>
      </w:tr>
      <w:tr w:rsidR="00513240" w14:paraId="78E24795" w14:textId="77777777" w:rsidTr="007673F3">
        <w:tc>
          <w:tcPr>
            <w:tcW w:w="1011" w:type="dxa"/>
          </w:tcPr>
          <w:p w14:paraId="533B0BA0" w14:textId="10AC393B" w:rsidR="00513240" w:rsidRDefault="00513240" w:rsidP="00513240">
            <w:pPr>
              <w:ind w:left="0"/>
              <w:rPr>
                <w:sz w:val="18"/>
                <w:szCs w:val="18"/>
              </w:rPr>
            </w:pPr>
            <w:r>
              <w:rPr>
                <w:sz w:val="18"/>
                <w:szCs w:val="18"/>
              </w:rPr>
              <w:t>B2</w:t>
            </w:r>
          </w:p>
        </w:tc>
        <w:tc>
          <w:tcPr>
            <w:tcW w:w="2881" w:type="dxa"/>
            <w:shd w:val="clear" w:color="auto" w:fill="FF0000"/>
          </w:tcPr>
          <w:p w14:paraId="1B39D570" w14:textId="44F2661A"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14BDFB23" w14:textId="625E16A0"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57583233" w14:textId="5D857543" w:rsidR="00513240" w:rsidRPr="008038D8" w:rsidRDefault="00513240" w:rsidP="00513240">
            <w:pPr>
              <w:ind w:left="0"/>
              <w:rPr>
                <w:sz w:val="18"/>
                <w:szCs w:val="18"/>
              </w:rPr>
            </w:pPr>
            <w:r>
              <w:rPr>
                <w:sz w:val="18"/>
                <w:szCs w:val="18"/>
              </w:rPr>
              <w:t>A2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D8AA91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86AE86" w14:textId="77777777" w:rsidR="00513240" w:rsidRPr="008038D8" w:rsidRDefault="00513240" w:rsidP="00513240">
            <w:pPr>
              <w:ind w:left="0"/>
              <w:rPr>
                <w:sz w:val="18"/>
                <w:szCs w:val="18"/>
              </w:rPr>
            </w:pPr>
          </w:p>
        </w:tc>
      </w:tr>
      <w:tr w:rsidR="00513240" w14:paraId="592DC406" w14:textId="77777777" w:rsidTr="007673F3">
        <w:tc>
          <w:tcPr>
            <w:tcW w:w="1011" w:type="dxa"/>
          </w:tcPr>
          <w:p w14:paraId="11B29F0F" w14:textId="3A1C3C8A" w:rsidR="00513240" w:rsidRDefault="00513240" w:rsidP="00513240">
            <w:pPr>
              <w:ind w:left="0"/>
              <w:rPr>
                <w:sz w:val="18"/>
                <w:szCs w:val="18"/>
              </w:rPr>
            </w:pPr>
            <w:r>
              <w:rPr>
                <w:sz w:val="18"/>
                <w:szCs w:val="18"/>
              </w:rPr>
              <w:t>B3</w:t>
            </w:r>
          </w:p>
        </w:tc>
        <w:tc>
          <w:tcPr>
            <w:tcW w:w="2881" w:type="dxa"/>
            <w:shd w:val="clear" w:color="auto" w:fill="FF0000"/>
          </w:tcPr>
          <w:p w14:paraId="0C8CC8A9" w14:textId="2243CABD"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0FFAB671" w14:textId="4E96EB5E"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2035C5A0" w14:textId="1BA801E1" w:rsidR="00513240" w:rsidRPr="008038D8" w:rsidRDefault="00513240" w:rsidP="00513240">
            <w:pPr>
              <w:ind w:left="0"/>
              <w:rPr>
                <w:sz w:val="18"/>
                <w:szCs w:val="18"/>
              </w:rPr>
            </w:pPr>
            <w:r>
              <w:rPr>
                <w:sz w:val="18"/>
                <w:szCs w:val="18"/>
              </w:rPr>
              <w:t>A3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EB43E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99826F" w14:textId="77777777" w:rsidR="00513240" w:rsidRPr="008038D8" w:rsidRDefault="00513240" w:rsidP="00513240">
            <w:pPr>
              <w:ind w:left="0"/>
              <w:rPr>
                <w:sz w:val="18"/>
                <w:szCs w:val="18"/>
              </w:rPr>
            </w:pPr>
          </w:p>
        </w:tc>
      </w:tr>
      <w:tr w:rsidR="00513240" w14:paraId="527A66B6" w14:textId="77777777" w:rsidTr="007673F3">
        <w:tc>
          <w:tcPr>
            <w:tcW w:w="1011" w:type="dxa"/>
          </w:tcPr>
          <w:p w14:paraId="50D9B65B" w14:textId="684B4522" w:rsidR="00513240" w:rsidRDefault="00513240" w:rsidP="00513240">
            <w:pPr>
              <w:ind w:left="0"/>
              <w:rPr>
                <w:sz w:val="18"/>
                <w:szCs w:val="18"/>
              </w:rPr>
            </w:pPr>
            <w:r>
              <w:rPr>
                <w:sz w:val="18"/>
                <w:szCs w:val="18"/>
              </w:rPr>
              <w:t>B4</w:t>
            </w:r>
          </w:p>
        </w:tc>
        <w:tc>
          <w:tcPr>
            <w:tcW w:w="2881" w:type="dxa"/>
            <w:shd w:val="clear" w:color="auto" w:fill="FF0000"/>
          </w:tcPr>
          <w:p w14:paraId="4B359AF9" w14:textId="1DC57F97"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62871B18" w14:textId="0ED04D91"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74276359" w14:textId="6248004D" w:rsidR="00513240" w:rsidRPr="008038D8" w:rsidRDefault="00513240" w:rsidP="00513240">
            <w:pPr>
              <w:ind w:left="0"/>
              <w:rPr>
                <w:sz w:val="18"/>
                <w:szCs w:val="18"/>
              </w:rPr>
            </w:pPr>
            <w:r>
              <w:rPr>
                <w:sz w:val="18"/>
                <w:szCs w:val="18"/>
              </w:rPr>
              <w:t>A4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61B424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CB25E9" w14:textId="77777777" w:rsidR="00513240" w:rsidRPr="008038D8" w:rsidRDefault="00513240" w:rsidP="00513240">
            <w:pPr>
              <w:ind w:left="0"/>
              <w:rPr>
                <w:sz w:val="18"/>
                <w:szCs w:val="18"/>
              </w:rPr>
            </w:pPr>
          </w:p>
        </w:tc>
      </w:tr>
      <w:tr w:rsidR="00513240" w14:paraId="18E5AE07" w14:textId="77777777" w:rsidTr="007673F3">
        <w:tc>
          <w:tcPr>
            <w:tcW w:w="1011" w:type="dxa"/>
          </w:tcPr>
          <w:p w14:paraId="02BCC940" w14:textId="0E755F52" w:rsidR="00513240" w:rsidRDefault="00513240" w:rsidP="00513240">
            <w:pPr>
              <w:ind w:left="0"/>
              <w:rPr>
                <w:sz w:val="18"/>
                <w:szCs w:val="18"/>
              </w:rPr>
            </w:pPr>
            <w:r>
              <w:rPr>
                <w:sz w:val="18"/>
                <w:szCs w:val="18"/>
              </w:rPr>
              <w:t>B5</w:t>
            </w:r>
          </w:p>
        </w:tc>
        <w:tc>
          <w:tcPr>
            <w:tcW w:w="2881" w:type="dxa"/>
            <w:shd w:val="clear" w:color="auto" w:fill="FF0000"/>
          </w:tcPr>
          <w:p w14:paraId="1F813CD9" w14:textId="3CBC8FE9"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3C0804D6" w14:textId="683C7409"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1AAE5279" w14:textId="64533375" w:rsidR="00513240" w:rsidRPr="008038D8" w:rsidRDefault="00513240" w:rsidP="00513240">
            <w:pPr>
              <w:ind w:left="0"/>
              <w:rPr>
                <w:sz w:val="18"/>
                <w:szCs w:val="18"/>
              </w:rPr>
            </w:pPr>
            <w:r>
              <w:rPr>
                <w:sz w:val="18"/>
                <w:szCs w:val="18"/>
              </w:rPr>
              <w:t>A5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C9E9F6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736FF" w14:textId="77777777" w:rsidR="00513240" w:rsidRPr="008038D8" w:rsidRDefault="00513240" w:rsidP="00513240">
            <w:pPr>
              <w:ind w:left="0"/>
              <w:rPr>
                <w:sz w:val="18"/>
                <w:szCs w:val="18"/>
              </w:rPr>
            </w:pPr>
          </w:p>
        </w:tc>
      </w:tr>
      <w:tr w:rsidR="00513240" w14:paraId="2680E926" w14:textId="77777777" w:rsidTr="007673F3">
        <w:tc>
          <w:tcPr>
            <w:tcW w:w="1011" w:type="dxa"/>
          </w:tcPr>
          <w:p w14:paraId="1C56D31B" w14:textId="47D678EC" w:rsidR="00513240" w:rsidRDefault="00513240" w:rsidP="00513240">
            <w:pPr>
              <w:ind w:left="0"/>
              <w:rPr>
                <w:sz w:val="18"/>
                <w:szCs w:val="18"/>
              </w:rPr>
            </w:pPr>
            <w:r w:rsidRPr="00EC51BB">
              <w:rPr>
                <w:sz w:val="18"/>
                <w:szCs w:val="18"/>
              </w:rPr>
              <w:t>B</w:t>
            </w:r>
            <w:r>
              <w:rPr>
                <w:sz w:val="18"/>
                <w:szCs w:val="18"/>
              </w:rPr>
              <w:t>6</w:t>
            </w:r>
          </w:p>
        </w:tc>
        <w:tc>
          <w:tcPr>
            <w:tcW w:w="2881" w:type="dxa"/>
            <w:shd w:val="clear" w:color="auto" w:fill="FF0000"/>
          </w:tcPr>
          <w:p w14:paraId="49ED68B8" w14:textId="28E99F22" w:rsidR="00513240" w:rsidRPr="008038D8" w:rsidRDefault="00513240" w:rsidP="00513240">
            <w:pPr>
              <w:ind w:left="0"/>
              <w:jc w:val="center"/>
              <w:rPr>
                <w:sz w:val="18"/>
                <w:szCs w:val="18"/>
              </w:rPr>
            </w:pPr>
            <w:r w:rsidRPr="006973F6">
              <w:rPr>
                <w:sz w:val="18"/>
                <w:szCs w:val="18"/>
              </w:rPr>
              <w:t>+12V/+12V_AUX</w:t>
            </w:r>
          </w:p>
        </w:tc>
        <w:tc>
          <w:tcPr>
            <w:tcW w:w="2881" w:type="dxa"/>
            <w:shd w:val="clear" w:color="auto" w:fill="A6A6A6" w:themeFill="background1" w:themeFillShade="A6"/>
          </w:tcPr>
          <w:p w14:paraId="33D73BFD" w14:textId="723C7E98" w:rsidR="00513240" w:rsidRPr="008038D8" w:rsidRDefault="00513240" w:rsidP="00513240">
            <w:pPr>
              <w:ind w:left="0"/>
              <w:jc w:val="center"/>
              <w:rPr>
                <w:sz w:val="18"/>
                <w:szCs w:val="18"/>
              </w:rPr>
            </w:pPr>
            <w:r w:rsidRPr="00CD23D7">
              <w:rPr>
                <w:sz w:val="18"/>
                <w:szCs w:val="18"/>
              </w:rPr>
              <w:t>GND</w:t>
            </w:r>
          </w:p>
        </w:tc>
        <w:tc>
          <w:tcPr>
            <w:tcW w:w="1010" w:type="dxa"/>
            <w:tcBorders>
              <w:right w:val="single" w:sz="4" w:space="0" w:color="auto"/>
            </w:tcBorders>
          </w:tcPr>
          <w:p w14:paraId="632532AC" w14:textId="38A38FE1" w:rsidR="00513240" w:rsidRPr="008038D8" w:rsidRDefault="00513240" w:rsidP="00513240">
            <w:pPr>
              <w:ind w:left="0"/>
              <w:rPr>
                <w:sz w:val="18"/>
                <w:szCs w:val="18"/>
              </w:rPr>
            </w:pPr>
            <w:r>
              <w:rPr>
                <w:sz w:val="18"/>
                <w:szCs w:val="18"/>
              </w:rPr>
              <w:t>A6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515E18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7ABBBB" w14:textId="77777777" w:rsidR="00513240" w:rsidRPr="008038D8" w:rsidRDefault="00513240" w:rsidP="00513240">
            <w:pPr>
              <w:ind w:left="0"/>
              <w:rPr>
                <w:sz w:val="18"/>
                <w:szCs w:val="18"/>
              </w:rPr>
            </w:pPr>
          </w:p>
        </w:tc>
      </w:tr>
      <w:tr w:rsidR="00513240" w14:paraId="1606D5AF" w14:textId="77777777" w:rsidTr="007673F3">
        <w:tc>
          <w:tcPr>
            <w:tcW w:w="1011" w:type="dxa"/>
          </w:tcPr>
          <w:p w14:paraId="0F41FCF3" w14:textId="09E9CF0D" w:rsidR="00513240" w:rsidRDefault="00513240" w:rsidP="00513240">
            <w:pPr>
              <w:ind w:left="0"/>
              <w:rPr>
                <w:sz w:val="18"/>
                <w:szCs w:val="18"/>
              </w:rPr>
            </w:pPr>
            <w:r w:rsidRPr="00EC51BB">
              <w:rPr>
                <w:sz w:val="18"/>
                <w:szCs w:val="18"/>
              </w:rPr>
              <w:t>B</w:t>
            </w:r>
            <w:r>
              <w:rPr>
                <w:sz w:val="18"/>
                <w:szCs w:val="18"/>
              </w:rPr>
              <w:t>7</w:t>
            </w:r>
          </w:p>
        </w:tc>
        <w:tc>
          <w:tcPr>
            <w:tcW w:w="2881" w:type="dxa"/>
            <w:shd w:val="clear" w:color="auto" w:fill="92D050"/>
          </w:tcPr>
          <w:p w14:paraId="7191A9D3" w14:textId="205C9A51" w:rsidR="00513240" w:rsidRPr="008038D8" w:rsidRDefault="00513240" w:rsidP="00513240">
            <w:pPr>
              <w:ind w:left="0"/>
              <w:jc w:val="center"/>
              <w:rPr>
                <w:sz w:val="18"/>
                <w:szCs w:val="18"/>
              </w:rPr>
            </w:pPr>
            <w:r>
              <w:rPr>
                <w:sz w:val="18"/>
                <w:szCs w:val="18"/>
              </w:rPr>
              <w:t>BIF0#</w:t>
            </w:r>
          </w:p>
        </w:tc>
        <w:tc>
          <w:tcPr>
            <w:tcW w:w="2881" w:type="dxa"/>
            <w:shd w:val="clear" w:color="auto" w:fill="FABF8F" w:themeFill="accent6" w:themeFillTint="99"/>
          </w:tcPr>
          <w:p w14:paraId="7C2D02A7" w14:textId="3F70128B" w:rsidR="00513240" w:rsidRPr="008038D8" w:rsidRDefault="00513240" w:rsidP="00513240">
            <w:pPr>
              <w:ind w:left="0"/>
              <w:jc w:val="center"/>
              <w:rPr>
                <w:sz w:val="18"/>
                <w:szCs w:val="18"/>
              </w:rPr>
            </w:pPr>
            <w:r>
              <w:rPr>
                <w:sz w:val="18"/>
                <w:szCs w:val="18"/>
              </w:rPr>
              <w:t>SMCLK</w:t>
            </w:r>
          </w:p>
        </w:tc>
        <w:tc>
          <w:tcPr>
            <w:tcW w:w="1010" w:type="dxa"/>
            <w:tcBorders>
              <w:right w:val="single" w:sz="4" w:space="0" w:color="auto"/>
            </w:tcBorders>
          </w:tcPr>
          <w:p w14:paraId="65CBBC5F" w14:textId="4F0AAE01" w:rsidR="00513240" w:rsidRPr="008038D8" w:rsidRDefault="00513240" w:rsidP="00513240">
            <w:pPr>
              <w:ind w:left="0"/>
              <w:rPr>
                <w:sz w:val="18"/>
                <w:szCs w:val="18"/>
              </w:rPr>
            </w:pPr>
            <w:r>
              <w:rPr>
                <w:sz w:val="18"/>
                <w:szCs w:val="18"/>
              </w:rPr>
              <w:t>A7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406848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16AD66" w14:textId="77777777" w:rsidR="00513240" w:rsidRPr="008038D8" w:rsidRDefault="00513240" w:rsidP="00513240">
            <w:pPr>
              <w:ind w:left="0"/>
              <w:rPr>
                <w:sz w:val="18"/>
                <w:szCs w:val="18"/>
              </w:rPr>
            </w:pPr>
          </w:p>
        </w:tc>
      </w:tr>
      <w:tr w:rsidR="00513240" w14:paraId="50267C0B" w14:textId="77777777" w:rsidTr="007673F3">
        <w:tc>
          <w:tcPr>
            <w:tcW w:w="1011" w:type="dxa"/>
          </w:tcPr>
          <w:p w14:paraId="4495CF90" w14:textId="69B8ECFA" w:rsidR="00513240" w:rsidRDefault="00513240" w:rsidP="00513240">
            <w:pPr>
              <w:ind w:left="0"/>
              <w:rPr>
                <w:sz w:val="18"/>
                <w:szCs w:val="18"/>
              </w:rPr>
            </w:pPr>
            <w:r w:rsidRPr="00EC51BB">
              <w:rPr>
                <w:sz w:val="18"/>
                <w:szCs w:val="18"/>
              </w:rPr>
              <w:t>B</w:t>
            </w:r>
            <w:r>
              <w:rPr>
                <w:sz w:val="18"/>
                <w:szCs w:val="18"/>
              </w:rPr>
              <w:t>8</w:t>
            </w:r>
          </w:p>
        </w:tc>
        <w:tc>
          <w:tcPr>
            <w:tcW w:w="2881" w:type="dxa"/>
            <w:shd w:val="clear" w:color="auto" w:fill="92D050"/>
          </w:tcPr>
          <w:p w14:paraId="42489397" w14:textId="5262B2BF" w:rsidR="00513240" w:rsidRPr="008038D8" w:rsidRDefault="00513240" w:rsidP="00513240">
            <w:pPr>
              <w:ind w:left="0"/>
              <w:jc w:val="center"/>
              <w:rPr>
                <w:sz w:val="18"/>
                <w:szCs w:val="18"/>
              </w:rPr>
            </w:pPr>
            <w:r>
              <w:rPr>
                <w:sz w:val="18"/>
                <w:szCs w:val="18"/>
              </w:rPr>
              <w:t>BIF1#</w:t>
            </w:r>
          </w:p>
        </w:tc>
        <w:tc>
          <w:tcPr>
            <w:tcW w:w="2881" w:type="dxa"/>
            <w:shd w:val="clear" w:color="auto" w:fill="FABF8F" w:themeFill="accent6" w:themeFillTint="99"/>
          </w:tcPr>
          <w:p w14:paraId="7552DE3F" w14:textId="4984283A" w:rsidR="00513240" w:rsidRPr="008038D8" w:rsidRDefault="00513240" w:rsidP="00513240">
            <w:pPr>
              <w:ind w:left="0"/>
              <w:jc w:val="center"/>
              <w:rPr>
                <w:sz w:val="18"/>
                <w:szCs w:val="18"/>
              </w:rPr>
            </w:pPr>
            <w:r>
              <w:rPr>
                <w:sz w:val="18"/>
                <w:szCs w:val="18"/>
              </w:rPr>
              <w:t>SMDAT</w:t>
            </w:r>
          </w:p>
        </w:tc>
        <w:tc>
          <w:tcPr>
            <w:tcW w:w="1010" w:type="dxa"/>
            <w:tcBorders>
              <w:right w:val="single" w:sz="4" w:space="0" w:color="auto"/>
            </w:tcBorders>
          </w:tcPr>
          <w:p w14:paraId="0725014A" w14:textId="23639B02" w:rsidR="00513240" w:rsidRPr="008038D8" w:rsidRDefault="00513240" w:rsidP="00513240">
            <w:pPr>
              <w:ind w:left="0"/>
              <w:rPr>
                <w:sz w:val="18"/>
                <w:szCs w:val="18"/>
              </w:rPr>
            </w:pPr>
            <w:r>
              <w:rPr>
                <w:sz w:val="18"/>
                <w:szCs w:val="18"/>
              </w:rPr>
              <w:t>A8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1AF24A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1E4AC0" w14:textId="77777777" w:rsidR="00513240" w:rsidRPr="008038D8" w:rsidRDefault="00513240" w:rsidP="00513240">
            <w:pPr>
              <w:ind w:left="0"/>
              <w:rPr>
                <w:sz w:val="18"/>
                <w:szCs w:val="18"/>
              </w:rPr>
            </w:pPr>
          </w:p>
        </w:tc>
      </w:tr>
      <w:tr w:rsidR="00513240" w14:paraId="720A8998" w14:textId="77777777" w:rsidTr="007673F3">
        <w:tc>
          <w:tcPr>
            <w:tcW w:w="1011" w:type="dxa"/>
          </w:tcPr>
          <w:p w14:paraId="4154E6CD" w14:textId="7668290E" w:rsidR="00513240" w:rsidRDefault="00513240" w:rsidP="00513240">
            <w:pPr>
              <w:ind w:left="0"/>
              <w:rPr>
                <w:sz w:val="18"/>
                <w:szCs w:val="18"/>
              </w:rPr>
            </w:pPr>
            <w:r w:rsidRPr="00EC51BB">
              <w:rPr>
                <w:sz w:val="18"/>
                <w:szCs w:val="18"/>
              </w:rPr>
              <w:t>B</w:t>
            </w:r>
            <w:r>
              <w:rPr>
                <w:sz w:val="18"/>
                <w:szCs w:val="18"/>
              </w:rPr>
              <w:t>9</w:t>
            </w:r>
          </w:p>
        </w:tc>
        <w:tc>
          <w:tcPr>
            <w:tcW w:w="2881" w:type="dxa"/>
            <w:shd w:val="clear" w:color="auto" w:fill="92D050"/>
          </w:tcPr>
          <w:p w14:paraId="71271871" w14:textId="2F703416" w:rsidR="00513240" w:rsidRPr="008038D8" w:rsidRDefault="00513240" w:rsidP="00513240">
            <w:pPr>
              <w:ind w:left="0"/>
              <w:jc w:val="center"/>
              <w:rPr>
                <w:sz w:val="18"/>
                <w:szCs w:val="18"/>
              </w:rPr>
            </w:pPr>
            <w:r>
              <w:rPr>
                <w:sz w:val="18"/>
                <w:szCs w:val="18"/>
              </w:rPr>
              <w:t>BIF2#</w:t>
            </w:r>
          </w:p>
        </w:tc>
        <w:tc>
          <w:tcPr>
            <w:tcW w:w="2881" w:type="dxa"/>
            <w:shd w:val="clear" w:color="auto" w:fill="FABF8F" w:themeFill="accent6" w:themeFillTint="99"/>
          </w:tcPr>
          <w:p w14:paraId="03E19C51" w14:textId="6E0808B7" w:rsidR="00513240" w:rsidRPr="008038D8" w:rsidRDefault="00513240" w:rsidP="00513240">
            <w:pPr>
              <w:ind w:left="0"/>
              <w:jc w:val="center"/>
              <w:rPr>
                <w:sz w:val="18"/>
                <w:szCs w:val="18"/>
              </w:rPr>
            </w:pPr>
            <w:r>
              <w:rPr>
                <w:sz w:val="18"/>
                <w:szCs w:val="18"/>
              </w:rPr>
              <w:t>SMRST#</w:t>
            </w:r>
          </w:p>
        </w:tc>
        <w:tc>
          <w:tcPr>
            <w:tcW w:w="1010" w:type="dxa"/>
            <w:tcBorders>
              <w:right w:val="single" w:sz="4" w:space="0" w:color="auto"/>
            </w:tcBorders>
          </w:tcPr>
          <w:p w14:paraId="01368D3F" w14:textId="58E95C17" w:rsidR="00513240" w:rsidRPr="008038D8" w:rsidRDefault="00513240" w:rsidP="00513240">
            <w:pPr>
              <w:ind w:left="0"/>
              <w:rPr>
                <w:sz w:val="18"/>
                <w:szCs w:val="18"/>
              </w:rPr>
            </w:pPr>
            <w:r>
              <w:rPr>
                <w:sz w:val="18"/>
                <w:szCs w:val="18"/>
              </w:rPr>
              <w:t>A9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D557BF"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93F429" w14:textId="77777777" w:rsidR="00513240" w:rsidRPr="008038D8" w:rsidRDefault="00513240" w:rsidP="00513240">
            <w:pPr>
              <w:ind w:left="0"/>
              <w:rPr>
                <w:sz w:val="18"/>
                <w:szCs w:val="18"/>
              </w:rPr>
            </w:pPr>
          </w:p>
        </w:tc>
      </w:tr>
      <w:tr w:rsidR="00513240" w14:paraId="5C2FF707" w14:textId="77777777" w:rsidTr="007673F3">
        <w:tc>
          <w:tcPr>
            <w:tcW w:w="1011" w:type="dxa"/>
          </w:tcPr>
          <w:p w14:paraId="7B2C75F3" w14:textId="7858D94C" w:rsidR="00513240" w:rsidRDefault="00513240" w:rsidP="00513240">
            <w:pPr>
              <w:ind w:left="0"/>
              <w:rPr>
                <w:sz w:val="18"/>
                <w:szCs w:val="18"/>
              </w:rPr>
            </w:pPr>
            <w:r w:rsidRPr="00EC51BB">
              <w:rPr>
                <w:sz w:val="18"/>
                <w:szCs w:val="18"/>
              </w:rPr>
              <w:t>B</w:t>
            </w:r>
            <w:r>
              <w:rPr>
                <w:sz w:val="18"/>
                <w:szCs w:val="18"/>
              </w:rPr>
              <w:t>10</w:t>
            </w:r>
          </w:p>
        </w:tc>
        <w:tc>
          <w:tcPr>
            <w:tcW w:w="2881" w:type="dxa"/>
            <w:shd w:val="clear" w:color="auto" w:fill="C65911"/>
          </w:tcPr>
          <w:p w14:paraId="73B5F238" w14:textId="350B18D0" w:rsidR="00513240" w:rsidRPr="008038D8" w:rsidRDefault="00513240" w:rsidP="00513240">
            <w:pPr>
              <w:ind w:left="0"/>
              <w:jc w:val="center"/>
              <w:rPr>
                <w:sz w:val="18"/>
                <w:szCs w:val="18"/>
              </w:rPr>
            </w:pPr>
            <w:r>
              <w:rPr>
                <w:sz w:val="18"/>
                <w:szCs w:val="18"/>
              </w:rPr>
              <w:t>PERST0#</w:t>
            </w:r>
          </w:p>
        </w:tc>
        <w:tc>
          <w:tcPr>
            <w:tcW w:w="2881" w:type="dxa"/>
            <w:shd w:val="clear" w:color="auto" w:fill="92D050"/>
          </w:tcPr>
          <w:p w14:paraId="261A53CB" w14:textId="0CA1C652" w:rsidR="00513240" w:rsidRPr="008038D8" w:rsidRDefault="00513240" w:rsidP="00513240">
            <w:pPr>
              <w:ind w:left="0"/>
              <w:jc w:val="center"/>
              <w:rPr>
                <w:sz w:val="18"/>
                <w:szCs w:val="18"/>
              </w:rPr>
            </w:pPr>
            <w:r>
              <w:rPr>
                <w:sz w:val="18"/>
                <w:szCs w:val="18"/>
              </w:rPr>
              <w:t>PRSNTB2#</w:t>
            </w:r>
          </w:p>
        </w:tc>
        <w:tc>
          <w:tcPr>
            <w:tcW w:w="1010" w:type="dxa"/>
            <w:tcBorders>
              <w:right w:val="single" w:sz="4" w:space="0" w:color="auto"/>
            </w:tcBorders>
          </w:tcPr>
          <w:p w14:paraId="5B0D598D" w14:textId="18C61852" w:rsidR="00513240" w:rsidRPr="008038D8" w:rsidRDefault="00513240" w:rsidP="00513240">
            <w:pPr>
              <w:ind w:left="0"/>
              <w:rPr>
                <w:sz w:val="18"/>
                <w:szCs w:val="18"/>
              </w:rPr>
            </w:pPr>
            <w:r>
              <w:rPr>
                <w:sz w:val="18"/>
                <w:szCs w:val="18"/>
              </w:rPr>
              <w:t>A10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A31690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967C6B" w14:textId="77777777" w:rsidR="00513240" w:rsidRPr="008038D8" w:rsidRDefault="00513240" w:rsidP="00513240">
            <w:pPr>
              <w:ind w:left="0"/>
              <w:rPr>
                <w:sz w:val="18"/>
                <w:szCs w:val="18"/>
              </w:rPr>
            </w:pPr>
          </w:p>
        </w:tc>
      </w:tr>
      <w:tr w:rsidR="00513240" w14:paraId="2E8F8153" w14:textId="77777777" w:rsidTr="007673F3">
        <w:tc>
          <w:tcPr>
            <w:tcW w:w="1011" w:type="dxa"/>
          </w:tcPr>
          <w:p w14:paraId="5AD2C6FA" w14:textId="039543FB" w:rsidR="00513240" w:rsidRDefault="00513240" w:rsidP="00513240">
            <w:pPr>
              <w:ind w:left="0"/>
              <w:rPr>
                <w:sz w:val="18"/>
                <w:szCs w:val="18"/>
              </w:rPr>
            </w:pPr>
            <w:r w:rsidRPr="006B7A7B">
              <w:rPr>
                <w:sz w:val="18"/>
                <w:szCs w:val="18"/>
              </w:rPr>
              <w:t>B1</w:t>
            </w:r>
            <w:r>
              <w:rPr>
                <w:sz w:val="18"/>
                <w:szCs w:val="18"/>
              </w:rPr>
              <w:t>1</w:t>
            </w:r>
          </w:p>
        </w:tc>
        <w:tc>
          <w:tcPr>
            <w:tcW w:w="2881" w:type="dxa"/>
            <w:shd w:val="clear" w:color="auto" w:fill="FF0000"/>
          </w:tcPr>
          <w:p w14:paraId="632851FD" w14:textId="20E65A3A" w:rsidR="00513240" w:rsidRPr="008038D8" w:rsidRDefault="00513240" w:rsidP="00513240">
            <w:pPr>
              <w:ind w:left="0"/>
              <w:jc w:val="center"/>
              <w:rPr>
                <w:sz w:val="18"/>
                <w:szCs w:val="18"/>
              </w:rPr>
            </w:pPr>
            <w:r>
              <w:rPr>
                <w:sz w:val="18"/>
                <w:szCs w:val="18"/>
              </w:rPr>
              <w:t>+3.3V/+3.3V_AUX</w:t>
            </w:r>
          </w:p>
        </w:tc>
        <w:tc>
          <w:tcPr>
            <w:tcW w:w="2881" w:type="dxa"/>
            <w:shd w:val="clear" w:color="auto" w:fill="C65911"/>
          </w:tcPr>
          <w:p w14:paraId="1CDE49B4" w14:textId="2342CABC" w:rsidR="00513240" w:rsidRPr="008038D8" w:rsidRDefault="00513240" w:rsidP="00513240">
            <w:pPr>
              <w:ind w:left="0"/>
              <w:jc w:val="center"/>
              <w:rPr>
                <w:sz w:val="18"/>
                <w:szCs w:val="18"/>
              </w:rPr>
            </w:pPr>
            <w:r>
              <w:rPr>
                <w:sz w:val="18"/>
                <w:szCs w:val="18"/>
              </w:rPr>
              <w:t>PERST1#</w:t>
            </w:r>
          </w:p>
        </w:tc>
        <w:tc>
          <w:tcPr>
            <w:tcW w:w="1010" w:type="dxa"/>
            <w:tcBorders>
              <w:right w:val="single" w:sz="4" w:space="0" w:color="auto"/>
            </w:tcBorders>
          </w:tcPr>
          <w:p w14:paraId="16BE3C5C" w14:textId="44897CE9" w:rsidR="00513240" w:rsidRPr="008038D8" w:rsidRDefault="00513240" w:rsidP="00513240">
            <w:pPr>
              <w:ind w:left="0"/>
              <w:rPr>
                <w:sz w:val="18"/>
                <w:szCs w:val="18"/>
              </w:rPr>
            </w:pPr>
            <w:r>
              <w:rPr>
                <w:sz w:val="18"/>
                <w:szCs w:val="18"/>
              </w:rPr>
              <w:t>A</w:t>
            </w:r>
            <w:r w:rsidRPr="006B7A7B">
              <w:rPr>
                <w:sz w:val="18"/>
                <w:szCs w:val="18"/>
              </w:rPr>
              <w:t>1</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1E513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1E82DE" w14:textId="77777777" w:rsidR="00513240" w:rsidRPr="008038D8" w:rsidRDefault="00513240" w:rsidP="00513240">
            <w:pPr>
              <w:ind w:left="0"/>
              <w:rPr>
                <w:sz w:val="18"/>
                <w:szCs w:val="18"/>
              </w:rPr>
            </w:pPr>
          </w:p>
        </w:tc>
      </w:tr>
      <w:tr w:rsidR="00513240" w14:paraId="1419D476" w14:textId="77777777" w:rsidTr="007673F3">
        <w:tc>
          <w:tcPr>
            <w:tcW w:w="1011" w:type="dxa"/>
          </w:tcPr>
          <w:p w14:paraId="6A36419D" w14:textId="105DA1F8" w:rsidR="00513240" w:rsidRDefault="00513240" w:rsidP="00513240">
            <w:pPr>
              <w:ind w:left="0"/>
              <w:rPr>
                <w:sz w:val="18"/>
                <w:szCs w:val="18"/>
              </w:rPr>
            </w:pPr>
            <w:r w:rsidRPr="006B7A7B">
              <w:rPr>
                <w:sz w:val="18"/>
                <w:szCs w:val="18"/>
              </w:rPr>
              <w:t>B1</w:t>
            </w:r>
            <w:r>
              <w:rPr>
                <w:sz w:val="18"/>
                <w:szCs w:val="18"/>
              </w:rPr>
              <w:t>2</w:t>
            </w:r>
          </w:p>
        </w:tc>
        <w:tc>
          <w:tcPr>
            <w:tcW w:w="2881" w:type="dxa"/>
            <w:shd w:val="clear" w:color="auto" w:fill="8064A2" w:themeFill="accent4"/>
          </w:tcPr>
          <w:p w14:paraId="3E80036B" w14:textId="40202F46" w:rsidR="00513240" w:rsidRPr="008038D8" w:rsidRDefault="00513240" w:rsidP="00513240">
            <w:pPr>
              <w:ind w:left="0"/>
              <w:jc w:val="center"/>
              <w:rPr>
                <w:sz w:val="18"/>
                <w:szCs w:val="18"/>
              </w:rPr>
            </w:pPr>
            <w:r>
              <w:rPr>
                <w:sz w:val="18"/>
                <w:szCs w:val="18"/>
              </w:rPr>
              <w:t>PWRDIS</w:t>
            </w:r>
          </w:p>
        </w:tc>
        <w:tc>
          <w:tcPr>
            <w:tcW w:w="2881" w:type="dxa"/>
            <w:shd w:val="clear" w:color="auto" w:fill="92D050"/>
          </w:tcPr>
          <w:p w14:paraId="5010027A" w14:textId="3FE3ACC4" w:rsidR="00513240" w:rsidRPr="008038D8" w:rsidRDefault="00513240" w:rsidP="00513240">
            <w:pPr>
              <w:ind w:left="0"/>
              <w:jc w:val="center"/>
              <w:rPr>
                <w:sz w:val="18"/>
                <w:szCs w:val="18"/>
              </w:rPr>
            </w:pPr>
            <w:r>
              <w:rPr>
                <w:sz w:val="18"/>
                <w:szCs w:val="18"/>
              </w:rPr>
              <w:t>PRSNTA#</w:t>
            </w:r>
          </w:p>
        </w:tc>
        <w:tc>
          <w:tcPr>
            <w:tcW w:w="1010" w:type="dxa"/>
            <w:tcBorders>
              <w:right w:val="single" w:sz="4" w:space="0" w:color="auto"/>
            </w:tcBorders>
          </w:tcPr>
          <w:p w14:paraId="113BDDA9" w14:textId="64DCA711" w:rsidR="00513240" w:rsidRPr="008038D8" w:rsidRDefault="00513240" w:rsidP="00513240">
            <w:pPr>
              <w:ind w:left="0"/>
              <w:rPr>
                <w:sz w:val="18"/>
                <w:szCs w:val="18"/>
              </w:rPr>
            </w:pPr>
            <w:r>
              <w:rPr>
                <w:sz w:val="18"/>
                <w:szCs w:val="18"/>
              </w:rPr>
              <w:t>A</w:t>
            </w:r>
            <w:r w:rsidRPr="006B7A7B">
              <w:rPr>
                <w:sz w:val="18"/>
                <w:szCs w:val="18"/>
              </w:rPr>
              <w:t>1</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B35FF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75F3E1" w14:textId="77777777" w:rsidR="00513240" w:rsidRPr="008038D8" w:rsidRDefault="00513240" w:rsidP="00513240">
            <w:pPr>
              <w:ind w:left="0"/>
              <w:rPr>
                <w:sz w:val="18"/>
                <w:szCs w:val="18"/>
              </w:rPr>
            </w:pPr>
          </w:p>
        </w:tc>
      </w:tr>
      <w:tr w:rsidR="00513240" w14:paraId="39FCDD38" w14:textId="77777777" w:rsidTr="007673F3">
        <w:tc>
          <w:tcPr>
            <w:tcW w:w="1011" w:type="dxa"/>
          </w:tcPr>
          <w:p w14:paraId="74C4F8FA" w14:textId="731B59E4" w:rsidR="00513240" w:rsidRDefault="00513240" w:rsidP="00513240">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39086C8" w14:textId="2DC25FD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A8F7928" w14:textId="1DBEE5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D27A67C" w14:textId="6EF6C2B6" w:rsidR="00513240" w:rsidRPr="008038D8" w:rsidRDefault="00513240" w:rsidP="00513240">
            <w:pPr>
              <w:ind w:left="0"/>
              <w:rPr>
                <w:sz w:val="18"/>
                <w:szCs w:val="18"/>
              </w:rPr>
            </w:pPr>
            <w:r>
              <w:rPr>
                <w:sz w:val="18"/>
                <w:szCs w:val="18"/>
              </w:rPr>
              <w:t>A</w:t>
            </w:r>
            <w:r w:rsidRPr="006B7A7B">
              <w:rPr>
                <w:sz w:val="18"/>
                <w:szCs w:val="18"/>
              </w:rPr>
              <w:t>1</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2AAA4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D44236" w14:textId="77777777" w:rsidR="00513240" w:rsidRPr="008038D8" w:rsidRDefault="00513240" w:rsidP="00513240">
            <w:pPr>
              <w:ind w:left="0"/>
              <w:rPr>
                <w:sz w:val="18"/>
                <w:szCs w:val="18"/>
              </w:rPr>
            </w:pPr>
          </w:p>
        </w:tc>
      </w:tr>
      <w:tr w:rsidR="00513240" w14:paraId="3CB895A8" w14:textId="77777777" w:rsidTr="007673F3">
        <w:tc>
          <w:tcPr>
            <w:tcW w:w="1011" w:type="dxa"/>
          </w:tcPr>
          <w:p w14:paraId="1A108ECE" w14:textId="7B5485DF" w:rsidR="00513240" w:rsidRDefault="00513240" w:rsidP="00513240">
            <w:pPr>
              <w:ind w:left="0"/>
              <w:rPr>
                <w:sz w:val="18"/>
                <w:szCs w:val="18"/>
              </w:rPr>
            </w:pPr>
            <w:r w:rsidRPr="006B7A7B">
              <w:rPr>
                <w:sz w:val="18"/>
                <w:szCs w:val="18"/>
              </w:rPr>
              <w:t>B1</w:t>
            </w:r>
            <w:r>
              <w:rPr>
                <w:sz w:val="18"/>
                <w:szCs w:val="18"/>
              </w:rPr>
              <w:t>4</w:t>
            </w:r>
          </w:p>
        </w:tc>
        <w:tc>
          <w:tcPr>
            <w:tcW w:w="2881" w:type="dxa"/>
            <w:shd w:val="clear" w:color="auto" w:fill="FFFF00"/>
          </w:tcPr>
          <w:p w14:paraId="0843270B" w14:textId="0E2E6F40" w:rsidR="00513240" w:rsidRPr="008038D8" w:rsidRDefault="00513240" w:rsidP="00513240">
            <w:pPr>
              <w:ind w:left="0"/>
              <w:jc w:val="center"/>
              <w:rPr>
                <w:sz w:val="18"/>
                <w:szCs w:val="18"/>
              </w:rPr>
            </w:pPr>
            <w:r>
              <w:rPr>
                <w:sz w:val="18"/>
                <w:szCs w:val="18"/>
              </w:rPr>
              <w:t>REFCLKn0</w:t>
            </w:r>
          </w:p>
        </w:tc>
        <w:tc>
          <w:tcPr>
            <w:tcW w:w="2881" w:type="dxa"/>
            <w:shd w:val="clear" w:color="auto" w:fill="FFFF00"/>
          </w:tcPr>
          <w:p w14:paraId="133D78F0" w14:textId="4EB0BA2A" w:rsidR="00513240" w:rsidRPr="008038D8" w:rsidRDefault="00513240" w:rsidP="00513240">
            <w:pPr>
              <w:ind w:left="0"/>
              <w:jc w:val="center"/>
              <w:rPr>
                <w:sz w:val="18"/>
                <w:szCs w:val="18"/>
              </w:rPr>
            </w:pPr>
            <w:r>
              <w:rPr>
                <w:sz w:val="18"/>
                <w:szCs w:val="18"/>
              </w:rPr>
              <w:t>REFCLKn1</w:t>
            </w:r>
          </w:p>
        </w:tc>
        <w:tc>
          <w:tcPr>
            <w:tcW w:w="1010" w:type="dxa"/>
            <w:tcBorders>
              <w:right w:val="single" w:sz="4" w:space="0" w:color="auto"/>
            </w:tcBorders>
          </w:tcPr>
          <w:p w14:paraId="38553B8C" w14:textId="7BEC225B" w:rsidR="00513240" w:rsidRPr="008038D8" w:rsidRDefault="00513240" w:rsidP="00513240">
            <w:pPr>
              <w:ind w:left="0"/>
              <w:rPr>
                <w:sz w:val="18"/>
                <w:szCs w:val="18"/>
              </w:rPr>
            </w:pPr>
            <w:r>
              <w:rPr>
                <w:sz w:val="18"/>
                <w:szCs w:val="18"/>
              </w:rPr>
              <w:t>A</w:t>
            </w:r>
            <w:r w:rsidRPr="006B7A7B">
              <w:rPr>
                <w:sz w:val="18"/>
                <w:szCs w:val="18"/>
              </w:rPr>
              <w:t>1</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DA31B7"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21ABD" w14:textId="77777777" w:rsidR="00513240" w:rsidRPr="008038D8" w:rsidRDefault="00513240" w:rsidP="00513240">
            <w:pPr>
              <w:ind w:left="0"/>
              <w:rPr>
                <w:sz w:val="18"/>
                <w:szCs w:val="18"/>
              </w:rPr>
            </w:pPr>
          </w:p>
        </w:tc>
      </w:tr>
      <w:tr w:rsidR="00513240" w14:paraId="12E8A172" w14:textId="77777777" w:rsidTr="007673F3">
        <w:tc>
          <w:tcPr>
            <w:tcW w:w="1011" w:type="dxa"/>
          </w:tcPr>
          <w:p w14:paraId="39662F67" w14:textId="74A0BA90" w:rsidR="00513240" w:rsidRDefault="00513240" w:rsidP="00513240">
            <w:pPr>
              <w:ind w:left="0"/>
              <w:rPr>
                <w:sz w:val="18"/>
                <w:szCs w:val="18"/>
              </w:rPr>
            </w:pPr>
            <w:r w:rsidRPr="006B7A7B">
              <w:rPr>
                <w:sz w:val="18"/>
                <w:szCs w:val="18"/>
              </w:rPr>
              <w:t>B1</w:t>
            </w:r>
            <w:r>
              <w:rPr>
                <w:sz w:val="18"/>
                <w:szCs w:val="18"/>
              </w:rPr>
              <w:t>5</w:t>
            </w:r>
          </w:p>
        </w:tc>
        <w:tc>
          <w:tcPr>
            <w:tcW w:w="2881" w:type="dxa"/>
            <w:shd w:val="clear" w:color="auto" w:fill="FFFF00"/>
          </w:tcPr>
          <w:p w14:paraId="203564CD" w14:textId="1019C441" w:rsidR="00513240" w:rsidRPr="008038D8" w:rsidRDefault="00513240" w:rsidP="00513240">
            <w:pPr>
              <w:ind w:left="0"/>
              <w:jc w:val="center"/>
              <w:rPr>
                <w:sz w:val="18"/>
                <w:szCs w:val="18"/>
              </w:rPr>
            </w:pPr>
            <w:r>
              <w:rPr>
                <w:sz w:val="18"/>
                <w:szCs w:val="18"/>
              </w:rPr>
              <w:t>REFCLKp0</w:t>
            </w:r>
          </w:p>
        </w:tc>
        <w:tc>
          <w:tcPr>
            <w:tcW w:w="2881" w:type="dxa"/>
            <w:shd w:val="clear" w:color="auto" w:fill="FFFF00"/>
          </w:tcPr>
          <w:p w14:paraId="3B68D2E8" w14:textId="04FCA530" w:rsidR="00513240" w:rsidRPr="008038D8" w:rsidRDefault="00513240" w:rsidP="00513240">
            <w:pPr>
              <w:ind w:left="0"/>
              <w:jc w:val="center"/>
              <w:rPr>
                <w:sz w:val="18"/>
                <w:szCs w:val="18"/>
              </w:rPr>
            </w:pPr>
            <w:r>
              <w:rPr>
                <w:sz w:val="18"/>
                <w:szCs w:val="18"/>
              </w:rPr>
              <w:t>REFCLKp1</w:t>
            </w:r>
          </w:p>
        </w:tc>
        <w:tc>
          <w:tcPr>
            <w:tcW w:w="1010" w:type="dxa"/>
            <w:tcBorders>
              <w:right w:val="single" w:sz="4" w:space="0" w:color="auto"/>
            </w:tcBorders>
          </w:tcPr>
          <w:p w14:paraId="3F6FDE3B" w14:textId="649F85E1" w:rsidR="00513240" w:rsidRPr="008038D8" w:rsidRDefault="00513240" w:rsidP="00513240">
            <w:pPr>
              <w:ind w:left="0"/>
              <w:rPr>
                <w:sz w:val="18"/>
                <w:szCs w:val="18"/>
              </w:rPr>
            </w:pPr>
            <w:r>
              <w:rPr>
                <w:sz w:val="18"/>
                <w:szCs w:val="18"/>
              </w:rPr>
              <w:t>A</w:t>
            </w:r>
            <w:r w:rsidRPr="006B7A7B">
              <w:rPr>
                <w:sz w:val="18"/>
                <w:szCs w:val="18"/>
              </w:rPr>
              <w:t>1</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1AD5001"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E316A6" w14:textId="77777777" w:rsidR="00513240" w:rsidRPr="008038D8" w:rsidRDefault="00513240" w:rsidP="00513240">
            <w:pPr>
              <w:ind w:left="0"/>
              <w:rPr>
                <w:sz w:val="18"/>
                <w:szCs w:val="18"/>
              </w:rPr>
            </w:pPr>
          </w:p>
        </w:tc>
      </w:tr>
      <w:tr w:rsidR="00513240" w14:paraId="665F0127" w14:textId="77777777" w:rsidTr="007673F3">
        <w:tc>
          <w:tcPr>
            <w:tcW w:w="1011" w:type="dxa"/>
          </w:tcPr>
          <w:p w14:paraId="4E147873" w14:textId="55221E92" w:rsidR="00513240" w:rsidRDefault="00513240" w:rsidP="00513240">
            <w:pPr>
              <w:ind w:left="0"/>
              <w:rPr>
                <w:sz w:val="18"/>
                <w:szCs w:val="18"/>
              </w:rPr>
            </w:pPr>
            <w:r w:rsidRPr="006B7A7B">
              <w:rPr>
                <w:sz w:val="18"/>
                <w:szCs w:val="18"/>
              </w:rPr>
              <w:lastRenderedPageBreak/>
              <w:t>B1</w:t>
            </w:r>
            <w:r>
              <w:rPr>
                <w:sz w:val="18"/>
                <w:szCs w:val="18"/>
              </w:rPr>
              <w:t>6</w:t>
            </w:r>
          </w:p>
        </w:tc>
        <w:tc>
          <w:tcPr>
            <w:tcW w:w="2881" w:type="dxa"/>
            <w:shd w:val="clear" w:color="auto" w:fill="A6A6A6" w:themeFill="background1" w:themeFillShade="A6"/>
          </w:tcPr>
          <w:p w14:paraId="025DA3E2" w14:textId="478A9DBF"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D64BFE2" w14:textId="6F9AB92D"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D223670" w14:textId="690F1663" w:rsidR="00513240" w:rsidRPr="008038D8" w:rsidRDefault="00513240" w:rsidP="00513240">
            <w:pPr>
              <w:ind w:left="0"/>
              <w:rPr>
                <w:sz w:val="18"/>
                <w:szCs w:val="18"/>
              </w:rPr>
            </w:pPr>
            <w:r>
              <w:rPr>
                <w:sz w:val="18"/>
                <w:szCs w:val="18"/>
              </w:rPr>
              <w:t>A</w:t>
            </w:r>
            <w:r w:rsidRPr="006B7A7B">
              <w:rPr>
                <w:sz w:val="18"/>
                <w:szCs w:val="18"/>
              </w:rPr>
              <w:t>1</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8F68C4"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B2E745" w14:textId="77777777" w:rsidR="00513240" w:rsidRPr="008038D8" w:rsidRDefault="00513240" w:rsidP="00513240">
            <w:pPr>
              <w:ind w:left="0"/>
              <w:rPr>
                <w:sz w:val="18"/>
                <w:szCs w:val="18"/>
              </w:rPr>
            </w:pPr>
          </w:p>
        </w:tc>
      </w:tr>
      <w:tr w:rsidR="00513240" w14:paraId="6FF277C2" w14:textId="77777777" w:rsidTr="007673F3">
        <w:tc>
          <w:tcPr>
            <w:tcW w:w="1011" w:type="dxa"/>
          </w:tcPr>
          <w:p w14:paraId="533D4600" w14:textId="18FBB569" w:rsidR="00513240" w:rsidRDefault="00513240" w:rsidP="00513240">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70B3527A" w14:textId="4785A646" w:rsidR="00513240" w:rsidRPr="008038D8" w:rsidRDefault="00513240" w:rsidP="00513240">
            <w:pPr>
              <w:ind w:left="0"/>
              <w:jc w:val="center"/>
              <w:rPr>
                <w:sz w:val="18"/>
                <w:szCs w:val="18"/>
              </w:rPr>
            </w:pPr>
            <w:r>
              <w:rPr>
                <w:sz w:val="18"/>
                <w:szCs w:val="18"/>
              </w:rPr>
              <w:t>PETn0</w:t>
            </w:r>
          </w:p>
        </w:tc>
        <w:tc>
          <w:tcPr>
            <w:tcW w:w="2881" w:type="dxa"/>
            <w:shd w:val="clear" w:color="auto" w:fill="E678DE"/>
          </w:tcPr>
          <w:p w14:paraId="2A70026A" w14:textId="000E5EC1" w:rsidR="00513240" w:rsidRPr="008038D8" w:rsidRDefault="00513240" w:rsidP="00513240">
            <w:pPr>
              <w:ind w:left="0"/>
              <w:jc w:val="center"/>
              <w:rPr>
                <w:sz w:val="18"/>
                <w:szCs w:val="18"/>
              </w:rPr>
            </w:pPr>
            <w:r>
              <w:rPr>
                <w:sz w:val="18"/>
                <w:szCs w:val="18"/>
              </w:rPr>
              <w:t>PERn0</w:t>
            </w:r>
          </w:p>
        </w:tc>
        <w:tc>
          <w:tcPr>
            <w:tcW w:w="1010" w:type="dxa"/>
            <w:tcBorders>
              <w:right w:val="single" w:sz="4" w:space="0" w:color="auto"/>
            </w:tcBorders>
          </w:tcPr>
          <w:p w14:paraId="26196C29" w14:textId="1F552F71" w:rsidR="00513240" w:rsidRPr="008038D8" w:rsidRDefault="00513240" w:rsidP="00513240">
            <w:pPr>
              <w:ind w:left="0"/>
              <w:rPr>
                <w:sz w:val="18"/>
                <w:szCs w:val="18"/>
              </w:rPr>
            </w:pPr>
            <w:r>
              <w:rPr>
                <w:sz w:val="18"/>
                <w:szCs w:val="18"/>
              </w:rPr>
              <w:t>A</w:t>
            </w:r>
            <w:r w:rsidRPr="006B7A7B">
              <w:rPr>
                <w:sz w:val="18"/>
                <w:szCs w:val="18"/>
              </w:rPr>
              <w:t>1</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857179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30ECA0" w14:textId="77777777" w:rsidR="00513240" w:rsidRPr="008038D8" w:rsidRDefault="00513240" w:rsidP="00513240">
            <w:pPr>
              <w:ind w:left="0"/>
              <w:rPr>
                <w:sz w:val="18"/>
                <w:szCs w:val="18"/>
              </w:rPr>
            </w:pPr>
          </w:p>
        </w:tc>
      </w:tr>
      <w:tr w:rsidR="00513240" w14:paraId="3EC0AF98" w14:textId="77777777" w:rsidTr="007673F3">
        <w:tc>
          <w:tcPr>
            <w:tcW w:w="1011" w:type="dxa"/>
          </w:tcPr>
          <w:p w14:paraId="4FFCABD6" w14:textId="0B6B45FA" w:rsidR="00513240" w:rsidRDefault="00513240" w:rsidP="00513240">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2B591632" w14:textId="6D4894DB" w:rsidR="00513240" w:rsidRPr="008038D8" w:rsidRDefault="00513240" w:rsidP="00513240">
            <w:pPr>
              <w:ind w:left="0"/>
              <w:jc w:val="center"/>
              <w:rPr>
                <w:sz w:val="18"/>
                <w:szCs w:val="18"/>
              </w:rPr>
            </w:pPr>
            <w:r>
              <w:rPr>
                <w:sz w:val="18"/>
                <w:szCs w:val="18"/>
              </w:rPr>
              <w:t>PETp0</w:t>
            </w:r>
          </w:p>
        </w:tc>
        <w:tc>
          <w:tcPr>
            <w:tcW w:w="2881" w:type="dxa"/>
            <w:shd w:val="clear" w:color="auto" w:fill="E678DE"/>
          </w:tcPr>
          <w:p w14:paraId="13B553C2" w14:textId="4255C7FD" w:rsidR="00513240" w:rsidRPr="008038D8" w:rsidRDefault="00513240" w:rsidP="00513240">
            <w:pPr>
              <w:ind w:left="0"/>
              <w:jc w:val="center"/>
              <w:rPr>
                <w:sz w:val="18"/>
                <w:szCs w:val="18"/>
              </w:rPr>
            </w:pPr>
            <w:r>
              <w:rPr>
                <w:sz w:val="18"/>
                <w:szCs w:val="18"/>
              </w:rPr>
              <w:t>PERp0</w:t>
            </w:r>
          </w:p>
        </w:tc>
        <w:tc>
          <w:tcPr>
            <w:tcW w:w="1010" w:type="dxa"/>
            <w:tcBorders>
              <w:right w:val="single" w:sz="4" w:space="0" w:color="auto"/>
            </w:tcBorders>
          </w:tcPr>
          <w:p w14:paraId="2E5AF9EB" w14:textId="6DDE52AB" w:rsidR="00513240" w:rsidRPr="008038D8" w:rsidRDefault="00513240" w:rsidP="00513240">
            <w:pPr>
              <w:ind w:left="0"/>
              <w:rPr>
                <w:sz w:val="18"/>
                <w:szCs w:val="18"/>
              </w:rPr>
            </w:pPr>
            <w:r>
              <w:rPr>
                <w:sz w:val="18"/>
                <w:szCs w:val="18"/>
              </w:rPr>
              <w:t>A</w:t>
            </w:r>
            <w:r w:rsidRPr="006B7A7B">
              <w:rPr>
                <w:sz w:val="18"/>
                <w:szCs w:val="18"/>
              </w:rPr>
              <w:t>1</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3267F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CA4B89" w14:textId="77777777" w:rsidR="00513240" w:rsidRPr="008038D8" w:rsidRDefault="00513240" w:rsidP="00513240">
            <w:pPr>
              <w:ind w:left="0"/>
              <w:rPr>
                <w:sz w:val="18"/>
                <w:szCs w:val="18"/>
              </w:rPr>
            </w:pPr>
          </w:p>
        </w:tc>
      </w:tr>
      <w:tr w:rsidR="00513240" w14:paraId="358FBF27" w14:textId="77777777" w:rsidTr="007673F3">
        <w:tc>
          <w:tcPr>
            <w:tcW w:w="1011" w:type="dxa"/>
          </w:tcPr>
          <w:p w14:paraId="031362A9" w14:textId="2D685094" w:rsidR="00513240" w:rsidRDefault="00513240" w:rsidP="00513240">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19BC8C7E" w14:textId="16E8BEF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1667FDC" w14:textId="79F37D05"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44413B6" w14:textId="43427A37" w:rsidR="00513240" w:rsidRPr="008038D8" w:rsidRDefault="00513240" w:rsidP="00513240">
            <w:pPr>
              <w:ind w:left="0"/>
              <w:rPr>
                <w:sz w:val="18"/>
                <w:szCs w:val="18"/>
              </w:rPr>
            </w:pPr>
            <w:r>
              <w:rPr>
                <w:sz w:val="18"/>
                <w:szCs w:val="18"/>
              </w:rPr>
              <w:t>A</w:t>
            </w:r>
            <w:r w:rsidRPr="006B7A7B">
              <w:rPr>
                <w:sz w:val="18"/>
                <w:szCs w:val="18"/>
              </w:rPr>
              <w:t>1</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2B4D91A"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F985D3" w14:textId="77777777" w:rsidR="00513240" w:rsidRPr="008038D8" w:rsidRDefault="00513240" w:rsidP="00513240">
            <w:pPr>
              <w:ind w:left="0"/>
              <w:rPr>
                <w:sz w:val="18"/>
                <w:szCs w:val="18"/>
              </w:rPr>
            </w:pPr>
          </w:p>
        </w:tc>
      </w:tr>
      <w:tr w:rsidR="00513240" w14:paraId="2981053D" w14:textId="77777777" w:rsidTr="007673F3">
        <w:tc>
          <w:tcPr>
            <w:tcW w:w="1011" w:type="dxa"/>
          </w:tcPr>
          <w:p w14:paraId="7CF12C66" w14:textId="37770BEC" w:rsidR="00513240" w:rsidRPr="006B7A7B" w:rsidRDefault="00513240" w:rsidP="00513240">
            <w:pPr>
              <w:ind w:left="0"/>
              <w:rPr>
                <w:sz w:val="18"/>
                <w:szCs w:val="18"/>
              </w:rPr>
            </w:pPr>
            <w:r>
              <w:rPr>
                <w:sz w:val="18"/>
                <w:szCs w:val="18"/>
              </w:rPr>
              <w:t>B20</w:t>
            </w:r>
          </w:p>
        </w:tc>
        <w:tc>
          <w:tcPr>
            <w:tcW w:w="2881" w:type="dxa"/>
            <w:shd w:val="clear" w:color="auto" w:fill="B8CCE4" w:themeFill="accent1" w:themeFillTint="66"/>
          </w:tcPr>
          <w:p w14:paraId="4B414974" w14:textId="72ECB186" w:rsidR="00513240" w:rsidRPr="008038D8" w:rsidRDefault="00513240" w:rsidP="00513240">
            <w:pPr>
              <w:ind w:left="0"/>
              <w:jc w:val="center"/>
              <w:rPr>
                <w:sz w:val="18"/>
                <w:szCs w:val="18"/>
              </w:rPr>
            </w:pPr>
            <w:r>
              <w:rPr>
                <w:sz w:val="18"/>
                <w:szCs w:val="18"/>
              </w:rPr>
              <w:t>PETn1</w:t>
            </w:r>
          </w:p>
        </w:tc>
        <w:tc>
          <w:tcPr>
            <w:tcW w:w="2881" w:type="dxa"/>
            <w:shd w:val="clear" w:color="auto" w:fill="E678DE"/>
          </w:tcPr>
          <w:p w14:paraId="22ABBF7C" w14:textId="6FE5FF63" w:rsidR="00513240" w:rsidRPr="008038D8" w:rsidRDefault="00513240" w:rsidP="00513240">
            <w:pPr>
              <w:ind w:left="0"/>
              <w:jc w:val="center"/>
              <w:rPr>
                <w:sz w:val="18"/>
                <w:szCs w:val="18"/>
              </w:rPr>
            </w:pPr>
            <w:r>
              <w:rPr>
                <w:sz w:val="18"/>
                <w:szCs w:val="18"/>
              </w:rPr>
              <w:t>PERn1</w:t>
            </w:r>
          </w:p>
        </w:tc>
        <w:tc>
          <w:tcPr>
            <w:tcW w:w="1010" w:type="dxa"/>
            <w:tcBorders>
              <w:right w:val="single" w:sz="4" w:space="0" w:color="auto"/>
            </w:tcBorders>
          </w:tcPr>
          <w:p w14:paraId="31DDB171" w14:textId="7E29FBF2" w:rsidR="00513240" w:rsidRPr="008038D8" w:rsidRDefault="00513240" w:rsidP="00513240">
            <w:pPr>
              <w:ind w:left="0"/>
              <w:rPr>
                <w:sz w:val="18"/>
                <w:szCs w:val="18"/>
              </w:rPr>
            </w:pPr>
            <w:r>
              <w:rPr>
                <w:sz w:val="18"/>
                <w:szCs w:val="18"/>
              </w:rPr>
              <w:t>A20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ED1B2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36D473" w14:textId="77777777" w:rsidR="00513240" w:rsidRPr="008038D8" w:rsidRDefault="00513240" w:rsidP="00513240">
            <w:pPr>
              <w:ind w:left="0"/>
              <w:rPr>
                <w:sz w:val="18"/>
                <w:szCs w:val="18"/>
              </w:rPr>
            </w:pPr>
          </w:p>
        </w:tc>
      </w:tr>
      <w:tr w:rsidR="00513240" w14:paraId="25A8C891" w14:textId="77777777" w:rsidTr="007673F3">
        <w:tc>
          <w:tcPr>
            <w:tcW w:w="1011" w:type="dxa"/>
          </w:tcPr>
          <w:p w14:paraId="02DF8DF6" w14:textId="6D112902" w:rsidR="00513240" w:rsidRPr="006B7A7B" w:rsidRDefault="00513240" w:rsidP="00513240">
            <w:pPr>
              <w:ind w:left="0"/>
              <w:rPr>
                <w:sz w:val="18"/>
                <w:szCs w:val="18"/>
              </w:rPr>
            </w:pPr>
            <w:r>
              <w:rPr>
                <w:sz w:val="18"/>
                <w:szCs w:val="18"/>
              </w:rPr>
              <w:t>B21</w:t>
            </w:r>
          </w:p>
        </w:tc>
        <w:tc>
          <w:tcPr>
            <w:tcW w:w="2881" w:type="dxa"/>
            <w:shd w:val="clear" w:color="auto" w:fill="B8CCE4" w:themeFill="accent1" w:themeFillTint="66"/>
          </w:tcPr>
          <w:p w14:paraId="5555D4C8" w14:textId="7D635BCF" w:rsidR="00513240" w:rsidRPr="008038D8" w:rsidRDefault="00513240" w:rsidP="00513240">
            <w:pPr>
              <w:ind w:left="0"/>
              <w:jc w:val="center"/>
              <w:rPr>
                <w:sz w:val="18"/>
                <w:szCs w:val="18"/>
              </w:rPr>
            </w:pPr>
            <w:r>
              <w:rPr>
                <w:sz w:val="18"/>
                <w:szCs w:val="18"/>
              </w:rPr>
              <w:t>PETp1</w:t>
            </w:r>
          </w:p>
        </w:tc>
        <w:tc>
          <w:tcPr>
            <w:tcW w:w="2881" w:type="dxa"/>
            <w:shd w:val="clear" w:color="auto" w:fill="E678DE"/>
          </w:tcPr>
          <w:p w14:paraId="58D0E243" w14:textId="65837592" w:rsidR="00513240" w:rsidRPr="008038D8" w:rsidRDefault="00513240" w:rsidP="00513240">
            <w:pPr>
              <w:ind w:left="0"/>
              <w:jc w:val="center"/>
              <w:rPr>
                <w:sz w:val="18"/>
                <w:szCs w:val="18"/>
              </w:rPr>
            </w:pPr>
            <w:r>
              <w:rPr>
                <w:sz w:val="18"/>
                <w:szCs w:val="18"/>
              </w:rPr>
              <w:t>PERp1</w:t>
            </w:r>
          </w:p>
        </w:tc>
        <w:tc>
          <w:tcPr>
            <w:tcW w:w="1010" w:type="dxa"/>
            <w:tcBorders>
              <w:right w:val="single" w:sz="4" w:space="0" w:color="auto"/>
            </w:tcBorders>
          </w:tcPr>
          <w:p w14:paraId="6084FA81" w14:textId="1F766A83" w:rsidR="00513240" w:rsidRPr="008038D8" w:rsidRDefault="00513240" w:rsidP="00513240">
            <w:pPr>
              <w:ind w:left="0"/>
              <w:rPr>
                <w:sz w:val="18"/>
                <w:szCs w:val="18"/>
              </w:rPr>
            </w:pPr>
            <w:r>
              <w:rPr>
                <w:sz w:val="18"/>
                <w:szCs w:val="18"/>
              </w:rPr>
              <w:t>A21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88B22B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BFD059" w14:textId="77777777" w:rsidR="00513240" w:rsidRPr="008038D8" w:rsidRDefault="00513240" w:rsidP="00513240">
            <w:pPr>
              <w:ind w:left="0"/>
              <w:rPr>
                <w:sz w:val="18"/>
                <w:szCs w:val="18"/>
              </w:rPr>
            </w:pPr>
          </w:p>
        </w:tc>
      </w:tr>
      <w:tr w:rsidR="00513240" w14:paraId="0733D459" w14:textId="77777777" w:rsidTr="007673F3">
        <w:tc>
          <w:tcPr>
            <w:tcW w:w="1011" w:type="dxa"/>
          </w:tcPr>
          <w:p w14:paraId="70893CC1" w14:textId="465F2E7B" w:rsidR="00513240" w:rsidRPr="006B7A7B" w:rsidRDefault="00513240" w:rsidP="00513240">
            <w:pPr>
              <w:ind w:left="0"/>
              <w:rPr>
                <w:sz w:val="18"/>
                <w:szCs w:val="18"/>
              </w:rPr>
            </w:pPr>
            <w:r>
              <w:rPr>
                <w:sz w:val="18"/>
                <w:szCs w:val="18"/>
              </w:rPr>
              <w:t>B22</w:t>
            </w:r>
          </w:p>
        </w:tc>
        <w:tc>
          <w:tcPr>
            <w:tcW w:w="2881" w:type="dxa"/>
            <w:shd w:val="clear" w:color="auto" w:fill="A6A6A6" w:themeFill="background1" w:themeFillShade="A6"/>
          </w:tcPr>
          <w:p w14:paraId="5BECB11F" w14:textId="1A43BBF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253D997" w14:textId="338ECC92"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5CF3BD8" w14:textId="79738FAA" w:rsidR="00513240" w:rsidRPr="008038D8" w:rsidRDefault="00513240" w:rsidP="00513240">
            <w:pPr>
              <w:ind w:left="0"/>
              <w:rPr>
                <w:sz w:val="18"/>
                <w:szCs w:val="18"/>
              </w:rPr>
            </w:pPr>
            <w:r>
              <w:rPr>
                <w:sz w:val="18"/>
                <w:szCs w:val="18"/>
              </w:rPr>
              <w:t>A22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A37739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AEC9B" w14:textId="77777777" w:rsidR="00513240" w:rsidRPr="008038D8" w:rsidRDefault="00513240" w:rsidP="00513240">
            <w:pPr>
              <w:ind w:left="0"/>
              <w:rPr>
                <w:sz w:val="18"/>
                <w:szCs w:val="18"/>
              </w:rPr>
            </w:pPr>
          </w:p>
        </w:tc>
      </w:tr>
      <w:tr w:rsidR="00513240" w14:paraId="6D58D07B" w14:textId="77777777" w:rsidTr="007673F3">
        <w:tc>
          <w:tcPr>
            <w:tcW w:w="1011" w:type="dxa"/>
          </w:tcPr>
          <w:p w14:paraId="1C08804C" w14:textId="4C870F28" w:rsidR="00513240" w:rsidRPr="006B7A7B" w:rsidRDefault="00513240" w:rsidP="00513240">
            <w:pPr>
              <w:ind w:left="0"/>
              <w:rPr>
                <w:sz w:val="18"/>
                <w:szCs w:val="18"/>
              </w:rPr>
            </w:pPr>
            <w:r>
              <w:rPr>
                <w:sz w:val="18"/>
                <w:szCs w:val="18"/>
              </w:rPr>
              <w:t>B23</w:t>
            </w:r>
          </w:p>
        </w:tc>
        <w:tc>
          <w:tcPr>
            <w:tcW w:w="2881" w:type="dxa"/>
            <w:shd w:val="clear" w:color="auto" w:fill="B8CCE4" w:themeFill="accent1" w:themeFillTint="66"/>
          </w:tcPr>
          <w:p w14:paraId="0D2E9E35" w14:textId="67C61766" w:rsidR="00513240" w:rsidRPr="008038D8" w:rsidRDefault="00513240" w:rsidP="00513240">
            <w:pPr>
              <w:ind w:left="0"/>
              <w:jc w:val="center"/>
              <w:rPr>
                <w:sz w:val="18"/>
                <w:szCs w:val="18"/>
              </w:rPr>
            </w:pPr>
            <w:r>
              <w:rPr>
                <w:sz w:val="18"/>
                <w:szCs w:val="18"/>
              </w:rPr>
              <w:t>PETn2</w:t>
            </w:r>
          </w:p>
        </w:tc>
        <w:tc>
          <w:tcPr>
            <w:tcW w:w="2881" w:type="dxa"/>
            <w:shd w:val="clear" w:color="auto" w:fill="E678DE"/>
          </w:tcPr>
          <w:p w14:paraId="50780C61" w14:textId="7F423E92" w:rsidR="00513240" w:rsidRPr="008038D8" w:rsidRDefault="00513240" w:rsidP="00513240">
            <w:pPr>
              <w:ind w:left="0"/>
              <w:jc w:val="center"/>
              <w:rPr>
                <w:sz w:val="18"/>
                <w:szCs w:val="18"/>
              </w:rPr>
            </w:pPr>
            <w:r>
              <w:rPr>
                <w:sz w:val="18"/>
                <w:szCs w:val="18"/>
              </w:rPr>
              <w:t>PERn2</w:t>
            </w:r>
          </w:p>
        </w:tc>
        <w:tc>
          <w:tcPr>
            <w:tcW w:w="1010" w:type="dxa"/>
            <w:tcBorders>
              <w:right w:val="single" w:sz="4" w:space="0" w:color="auto"/>
            </w:tcBorders>
          </w:tcPr>
          <w:p w14:paraId="287FB6C3" w14:textId="07C3F555" w:rsidR="00513240" w:rsidRPr="008038D8" w:rsidRDefault="00513240" w:rsidP="00513240">
            <w:pPr>
              <w:ind w:left="0"/>
              <w:rPr>
                <w:sz w:val="18"/>
                <w:szCs w:val="18"/>
              </w:rPr>
            </w:pPr>
            <w:r>
              <w:rPr>
                <w:sz w:val="18"/>
                <w:szCs w:val="18"/>
              </w:rPr>
              <w:t>A23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693224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976DB7" w14:textId="77777777" w:rsidR="00513240" w:rsidRPr="008038D8" w:rsidRDefault="00513240" w:rsidP="00513240">
            <w:pPr>
              <w:ind w:left="0"/>
              <w:rPr>
                <w:sz w:val="18"/>
                <w:szCs w:val="18"/>
              </w:rPr>
            </w:pPr>
          </w:p>
        </w:tc>
      </w:tr>
      <w:tr w:rsidR="00513240" w14:paraId="5246EB62" w14:textId="77777777" w:rsidTr="007673F3">
        <w:tc>
          <w:tcPr>
            <w:tcW w:w="1011" w:type="dxa"/>
          </w:tcPr>
          <w:p w14:paraId="0B902725" w14:textId="745D4FA3" w:rsidR="00513240" w:rsidRPr="006B7A7B" w:rsidRDefault="00513240" w:rsidP="00513240">
            <w:pPr>
              <w:ind w:left="0"/>
              <w:rPr>
                <w:sz w:val="18"/>
                <w:szCs w:val="18"/>
              </w:rPr>
            </w:pPr>
            <w:r>
              <w:rPr>
                <w:sz w:val="18"/>
                <w:szCs w:val="18"/>
              </w:rPr>
              <w:t>B24</w:t>
            </w:r>
          </w:p>
        </w:tc>
        <w:tc>
          <w:tcPr>
            <w:tcW w:w="2881" w:type="dxa"/>
            <w:shd w:val="clear" w:color="auto" w:fill="B8CCE4" w:themeFill="accent1" w:themeFillTint="66"/>
          </w:tcPr>
          <w:p w14:paraId="343A73BC" w14:textId="357C7FFE" w:rsidR="00513240" w:rsidRPr="008038D8" w:rsidRDefault="00513240" w:rsidP="00513240">
            <w:pPr>
              <w:ind w:left="0"/>
              <w:jc w:val="center"/>
              <w:rPr>
                <w:sz w:val="18"/>
                <w:szCs w:val="18"/>
              </w:rPr>
            </w:pPr>
            <w:r>
              <w:rPr>
                <w:sz w:val="18"/>
                <w:szCs w:val="18"/>
              </w:rPr>
              <w:t>PETp2</w:t>
            </w:r>
          </w:p>
        </w:tc>
        <w:tc>
          <w:tcPr>
            <w:tcW w:w="2881" w:type="dxa"/>
            <w:shd w:val="clear" w:color="auto" w:fill="E678DE"/>
          </w:tcPr>
          <w:p w14:paraId="4176BD1A" w14:textId="2B6773C2" w:rsidR="00513240" w:rsidRPr="008038D8" w:rsidRDefault="00513240" w:rsidP="00513240">
            <w:pPr>
              <w:ind w:left="0"/>
              <w:jc w:val="center"/>
              <w:rPr>
                <w:sz w:val="18"/>
                <w:szCs w:val="18"/>
              </w:rPr>
            </w:pPr>
            <w:r>
              <w:rPr>
                <w:sz w:val="18"/>
                <w:szCs w:val="18"/>
              </w:rPr>
              <w:t>PERp2</w:t>
            </w:r>
          </w:p>
        </w:tc>
        <w:tc>
          <w:tcPr>
            <w:tcW w:w="1010" w:type="dxa"/>
            <w:tcBorders>
              <w:right w:val="single" w:sz="4" w:space="0" w:color="auto"/>
            </w:tcBorders>
          </w:tcPr>
          <w:p w14:paraId="03416511" w14:textId="4A5E1A1A" w:rsidR="00513240" w:rsidRPr="008038D8" w:rsidRDefault="00513240" w:rsidP="00513240">
            <w:pPr>
              <w:ind w:left="0"/>
              <w:rPr>
                <w:sz w:val="18"/>
                <w:szCs w:val="18"/>
              </w:rPr>
            </w:pPr>
            <w:r>
              <w:rPr>
                <w:sz w:val="18"/>
                <w:szCs w:val="18"/>
              </w:rPr>
              <w:t>A24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CEEF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D089E4" w14:textId="77777777" w:rsidR="00513240" w:rsidRPr="008038D8" w:rsidRDefault="00513240" w:rsidP="00513240">
            <w:pPr>
              <w:ind w:left="0"/>
              <w:rPr>
                <w:sz w:val="18"/>
                <w:szCs w:val="18"/>
              </w:rPr>
            </w:pPr>
          </w:p>
        </w:tc>
      </w:tr>
      <w:tr w:rsidR="00513240" w14:paraId="08CB2E8F" w14:textId="77777777" w:rsidTr="007673F3">
        <w:tc>
          <w:tcPr>
            <w:tcW w:w="1011" w:type="dxa"/>
          </w:tcPr>
          <w:p w14:paraId="3BDD7565" w14:textId="3AC525D0" w:rsidR="00513240" w:rsidRPr="006B7A7B" w:rsidRDefault="00513240" w:rsidP="00513240">
            <w:pPr>
              <w:ind w:left="0"/>
              <w:rPr>
                <w:sz w:val="18"/>
                <w:szCs w:val="18"/>
              </w:rPr>
            </w:pPr>
            <w:r>
              <w:rPr>
                <w:sz w:val="18"/>
                <w:szCs w:val="18"/>
              </w:rPr>
              <w:t>B25</w:t>
            </w:r>
          </w:p>
        </w:tc>
        <w:tc>
          <w:tcPr>
            <w:tcW w:w="2881" w:type="dxa"/>
            <w:shd w:val="clear" w:color="auto" w:fill="A6A6A6" w:themeFill="background1" w:themeFillShade="A6"/>
          </w:tcPr>
          <w:p w14:paraId="39ED8506" w14:textId="1406902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8150F25" w14:textId="5AD5A28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AF2E1BA" w14:textId="2D990658" w:rsidR="00513240" w:rsidRPr="008038D8" w:rsidRDefault="00513240" w:rsidP="00513240">
            <w:pPr>
              <w:ind w:left="0"/>
              <w:rPr>
                <w:sz w:val="18"/>
                <w:szCs w:val="18"/>
              </w:rPr>
            </w:pPr>
            <w:r>
              <w:rPr>
                <w:sz w:val="18"/>
                <w:szCs w:val="18"/>
              </w:rPr>
              <w:t>A25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2CA438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48DA3A1" w14:textId="77777777" w:rsidR="00513240" w:rsidRPr="008038D8" w:rsidRDefault="00513240" w:rsidP="00513240">
            <w:pPr>
              <w:ind w:left="0"/>
              <w:rPr>
                <w:sz w:val="18"/>
                <w:szCs w:val="18"/>
              </w:rPr>
            </w:pPr>
          </w:p>
        </w:tc>
      </w:tr>
      <w:tr w:rsidR="00513240" w14:paraId="67F2B3E8" w14:textId="77777777" w:rsidTr="007673F3">
        <w:tc>
          <w:tcPr>
            <w:tcW w:w="1011" w:type="dxa"/>
          </w:tcPr>
          <w:p w14:paraId="15BA27D5" w14:textId="3848714F" w:rsidR="00513240" w:rsidRPr="006B7A7B" w:rsidRDefault="00513240" w:rsidP="00513240">
            <w:pPr>
              <w:ind w:left="0"/>
              <w:rPr>
                <w:sz w:val="18"/>
                <w:szCs w:val="18"/>
              </w:rPr>
            </w:pPr>
            <w:r>
              <w:rPr>
                <w:sz w:val="18"/>
                <w:szCs w:val="18"/>
              </w:rPr>
              <w:t>B26</w:t>
            </w:r>
          </w:p>
        </w:tc>
        <w:tc>
          <w:tcPr>
            <w:tcW w:w="2881" w:type="dxa"/>
            <w:shd w:val="clear" w:color="auto" w:fill="B8CCE4" w:themeFill="accent1" w:themeFillTint="66"/>
          </w:tcPr>
          <w:p w14:paraId="2196D758" w14:textId="0447083F" w:rsidR="00513240" w:rsidRPr="008038D8" w:rsidRDefault="00513240" w:rsidP="00513240">
            <w:pPr>
              <w:ind w:left="0"/>
              <w:jc w:val="center"/>
              <w:rPr>
                <w:sz w:val="18"/>
                <w:szCs w:val="18"/>
              </w:rPr>
            </w:pPr>
            <w:r>
              <w:rPr>
                <w:sz w:val="18"/>
                <w:szCs w:val="18"/>
              </w:rPr>
              <w:t>PETn3</w:t>
            </w:r>
          </w:p>
        </w:tc>
        <w:tc>
          <w:tcPr>
            <w:tcW w:w="2881" w:type="dxa"/>
            <w:shd w:val="clear" w:color="auto" w:fill="E678DE"/>
          </w:tcPr>
          <w:p w14:paraId="32D010F4" w14:textId="3AD091C0" w:rsidR="00513240" w:rsidRPr="008038D8" w:rsidRDefault="00513240" w:rsidP="00513240">
            <w:pPr>
              <w:ind w:left="0"/>
              <w:jc w:val="center"/>
              <w:rPr>
                <w:sz w:val="18"/>
                <w:szCs w:val="18"/>
              </w:rPr>
            </w:pPr>
            <w:r>
              <w:rPr>
                <w:sz w:val="18"/>
                <w:szCs w:val="18"/>
              </w:rPr>
              <w:t>PERn3</w:t>
            </w:r>
          </w:p>
        </w:tc>
        <w:tc>
          <w:tcPr>
            <w:tcW w:w="1010" w:type="dxa"/>
            <w:tcBorders>
              <w:right w:val="single" w:sz="4" w:space="0" w:color="auto"/>
            </w:tcBorders>
          </w:tcPr>
          <w:p w14:paraId="73272D24" w14:textId="0D0A25BC" w:rsidR="00513240" w:rsidRPr="008038D8" w:rsidRDefault="00513240" w:rsidP="00513240">
            <w:pPr>
              <w:ind w:left="0"/>
              <w:rPr>
                <w:sz w:val="18"/>
                <w:szCs w:val="18"/>
              </w:rPr>
            </w:pPr>
            <w:r>
              <w:rPr>
                <w:sz w:val="18"/>
                <w:szCs w:val="18"/>
              </w:rPr>
              <w:t>A26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FBA96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9DA5EA" w14:textId="77777777" w:rsidR="00513240" w:rsidRPr="008038D8" w:rsidRDefault="00513240" w:rsidP="00513240">
            <w:pPr>
              <w:ind w:left="0"/>
              <w:rPr>
                <w:sz w:val="18"/>
                <w:szCs w:val="18"/>
              </w:rPr>
            </w:pPr>
          </w:p>
        </w:tc>
      </w:tr>
      <w:tr w:rsidR="00513240" w14:paraId="16E2B689" w14:textId="77777777" w:rsidTr="007673F3">
        <w:tc>
          <w:tcPr>
            <w:tcW w:w="1011" w:type="dxa"/>
          </w:tcPr>
          <w:p w14:paraId="3DDBD2B6" w14:textId="4E2FA7E2" w:rsidR="00513240" w:rsidRPr="006B7A7B" w:rsidRDefault="00513240" w:rsidP="00513240">
            <w:pPr>
              <w:ind w:left="0"/>
              <w:rPr>
                <w:sz w:val="18"/>
                <w:szCs w:val="18"/>
              </w:rPr>
            </w:pPr>
            <w:r>
              <w:rPr>
                <w:sz w:val="18"/>
                <w:szCs w:val="18"/>
              </w:rPr>
              <w:t>B27</w:t>
            </w:r>
          </w:p>
        </w:tc>
        <w:tc>
          <w:tcPr>
            <w:tcW w:w="2881" w:type="dxa"/>
            <w:shd w:val="clear" w:color="auto" w:fill="B8CCE4" w:themeFill="accent1" w:themeFillTint="66"/>
          </w:tcPr>
          <w:p w14:paraId="352F5CB2" w14:textId="34140B9D" w:rsidR="00513240" w:rsidRPr="008038D8" w:rsidRDefault="00513240" w:rsidP="00513240">
            <w:pPr>
              <w:ind w:left="0"/>
              <w:jc w:val="center"/>
              <w:rPr>
                <w:sz w:val="18"/>
                <w:szCs w:val="18"/>
              </w:rPr>
            </w:pPr>
            <w:r>
              <w:rPr>
                <w:sz w:val="18"/>
                <w:szCs w:val="18"/>
              </w:rPr>
              <w:t>PETp3</w:t>
            </w:r>
          </w:p>
        </w:tc>
        <w:tc>
          <w:tcPr>
            <w:tcW w:w="2881" w:type="dxa"/>
            <w:shd w:val="clear" w:color="auto" w:fill="E678DE"/>
          </w:tcPr>
          <w:p w14:paraId="7503E490" w14:textId="6E743608" w:rsidR="00513240" w:rsidRPr="008038D8" w:rsidRDefault="00513240" w:rsidP="00513240">
            <w:pPr>
              <w:ind w:left="0"/>
              <w:jc w:val="center"/>
              <w:rPr>
                <w:sz w:val="18"/>
                <w:szCs w:val="18"/>
              </w:rPr>
            </w:pPr>
            <w:r>
              <w:rPr>
                <w:sz w:val="18"/>
                <w:szCs w:val="18"/>
              </w:rPr>
              <w:t>PERp3</w:t>
            </w:r>
          </w:p>
        </w:tc>
        <w:tc>
          <w:tcPr>
            <w:tcW w:w="1010" w:type="dxa"/>
            <w:tcBorders>
              <w:right w:val="single" w:sz="4" w:space="0" w:color="auto"/>
            </w:tcBorders>
          </w:tcPr>
          <w:p w14:paraId="31646897" w14:textId="5FC46955" w:rsidR="00513240" w:rsidRPr="008038D8" w:rsidRDefault="00513240" w:rsidP="00513240">
            <w:pPr>
              <w:ind w:left="0"/>
              <w:rPr>
                <w:sz w:val="18"/>
                <w:szCs w:val="18"/>
              </w:rPr>
            </w:pPr>
            <w:r>
              <w:rPr>
                <w:sz w:val="18"/>
                <w:szCs w:val="18"/>
              </w:rPr>
              <w:t>A27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0D417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967A68" w14:textId="77777777" w:rsidR="00513240" w:rsidRPr="008038D8" w:rsidRDefault="00513240" w:rsidP="00513240">
            <w:pPr>
              <w:ind w:left="0"/>
              <w:rPr>
                <w:sz w:val="18"/>
                <w:szCs w:val="18"/>
              </w:rPr>
            </w:pPr>
          </w:p>
        </w:tc>
      </w:tr>
      <w:tr w:rsidR="00513240" w14:paraId="382735D7" w14:textId="77777777" w:rsidTr="007673F3">
        <w:tc>
          <w:tcPr>
            <w:tcW w:w="1011" w:type="dxa"/>
          </w:tcPr>
          <w:p w14:paraId="44641458" w14:textId="15486E2F" w:rsidR="00513240" w:rsidRPr="006B7A7B" w:rsidRDefault="00513240" w:rsidP="00513240">
            <w:pPr>
              <w:ind w:left="0"/>
              <w:rPr>
                <w:sz w:val="18"/>
                <w:szCs w:val="18"/>
              </w:rPr>
            </w:pPr>
            <w:r>
              <w:rPr>
                <w:sz w:val="18"/>
                <w:szCs w:val="18"/>
              </w:rPr>
              <w:t>B28</w:t>
            </w:r>
          </w:p>
        </w:tc>
        <w:tc>
          <w:tcPr>
            <w:tcW w:w="2881" w:type="dxa"/>
            <w:shd w:val="clear" w:color="auto" w:fill="A6A6A6" w:themeFill="background1" w:themeFillShade="A6"/>
          </w:tcPr>
          <w:p w14:paraId="4E6D5274" w14:textId="09081A75"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30107DA" w14:textId="16EBA54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9971C9F" w14:textId="4BFFD629" w:rsidR="00513240" w:rsidRPr="008038D8" w:rsidRDefault="00513240" w:rsidP="00513240">
            <w:pPr>
              <w:ind w:left="0"/>
              <w:rPr>
                <w:sz w:val="18"/>
                <w:szCs w:val="18"/>
              </w:rPr>
            </w:pPr>
            <w:r>
              <w:rPr>
                <w:sz w:val="18"/>
                <w:szCs w:val="18"/>
              </w:rPr>
              <w:t>A28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31E53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334692" w14:textId="77777777" w:rsidR="00513240" w:rsidRPr="008038D8" w:rsidRDefault="00513240" w:rsidP="00513240">
            <w:pPr>
              <w:ind w:left="0"/>
              <w:rPr>
                <w:sz w:val="18"/>
                <w:szCs w:val="18"/>
              </w:rPr>
            </w:pPr>
          </w:p>
        </w:tc>
      </w:tr>
      <w:tr w:rsidR="00513240" w14:paraId="67BF90E0" w14:textId="77777777" w:rsidTr="007673F3">
        <w:tc>
          <w:tcPr>
            <w:tcW w:w="7783" w:type="dxa"/>
            <w:gridSpan w:val="4"/>
            <w:tcBorders>
              <w:right w:val="single" w:sz="4" w:space="0" w:color="auto"/>
            </w:tcBorders>
            <w:shd w:val="clear" w:color="auto" w:fill="000000" w:themeFill="text1"/>
          </w:tcPr>
          <w:p w14:paraId="6167FA5B" w14:textId="3A55CE89"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FC6539"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C438B0" w14:textId="77777777" w:rsidR="00513240" w:rsidRPr="008038D8" w:rsidRDefault="00513240" w:rsidP="00513240">
            <w:pPr>
              <w:ind w:left="0"/>
              <w:rPr>
                <w:sz w:val="18"/>
                <w:szCs w:val="18"/>
              </w:rPr>
            </w:pPr>
          </w:p>
        </w:tc>
      </w:tr>
      <w:tr w:rsidR="00513240" w14:paraId="424C3547" w14:textId="77777777" w:rsidTr="007673F3">
        <w:tc>
          <w:tcPr>
            <w:tcW w:w="1011" w:type="dxa"/>
          </w:tcPr>
          <w:p w14:paraId="5B5C4AC2" w14:textId="16B7B5D4" w:rsidR="00513240" w:rsidRPr="006B7A7B" w:rsidRDefault="00513240" w:rsidP="00513240">
            <w:pPr>
              <w:ind w:left="0"/>
              <w:rPr>
                <w:sz w:val="18"/>
                <w:szCs w:val="18"/>
              </w:rPr>
            </w:pPr>
            <w:r>
              <w:rPr>
                <w:sz w:val="18"/>
                <w:szCs w:val="18"/>
              </w:rPr>
              <w:t>B29</w:t>
            </w:r>
          </w:p>
        </w:tc>
        <w:tc>
          <w:tcPr>
            <w:tcW w:w="2881" w:type="dxa"/>
            <w:shd w:val="clear" w:color="auto" w:fill="A6A6A6" w:themeFill="background1" w:themeFillShade="A6"/>
          </w:tcPr>
          <w:p w14:paraId="7EACCF36" w14:textId="712759BB"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696498C" w14:textId="7B49D573"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0E904E50" w14:textId="7758C438" w:rsidR="00513240" w:rsidRPr="008038D8" w:rsidRDefault="00513240" w:rsidP="00513240">
            <w:pPr>
              <w:ind w:left="0"/>
              <w:rPr>
                <w:sz w:val="18"/>
                <w:szCs w:val="18"/>
              </w:rPr>
            </w:pPr>
            <w:r>
              <w:rPr>
                <w:sz w:val="18"/>
                <w:szCs w:val="18"/>
              </w:rPr>
              <w:t>A29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190D5B"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224209" w14:textId="77777777" w:rsidR="00513240" w:rsidRPr="008038D8" w:rsidRDefault="00513240" w:rsidP="00513240">
            <w:pPr>
              <w:ind w:left="0"/>
              <w:rPr>
                <w:sz w:val="18"/>
                <w:szCs w:val="18"/>
              </w:rPr>
            </w:pPr>
          </w:p>
        </w:tc>
      </w:tr>
      <w:tr w:rsidR="00513240" w14:paraId="121DA48B" w14:textId="77777777" w:rsidTr="007673F3">
        <w:tc>
          <w:tcPr>
            <w:tcW w:w="1011" w:type="dxa"/>
          </w:tcPr>
          <w:p w14:paraId="5DD155F4" w14:textId="153D70BA" w:rsidR="00513240" w:rsidRPr="006B7A7B" w:rsidRDefault="00513240" w:rsidP="00513240">
            <w:pPr>
              <w:ind w:left="0"/>
              <w:rPr>
                <w:sz w:val="18"/>
                <w:szCs w:val="18"/>
              </w:rPr>
            </w:pPr>
            <w:r>
              <w:rPr>
                <w:sz w:val="18"/>
                <w:szCs w:val="18"/>
              </w:rPr>
              <w:t>B30</w:t>
            </w:r>
          </w:p>
        </w:tc>
        <w:tc>
          <w:tcPr>
            <w:tcW w:w="2881" w:type="dxa"/>
            <w:shd w:val="clear" w:color="auto" w:fill="B8CCE4" w:themeFill="accent1" w:themeFillTint="66"/>
          </w:tcPr>
          <w:p w14:paraId="42DB6302" w14:textId="0F65411A" w:rsidR="00513240" w:rsidRPr="008038D8" w:rsidRDefault="00513240" w:rsidP="00513240">
            <w:pPr>
              <w:ind w:left="0"/>
              <w:jc w:val="center"/>
              <w:rPr>
                <w:sz w:val="18"/>
                <w:szCs w:val="18"/>
              </w:rPr>
            </w:pPr>
            <w:r>
              <w:rPr>
                <w:sz w:val="18"/>
                <w:szCs w:val="18"/>
              </w:rPr>
              <w:t>PETn4</w:t>
            </w:r>
          </w:p>
        </w:tc>
        <w:tc>
          <w:tcPr>
            <w:tcW w:w="2881" w:type="dxa"/>
            <w:shd w:val="clear" w:color="auto" w:fill="E678DE"/>
          </w:tcPr>
          <w:p w14:paraId="757216BF" w14:textId="385DF1DF" w:rsidR="00513240" w:rsidRPr="008038D8" w:rsidRDefault="00513240" w:rsidP="00513240">
            <w:pPr>
              <w:ind w:left="0"/>
              <w:jc w:val="center"/>
              <w:rPr>
                <w:sz w:val="18"/>
                <w:szCs w:val="18"/>
              </w:rPr>
            </w:pPr>
            <w:r>
              <w:rPr>
                <w:sz w:val="18"/>
                <w:szCs w:val="18"/>
              </w:rPr>
              <w:t>PERn4</w:t>
            </w:r>
          </w:p>
        </w:tc>
        <w:tc>
          <w:tcPr>
            <w:tcW w:w="1010" w:type="dxa"/>
            <w:tcBorders>
              <w:right w:val="single" w:sz="4" w:space="0" w:color="auto"/>
            </w:tcBorders>
          </w:tcPr>
          <w:p w14:paraId="34DF811E" w14:textId="16F73243" w:rsidR="00513240" w:rsidRPr="008038D8" w:rsidRDefault="00513240" w:rsidP="00513240">
            <w:pPr>
              <w:ind w:left="0"/>
              <w:rPr>
                <w:sz w:val="18"/>
                <w:szCs w:val="18"/>
              </w:rPr>
            </w:pPr>
            <w:r>
              <w:rPr>
                <w:sz w:val="18"/>
                <w:szCs w:val="18"/>
              </w:rPr>
              <w:t>A30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D692CBE"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E674DA" w14:textId="77777777" w:rsidR="00513240" w:rsidRPr="008038D8" w:rsidRDefault="00513240" w:rsidP="00513240">
            <w:pPr>
              <w:ind w:left="0"/>
              <w:rPr>
                <w:sz w:val="18"/>
                <w:szCs w:val="18"/>
              </w:rPr>
            </w:pPr>
          </w:p>
        </w:tc>
      </w:tr>
      <w:tr w:rsidR="00513240" w14:paraId="1E5D8AA5" w14:textId="77777777" w:rsidTr="007673F3">
        <w:tc>
          <w:tcPr>
            <w:tcW w:w="1011" w:type="dxa"/>
          </w:tcPr>
          <w:p w14:paraId="0464933E" w14:textId="08E12A0D" w:rsidR="00513240" w:rsidRPr="006B7A7B" w:rsidRDefault="00513240" w:rsidP="00513240">
            <w:pPr>
              <w:ind w:left="0"/>
              <w:rPr>
                <w:sz w:val="18"/>
                <w:szCs w:val="18"/>
              </w:rPr>
            </w:pPr>
            <w:r>
              <w:rPr>
                <w:sz w:val="18"/>
                <w:szCs w:val="18"/>
              </w:rPr>
              <w:t>B31</w:t>
            </w:r>
          </w:p>
        </w:tc>
        <w:tc>
          <w:tcPr>
            <w:tcW w:w="2881" w:type="dxa"/>
            <w:shd w:val="clear" w:color="auto" w:fill="B8CCE4" w:themeFill="accent1" w:themeFillTint="66"/>
          </w:tcPr>
          <w:p w14:paraId="21715D49" w14:textId="3A7F4BA7" w:rsidR="00513240" w:rsidRPr="008038D8" w:rsidRDefault="00513240" w:rsidP="00513240">
            <w:pPr>
              <w:ind w:left="0"/>
              <w:jc w:val="center"/>
              <w:rPr>
                <w:sz w:val="18"/>
                <w:szCs w:val="18"/>
              </w:rPr>
            </w:pPr>
            <w:r>
              <w:rPr>
                <w:sz w:val="18"/>
                <w:szCs w:val="18"/>
              </w:rPr>
              <w:t>PETp4</w:t>
            </w:r>
          </w:p>
        </w:tc>
        <w:tc>
          <w:tcPr>
            <w:tcW w:w="2881" w:type="dxa"/>
            <w:shd w:val="clear" w:color="auto" w:fill="E678DE"/>
          </w:tcPr>
          <w:p w14:paraId="15146FFF" w14:textId="0714CDF5" w:rsidR="00513240" w:rsidRPr="008038D8" w:rsidRDefault="00513240" w:rsidP="00513240">
            <w:pPr>
              <w:ind w:left="0"/>
              <w:jc w:val="center"/>
              <w:rPr>
                <w:sz w:val="18"/>
                <w:szCs w:val="18"/>
              </w:rPr>
            </w:pPr>
            <w:r>
              <w:rPr>
                <w:sz w:val="18"/>
                <w:szCs w:val="18"/>
              </w:rPr>
              <w:t>PERp4</w:t>
            </w:r>
          </w:p>
        </w:tc>
        <w:tc>
          <w:tcPr>
            <w:tcW w:w="1010" w:type="dxa"/>
            <w:tcBorders>
              <w:right w:val="single" w:sz="4" w:space="0" w:color="auto"/>
            </w:tcBorders>
          </w:tcPr>
          <w:p w14:paraId="4C193F23" w14:textId="2C1D84D4" w:rsidR="00513240" w:rsidRPr="008038D8" w:rsidRDefault="00513240" w:rsidP="00513240">
            <w:pPr>
              <w:ind w:left="0"/>
              <w:rPr>
                <w:sz w:val="18"/>
                <w:szCs w:val="18"/>
              </w:rPr>
            </w:pPr>
            <w:r>
              <w:rPr>
                <w:sz w:val="18"/>
                <w:szCs w:val="18"/>
              </w:rPr>
              <w:t>A31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F97EFB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D41CB2" w14:textId="77777777" w:rsidR="00513240" w:rsidRPr="008038D8" w:rsidRDefault="00513240" w:rsidP="00513240">
            <w:pPr>
              <w:ind w:left="0"/>
              <w:rPr>
                <w:sz w:val="18"/>
                <w:szCs w:val="18"/>
              </w:rPr>
            </w:pPr>
          </w:p>
        </w:tc>
      </w:tr>
      <w:tr w:rsidR="00513240" w14:paraId="2AB46DB7" w14:textId="77777777" w:rsidTr="007673F3">
        <w:tc>
          <w:tcPr>
            <w:tcW w:w="1011" w:type="dxa"/>
          </w:tcPr>
          <w:p w14:paraId="0CCB8CF0" w14:textId="092A00D5" w:rsidR="00513240" w:rsidRPr="006B7A7B" w:rsidRDefault="00513240" w:rsidP="00513240">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77EA9426" w14:textId="1247F788"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426226" w14:textId="6C5C3B4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6BC3ED1" w14:textId="7F643C2C" w:rsidR="00513240" w:rsidRPr="008038D8" w:rsidRDefault="00513240" w:rsidP="00513240">
            <w:pPr>
              <w:ind w:left="0"/>
              <w:rPr>
                <w:sz w:val="18"/>
                <w:szCs w:val="18"/>
              </w:rPr>
            </w:pPr>
            <w:r>
              <w:rPr>
                <w:sz w:val="18"/>
                <w:szCs w:val="18"/>
              </w:rPr>
              <w:t>A</w:t>
            </w:r>
            <w:r w:rsidRPr="006D355F">
              <w:rPr>
                <w:sz w:val="18"/>
                <w:szCs w:val="18"/>
              </w:rPr>
              <w:t>3</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C2D13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E1C7A3" w14:textId="77777777" w:rsidR="00513240" w:rsidRPr="008038D8" w:rsidRDefault="00513240" w:rsidP="00513240">
            <w:pPr>
              <w:ind w:left="0"/>
              <w:rPr>
                <w:sz w:val="18"/>
                <w:szCs w:val="18"/>
              </w:rPr>
            </w:pPr>
          </w:p>
        </w:tc>
      </w:tr>
      <w:tr w:rsidR="00513240" w14:paraId="7B4F4544" w14:textId="77777777" w:rsidTr="007673F3">
        <w:tc>
          <w:tcPr>
            <w:tcW w:w="1011" w:type="dxa"/>
          </w:tcPr>
          <w:p w14:paraId="1E731040" w14:textId="2B6E9F9B" w:rsidR="00513240" w:rsidRPr="006B7A7B" w:rsidRDefault="00513240" w:rsidP="00513240">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3F431DE0" w14:textId="40860AE7" w:rsidR="00513240" w:rsidRPr="008038D8" w:rsidRDefault="00513240" w:rsidP="00513240">
            <w:pPr>
              <w:ind w:left="0"/>
              <w:jc w:val="center"/>
              <w:rPr>
                <w:sz w:val="18"/>
                <w:szCs w:val="18"/>
              </w:rPr>
            </w:pPr>
            <w:r>
              <w:rPr>
                <w:sz w:val="18"/>
                <w:szCs w:val="18"/>
              </w:rPr>
              <w:t>PETn5</w:t>
            </w:r>
          </w:p>
        </w:tc>
        <w:tc>
          <w:tcPr>
            <w:tcW w:w="2881" w:type="dxa"/>
            <w:shd w:val="clear" w:color="auto" w:fill="E678DE"/>
          </w:tcPr>
          <w:p w14:paraId="0CDDDDD0" w14:textId="442DF098" w:rsidR="00513240" w:rsidRPr="008038D8" w:rsidRDefault="00513240" w:rsidP="00513240">
            <w:pPr>
              <w:ind w:left="0"/>
              <w:jc w:val="center"/>
              <w:rPr>
                <w:sz w:val="18"/>
                <w:szCs w:val="18"/>
              </w:rPr>
            </w:pPr>
            <w:r>
              <w:rPr>
                <w:sz w:val="18"/>
                <w:szCs w:val="18"/>
              </w:rPr>
              <w:t>PERn5</w:t>
            </w:r>
          </w:p>
        </w:tc>
        <w:tc>
          <w:tcPr>
            <w:tcW w:w="1010" w:type="dxa"/>
            <w:tcBorders>
              <w:right w:val="single" w:sz="4" w:space="0" w:color="auto"/>
            </w:tcBorders>
          </w:tcPr>
          <w:p w14:paraId="36933A52" w14:textId="23A7786D" w:rsidR="00513240" w:rsidRPr="008038D8" w:rsidRDefault="00513240" w:rsidP="00513240">
            <w:pPr>
              <w:ind w:left="0"/>
              <w:rPr>
                <w:sz w:val="18"/>
                <w:szCs w:val="18"/>
              </w:rPr>
            </w:pPr>
            <w:r>
              <w:rPr>
                <w:sz w:val="18"/>
                <w:szCs w:val="18"/>
              </w:rPr>
              <w:t>A</w:t>
            </w:r>
            <w:r w:rsidRPr="006D355F">
              <w:rPr>
                <w:sz w:val="18"/>
                <w:szCs w:val="18"/>
              </w:rPr>
              <w:t>3</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93139C0"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0814C0D" w14:textId="77777777" w:rsidR="00513240" w:rsidRPr="008038D8" w:rsidRDefault="00513240" w:rsidP="00513240">
            <w:pPr>
              <w:ind w:left="0"/>
              <w:rPr>
                <w:sz w:val="18"/>
                <w:szCs w:val="18"/>
              </w:rPr>
            </w:pPr>
          </w:p>
        </w:tc>
      </w:tr>
      <w:tr w:rsidR="00513240" w14:paraId="43BBAC4E" w14:textId="77777777" w:rsidTr="007673F3">
        <w:tc>
          <w:tcPr>
            <w:tcW w:w="1011" w:type="dxa"/>
          </w:tcPr>
          <w:p w14:paraId="2DD295D6" w14:textId="4DEDC7F0" w:rsidR="00513240" w:rsidRPr="006B7A7B" w:rsidRDefault="00513240" w:rsidP="00513240">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02CB070A" w14:textId="715D1376" w:rsidR="00513240" w:rsidRPr="008038D8" w:rsidRDefault="00513240" w:rsidP="00513240">
            <w:pPr>
              <w:ind w:left="0"/>
              <w:jc w:val="center"/>
              <w:rPr>
                <w:sz w:val="18"/>
                <w:szCs w:val="18"/>
              </w:rPr>
            </w:pPr>
            <w:r>
              <w:rPr>
                <w:sz w:val="18"/>
                <w:szCs w:val="18"/>
              </w:rPr>
              <w:t>PETp5</w:t>
            </w:r>
          </w:p>
        </w:tc>
        <w:tc>
          <w:tcPr>
            <w:tcW w:w="2881" w:type="dxa"/>
            <w:shd w:val="clear" w:color="auto" w:fill="E678DE"/>
          </w:tcPr>
          <w:p w14:paraId="41D9CB5F" w14:textId="3173C0BA" w:rsidR="00513240" w:rsidRPr="008038D8" w:rsidRDefault="00513240" w:rsidP="00513240">
            <w:pPr>
              <w:ind w:left="0"/>
              <w:jc w:val="center"/>
              <w:rPr>
                <w:sz w:val="18"/>
                <w:szCs w:val="18"/>
              </w:rPr>
            </w:pPr>
            <w:r>
              <w:rPr>
                <w:sz w:val="18"/>
                <w:szCs w:val="18"/>
              </w:rPr>
              <w:t>PERp5</w:t>
            </w:r>
          </w:p>
        </w:tc>
        <w:tc>
          <w:tcPr>
            <w:tcW w:w="1010" w:type="dxa"/>
            <w:tcBorders>
              <w:right w:val="single" w:sz="4" w:space="0" w:color="auto"/>
            </w:tcBorders>
          </w:tcPr>
          <w:p w14:paraId="5B5BD2F4" w14:textId="6FDBB27E" w:rsidR="00513240" w:rsidRPr="008038D8" w:rsidRDefault="00513240" w:rsidP="00513240">
            <w:pPr>
              <w:ind w:left="0"/>
              <w:rPr>
                <w:sz w:val="18"/>
                <w:szCs w:val="18"/>
              </w:rPr>
            </w:pPr>
            <w:r>
              <w:rPr>
                <w:sz w:val="18"/>
                <w:szCs w:val="18"/>
              </w:rPr>
              <w:t>A</w:t>
            </w:r>
            <w:r w:rsidRPr="006D355F">
              <w:rPr>
                <w:sz w:val="18"/>
                <w:szCs w:val="18"/>
              </w:rPr>
              <w:t>3</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CB8CA82"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BE56" w14:textId="77777777" w:rsidR="00513240" w:rsidRPr="008038D8" w:rsidRDefault="00513240" w:rsidP="00513240">
            <w:pPr>
              <w:ind w:left="0"/>
              <w:rPr>
                <w:sz w:val="18"/>
                <w:szCs w:val="18"/>
              </w:rPr>
            </w:pPr>
          </w:p>
        </w:tc>
      </w:tr>
      <w:tr w:rsidR="00513240" w14:paraId="7D1BFB6B" w14:textId="77777777" w:rsidTr="007673F3">
        <w:tc>
          <w:tcPr>
            <w:tcW w:w="1011" w:type="dxa"/>
          </w:tcPr>
          <w:p w14:paraId="41618F8C" w14:textId="361C18BB" w:rsidR="00513240" w:rsidRPr="006B7A7B" w:rsidRDefault="00513240" w:rsidP="00513240">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56CCC0BB" w14:textId="2F5CD4D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80A9BBB" w14:textId="61D44847"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1A050796" w14:textId="02164A07" w:rsidR="00513240" w:rsidRPr="008038D8" w:rsidRDefault="00513240" w:rsidP="00513240">
            <w:pPr>
              <w:ind w:left="0"/>
              <w:rPr>
                <w:sz w:val="18"/>
                <w:szCs w:val="18"/>
              </w:rPr>
            </w:pPr>
            <w:r>
              <w:rPr>
                <w:sz w:val="18"/>
                <w:szCs w:val="18"/>
              </w:rPr>
              <w:t>A</w:t>
            </w:r>
            <w:r w:rsidRPr="006D355F">
              <w:rPr>
                <w:sz w:val="18"/>
                <w:szCs w:val="18"/>
              </w:rPr>
              <w:t>3</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00D7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4E1F85" w14:textId="77777777" w:rsidR="00513240" w:rsidRPr="008038D8" w:rsidRDefault="00513240" w:rsidP="00513240">
            <w:pPr>
              <w:ind w:left="0"/>
              <w:rPr>
                <w:sz w:val="18"/>
                <w:szCs w:val="18"/>
              </w:rPr>
            </w:pPr>
          </w:p>
        </w:tc>
      </w:tr>
      <w:tr w:rsidR="00513240" w14:paraId="61ABCF2F" w14:textId="77777777" w:rsidTr="007673F3">
        <w:tc>
          <w:tcPr>
            <w:tcW w:w="1011" w:type="dxa"/>
          </w:tcPr>
          <w:p w14:paraId="449B8C88" w14:textId="6EED8FE7" w:rsidR="00513240" w:rsidRPr="006B7A7B" w:rsidRDefault="00513240" w:rsidP="00513240">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1E6B282E" w14:textId="1AC08404" w:rsidR="00513240" w:rsidRPr="008038D8" w:rsidRDefault="00513240" w:rsidP="00513240">
            <w:pPr>
              <w:ind w:left="0"/>
              <w:jc w:val="center"/>
              <w:rPr>
                <w:sz w:val="18"/>
                <w:szCs w:val="18"/>
              </w:rPr>
            </w:pPr>
            <w:r>
              <w:rPr>
                <w:sz w:val="18"/>
                <w:szCs w:val="18"/>
              </w:rPr>
              <w:t>PETn6</w:t>
            </w:r>
          </w:p>
        </w:tc>
        <w:tc>
          <w:tcPr>
            <w:tcW w:w="2881" w:type="dxa"/>
            <w:shd w:val="clear" w:color="auto" w:fill="E678DE"/>
          </w:tcPr>
          <w:p w14:paraId="0FF14056" w14:textId="40B55A50" w:rsidR="00513240" w:rsidRPr="008038D8" w:rsidRDefault="00513240" w:rsidP="00513240">
            <w:pPr>
              <w:ind w:left="0"/>
              <w:jc w:val="center"/>
              <w:rPr>
                <w:sz w:val="18"/>
                <w:szCs w:val="18"/>
              </w:rPr>
            </w:pPr>
            <w:r>
              <w:rPr>
                <w:sz w:val="18"/>
                <w:szCs w:val="18"/>
              </w:rPr>
              <w:t>PERn6</w:t>
            </w:r>
          </w:p>
        </w:tc>
        <w:tc>
          <w:tcPr>
            <w:tcW w:w="1010" w:type="dxa"/>
            <w:tcBorders>
              <w:right w:val="single" w:sz="4" w:space="0" w:color="auto"/>
            </w:tcBorders>
          </w:tcPr>
          <w:p w14:paraId="353DCBA1" w14:textId="45C8A159" w:rsidR="00513240" w:rsidRPr="008038D8" w:rsidRDefault="00513240" w:rsidP="00513240">
            <w:pPr>
              <w:ind w:left="0"/>
              <w:rPr>
                <w:sz w:val="18"/>
                <w:szCs w:val="18"/>
              </w:rPr>
            </w:pPr>
            <w:r>
              <w:rPr>
                <w:sz w:val="18"/>
                <w:szCs w:val="18"/>
              </w:rPr>
              <w:t>A</w:t>
            </w:r>
            <w:r w:rsidRPr="006D355F">
              <w:rPr>
                <w:sz w:val="18"/>
                <w:szCs w:val="18"/>
              </w:rPr>
              <w:t>3</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EB9B5A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7AC386" w14:textId="77777777" w:rsidR="00513240" w:rsidRPr="008038D8" w:rsidRDefault="00513240" w:rsidP="00513240">
            <w:pPr>
              <w:ind w:left="0"/>
              <w:rPr>
                <w:sz w:val="18"/>
                <w:szCs w:val="18"/>
              </w:rPr>
            </w:pPr>
          </w:p>
        </w:tc>
      </w:tr>
      <w:tr w:rsidR="00513240" w14:paraId="74105EBA" w14:textId="77777777" w:rsidTr="007673F3">
        <w:tc>
          <w:tcPr>
            <w:tcW w:w="1011" w:type="dxa"/>
          </w:tcPr>
          <w:p w14:paraId="6FCB4FFD" w14:textId="2AB6862F" w:rsidR="00513240" w:rsidRPr="006B7A7B" w:rsidRDefault="00513240" w:rsidP="00513240">
            <w:pPr>
              <w:ind w:left="0"/>
              <w:rPr>
                <w:sz w:val="18"/>
                <w:szCs w:val="18"/>
              </w:rPr>
            </w:pPr>
            <w:r w:rsidRPr="006D355F">
              <w:rPr>
                <w:sz w:val="18"/>
                <w:szCs w:val="18"/>
              </w:rPr>
              <w:t>B3</w:t>
            </w:r>
            <w:r>
              <w:rPr>
                <w:sz w:val="18"/>
                <w:szCs w:val="18"/>
              </w:rPr>
              <w:t>7</w:t>
            </w:r>
          </w:p>
        </w:tc>
        <w:tc>
          <w:tcPr>
            <w:tcW w:w="2881" w:type="dxa"/>
            <w:shd w:val="clear" w:color="auto" w:fill="B8CCE4" w:themeFill="accent1" w:themeFillTint="66"/>
          </w:tcPr>
          <w:p w14:paraId="65C87E77" w14:textId="66954187" w:rsidR="00513240" w:rsidRPr="008038D8" w:rsidRDefault="00513240" w:rsidP="00513240">
            <w:pPr>
              <w:ind w:left="0"/>
              <w:jc w:val="center"/>
              <w:rPr>
                <w:sz w:val="18"/>
                <w:szCs w:val="18"/>
              </w:rPr>
            </w:pPr>
            <w:r>
              <w:rPr>
                <w:sz w:val="18"/>
                <w:szCs w:val="18"/>
              </w:rPr>
              <w:t>PETp6</w:t>
            </w:r>
          </w:p>
        </w:tc>
        <w:tc>
          <w:tcPr>
            <w:tcW w:w="2881" w:type="dxa"/>
            <w:shd w:val="clear" w:color="auto" w:fill="E678DE"/>
          </w:tcPr>
          <w:p w14:paraId="57A88840" w14:textId="0856987E" w:rsidR="00513240" w:rsidRPr="008038D8" w:rsidRDefault="00513240" w:rsidP="00513240">
            <w:pPr>
              <w:ind w:left="0"/>
              <w:jc w:val="center"/>
              <w:rPr>
                <w:sz w:val="18"/>
                <w:szCs w:val="18"/>
              </w:rPr>
            </w:pPr>
            <w:r>
              <w:rPr>
                <w:sz w:val="18"/>
                <w:szCs w:val="18"/>
              </w:rPr>
              <w:t>PERp6</w:t>
            </w:r>
          </w:p>
        </w:tc>
        <w:tc>
          <w:tcPr>
            <w:tcW w:w="1010" w:type="dxa"/>
            <w:tcBorders>
              <w:right w:val="single" w:sz="4" w:space="0" w:color="auto"/>
            </w:tcBorders>
          </w:tcPr>
          <w:p w14:paraId="777FE41A" w14:textId="5D9ED3BA" w:rsidR="00513240" w:rsidRPr="008038D8" w:rsidRDefault="00513240" w:rsidP="00513240">
            <w:pPr>
              <w:ind w:left="0"/>
              <w:rPr>
                <w:sz w:val="18"/>
                <w:szCs w:val="18"/>
              </w:rPr>
            </w:pPr>
            <w:r>
              <w:rPr>
                <w:sz w:val="18"/>
                <w:szCs w:val="18"/>
              </w:rPr>
              <w:t>A</w:t>
            </w:r>
            <w:r w:rsidRPr="006D355F">
              <w:rPr>
                <w:sz w:val="18"/>
                <w:szCs w:val="18"/>
              </w:rPr>
              <w:t>3</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05EA605"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A13C8EF" w14:textId="77777777" w:rsidR="00513240" w:rsidRPr="008038D8" w:rsidRDefault="00513240" w:rsidP="00513240">
            <w:pPr>
              <w:ind w:left="0"/>
              <w:rPr>
                <w:sz w:val="18"/>
                <w:szCs w:val="18"/>
              </w:rPr>
            </w:pPr>
          </w:p>
        </w:tc>
      </w:tr>
      <w:tr w:rsidR="00513240" w14:paraId="179B26F3" w14:textId="77777777" w:rsidTr="007673F3">
        <w:tc>
          <w:tcPr>
            <w:tcW w:w="1011" w:type="dxa"/>
          </w:tcPr>
          <w:p w14:paraId="177ECBC0" w14:textId="374676E4" w:rsidR="00513240" w:rsidRPr="006B7A7B" w:rsidRDefault="00513240" w:rsidP="00513240">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765B55D2" w14:textId="790DB88A"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F847A9" w14:textId="2727EE79"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7E1E74C" w14:textId="35CFA2B2" w:rsidR="00513240" w:rsidRPr="008038D8" w:rsidRDefault="00513240" w:rsidP="00513240">
            <w:pPr>
              <w:ind w:left="0"/>
              <w:rPr>
                <w:sz w:val="18"/>
                <w:szCs w:val="18"/>
              </w:rPr>
            </w:pPr>
            <w:r>
              <w:rPr>
                <w:sz w:val="18"/>
                <w:szCs w:val="18"/>
              </w:rPr>
              <w:t>A</w:t>
            </w:r>
            <w:r w:rsidRPr="006D355F">
              <w:rPr>
                <w:sz w:val="18"/>
                <w:szCs w:val="18"/>
              </w:rPr>
              <w:t>3</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07344B3"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1F44B2" w14:textId="77777777" w:rsidR="00513240" w:rsidRPr="008038D8" w:rsidRDefault="00513240" w:rsidP="00513240">
            <w:pPr>
              <w:ind w:left="0"/>
              <w:rPr>
                <w:sz w:val="18"/>
                <w:szCs w:val="18"/>
              </w:rPr>
            </w:pPr>
          </w:p>
        </w:tc>
      </w:tr>
      <w:tr w:rsidR="00513240" w14:paraId="650F5B76" w14:textId="77777777" w:rsidTr="007673F3">
        <w:tc>
          <w:tcPr>
            <w:tcW w:w="1011" w:type="dxa"/>
          </w:tcPr>
          <w:p w14:paraId="24819A41" w14:textId="254BDD0D" w:rsidR="00513240" w:rsidRPr="006B7A7B" w:rsidRDefault="00513240" w:rsidP="00513240">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B076664" w14:textId="06FFBB1A" w:rsidR="00513240" w:rsidRPr="008038D8" w:rsidRDefault="00513240" w:rsidP="00513240">
            <w:pPr>
              <w:ind w:left="0"/>
              <w:jc w:val="center"/>
              <w:rPr>
                <w:sz w:val="18"/>
                <w:szCs w:val="18"/>
              </w:rPr>
            </w:pPr>
            <w:r>
              <w:rPr>
                <w:sz w:val="18"/>
                <w:szCs w:val="18"/>
              </w:rPr>
              <w:t>PETn7</w:t>
            </w:r>
          </w:p>
        </w:tc>
        <w:tc>
          <w:tcPr>
            <w:tcW w:w="2881" w:type="dxa"/>
            <w:shd w:val="clear" w:color="auto" w:fill="E678DE"/>
          </w:tcPr>
          <w:p w14:paraId="05EFCC58" w14:textId="7D24BCB0" w:rsidR="00513240" w:rsidRPr="008038D8" w:rsidRDefault="00513240" w:rsidP="00513240">
            <w:pPr>
              <w:ind w:left="0"/>
              <w:jc w:val="center"/>
              <w:rPr>
                <w:sz w:val="18"/>
                <w:szCs w:val="18"/>
              </w:rPr>
            </w:pPr>
            <w:r>
              <w:rPr>
                <w:sz w:val="18"/>
                <w:szCs w:val="18"/>
              </w:rPr>
              <w:t>PERn7</w:t>
            </w:r>
          </w:p>
        </w:tc>
        <w:tc>
          <w:tcPr>
            <w:tcW w:w="1010" w:type="dxa"/>
            <w:tcBorders>
              <w:right w:val="single" w:sz="4" w:space="0" w:color="auto"/>
            </w:tcBorders>
          </w:tcPr>
          <w:p w14:paraId="5B7F006B" w14:textId="3D901717" w:rsidR="00513240" w:rsidRPr="008038D8" w:rsidRDefault="00513240" w:rsidP="00513240">
            <w:pPr>
              <w:ind w:left="0"/>
              <w:rPr>
                <w:sz w:val="18"/>
                <w:szCs w:val="18"/>
              </w:rPr>
            </w:pPr>
            <w:r>
              <w:rPr>
                <w:sz w:val="18"/>
                <w:szCs w:val="18"/>
              </w:rPr>
              <w:t>A</w:t>
            </w:r>
            <w:r w:rsidRPr="006D355F">
              <w:rPr>
                <w:sz w:val="18"/>
                <w:szCs w:val="18"/>
              </w:rPr>
              <w:t>3</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23FE868"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C3A7F6" w14:textId="77777777" w:rsidR="00513240" w:rsidRPr="008038D8" w:rsidRDefault="00513240" w:rsidP="00513240">
            <w:pPr>
              <w:ind w:left="0"/>
              <w:rPr>
                <w:sz w:val="18"/>
                <w:szCs w:val="18"/>
              </w:rPr>
            </w:pPr>
          </w:p>
        </w:tc>
      </w:tr>
      <w:tr w:rsidR="00513240" w14:paraId="63628393" w14:textId="77777777" w:rsidTr="007673F3">
        <w:tc>
          <w:tcPr>
            <w:tcW w:w="1011" w:type="dxa"/>
          </w:tcPr>
          <w:p w14:paraId="4B6FA97A" w14:textId="4AB5BE56" w:rsidR="00513240" w:rsidRPr="006B7A7B" w:rsidRDefault="00513240" w:rsidP="00513240">
            <w:pPr>
              <w:ind w:left="0"/>
              <w:rPr>
                <w:sz w:val="18"/>
                <w:szCs w:val="18"/>
              </w:rPr>
            </w:pPr>
            <w:r>
              <w:rPr>
                <w:sz w:val="18"/>
                <w:szCs w:val="18"/>
              </w:rPr>
              <w:t>B40</w:t>
            </w:r>
          </w:p>
        </w:tc>
        <w:tc>
          <w:tcPr>
            <w:tcW w:w="2881" w:type="dxa"/>
            <w:shd w:val="clear" w:color="auto" w:fill="B8CCE4" w:themeFill="accent1" w:themeFillTint="66"/>
          </w:tcPr>
          <w:p w14:paraId="15C582AB" w14:textId="1BB98CDE" w:rsidR="00513240" w:rsidRPr="008038D8" w:rsidRDefault="00513240" w:rsidP="00513240">
            <w:pPr>
              <w:ind w:left="0"/>
              <w:jc w:val="center"/>
              <w:rPr>
                <w:sz w:val="18"/>
                <w:szCs w:val="18"/>
              </w:rPr>
            </w:pPr>
            <w:r>
              <w:rPr>
                <w:sz w:val="18"/>
                <w:szCs w:val="18"/>
              </w:rPr>
              <w:t>PETp7</w:t>
            </w:r>
          </w:p>
        </w:tc>
        <w:tc>
          <w:tcPr>
            <w:tcW w:w="2881" w:type="dxa"/>
            <w:shd w:val="clear" w:color="auto" w:fill="E678DE"/>
          </w:tcPr>
          <w:p w14:paraId="55328953" w14:textId="05679E82" w:rsidR="00513240" w:rsidRPr="008038D8" w:rsidRDefault="00513240" w:rsidP="00513240">
            <w:pPr>
              <w:ind w:left="0"/>
              <w:jc w:val="center"/>
              <w:rPr>
                <w:sz w:val="18"/>
                <w:szCs w:val="18"/>
              </w:rPr>
            </w:pPr>
            <w:r>
              <w:rPr>
                <w:sz w:val="18"/>
                <w:szCs w:val="18"/>
              </w:rPr>
              <w:t>PERp7</w:t>
            </w:r>
          </w:p>
        </w:tc>
        <w:tc>
          <w:tcPr>
            <w:tcW w:w="1010" w:type="dxa"/>
            <w:tcBorders>
              <w:right w:val="single" w:sz="4" w:space="0" w:color="auto"/>
            </w:tcBorders>
          </w:tcPr>
          <w:p w14:paraId="0ECB1FA1" w14:textId="39E98BE8" w:rsidR="00513240" w:rsidRPr="008038D8" w:rsidRDefault="00513240" w:rsidP="00513240">
            <w:pPr>
              <w:ind w:left="0"/>
              <w:rPr>
                <w:sz w:val="18"/>
                <w:szCs w:val="18"/>
              </w:rPr>
            </w:pPr>
            <w:r>
              <w:rPr>
                <w:sz w:val="18"/>
                <w:szCs w:val="18"/>
              </w:rPr>
              <w:t>A40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1891B3D"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E6AC08" w14:textId="77777777" w:rsidR="00513240" w:rsidRPr="008038D8" w:rsidRDefault="00513240" w:rsidP="00513240">
            <w:pPr>
              <w:ind w:left="0"/>
              <w:rPr>
                <w:sz w:val="18"/>
                <w:szCs w:val="18"/>
              </w:rPr>
            </w:pPr>
          </w:p>
        </w:tc>
      </w:tr>
      <w:tr w:rsidR="00513240" w14:paraId="0C1742CA" w14:textId="77777777" w:rsidTr="007673F3">
        <w:tc>
          <w:tcPr>
            <w:tcW w:w="1011" w:type="dxa"/>
          </w:tcPr>
          <w:p w14:paraId="09FCBFD0" w14:textId="5D3C10A1" w:rsidR="00513240" w:rsidRPr="006B7A7B" w:rsidRDefault="00513240" w:rsidP="00513240">
            <w:pPr>
              <w:ind w:left="0"/>
              <w:rPr>
                <w:sz w:val="18"/>
                <w:szCs w:val="18"/>
              </w:rPr>
            </w:pPr>
            <w:r>
              <w:rPr>
                <w:sz w:val="18"/>
                <w:szCs w:val="18"/>
              </w:rPr>
              <w:t>B41</w:t>
            </w:r>
          </w:p>
        </w:tc>
        <w:tc>
          <w:tcPr>
            <w:tcW w:w="2881" w:type="dxa"/>
            <w:shd w:val="clear" w:color="auto" w:fill="A6A6A6" w:themeFill="background1" w:themeFillShade="A6"/>
          </w:tcPr>
          <w:p w14:paraId="405744BC" w14:textId="37C38042"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6EF4C6A5" w14:textId="1260AD3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F75ACCA" w14:textId="26C634D0" w:rsidR="00513240" w:rsidRPr="008038D8" w:rsidRDefault="00513240" w:rsidP="00513240">
            <w:pPr>
              <w:ind w:left="0"/>
              <w:rPr>
                <w:sz w:val="18"/>
                <w:szCs w:val="18"/>
              </w:rPr>
            </w:pPr>
            <w:r>
              <w:rPr>
                <w:sz w:val="18"/>
                <w:szCs w:val="18"/>
              </w:rPr>
              <w:t>A41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0729D2C"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046804" w14:textId="77777777" w:rsidR="00513240" w:rsidRPr="008038D8" w:rsidRDefault="00513240" w:rsidP="00513240">
            <w:pPr>
              <w:ind w:left="0"/>
              <w:rPr>
                <w:sz w:val="18"/>
                <w:szCs w:val="18"/>
              </w:rPr>
            </w:pPr>
          </w:p>
        </w:tc>
      </w:tr>
      <w:tr w:rsidR="00513240" w14:paraId="316A7493" w14:textId="77777777" w:rsidTr="007673F3">
        <w:tc>
          <w:tcPr>
            <w:tcW w:w="1011" w:type="dxa"/>
          </w:tcPr>
          <w:p w14:paraId="4DD74DBF" w14:textId="5C0701A5" w:rsidR="00513240" w:rsidRDefault="00513240" w:rsidP="00513240">
            <w:pPr>
              <w:ind w:left="0"/>
              <w:rPr>
                <w:sz w:val="18"/>
                <w:szCs w:val="18"/>
              </w:rPr>
            </w:pPr>
            <w:r>
              <w:rPr>
                <w:sz w:val="18"/>
                <w:szCs w:val="18"/>
              </w:rPr>
              <w:t>B42</w:t>
            </w:r>
          </w:p>
        </w:tc>
        <w:tc>
          <w:tcPr>
            <w:tcW w:w="2881" w:type="dxa"/>
            <w:shd w:val="clear" w:color="auto" w:fill="92D050"/>
          </w:tcPr>
          <w:p w14:paraId="57CE8A5A" w14:textId="7BF55FB3" w:rsidR="00513240" w:rsidRPr="008038D8" w:rsidRDefault="00513240" w:rsidP="00513240">
            <w:pPr>
              <w:ind w:left="0"/>
              <w:jc w:val="center"/>
              <w:rPr>
                <w:sz w:val="18"/>
                <w:szCs w:val="18"/>
              </w:rPr>
            </w:pPr>
            <w:r>
              <w:rPr>
                <w:sz w:val="18"/>
                <w:szCs w:val="18"/>
              </w:rPr>
              <w:t>PRSNTB0#</w:t>
            </w:r>
          </w:p>
        </w:tc>
        <w:tc>
          <w:tcPr>
            <w:tcW w:w="2881" w:type="dxa"/>
            <w:shd w:val="clear" w:color="auto" w:fill="92D050"/>
          </w:tcPr>
          <w:p w14:paraId="299E831A" w14:textId="60B2D6D9" w:rsidR="00513240" w:rsidRPr="008038D8" w:rsidRDefault="00513240" w:rsidP="00513240">
            <w:pPr>
              <w:ind w:left="0"/>
              <w:jc w:val="center"/>
              <w:rPr>
                <w:sz w:val="18"/>
                <w:szCs w:val="18"/>
              </w:rPr>
            </w:pPr>
            <w:r>
              <w:rPr>
                <w:sz w:val="18"/>
                <w:szCs w:val="18"/>
              </w:rPr>
              <w:t>PRSNTB1#</w:t>
            </w:r>
          </w:p>
        </w:tc>
        <w:tc>
          <w:tcPr>
            <w:tcW w:w="1010" w:type="dxa"/>
            <w:tcBorders>
              <w:right w:val="single" w:sz="4" w:space="0" w:color="auto"/>
            </w:tcBorders>
          </w:tcPr>
          <w:p w14:paraId="41183F35" w14:textId="136AF6A6" w:rsidR="00513240" w:rsidRPr="008038D8" w:rsidRDefault="00513240" w:rsidP="00513240">
            <w:pPr>
              <w:ind w:left="0"/>
              <w:rPr>
                <w:sz w:val="18"/>
                <w:szCs w:val="18"/>
              </w:rPr>
            </w:pPr>
            <w:r>
              <w:rPr>
                <w:sz w:val="18"/>
                <w:szCs w:val="18"/>
              </w:rPr>
              <w:t>A42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3DA806" w14:textId="77777777" w:rsidR="00513240" w:rsidRPr="008038D8" w:rsidRDefault="00513240" w:rsidP="00513240">
            <w:pPr>
              <w:ind w:left="0"/>
              <w:rPr>
                <w:sz w:val="18"/>
                <w:szCs w:val="18"/>
              </w:rPr>
            </w:pPr>
          </w:p>
        </w:tc>
        <w:tc>
          <w:tcPr>
            <w:tcW w:w="790"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63CADF" w14:textId="77777777" w:rsidR="00513240" w:rsidRPr="008038D8" w:rsidRDefault="00513240" w:rsidP="00513240">
            <w:pPr>
              <w:ind w:left="0"/>
              <w:rPr>
                <w:sz w:val="18"/>
                <w:szCs w:val="18"/>
              </w:rPr>
            </w:pPr>
          </w:p>
        </w:tc>
      </w:tr>
      <w:tr w:rsidR="00513240" w14:paraId="3753A48C" w14:textId="77777777" w:rsidTr="007673F3">
        <w:tc>
          <w:tcPr>
            <w:tcW w:w="7783" w:type="dxa"/>
            <w:gridSpan w:val="4"/>
            <w:tcBorders>
              <w:right w:val="single" w:sz="4" w:space="0" w:color="auto"/>
            </w:tcBorders>
            <w:shd w:val="clear" w:color="auto" w:fill="000000" w:themeFill="text1"/>
          </w:tcPr>
          <w:p w14:paraId="52356420" w14:textId="5A93FDC5" w:rsidR="00513240" w:rsidRPr="00743B76" w:rsidRDefault="00513240" w:rsidP="00513240">
            <w:pPr>
              <w:ind w:left="0"/>
              <w:jc w:val="center"/>
              <w:rPr>
                <w:b/>
                <w:sz w:val="18"/>
                <w:szCs w:val="18"/>
              </w:rPr>
            </w:pPr>
            <w:r w:rsidRPr="00743B76">
              <w:rPr>
                <w:b/>
                <w:sz w:val="18"/>
                <w:szCs w:val="18"/>
              </w:rPr>
              <w:t>Mechanical Key</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54EFEC8" w14:textId="77777777" w:rsidR="00513240" w:rsidRPr="008038D8" w:rsidRDefault="00513240" w:rsidP="00513240">
            <w:pPr>
              <w:ind w:left="0"/>
              <w:rPr>
                <w:sz w:val="18"/>
                <w:szCs w:val="18"/>
              </w:rPr>
            </w:pPr>
          </w:p>
        </w:tc>
        <w:tc>
          <w:tcPr>
            <w:tcW w:w="790" w:type="dxa"/>
            <w:tcBorders>
              <w:top w:val="single" w:sz="4" w:space="0" w:color="auto"/>
              <w:left w:val="single" w:sz="4" w:space="0" w:color="auto"/>
              <w:bottom w:val="nil"/>
              <w:right w:val="nil"/>
            </w:tcBorders>
          </w:tcPr>
          <w:p w14:paraId="229132B9" w14:textId="77777777" w:rsidR="00513240" w:rsidRPr="008038D8" w:rsidRDefault="00513240" w:rsidP="00513240">
            <w:pPr>
              <w:ind w:left="0"/>
              <w:rPr>
                <w:sz w:val="18"/>
                <w:szCs w:val="18"/>
              </w:rPr>
            </w:pPr>
          </w:p>
        </w:tc>
      </w:tr>
      <w:tr w:rsidR="00513240" w14:paraId="6D2C559A" w14:textId="77777777" w:rsidTr="007673F3">
        <w:tc>
          <w:tcPr>
            <w:tcW w:w="1011" w:type="dxa"/>
          </w:tcPr>
          <w:p w14:paraId="46E4DFC2" w14:textId="0D3C4CD9" w:rsidR="00513240" w:rsidRDefault="00513240" w:rsidP="00513240">
            <w:pPr>
              <w:ind w:left="0"/>
              <w:rPr>
                <w:sz w:val="18"/>
                <w:szCs w:val="18"/>
              </w:rPr>
            </w:pPr>
            <w:r>
              <w:rPr>
                <w:sz w:val="18"/>
                <w:szCs w:val="18"/>
              </w:rPr>
              <w:t>B43</w:t>
            </w:r>
          </w:p>
        </w:tc>
        <w:tc>
          <w:tcPr>
            <w:tcW w:w="2881" w:type="dxa"/>
            <w:shd w:val="clear" w:color="auto" w:fill="A6A6A6" w:themeFill="background1" w:themeFillShade="A6"/>
          </w:tcPr>
          <w:p w14:paraId="5569020C" w14:textId="08C66C5C"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88067C4" w14:textId="219946A8"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3119A923" w14:textId="4ABB28A8" w:rsidR="00513240" w:rsidRPr="008038D8" w:rsidRDefault="00513240" w:rsidP="00513240">
            <w:pPr>
              <w:ind w:left="0"/>
              <w:rPr>
                <w:sz w:val="18"/>
                <w:szCs w:val="18"/>
              </w:rPr>
            </w:pPr>
            <w:r>
              <w:rPr>
                <w:sz w:val="18"/>
                <w:szCs w:val="18"/>
              </w:rPr>
              <w:t>A43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07A82E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FB9914" w14:textId="77777777" w:rsidR="00513240" w:rsidRPr="008038D8" w:rsidRDefault="00513240" w:rsidP="00513240">
            <w:pPr>
              <w:ind w:left="0"/>
              <w:rPr>
                <w:sz w:val="18"/>
                <w:szCs w:val="18"/>
              </w:rPr>
            </w:pPr>
          </w:p>
        </w:tc>
      </w:tr>
      <w:tr w:rsidR="00513240" w14:paraId="0ABC9BF3" w14:textId="77777777" w:rsidTr="007673F3">
        <w:tc>
          <w:tcPr>
            <w:tcW w:w="1011" w:type="dxa"/>
          </w:tcPr>
          <w:p w14:paraId="0F799A10" w14:textId="5D5CDF9F" w:rsidR="00513240" w:rsidRDefault="00513240" w:rsidP="00513240">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7180525" w14:textId="37823939" w:rsidR="00513240" w:rsidRPr="008038D8" w:rsidRDefault="00513240" w:rsidP="00513240">
            <w:pPr>
              <w:ind w:left="0"/>
              <w:jc w:val="center"/>
              <w:rPr>
                <w:sz w:val="18"/>
                <w:szCs w:val="18"/>
              </w:rPr>
            </w:pPr>
            <w:r>
              <w:rPr>
                <w:sz w:val="18"/>
                <w:szCs w:val="18"/>
              </w:rPr>
              <w:t>PETn8</w:t>
            </w:r>
          </w:p>
        </w:tc>
        <w:tc>
          <w:tcPr>
            <w:tcW w:w="2881" w:type="dxa"/>
            <w:shd w:val="clear" w:color="auto" w:fill="E678DE"/>
          </w:tcPr>
          <w:p w14:paraId="7F8A3228" w14:textId="1359B210" w:rsidR="00513240" w:rsidRPr="008038D8" w:rsidRDefault="00513240" w:rsidP="00513240">
            <w:pPr>
              <w:ind w:left="0"/>
              <w:jc w:val="center"/>
              <w:rPr>
                <w:sz w:val="18"/>
                <w:szCs w:val="18"/>
              </w:rPr>
            </w:pPr>
            <w:r>
              <w:rPr>
                <w:sz w:val="18"/>
                <w:szCs w:val="18"/>
              </w:rPr>
              <w:t>PERn8</w:t>
            </w:r>
          </w:p>
        </w:tc>
        <w:tc>
          <w:tcPr>
            <w:tcW w:w="1010" w:type="dxa"/>
            <w:tcBorders>
              <w:right w:val="single" w:sz="4" w:space="0" w:color="auto"/>
            </w:tcBorders>
          </w:tcPr>
          <w:p w14:paraId="73B320F0" w14:textId="50903956" w:rsidR="00513240" w:rsidRPr="008038D8" w:rsidRDefault="00513240" w:rsidP="00513240">
            <w:pPr>
              <w:ind w:left="0"/>
              <w:rPr>
                <w:sz w:val="18"/>
                <w:szCs w:val="18"/>
              </w:rPr>
            </w:pPr>
            <w:r>
              <w:rPr>
                <w:sz w:val="18"/>
                <w:szCs w:val="18"/>
              </w:rPr>
              <w:t>A</w:t>
            </w:r>
            <w:r w:rsidRPr="0015765A">
              <w:rPr>
                <w:sz w:val="18"/>
                <w:szCs w:val="18"/>
              </w:rPr>
              <w:t>4</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A03937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63E2FCD" w14:textId="77777777" w:rsidR="00513240" w:rsidRPr="008038D8" w:rsidRDefault="00513240" w:rsidP="00513240">
            <w:pPr>
              <w:ind w:left="0"/>
              <w:rPr>
                <w:sz w:val="18"/>
                <w:szCs w:val="18"/>
              </w:rPr>
            </w:pPr>
          </w:p>
        </w:tc>
      </w:tr>
      <w:tr w:rsidR="00513240" w14:paraId="7A923A8E" w14:textId="77777777" w:rsidTr="007673F3">
        <w:tc>
          <w:tcPr>
            <w:tcW w:w="1011" w:type="dxa"/>
          </w:tcPr>
          <w:p w14:paraId="6396D8BE" w14:textId="4EFBB8D8" w:rsidR="00513240" w:rsidRDefault="00513240" w:rsidP="00513240">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2D05DE1F" w14:textId="19DA1D72" w:rsidR="00513240" w:rsidRPr="008038D8" w:rsidRDefault="00513240" w:rsidP="00513240">
            <w:pPr>
              <w:ind w:left="0"/>
              <w:jc w:val="center"/>
              <w:rPr>
                <w:sz w:val="18"/>
                <w:szCs w:val="18"/>
              </w:rPr>
            </w:pPr>
            <w:r>
              <w:rPr>
                <w:sz w:val="18"/>
                <w:szCs w:val="18"/>
              </w:rPr>
              <w:t>PETp8</w:t>
            </w:r>
          </w:p>
        </w:tc>
        <w:tc>
          <w:tcPr>
            <w:tcW w:w="2881" w:type="dxa"/>
            <w:shd w:val="clear" w:color="auto" w:fill="E678DE"/>
          </w:tcPr>
          <w:p w14:paraId="552710B8" w14:textId="7310D27F" w:rsidR="00513240" w:rsidRPr="008038D8" w:rsidRDefault="00513240" w:rsidP="00513240">
            <w:pPr>
              <w:ind w:left="0"/>
              <w:jc w:val="center"/>
              <w:rPr>
                <w:sz w:val="18"/>
                <w:szCs w:val="18"/>
              </w:rPr>
            </w:pPr>
            <w:r>
              <w:rPr>
                <w:sz w:val="18"/>
                <w:szCs w:val="18"/>
              </w:rPr>
              <w:t>PERp8</w:t>
            </w:r>
          </w:p>
        </w:tc>
        <w:tc>
          <w:tcPr>
            <w:tcW w:w="1010" w:type="dxa"/>
            <w:tcBorders>
              <w:right w:val="single" w:sz="4" w:space="0" w:color="auto"/>
            </w:tcBorders>
          </w:tcPr>
          <w:p w14:paraId="56B94B4B" w14:textId="0767A5B4" w:rsidR="00513240" w:rsidRPr="008038D8" w:rsidRDefault="00513240" w:rsidP="00513240">
            <w:pPr>
              <w:ind w:left="0"/>
              <w:rPr>
                <w:sz w:val="18"/>
                <w:szCs w:val="18"/>
              </w:rPr>
            </w:pPr>
            <w:r>
              <w:rPr>
                <w:sz w:val="18"/>
                <w:szCs w:val="18"/>
              </w:rPr>
              <w:t>A</w:t>
            </w:r>
            <w:r w:rsidRPr="0015765A">
              <w:rPr>
                <w:sz w:val="18"/>
                <w:szCs w:val="18"/>
              </w:rPr>
              <w:t>4</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D8A5E0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0460DF4" w14:textId="77777777" w:rsidR="00513240" w:rsidRPr="008038D8" w:rsidRDefault="00513240" w:rsidP="00513240">
            <w:pPr>
              <w:ind w:left="0"/>
              <w:rPr>
                <w:sz w:val="18"/>
                <w:szCs w:val="18"/>
              </w:rPr>
            </w:pPr>
          </w:p>
        </w:tc>
      </w:tr>
      <w:tr w:rsidR="00513240" w14:paraId="30837FEA" w14:textId="77777777" w:rsidTr="007673F3">
        <w:tc>
          <w:tcPr>
            <w:tcW w:w="1011" w:type="dxa"/>
          </w:tcPr>
          <w:p w14:paraId="4E5EAD0C" w14:textId="29EF0765" w:rsidR="00513240" w:rsidRDefault="00513240" w:rsidP="00513240">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212175D6" w14:textId="4A3CF64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BB2495E" w14:textId="3EF829C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1B55E96" w14:textId="4A40371E" w:rsidR="00513240" w:rsidRPr="008038D8" w:rsidRDefault="00513240" w:rsidP="00513240">
            <w:pPr>
              <w:ind w:left="0"/>
              <w:rPr>
                <w:sz w:val="18"/>
                <w:szCs w:val="18"/>
              </w:rPr>
            </w:pPr>
            <w:r>
              <w:rPr>
                <w:sz w:val="18"/>
                <w:szCs w:val="18"/>
              </w:rPr>
              <w:t>A</w:t>
            </w:r>
            <w:r w:rsidRPr="0015765A">
              <w:rPr>
                <w:sz w:val="18"/>
                <w:szCs w:val="18"/>
              </w:rPr>
              <w:t>4</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FA664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32318336" w14:textId="77777777" w:rsidR="00513240" w:rsidRPr="008038D8" w:rsidRDefault="00513240" w:rsidP="00513240">
            <w:pPr>
              <w:ind w:left="0"/>
              <w:rPr>
                <w:sz w:val="18"/>
                <w:szCs w:val="18"/>
              </w:rPr>
            </w:pPr>
          </w:p>
        </w:tc>
      </w:tr>
      <w:tr w:rsidR="00513240" w14:paraId="1C4F0B71" w14:textId="77777777" w:rsidTr="007673F3">
        <w:tc>
          <w:tcPr>
            <w:tcW w:w="1011" w:type="dxa"/>
          </w:tcPr>
          <w:p w14:paraId="5EF0DA9B" w14:textId="51FB67C3" w:rsidR="00513240" w:rsidRDefault="00513240" w:rsidP="00513240">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58FF46F9" w14:textId="5FA85ACE" w:rsidR="00513240" w:rsidRPr="008038D8" w:rsidRDefault="00513240" w:rsidP="00513240">
            <w:pPr>
              <w:ind w:left="0"/>
              <w:jc w:val="center"/>
              <w:rPr>
                <w:sz w:val="18"/>
                <w:szCs w:val="18"/>
              </w:rPr>
            </w:pPr>
            <w:r>
              <w:rPr>
                <w:sz w:val="18"/>
                <w:szCs w:val="18"/>
              </w:rPr>
              <w:t>PETn9</w:t>
            </w:r>
          </w:p>
        </w:tc>
        <w:tc>
          <w:tcPr>
            <w:tcW w:w="2881" w:type="dxa"/>
            <w:shd w:val="clear" w:color="auto" w:fill="E678DE"/>
          </w:tcPr>
          <w:p w14:paraId="5452A70E" w14:textId="6768454D" w:rsidR="00513240" w:rsidRPr="008038D8" w:rsidRDefault="00513240" w:rsidP="00513240">
            <w:pPr>
              <w:ind w:left="0"/>
              <w:jc w:val="center"/>
              <w:rPr>
                <w:sz w:val="18"/>
                <w:szCs w:val="18"/>
              </w:rPr>
            </w:pPr>
            <w:r>
              <w:rPr>
                <w:sz w:val="18"/>
                <w:szCs w:val="18"/>
              </w:rPr>
              <w:t>PERn9</w:t>
            </w:r>
          </w:p>
        </w:tc>
        <w:tc>
          <w:tcPr>
            <w:tcW w:w="1010" w:type="dxa"/>
            <w:tcBorders>
              <w:right w:val="single" w:sz="4" w:space="0" w:color="auto"/>
            </w:tcBorders>
          </w:tcPr>
          <w:p w14:paraId="01DFB3CF" w14:textId="40221BA1" w:rsidR="00513240" w:rsidRPr="008038D8" w:rsidRDefault="00513240" w:rsidP="00513240">
            <w:pPr>
              <w:ind w:left="0"/>
              <w:rPr>
                <w:sz w:val="18"/>
                <w:szCs w:val="18"/>
              </w:rPr>
            </w:pPr>
            <w:r>
              <w:rPr>
                <w:sz w:val="18"/>
                <w:szCs w:val="18"/>
              </w:rPr>
              <w:t>A</w:t>
            </w:r>
            <w:r w:rsidRPr="0015765A">
              <w:rPr>
                <w:sz w:val="18"/>
                <w:szCs w:val="18"/>
              </w:rPr>
              <w:t>4</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E01B90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3234D09" w14:textId="77777777" w:rsidR="00513240" w:rsidRPr="008038D8" w:rsidRDefault="00513240" w:rsidP="00513240">
            <w:pPr>
              <w:ind w:left="0"/>
              <w:rPr>
                <w:sz w:val="18"/>
                <w:szCs w:val="18"/>
              </w:rPr>
            </w:pPr>
          </w:p>
        </w:tc>
      </w:tr>
      <w:tr w:rsidR="00513240" w14:paraId="5DC29983" w14:textId="77777777" w:rsidTr="007673F3">
        <w:tc>
          <w:tcPr>
            <w:tcW w:w="1011" w:type="dxa"/>
          </w:tcPr>
          <w:p w14:paraId="437CEE97" w14:textId="34C874EA" w:rsidR="00513240" w:rsidRDefault="00513240" w:rsidP="00513240">
            <w:pPr>
              <w:ind w:left="0"/>
              <w:rPr>
                <w:sz w:val="18"/>
                <w:szCs w:val="18"/>
              </w:rPr>
            </w:pPr>
            <w:r w:rsidRPr="0015765A">
              <w:rPr>
                <w:sz w:val="18"/>
                <w:szCs w:val="18"/>
              </w:rPr>
              <w:t>B4</w:t>
            </w:r>
            <w:r>
              <w:rPr>
                <w:sz w:val="18"/>
                <w:szCs w:val="18"/>
              </w:rPr>
              <w:t>8</w:t>
            </w:r>
          </w:p>
        </w:tc>
        <w:tc>
          <w:tcPr>
            <w:tcW w:w="2881" w:type="dxa"/>
            <w:shd w:val="clear" w:color="auto" w:fill="B8CCE4" w:themeFill="accent1" w:themeFillTint="66"/>
          </w:tcPr>
          <w:p w14:paraId="2AD9E41C" w14:textId="58B07A1C" w:rsidR="00513240" w:rsidRPr="008038D8" w:rsidRDefault="00513240" w:rsidP="00513240">
            <w:pPr>
              <w:ind w:left="0"/>
              <w:jc w:val="center"/>
              <w:rPr>
                <w:sz w:val="18"/>
                <w:szCs w:val="18"/>
              </w:rPr>
            </w:pPr>
            <w:r>
              <w:rPr>
                <w:sz w:val="18"/>
                <w:szCs w:val="18"/>
              </w:rPr>
              <w:t>PETp9</w:t>
            </w:r>
          </w:p>
        </w:tc>
        <w:tc>
          <w:tcPr>
            <w:tcW w:w="2881" w:type="dxa"/>
            <w:shd w:val="clear" w:color="auto" w:fill="E678DE"/>
          </w:tcPr>
          <w:p w14:paraId="0410C411" w14:textId="26377BDB" w:rsidR="00513240" w:rsidRPr="008038D8" w:rsidRDefault="00513240" w:rsidP="00513240">
            <w:pPr>
              <w:ind w:left="0"/>
              <w:jc w:val="center"/>
              <w:rPr>
                <w:sz w:val="18"/>
                <w:szCs w:val="18"/>
              </w:rPr>
            </w:pPr>
            <w:r>
              <w:rPr>
                <w:sz w:val="18"/>
                <w:szCs w:val="18"/>
              </w:rPr>
              <w:t>PERp9</w:t>
            </w:r>
          </w:p>
        </w:tc>
        <w:tc>
          <w:tcPr>
            <w:tcW w:w="1010" w:type="dxa"/>
            <w:tcBorders>
              <w:right w:val="single" w:sz="4" w:space="0" w:color="auto"/>
            </w:tcBorders>
          </w:tcPr>
          <w:p w14:paraId="123E7501" w14:textId="1F9D0CBF" w:rsidR="00513240" w:rsidRPr="008038D8" w:rsidRDefault="00513240" w:rsidP="00513240">
            <w:pPr>
              <w:ind w:left="0"/>
              <w:rPr>
                <w:sz w:val="18"/>
                <w:szCs w:val="18"/>
              </w:rPr>
            </w:pPr>
            <w:r>
              <w:rPr>
                <w:sz w:val="18"/>
                <w:szCs w:val="18"/>
              </w:rPr>
              <w:t>A</w:t>
            </w:r>
            <w:r w:rsidRPr="0015765A">
              <w:rPr>
                <w:sz w:val="18"/>
                <w:szCs w:val="18"/>
              </w:rPr>
              <w:t>4</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11B5D0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1CC1808" w14:textId="77777777" w:rsidR="00513240" w:rsidRPr="008038D8" w:rsidRDefault="00513240" w:rsidP="00513240">
            <w:pPr>
              <w:ind w:left="0"/>
              <w:rPr>
                <w:sz w:val="18"/>
                <w:szCs w:val="18"/>
              </w:rPr>
            </w:pPr>
          </w:p>
        </w:tc>
      </w:tr>
      <w:tr w:rsidR="00513240" w14:paraId="199FA85C" w14:textId="77777777" w:rsidTr="007673F3">
        <w:tc>
          <w:tcPr>
            <w:tcW w:w="1011" w:type="dxa"/>
          </w:tcPr>
          <w:p w14:paraId="7B9DD2E1" w14:textId="0939FD04" w:rsidR="00513240" w:rsidRDefault="00513240" w:rsidP="00513240">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70AFEF48" w14:textId="6B75D9F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287B8C94" w14:textId="4D15AFA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6CCC124" w14:textId="54B21882" w:rsidR="00513240" w:rsidRPr="008038D8" w:rsidRDefault="00513240" w:rsidP="00513240">
            <w:pPr>
              <w:ind w:left="0"/>
              <w:rPr>
                <w:sz w:val="18"/>
                <w:szCs w:val="18"/>
              </w:rPr>
            </w:pPr>
            <w:r>
              <w:rPr>
                <w:sz w:val="18"/>
                <w:szCs w:val="18"/>
              </w:rPr>
              <w:t>A</w:t>
            </w:r>
            <w:r w:rsidRPr="0015765A">
              <w:rPr>
                <w:sz w:val="18"/>
                <w:szCs w:val="18"/>
              </w:rPr>
              <w:t>4</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81A3E7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1DB6ADE" w14:textId="77777777" w:rsidR="00513240" w:rsidRPr="008038D8" w:rsidRDefault="00513240" w:rsidP="00513240">
            <w:pPr>
              <w:ind w:left="0"/>
              <w:rPr>
                <w:sz w:val="18"/>
                <w:szCs w:val="18"/>
              </w:rPr>
            </w:pPr>
          </w:p>
        </w:tc>
      </w:tr>
      <w:tr w:rsidR="00513240" w14:paraId="657987EF" w14:textId="77777777" w:rsidTr="007673F3">
        <w:tc>
          <w:tcPr>
            <w:tcW w:w="1011" w:type="dxa"/>
          </w:tcPr>
          <w:p w14:paraId="65DDDFC3" w14:textId="3CD0F847" w:rsidR="00513240" w:rsidRDefault="00513240" w:rsidP="00513240">
            <w:pPr>
              <w:ind w:left="0"/>
              <w:rPr>
                <w:sz w:val="18"/>
                <w:szCs w:val="18"/>
              </w:rPr>
            </w:pPr>
            <w:r>
              <w:rPr>
                <w:sz w:val="18"/>
                <w:szCs w:val="18"/>
              </w:rPr>
              <w:t>B50</w:t>
            </w:r>
          </w:p>
        </w:tc>
        <w:tc>
          <w:tcPr>
            <w:tcW w:w="2881" w:type="dxa"/>
            <w:shd w:val="clear" w:color="auto" w:fill="B8CCE4" w:themeFill="accent1" w:themeFillTint="66"/>
          </w:tcPr>
          <w:p w14:paraId="0BDE3B72" w14:textId="054965E2" w:rsidR="00513240" w:rsidRPr="008038D8" w:rsidRDefault="00513240" w:rsidP="00513240">
            <w:pPr>
              <w:ind w:left="0"/>
              <w:jc w:val="center"/>
              <w:rPr>
                <w:sz w:val="18"/>
                <w:szCs w:val="18"/>
              </w:rPr>
            </w:pPr>
            <w:r>
              <w:rPr>
                <w:sz w:val="18"/>
                <w:szCs w:val="18"/>
              </w:rPr>
              <w:t>PETn10</w:t>
            </w:r>
          </w:p>
        </w:tc>
        <w:tc>
          <w:tcPr>
            <w:tcW w:w="2881" w:type="dxa"/>
            <w:shd w:val="clear" w:color="auto" w:fill="E678DE"/>
          </w:tcPr>
          <w:p w14:paraId="679B44B3" w14:textId="39975514" w:rsidR="00513240" w:rsidRPr="008038D8" w:rsidRDefault="00513240" w:rsidP="00513240">
            <w:pPr>
              <w:ind w:left="0"/>
              <w:jc w:val="center"/>
              <w:rPr>
                <w:sz w:val="18"/>
                <w:szCs w:val="18"/>
              </w:rPr>
            </w:pPr>
            <w:r>
              <w:rPr>
                <w:sz w:val="18"/>
                <w:szCs w:val="18"/>
              </w:rPr>
              <w:t>PERn10</w:t>
            </w:r>
          </w:p>
        </w:tc>
        <w:tc>
          <w:tcPr>
            <w:tcW w:w="1010" w:type="dxa"/>
            <w:tcBorders>
              <w:right w:val="single" w:sz="4" w:space="0" w:color="auto"/>
            </w:tcBorders>
          </w:tcPr>
          <w:p w14:paraId="4AA78163" w14:textId="24EAE302" w:rsidR="00513240" w:rsidRPr="008038D8" w:rsidRDefault="00513240" w:rsidP="00513240">
            <w:pPr>
              <w:ind w:left="0"/>
              <w:rPr>
                <w:sz w:val="18"/>
                <w:szCs w:val="18"/>
              </w:rPr>
            </w:pPr>
            <w:r>
              <w:rPr>
                <w:sz w:val="18"/>
                <w:szCs w:val="18"/>
              </w:rPr>
              <w:t>A50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71B7E3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C505BB" w14:textId="77777777" w:rsidR="00513240" w:rsidRPr="008038D8" w:rsidRDefault="00513240" w:rsidP="00513240">
            <w:pPr>
              <w:ind w:left="0"/>
              <w:rPr>
                <w:sz w:val="18"/>
                <w:szCs w:val="18"/>
              </w:rPr>
            </w:pPr>
          </w:p>
        </w:tc>
      </w:tr>
      <w:tr w:rsidR="00513240" w14:paraId="4ACF02B0" w14:textId="77777777" w:rsidTr="007673F3">
        <w:tc>
          <w:tcPr>
            <w:tcW w:w="1011" w:type="dxa"/>
          </w:tcPr>
          <w:p w14:paraId="7969CAF7" w14:textId="6A9363A7" w:rsidR="00513240" w:rsidRDefault="00513240" w:rsidP="00513240">
            <w:pPr>
              <w:ind w:left="0"/>
              <w:rPr>
                <w:sz w:val="18"/>
                <w:szCs w:val="18"/>
              </w:rPr>
            </w:pPr>
            <w:r>
              <w:rPr>
                <w:sz w:val="18"/>
                <w:szCs w:val="18"/>
              </w:rPr>
              <w:t>B51</w:t>
            </w:r>
          </w:p>
        </w:tc>
        <w:tc>
          <w:tcPr>
            <w:tcW w:w="2881" w:type="dxa"/>
            <w:shd w:val="clear" w:color="auto" w:fill="B8CCE4" w:themeFill="accent1" w:themeFillTint="66"/>
          </w:tcPr>
          <w:p w14:paraId="6A9C6C00" w14:textId="6BD63D2E" w:rsidR="00513240" w:rsidRPr="008038D8" w:rsidRDefault="00513240" w:rsidP="00513240">
            <w:pPr>
              <w:ind w:left="0"/>
              <w:jc w:val="center"/>
              <w:rPr>
                <w:sz w:val="18"/>
                <w:szCs w:val="18"/>
              </w:rPr>
            </w:pPr>
            <w:r>
              <w:rPr>
                <w:sz w:val="18"/>
                <w:szCs w:val="18"/>
              </w:rPr>
              <w:t>PETp10</w:t>
            </w:r>
          </w:p>
        </w:tc>
        <w:tc>
          <w:tcPr>
            <w:tcW w:w="2881" w:type="dxa"/>
            <w:shd w:val="clear" w:color="auto" w:fill="E678DE"/>
          </w:tcPr>
          <w:p w14:paraId="0DE82906" w14:textId="7DA7B5E8" w:rsidR="00513240" w:rsidRPr="008038D8" w:rsidRDefault="00513240" w:rsidP="00513240">
            <w:pPr>
              <w:ind w:left="0"/>
              <w:jc w:val="center"/>
              <w:rPr>
                <w:sz w:val="18"/>
                <w:szCs w:val="18"/>
              </w:rPr>
            </w:pPr>
            <w:r>
              <w:rPr>
                <w:sz w:val="18"/>
                <w:szCs w:val="18"/>
              </w:rPr>
              <w:t>PERp10</w:t>
            </w:r>
          </w:p>
        </w:tc>
        <w:tc>
          <w:tcPr>
            <w:tcW w:w="1010" w:type="dxa"/>
            <w:tcBorders>
              <w:right w:val="single" w:sz="4" w:space="0" w:color="auto"/>
            </w:tcBorders>
          </w:tcPr>
          <w:p w14:paraId="1E7A89AC" w14:textId="204F51E0" w:rsidR="00513240" w:rsidRPr="008038D8" w:rsidRDefault="00513240" w:rsidP="00513240">
            <w:pPr>
              <w:ind w:left="0"/>
              <w:rPr>
                <w:sz w:val="18"/>
                <w:szCs w:val="18"/>
              </w:rPr>
            </w:pPr>
            <w:r>
              <w:rPr>
                <w:sz w:val="18"/>
                <w:szCs w:val="18"/>
              </w:rPr>
              <w:t>A51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E0051B1"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4AD4B5" w14:textId="77777777" w:rsidR="00513240" w:rsidRPr="008038D8" w:rsidRDefault="00513240" w:rsidP="00513240">
            <w:pPr>
              <w:ind w:left="0"/>
              <w:rPr>
                <w:sz w:val="18"/>
                <w:szCs w:val="18"/>
              </w:rPr>
            </w:pPr>
          </w:p>
        </w:tc>
      </w:tr>
      <w:tr w:rsidR="00513240" w14:paraId="1E7658C5" w14:textId="77777777" w:rsidTr="007673F3">
        <w:tc>
          <w:tcPr>
            <w:tcW w:w="1011" w:type="dxa"/>
          </w:tcPr>
          <w:p w14:paraId="610E1211" w14:textId="3362EA51" w:rsidR="00513240" w:rsidRDefault="00513240" w:rsidP="00513240">
            <w:pPr>
              <w:ind w:left="0"/>
              <w:rPr>
                <w:sz w:val="18"/>
                <w:szCs w:val="18"/>
              </w:rPr>
            </w:pPr>
            <w:r w:rsidRPr="003B6E23">
              <w:rPr>
                <w:sz w:val="18"/>
                <w:szCs w:val="18"/>
              </w:rPr>
              <w:t>B5</w:t>
            </w:r>
            <w:r>
              <w:rPr>
                <w:sz w:val="18"/>
                <w:szCs w:val="18"/>
              </w:rPr>
              <w:t>2</w:t>
            </w:r>
          </w:p>
        </w:tc>
        <w:tc>
          <w:tcPr>
            <w:tcW w:w="2881" w:type="dxa"/>
            <w:shd w:val="clear" w:color="auto" w:fill="A6A6A6" w:themeFill="background1" w:themeFillShade="A6"/>
          </w:tcPr>
          <w:p w14:paraId="73D7EE5D" w14:textId="544EA2C3"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3DE05DF8" w14:textId="6F69DC51"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81DA6B" w14:textId="36A8F88A" w:rsidR="00513240" w:rsidRPr="008038D8" w:rsidRDefault="00513240" w:rsidP="00513240">
            <w:pPr>
              <w:ind w:left="0"/>
              <w:rPr>
                <w:sz w:val="18"/>
                <w:szCs w:val="18"/>
              </w:rPr>
            </w:pPr>
            <w:r>
              <w:rPr>
                <w:sz w:val="18"/>
                <w:szCs w:val="18"/>
              </w:rPr>
              <w:t>A</w:t>
            </w:r>
            <w:r w:rsidRPr="003B6E23">
              <w:rPr>
                <w:sz w:val="18"/>
                <w:szCs w:val="18"/>
              </w:rPr>
              <w:t>5</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7A5273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5DE5BD8" w14:textId="77777777" w:rsidR="00513240" w:rsidRPr="008038D8" w:rsidRDefault="00513240" w:rsidP="00513240">
            <w:pPr>
              <w:ind w:left="0"/>
              <w:rPr>
                <w:sz w:val="18"/>
                <w:szCs w:val="18"/>
              </w:rPr>
            </w:pPr>
          </w:p>
        </w:tc>
      </w:tr>
      <w:tr w:rsidR="00513240" w14:paraId="6970396D" w14:textId="77777777" w:rsidTr="007673F3">
        <w:tc>
          <w:tcPr>
            <w:tcW w:w="1011" w:type="dxa"/>
          </w:tcPr>
          <w:p w14:paraId="1F6B8121" w14:textId="74C3E76F" w:rsidR="00513240" w:rsidRDefault="00513240" w:rsidP="00513240">
            <w:pPr>
              <w:ind w:left="0"/>
              <w:rPr>
                <w:sz w:val="18"/>
                <w:szCs w:val="18"/>
              </w:rPr>
            </w:pPr>
            <w:r w:rsidRPr="003B6E23">
              <w:rPr>
                <w:sz w:val="18"/>
                <w:szCs w:val="18"/>
              </w:rPr>
              <w:lastRenderedPageBreak/>
              <w:t>B5</w:t>
            </w:r>
            <w:r>
              <w:rPr>
                <w:sz w:val="18"/>
                <w:szCs w:val="18"/>
              </w:rPr>
              <w:t>3</w:t>
            </w:r>
          </w:p>
        </w:tc>
        <w:tc>
          <w:tcPr>
            <w:tcW w:w="2881" w:type="dxa"/>
            <w:shd w:val="clear" w:color="auto" w:fill="B8CCE4" w:themeFill="accent1" w:themeFillTint="66"/>
          </w:tcPr>
          <w:p w14:paraId="7A458E39" w14:textId="14F602C0" w:rsidR="00513240" w:rsidRPr="008038D8" w:rsidRDefault="00513240" w:rsidP="00513240">
            <w:pPr>
              <w:ind w:left="0"/>
              <w:jc w:val="center"/>
              <w:rPr>
                <w:sz w:val="18"/>
                <w:szCs w:val="18"/>
              </w:rPr>
            </w:pPr>
            <w:r>
              <w:rPr>
                <w:sz w:val="18"/>
                <w:szCs w:val="18"/>
              </w:rPr>
              <w:t>PETn11</w:t>
            </w:r>
          </w:p>
        </w:tc>
        <w:tc>
          <w:tcPr>
            <w:tcW w:w="2881" w:type="dxa"/>
            <w:shd w:val="clear" w:color="auto" w:fill="E678DE"/>
          </w:tcPr>
          <w:p w14:paraId="596E2C99" w14:textId="25FA76BA" w:rsidR="00513240" w:rsidRPr="008038D8" w:rsidRDefault="00513240" w:rsidP="00513240">
            <w:pPr>
              <w:ind w:left="0"/>
              <w:jc w:val="center"/>
              <w:rPr>
                <w:sz w:val="18"/>
                <w:szCs w:val="18"/>
              </w:rPr>
            </w:pPr>
            <w:r>
              <w:rPr>
                <w:sz w:val="18"/>
                <w:szCs w:val="18"/>
              </w:rPr>
              <w:t>PERn11</w:t>
            </w:r>
          </w:p>
        </w:tc>
        <w:tc>
          <w:tcPr>
            <w:tcW w:w="1010" w:type="dxa"/>
            <w:tcBorders>
              <w:right w:val="single" w:sz="4" w:space="0" w:color="auto"/>
            </w:tcBorders>
          </w:tcPr>
          <w:p w14:paraId="72B1C837" w14:textId="1FD70008" w:rsidR="00513240" w:rsidRPr="008038D8" w:rsidRDefault="00513240" w:rsidP="00513240">
            <w:pPr>
              <w:ind w:left="0"/>
              <w:rPr>
                <w:sz w:val="18"/>
                <w:szCs w:val="18"/>
              </w:rPr>
            </w:pPr>
            <w:r>
              <w:rPr>
                <w:sz w:val="18"/>
                <w:szCs w:val="18"/>
              </w:rPr>
              <w:t>A</w:t>
            </w:r>
            <w:r w:rsidRPr="003B6E23">
              <w:rPr>
                <w:sz w:val="18"/>
                <w:szCs w:val="18"/>
              </w:rPr>
              <w:t>5</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5ACFA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DC31D3" w14:textId="77777777" w:rsidR="00513240" w:rsidRPr="008038D8" w:rsidRDefault="00513240" w:rsidP="00513240">
            <w:pPr>
              <w:ind w:left="0"/>
              <w:rPr>
                <w:sz w:val="18"/>
                <w:szCs w:val="18"/>
              </w:rPr>
            </w:pPr>
          </w:p>
        </w:tc>
      </w:tr>
      <w:tr w:rsidR="00513240" w14:paraId="64CFE085" w14:textId="77777777" w:rsidTr="007673F3">
        <w:tc>
          <w:tcPr>
            <w:tcW w:w="1011" w:type="dxa"/>
          </w:tcPr>
          <w:p w14:paraId="145E7719" w14:textId="1A928E81" w:rsidR="00513240" w:rsidRDefault="00513240" w:rsidP="00513240">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070BAF0F" w14:textId="3CD44F19" w:rsidR="00513240" w:rsidRPr="008038D8" w:rsidRDefault="00513240" w:rsidP="00513240">
            <w:pPr>
              <w:ind w:left="0"/>
              <w:jc w:val="center"/>
              <w:rPr>
                <w:sz w:val="18"/>
                <w:szCs w:val="18"/>
              </w:rPr>
            </w:pPr>
            <w:r>
              <w:rPr>
                <w:sz w:val="18"/>
                <w:szCs w:val="18"/>
              </w:rPr>
              <w:t>PETp11</w:t>
            </w:r>
          </w:p>
        </w:tc>
        <w:tc>
          <w:tcPr>
            <w:tcW w:w="2881" w:type="dxa"/>
            <w:shd w:val="clear" w:color="auto" w:fill="E678DE"/>
          </w:tcPr>
          <w:p w14:paraId="66479608" w14:textId="14A97159" w:rsidR="00513240" w:rsidRPr="008038D8" w:rsidRDefault="00513240" w:rsidP="00513240">
            <w:pPr>
              <w:ind w:left="0"/>
              <w:jc w:val="center"/>
              <w:rPr>
                <w:sz w:val="18"/>
                <w:szCs w:val="18"/>
              </w:rPr>
            </w:pPr>
            <w:r>
              <w:rPr>
                <w:sz w:val="18"/>
                <w:szCs w:val="18"/>
              </w:rPr>
              <w:t>PERp11</w:t>
            </w:r>
          </w:p>
        </w:tc>
        <w:tc>
          <w:tcPr>
            <w:tcW w:w="1010" w:type="dxa"/>
            <w:tcBorders>
              <w:right w:val="single" w:sz="4" w:space="0" w:color="auto"/>
            </w:tcBorders>
          </w:tcPr>
          <w:p w14:paraId="6353AAF6" w14:textId="3C03B94A" w:rsidR="00513240" w:rsidRPr="008038D8" w:rsidRDefault="00513240" w:rsidP="00513240">
            <w:pPr>
              <w:ind w:left="0"/>
              <w:rPr>
                <w:sz w:val="18"/>
                <w:szCs w:val="18"/>
              </w:rPr>
            </w:pPr>
            <w:r>
              <w:rPr>
                <w:sz w:val="18"/>
                <w:szCs w:val="18"/>
              </w:rPr>
              <w:t>A</w:t>
            </w:r>
            <w:r w:rsidRPr="003B6E23">
              <w:rPr>
                <w:sz w:val="18"/>
                <w:szCs w:val="18"/>
              </w:rPr>
              <w:t>5</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BD29B7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A25CD2" w14:textId="77777777" w:rsidR="00513240" w:rsidRPr="008038D8" w:rsidRDefault="00513240" w:rsidP="00513240">
            <w:pPr>
              <w:ind w:left="0"/>
              <w:rPr>
                <w:sz w:val="18"/>
                <w:szCs w:val="18"/>
              </w:rPr>
            </w:pPr>
          </w:p>
        </w:tc>
      </w:tr>
      <w:tr w:rsidR="00513240" w14:paraId="7317F2B8" w14:textId="77777777" w:rsidTr="007673F3">
        <w:tc>
          <w:tcPr>
            <w:tcW w:w="1011" w:type="dxa"/>
          </w:tcPr>
          <w:p w14:paraId="55ACFCCF" w14:textId="0371A40A" w:rsidR="00513240" w:rsidRDefault="00513240" w:rsidP="00513240">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686B759A" w14:textId="72C7E7AD"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7D8B7E11" w14:textId="680A0836"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B704C4E" w14:textId="64698DFC" w:rsidR="00513240" w:rsidRPr="008038D8" w:rsidRDefault="00513240" w:rsidP="00513240">
            <w:pPr>
              <w:ind w:left="0"/>
              <w:rPr>
                <w:sz w:val="18"/>
                <w:szCs w:val="18"/>
              </w:rPr>
            </w:pPr>
            <w:r>
              <w:rPr>
                <w:sz w:val="18"/>
                <w:szCs w:val="18"/>
              </w:rPr>
              <w:t>A</w:t>
            </w:r>
            <w:r w:rsidRPr="003B6E23">
              <w:rPr>
                <w:sz w:val="18"/>
                <w:szCs w:val="18"/>
              </w:rPr>
              <w:t>5</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E2C4F8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4F416B6" w14:textId="77777777" w:rsidR="00513240" w:rsidRPr="008038D8" w:rsidRDefault="00513240" w:rsidP="00513240">
            <w:pPr>
              <w:ind w:left="0"/>
              <w:rPr>
                <w:sz w:val="18"/>
                <w:szCs w:val="18"/>
              </w:rPr>
            </w:pPr>
          </w:p>
        </w:tc>
      </w:tr>
      <w:tr w:rsidR="00513240" w14:paraId="6722BB4D" w14:textId="77777777" w:rsidTr="007673F3">
        <w:tc>
          <w:tcPr>
            <w:tcW w:w="1011" w:type="dxa"/>
          </w:tcPr>
          <w:p w14:paraId="41F6847A" w14:textId="39AEB773" w:rsidR="00513240" w:rsidRDefault="00513240" w:rsidP="00513240">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29450B99" w14:textId="5ADA76BD" w:rsidR="00513240" w:rsidRPr="008038D8" w:rsidRDefault="00513240" w:rsidP="00513240">
            <w:pPr>
              <w:ind w:left="0"/>
              <w:jc w:val="center"/>
              <w:rPr>
                <w:sz w:val="18"/>
                <w:szCs w:val="18"/>
              </w:rPr>
            </w:pPr>
            <w:r>
              <w:rPr>
                <w:sz w:val="18"/>
                <w:szCs w:val="18"/>
              </w:rPr>
              <w:t>PETn12</w:t>
            </w:r>
          </w:p>
        </w:tc>
        <w:tc>
          <w:tcPr>
            <w:tcW w:w="2881" w:type="dxa"/>
            <w:shd w:val="clear" w:color="auto" w:fill="E678DE"/>
          </w:tcPr>
          <w:p w14:paraId="58DAA6CD" w14:textId="436E2A84" w:rsidR="00513240" w:rsidRPr="008038D8" w:rsidRDefault="00513240" w:rsidP="00513240">
            <w:pPr>
              <w:ind w:left="0"/>
              <w:jc w:val="center"/>
              <w:rPr>
                <w:sz w:val="18"/>
                <w:szCs w:val="18"/>
              </w:rPr>
            </w:pPr>
            <w:r>
              <w:rPr>
                <w:sz w:val="18"/>
                <w:szCs w:val="18"/>
              </w:rPr>
              <w:t>PERn12</w:t>
            </w:r>
          </w:p>
        </w:tc>
        <w:tc>
          <w:tcPr>
            <w:tcW w:w="1010" w:type="dxa"/>
            <w:tcBorders>
              <w:right w:val="single" w:sz="4" w:space="0" w:color="auto"/>
            </w:tcBorders>
          </w:tcPr>
          <w:p w14:paraId="573DE57B" w14:textId="76F36390" w:rsidR="00513240" w:rsidRPr="008038D8" w:rsidRDefault="00513240" w:rsidP="00513240">
            <w:pPr>
              <w:ind w:left="0"/>
              <w:rPr>
                <w:sz w:val="18"/>
                <w:szCs w:val="18"/>
              </w:rPr>
            </w:pPr>
            <w:r>
              <w:rPr>
                <w:sz w:val="18"/>
                <w:szCs w:val="18"/>
              </w:rPr>
              <w:t>A</w:t>
            </w:r>
            <w:r w:rsidRPr="003B6E23">
              <w:rPr>
                <w:sz w:val="18"/>
                <w:szCs w:val="18"/>
              </w:rPr>
              <w:t>5</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C9985C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8AF4625" w14:textId="77777777" w:rsidR="00513240" w:rsidRPr="008038D8" w:rsidRDefault="00513240" w:rsidP="00513240">
            <w:pPr>
              <w:ind w:left="0"/>
              <w:rPr>
                <w:sz w:val="18"/>
                <w:szCs w:val="18"/>
              </w:rPr>
            </w:pPr>
          </w:p>
        </w:tc>
      </w:tr>
      <w:tr w:rsidR="00513240" w14:paraId="10D7F084" w14:textId="77777777" w:rsidTr="007673F3">
        <w:tc>
          <w:tcPr>
            <w:tcW w:w="1011" w:type="dxa"/>
          </w:tcPr>
          <w:p w14:paraId="14697EBF" w14:textId="7EC089DF" w:rsidR="00513240" w:rsidRDefault="00513240" w:rsidP="00513240">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E302886" w14:textId="0A0A172A" w:rsidR="00513240" w:rsidRPr="008038D8" w:rsidRDefault="00513240" w:rsidP="00513240">
            <w:pPr>
              <w:ind w:left="0"/>
              <w:jc w:val="center"/>
              <w:rPr>
                <w:sz w:val="18"/>
                <w:szCs w:val="18"/>
              </w:rPr>
            </w:pPr>
            <w:r>
              <w:rPr>
                <w:sz w:val="18"/>
                <w:szCs w:val="18"/>
              </w:rPr>
              <w:t>PETp12</w:t>
            </w:r>
          </w:p>
        </w:tc>
        <w:tc>
          <w:tcPr>
            <w:tcW w:w="2881" w:type="dxa"/>
            <w:shd w:val="clear" w:color="auto" w:fill="E678DE"/>
          </w:tcPr>
          <w:p w14:paraId="088F6CEE" w14:textId="7461D2DB" w:rsidR="00513240" w:rsidRPr="008038D8" w:rsidRDefault="00513240" w:rsidP="00513240">
            <w:pPr>
              <w:ind w:left="0"/>
              <w:jc w:val="center"/>
              <w:rPr>
                <w:sz w:val="18"/>
                <w:szCs w:val="18"/>
              </w:rPr>
            </w:pPr>
            <w:r>
              <w:rPr>
                <w:sz w:val="18"/>
                <w:szCs w:val="18"/>
              </w:rPr>
              <w:t>PERp12</w:t>
            </w:r>
          </w:p>
        </w:tc>
        <w:tc>
          <w:tcPr>
            <w:tcW w:w="1010" w:type="dxa"/>
            <w:tcBorders>
              <w:right w:val="single" w:sz="4" w:space="0" w:color="auto"/>
            </w:tcBorders>
          </w:tcPr>
          <w:p w14:paraId="0152AE8C" w14:textId="0C64C6DB" w:rsidR="00513240" w:rsidRPr="008038D8" w:rsidRDefault="00513240" w:rsidP="00513240">
            <w:pPr>
              <w:ind w:left="0"/>
              <w:rPr>
                <w:sz w:val="18"/>
                <w:szCs w:val="18"/>
              </w:rPr>
            </w:pPr>
            <w:r>
              <w:rPr>
                <w:sz w:val="18"/>
                <w:szCs w:val="18"/>
              </w:rPr>
              <w:t>A</w:t>
            </w:r>
            <w:r w:rsidRPr="003B6E23">
              <w:rPr>
                <w:sz w:val="18"/>
                <w:szCs w:val="18"/>
              </w:rPr>
              <w:t>5</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BFEDA4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5B095A3E" w14:textId="77777777" w:rsidR="00513240" w:rsidRPr="008038D8" w:rsidRDefault="00513240" w:rsidP="00513240">
            <w:pPr>
              <w:ind w:left="0"/>
              <w:rPr>
                <w:sz w:val="18"/>
                <w:szCs w:val="18"/>
              </w:rPr>
            </w:pPr>
          </w:p>
        </w:tc>
      </w:tr>
      <w:tr w:rsidR="00513240" w14:paraId="1C5E738C" w14:textId="77777777" w:rsidTr="007673F3">
        <w:tc>
          <w:tcPr>
            <w:tcW w:w="1011" w:type="dxa"/>
          </w:tcPr>
          <w:p w14:paraId="01BBBEE8" w14:textId="3B761AB6" w:rsidR="00513240" w:rsidRDefault="00513240" w:rsidP="00513240">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1A977AC3" w14:textId="74400DB9"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404D5253" w14:textId="772D8ECC"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715C0F91" w14:textId="19A29AED" w:rsidR="00513240" w:rsidRPr="008038D8" w:rsidRDefault="00513240" w:rsidP="00513240">
            <w:pPr>
              <w:ind w:left="0"/>
              <w:rPr>
                <w:sz w:val="18"/>
                <w:szCs w:val="18"/>
              </w:rPr>
            </w:pPr>
            <w:r>
              <w:rPr>
                <w:sz w:val="18"/>
                <w:szCs w:val="18"/>
              </w:rPr>
              <w:t>A</w:t>
            </w:r>
            <w:r w:rsidRPr="003B6E23">
              <w:rPr>
                <w:sz w:val="18"/>
                <w:szCs w:val="18"/>
              </w:rPr>
              <w:t>5</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3CE3093"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2A5DD4" w14:textId="77777777" w:rsidR="00513240" w:rsidRPr="008038D8" w:rsidRDefault="00513240" w:rsidP="00513240">
            <w:pPr>
              <w:ind w:left="0"/>
              <w:rPr>
                <w:sz w:val="18"/>
                <w:szCs w:val="18"/>
              </w:rPr>
            </w:pPr>
          </w:p>
        </w:tc>
      </w:tr>
      <w:tr w:rsidR="00513240" w14:paraId="3D48F5C0" w14:textId="77777777" w:rsidTr="007673F3">
        <w:tc>
          <w:tcPr>
            <w:tcW w:w="1011" w:type="dxa"/>
          </w:tcPr>
          <w:p w14:paraId="10369929" w14:textId="3CEB84C5" w:rsidR="00513240" w:rsidRDefault="00513240" w:rsidP="00513240">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199E60A3" w14:textId="40276C51" w:rsidR="00513240" w:rsidRPr="008038D8" w:rsidRDefault="00513240" w:rsidP="00513240">
            <w:pPr>
              <w:ind w:left="0"/>
              <w:jc w:val="center"/>
              <w:rPr>
                <w:sz w:val="18"/>
                <w:szCs w:val="18"/>
              </w:rPr>
            </w:pPr>
            <w:r>
              <w:rPr>
                <w:sz w:val="18"/>
                <w:szCs w:val="18"/>
              </w:rPr>
              <w:t>PETn13</w:t>
            </w:r>
          </w:p>
        </w:tc>
        <w:tc>
          <w:tcPr>
            <w:tcW w:w="2881" w:type="dxa"/>
            <w:shd w:val="clear" w:color="auto" w:fill="E678DE"/>
          </w:tcPr>
          <w:p w14:paraId="6BEDFD2B" w14:textId="67E311A5" w:rsidR="00513240" w:rsidRPr="008038D8" w:rsidRDefault="00513240" w:rsidP="00513240">
            <w:pPr>
              <w:ind w:left="0"/>
              <w:jc w:val="center"/>
              <w:rPr>
                <w:sz w:val="18"/>
                <w:szCs w:val="18"/>
              </w:rPr>
            </w:pPr>
            <w:r>
              <w:rPr>
                <w:sz w:val="18"/>
                <w:szCs w:val="18"/>
              </w:rPr>
              <w:t>PERn13</w:t>
            </w:r>
          </w:p>
        </w:tc>
        <w:tc>
          <w:tcPr>
            <w:tcW w:w="1010" w:type="dxa"/>
            <w:tcBorders>
              <w:right w:val="single" w:sz="4" w:space="0" w:color="auto"/>
            </w:tcBorders>
          </w:tcPr>
          <w:p w14:paraId="24163E0E" w14:textId="356A46DF" w:rsidR="00513240" w:rsidRPr="008038D8" w:rsidRDefault="00513240" w:rsidP="00513240">
            <w:pPr>
              <w:ind w:left="0"/>
              <w:rPr>
                <w:sz w:val="18"/>
                <w:szCs w:val="18"/>
              </w:rPr>
            </w:pPr>
            <w:r>
              <w:rPr>
                <w:sz w:val="18"/>
                <w:szCs w:val="18"/>
              </w:rPr>
              <w:t>A</w:t>
            </w:r>
            <w:r w:rsidRPr="003B6E23">
              <w:rPr>
                <w:sz w:val="18"/>
                <w:szCs w:val="18"/>
              </w:rPr>
              <w:t>5</w:t>
            </w:r>
            <w:r>
              <w:rPr>
                <w:sz w:val="18"/>
                <w:szCs w:val="18"/>
              </w:rPr>
              <w:t>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457541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540AD66" w14:textId="77777777" w:rsidR="00513240" w:rsidRPr="008038D8" w:rsidRDefault="00513240" w:rsidP="00513240">
            <w:pPr>
              <w:ind w:left="0"/>
              <w:rPr>
                <w:sz w:val="18"/>
                <w:szCs w:val="18"/>
              </w:rPr>
            </w:pPr>
          </w:p>
        </w:tc>
      </w:tr>
      <w:tr w:rsidR="00513240" w14:paraId="0E3BDC6B" w14:textId="77777777" w:rsidTr="007673F3">
        <w:tc>
          <w:tcPr>
            <w:tcW w:w="1011" w:type="dxa"/>
          </w:tcPr>
          <w:p w14:paraId="41680F11" w14:textId="0617B6E4" w:rsidR="00513240" w:rsidRDefault="00513240" w:rsidP="00513240">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5016D472" w14:textId="437332E5" w:rsidR="00513240" w:rsidRPr="008038D8" w:rsidRDefault="00513240" w:rsidP="00513240">
            <w:pPr>
              <w:ind w:left="0"/>
              <w:jc w:val="center"/>
              <w:rPr>
                <w:sz w:val="18"/>
                <w:szCs w:val="18"/>
              </w:rPr>
            </w:pPr>
            <w:r>
              <w:rPr>
                <w:sz w:val="18"/>
                <w:szCs w:val="18"/>
              </w:rPr>
              <w:t>PETp13</w:t>
            </w:r>
          </w:p>
        </w:tc>
        <w:tc>
          <w:tcPr>
            <w:tcW w:w="2881" w:type="dxa"/>
            <w:shd w:val="clear" w:color="auto" w:fill="E678DE"/>
          </w:tcPr>
          <w:p w14:paraId="16E0E804" w14:textId="0D28CAF9" w:rsidR="00513240" w:rsidRPr="008038D8" w:rsidRDefault="00513240" w:rsidP="00513240">
            <w:pPr>
              <w:ind w:left="0"/>
              <w:jc w:val="center"/>
              <w:rPr>
                <w:sz w:val="18"/>
                <w:szCs w:val="18"/>
              </w:rPr>
            </w:pPr>
            <w:r>
              <w:rPr>
                <w:sz w:val="18"/>
                <w:szCs w:val="18"/>
              </w:rPr>
              <w:t>PERp13</w:t>
            </w:r>
          </w:p>
        </w:tc>
        <w:tc>
          <w:tcPr>
            <w:tcW w:w="1010" w:type="dxa"/>
            <w:tcBorders>
              <w:right w:val="single" w:sz="4" w:space="0" w:color="auto"/>
            </w:tcBorders>
          </w:tcPr>
          <w:p w14:paraId="4D31A9AF" w14:textId="752295AE" w:rsidR="00513240" w:rsidRPr="008038D8" w:rsidRDefault="00513240" w:rsidP="00513240">
            <w:pPr>
              <w:ind w:left="0"/>
              <w:rPr>
                <w:sz w:val="18"/>
                <w:szCs w:val="18"/>
              </w:rPr>
            </w:pPr>
            <w:r>
              <w:rPr>
                <w:sz w:val="18"/>
                <w:szCs w:val="18"/>
              </w:rPr>
              <w:t>A</w:t>
            </w:r>
            <w:r w:rsidRPr="00A66EF7">
              <w:rPr>
                <w:sz w:val="18"/>
                <w:szCs w:val="18"/>
              </w:rPr>
              <w:t>6</w:t>
            </w:r>
            <w:r>
              <w:rPr>
                <w:sz w:val="18"/>
                <w:szCs w:val="18"/>
              </w:rPr>
              <w:t>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5477C50"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2278C575" w14:textId="77777777" w:rsidR="00513240" w:rsidRPr="008038D8" w:rsidRDefault="00513240" w:rsidP="00513240">
            <w:pPr>
              <w:ind w:left="0"/>
              <w:rPr>
                <w:sz w:val="18"/>
                <w:szCs w:val="18"/>
              </w:rPr>
            </w:pPr>
          </w:p>
        </w:tc>
      </w:tr>
      <w:tr w:rsidR="00513240" w14:paraId="4A623EC7" w14:textId="77777777" w:rsidTr="007673F3">
        <w:tc>
          <w:tcPr>
            <w:tcW w:w="1011" w:type="dxa"/>
          </w:tcPr>
          <w:p w14:paraId="00B0B4A7" w14:textId="56D00EE3" w:rsidR="00513240" w:rsidRDefault="00513240" w:rsidP="00513240">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60F09C4" w14:textId="24D85381"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59F6664A" w14:textId="49739AF4"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5CBF122A" w14:textId="6F90A087" w:rsidR="00513240" w:rsidRPr="008038D8" w:rsidRDefault="00513240" w:rsidP="00513240">
            <w:pPr>
              <w:ind w:left="0"/>
              <w:rPr>
                <w:sz w:val="18"/>
                <w:szCs w:val="18"/>
              </w:rPr>
            </w:pPr>
            <w:r>
              <w:rPr>
                <w:sz w:val="18"/>
                <w:szCs w:val="18"/>
              </w:rPr>
              <w:t>A</w:t>
            </w:r>
            <w:r w:rsidRPr="00A66EF7">
              <w:rPr>
                <w:sz w:val="18"/>
                <w:szCs w:val="18"/>
              </w:rPr>
              <w:t>6</w:t>
            </w:r>
            <w:r>
              <w:rPr>
                <w:sz w:val="18"/>
                <w:szCs w:val="18"/>
              </w:rPr>
              <w:t>1</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928BF5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B41E7B1" w14:textId="77777777" w:rsidR="00513240" w:rsidRPr="008038D8" w:rsidRDefault="00513240" w:rsidP="00513240">
            <w:pPr>
              <w:ind w:left="0"/>
              <w:rPr>
                <w:sz w:val="18"/>
                <w:szCs w:val="18"/>
              </w:rPr>
            </w:pPr>
          </w:p>
        </w:tc>
      </w:tr>
      <w:tr w:rsidR="00513240" w14:paraId="6281D5C3" w14:textId="77777777" w:rsidTr="007673F3">
        <w:tc>
          <w:tcPr>
            <w:tcW w:w="1011" w:type="dxa"/>
          </w:tcPr>
          <w:p w14:paraId="3654C53B" w14:textId="06D7EDF0" w:rsidR="00513240" w:rsidRDefault="00513240" w:rsidP="00513240">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6D1F2BF1" w14:textId="3574625E" w:rsidR="00513240" w:rsidRPr="008038D8" w:rsidRDefault="00513240" w:rsidP="00513240">
            <w:pPr>
              <w:ind w:left="0"/>
              <w:jc w:val="center"/>
              <w:rPr>
                <w:sz w:val="18"/>
                <w:szCs w:val="18"/>
              </w:rPr>
            </w:pPr>
            <w:r>
              <w:rPr>
                <w:sz w:val="18"/>
                <w:szCs w:val="18"/>
              </w:rPr>
              <w:t>PETn14</w:t>
            </w:r>
          </w:p>
        </w:tc>
        <w:tc>
          <w:tcPr>
            <w:tcW w:w="2881" w:type="dxa"/>
            <w:shd w:val="clear" w:color="auto" w:fill="E678DE"/>
          </w:tcPr>
          <w:p w14:paraId="5FE5AFA4" w14:textId="70FF78BD" w:rsidR="00513240" w:rsidRPr="008038D8" w:rsidRDefault="00513240" w:rsidP="00513240">
            <w:pPr>
              <w:ind w:left="0"/>
              <w:jc w:val="center"/>
              <w:rPr>
                <w:sz w:val="18"/>
                <w:szCs w:val="18"/>
              </w:rPr>
            </w:pPr>
            <w:r>
              <w:rPr>
                <w:sz w:val="18"/>
                <w:szCs w:val="18"/>
              </w:rPr>
              <w:t>PERn14</w:t>
            </w:r>
          </w:p>
        </w:tc>
        <w:tc>
          <w:tcPr>
            <w:tcW w:w="1010" w:type="dxa"/>
            <w:tcBorders>
              <w:right w:val="single" w:sz="4" w:space="0" w:color="auto"/>
            </w:tcBorders>
          </w:tcPr>
          <w:p w14:paraId="0990006C" w14:textId="23DA6EBC" w:rsidR="00513240" w:rsidRPr="008038D8" w:rsidRDefault="00513240" w:rsidP="00513240">
            <w:pPr>
              <w:ind w:left="0"/>
              <w:rPr>
                <w:sz w:val="18"/>
                <w:szCs w:val="18"/>
              </w:rPr>
            </w:pPr>
            <w:r>
              <w:rPr>
                <w:sz w:val="18"/>
                <w:szCs w:val="18"/>
              </w:rPr>
              <w:t>A</w:t>
            </w:r>
            <w:r w:rsidRPr="00A66EF7">
              <w:rPr>
                <w:sz w:val="18"/>
                <w:szCs w:val="18"/>
              </w:rPr>
              <w:t>6</w:t>
            </w:r>
            <w:r>
              <w:rPr>
                <w:sz w:val="18"/>
                <w:szCs w:val="18"/>
              </w:rPr>
              <w:t>2</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46CDA8A"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08DFE4" w14:textId="77777777" w:rsidR="00513240" w:rsidRPr="008038D8" w:rsidRDefault="00513240" w:rsidP="00513240">
            <w:pPr>
              <w:ind w:left="0"/>
              <w:rPr>
                <w:sz w:val="18"/>
                <w:szCs w:val="18"/>
              </w:rPr>
            </w:pPr>
          </w:p>
        </w:tc>
      </w:tr>
      <w:tr w:rsidR="00513240" w14:paraId="2BEBD2E2" w14:textId="77777777" w:rsidTr="007673F3">
        <w:tc>
          <w:tcPr>
            <w:tcW w:w="1011" w:type="dxa"/>
          </w:tcPr>
          <w:p w14:paraId="1467053F" w14:textId="24CFD101" w:rsidR="00513240" w:rsidRDefault="00513240" w:rsidP="00513240">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4F410D90" w14:textId="4CEE8E8F" w:rsidR="00513240" w:rsidRPr="008038D8" w:rsidRDefault="00513240" w:rsidP="00513240">
            <w:pPr>
              <w:ind w:left="0"/>
              <w:jc w:val="center"/>
              <w:rPr>
                <w:sz w:val="18"/>
                <w:szCs w:val="18"/>
              </w:rPr>
            </w:pPr>
            <w:r>
              <w:rPr>
                <w:sz w:val="18"/>
                <w:szCs w:val="18"/>
              </w:rPr>
              <w:t>PETp14</w:t>
            </w:r>
          </w:p>
        </w:tc>
        <w:tc>
          <w:tcPr>
            <w:tcW w:w="2881" w:type="dxa"/>
            <w:shd w:val="clear" w:color="auto" w:fill="E678DE"/>
          </w:tcPr>
          <w:p w14:paraId="0DB238B0" w14:textId="13C7D30A" w:rsidR="00513240" w:rsidRPr="008038D8" w:rsidRDefault="00513240" w:rsidP="00513240">
            <w:pPr>
              <w:ind w:left="0"/>
              <w:jc w:val="center"/>
              <w:rPr>
                <w:sz w:val="18"/>
                <w:szCs w:val="18"/>
              </w:rPr>
            </w:pPr>
            <w:r>
              <w:rPr>
                <w:sz w:val="18"/>
                <w:szCs w:val="18"/>
              </w:rPr>
              <w:t>PERp14</w:t>
            </w:r>
          </w:p>
        </w:tc>
        <w:tc>
          <w:tcPr>
            <w:tcW w:w="1010" w:type="dxa"/>
            <w:tcBorders>
              <w:right w:val="single" w:sz="4" w:space="0" w:color="auto"/>
            </w:tcBorders>
          </w:tcPr>
          <w:p w14:paraId="09357695" w14:textId="0AE44447" w:rsidR="00513240" w:rsidRPr="008038D8" w:rsidRDefault="00513240" w:rsidP="00513240">
            <w:pPr>
              <w:ind w:left="0"/>
              <w:rPr>
                <w:sz w:val="18"/>
                <w:szCs w:val="18"/>
              </w:rPr>
            </w:pPr>
            <w:r>
              <w:rPr>
                <w:sz w:val="18"/>
                <w:szCs w:val="18"/>
              </w:rPr>
              <w:t>A</w:t>
            </w:r>
            <w:r w:rsidRPr="00A66EF7">
              <w:rPr>
                <w:sz w:val="18"/>
                <w:szCs w:val="18"/>
              </w:rPr>
              <w:t>6</w:t>
            </w:r>
            <w:r>
              <w:rPr>
                <w:sz w:val="18"/>
                <w:szCs w:val="18"/>
              </w:rPr>
              <w:t>3</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312DFE9"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624C6CF" w14:textId="77777777" w:rsidR="00513240" w:rsidRPr="008038D8" w:rsidRDefault="00513240" w:rsidP="00513240">
            <w:pPr>
              <w:ind w:left="0"/>
              <w:rPr>
                <w:sz w:val="18"/>
                <w:szCs w:val="18"/>
              </w:rPr>
            </w:pPr>
          </w:p>
        </w:tc>
      </w:tr>
      <w:tr w:rsidR="00513240" w14:paraId="61E8DDD6" w14:textId="77777777" w:rsidTr="007673F3">
        <w:tc>
          <w:tcPr>
            <w:tcW w:w="1011" w:type="dxa"/>
          </w:tcPr>
          <w:p w14:paraId="5111E291" w14:textId="5391CB69" w:rsidR="00513240" w:rsidRDefault="00513240" w:rsidP="00513240">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362DB137" w14:textId="2BE15CB0"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11F44AF9" w14:textId="45548FBA"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63ECEA94" w14:textId="3C0563EA" w:rsidR="00513240" w:rsidRPr="008038D8" w:rsidRDefault="00513240" w:rsidP="00513240">
            <w:pPr>
              <w:ind w:left="0"/>
              <w:rPr>
                <w:sz w:val="18"/>
                <w:szCs w:val="18"/>
              </w:rPr>
            </w:pPr>
            <w:r>
              <w:rPr>
                <w:sz w:val="18"/>
                <w:szCs w:val="18"/>
              </w:rPr>
              <w:t>A</w:t>
            </w:r>
            <w:r w:rsidRPr="00A66EF7">
              <w:rPr>
                <w:sz w:val="18"/>
                <w:szCs w:val="18"/>
              </w:rPr>
              <w:t>6</w:t>
            </w:r>
            <w:r>
              <w:rPr>
                <w:sz w:val="18"/>
                <w:szCs w:val="18"/>
              </w:rPr>
              <w:t>4</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2F00B7B"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DF52DC0" w14:textId="77777777" w:rsidR="00513240" w:rsidRPr="008038D8" w:rsidRDefault="00513240" w:rsidP="00513240">
            <w:pPr>
              <w:ind w:left="0"/>
              <w:rPr>
                <w:sz w:val="18"/>
                <w:szCs w:val="18"/>
              </w:rPr>
            </w:pPr>
          </w:p>
        </w:tc>
      </w:tr>
      <w:tr w:rsidR="00513240" w14:paraId="144DE741" w14:textId="77777777" w:rsidTr="007673F3">
        <w:tc>
          <w:tcPr>
            <w:tcW w:w="1011" w:type="dxa"/>
          </w:tcPr>
          <w:p w14:paraId="58B7DF48" w14:textId="1B354FE4" w:rsidR="00513240" w:rsidRDefault="00513240" w:rsidP="00513240">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20FDAC78" w14:textId="76DFD8B1" w:rsidR="00513240" w:rsidRPr="008038D8" w:rsidRDefault="00513240" w:rsidP="00513240">
            <w:pPr>
              <w:ind w:left="0"/>
              <w:jc w:val="center"/>
              <w:rPr>
                <w:sz w:val="18"/>
                <w:szCs w:val="18"/>
              </w:rPr>
            </w:pPr>
            <w:r>
              <w:rPr>
                <w:sz w:val="18"/>
                <w:szCs w:val="18"/>
              </w:rPr>
              <w:t>PETn15</w:t>
            </w:r>
          </w:p>
        </w:tc>
        <w:tc>
          <w:tcPr>
            <w:tcW w:w="2881" w:type="dxa"/>
            <w:shd w:val="clear" w:color="auto" w:fill="E678DE"/>
          </w:tcPr>
          <w:p w14:paraId="3ECE2CDE" w14:textId="73F7DB28" w:rsidR="00513240" w:rsidRPr="008038D8" w:rsidRDefault="00513240" w:rsidP="00513240">
            <w:pPr>
              <w:ind w:left="0"/>
              <w:jc w:val="center"/>
              <w:rPr>
                <w:sz w:val="18"/>
                <w:szCs w:val="18"/>
              </w:rPr>
            </w:pPr>
            <w:r>
              <w:rPr>
                <w:sz w:val="18"/>
                <w:szCs w:val="18"/>
              </w:rPr>
              <w:t>PERn15</w:t>
            </w:r>
          </w:p>
        </w:tc>
        <w:tc>
          <w:tcPr>
            <w:tcW w:w="1010" w:type="dxa"/>
            <w:tcBorders>
              <w:right w:val="single" w:sz="4" w:space="0" w:color="auto"/>
            </w:tcBorders>
          </w:tcPr>
          <w:p w14:paraId="069C201C" w14:textId="10FC03FD" w:rsidR="00513240" w:rsidRPr="008038D8" w:rsidRDefault="00513240" w:rsidP="00513240">
            <w:pPr>
              <w:ind w:left="0"/>
              <w:rPr>
                <w:sz w:val="18"/>
                <w:szCs w:val="18"/>
              </w:rPr>
            </w:pPr>
            <w:r>
              <w:rPr>
                <w:sz w:val="18"/>
                <w:szCs w:val="18"/>
              </w:rPr>
              <w:t>A</w:t>
            </w:r>
            <w:r w:rsidRPr="00A66EF7">
              <w:rPr>
                <w:sz w:val="18"/>
                <w:szCs w:val="18"/>
              </w:rPr>
              <w:t>6</w:t>
            </w:r>
            <w:r>
              <w:rPr>
                <w:sz w:val="18"/>
                <w:szCs w:val="18"/>
              </w:rPr>
              <w:t>5</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E889562"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8D7A7D1" w14:textId="77777777" w:rsidR="00513240" w:rsidRPr="008038D8" w:rsidRDefault="00513240" w:rsidP="00513240">
            <w:pPr>
              <w:ind w:left="0"/>
              <w:rPr>
                <w:sz w:val="18"/>
                <w:szCs w:val="18"/>
              </w:rPr>
            </w:pPr>
          </w:p>
        </w:tc>
      </w:tr>
      <w:tr w:rsidR="00513240" w14:paraId="272EA5B4" w14:textId="77777777" w:rsidTr="007673F3">
        <w:tc>
          <w:tcPr>
            <w:tcW w:w="1011" w:type="dxa"/>
          </w:tcPr>
          <w:p w14:paraId="599A6A5D" w14:textId="6746A203" w:rsidR="00513240" w:rsidRDefault="00513240" w:rsidP="00513240">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13EF6733" w14:textId="0488E8DA" w:rsidR="00513240" w:rsidRPr="008038D8" w:rsidRDefault="00513240" w:rsidP="00513240">
            <w:pPr>
              <w:ind w:left="0"/>
              <w:jc w:val="center"/>
              <w:rPr>
                <w:sz w:val="18"/>
                <w:szCs w:val="18"/>
              </w:rPr>
            </w:pPr>
            <w:r>
              <w:rPr>
                <w:sz w:val="18"/>
                <w:szCs w:val="18"/>
              </w:rPr>
              <w:t>PETp15</w:t>
            </w:r>
          </w:p>
        </w:tc>
        <w:tc>
          <w:tcPr>
            <w:tcW w:w="2881" w:type="dxa"/>
            <w:shd w:val="clear" w:color="auto" w:fill="E678DE"/>
          </w:tcPr>
          <w:p w14:paraId="6256DB34" w14:textId="069F7409" w:rsidR="00513240" w:rsidRPr="008038D8" w:rsidRDefault="00513240" w:rsidP="00513240">
            <w:pPr>
              <w:ind w:left="0"/>
              <w:jc w:val="center"/>
              <w:rPr>
                <w:sz w:val="18"/>
                <w:szCs w:val="18"/>
              </w:rPr>
            </w:pPr>
            <w:r>
              <w:rPr>
                <w:sz w:val="18"/>
                <w:szCs w:val="18"/>
              </w:rPr>
              <w:t>PERp15</w:t>
            </w:r>
          </w:p>
        </w:tc>
        <w:tc>
          <w:tcPr>
            <w:tcW w:w="1010" w:type="dxa"/>
            <w:tcBorders>
              <w:right w:val="single" w:sz="4" w:space="0" w:color="auto"/>
            </w:tcBorders>
          </w:tcPr>
          <w:p w14:paraId="39244543" w14:textId="2171C52C" w:rsidR="00513240" w:rsidRPr="008038D8" w:rsidRDefault="00513240" w:rsidP="00513240">
            <w:pPr>
              <w:ind w:left="0"/>
              <w:rPr>
                <w:sz w:val="18"/>
                <w:szCs w:val="18"/>
              </w:rPr>
            </w:pPr>
            <w:r>
              <w:rPr>
                <w:sz w:val="18"/>
                <w:szCs w:val="18"/>
              </w:rPr>
              <w:t>A</w:t>
            </w:r>
            <w:r w:rsidRPr="00A66EF7">
              <w:rPr>
                <w:sz w:val="18"/>
                <w:szCs w:val="18"/>
              </w:rPr>
              <w:t>6</w:t>
            </w:r>
            <w:r>
              <w:rPr>
                <w:sz w:val="18"/>
                <w:szCs w:val="18"/>
              </w:rPr>
              <w:t>6</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F820058"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7954041C" w14:textId="77777777" w:rsidR="00513240" w:rsidRPr="008038D8" w:rsidRDefault="00513240" w:rsidP="00513240">
            <w:pPr>
              <w:ind w:left="0"/>
              <w:rPr>
                <w:sz w:val="18"/>
                <w:szCs w:val="18"/>
              </w:rPr>
            </w:pPr>
          </w:p>
        </w:tc>
      </w:tr>
      <w:tr w:rsidR="00513240" w14:paraId="6DCC398C" w14:textId="77777777" w:rsidTr="007673F3">
        <w:tc>
          <w:tcPr>
            <w:tcW w:w="1011" w:type="dxa"/>
          </w:tcPr>
          <w:p w14:paraId="76A862CB" w14:textId="1BC2322C" w:rsidR="00513240" w:rsidRDefault="00513240" w:rsidP="00513240">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34E2ED13" w14:textId="02044A97" w:rsidR="00513240" w:rsidRPr="008038D8" w:rsidRDefault="00513240" w:rsidP="00513240">
            <w:pPr>
              <w:ind w:left="0"/>
              <w:jc w:val="center"/>
              <w:rPr>
                <w:sz w:val="18"/>
                <w:szCs w:val="18"/>
              </w:rPr>
            </w:pPr>
            <w:r>
              <w:rPr>
                <w:sz w:val="18"/>
                <w:szCs w:val="18"/>
              </w:rPr>
              <w:t>GND</w:t>
            </w:r>
          </w:p>
        </w:tc>
        <w:tc>
          <w:tcPr>
            <w:tcW w:w="2881" w:type="dxa"/>
            <w:shd w:val="clear" w:color="auto" w:fill="A6A6A6" w:themeFill="background1" w:themeFillShade="A6"/>
          </w:tcPr>
          <w:p w14:paraId="00ADB7F7" w14:textId="0E560FB0" w:rsidR="00513240" w:rsidRPr="008038D8" w:rsidRDefault="00513240" w:rsidP="00513240">
            <w:pPr>
              <w:ind w:left="0"/>
              <w:jc w:val="center"/>
              <w:rPr>
                <w:sz w:val="18"/>
                <w:szCs w:val="18"/>
              </w:rPr>
            </w:pPr>
            <w:r>
              <w:rPr>
                <w:sz w:val="18"/>
                <w:szCs w:val="18"/>
              </w:rPr>
              <w:t>GND</w:t>
            </w:r>
          </w:p>
        </w:tc>
        <w:tc>
          <w:tcPr>
            <w:tcW w:w="1010" w:type="dxa"/>
            <w:tcBorders>
              <w:right w:val="single" w:sz="4" w:space="0" w:color="auto"/>
            </w:tcBorders>
          </w:tcPr>
          <w:p w14:paraId="23772BD7" w14:textId="0D93C3AD" w:rsidR="00513240" w:rsidRPr="008038D8" w:rsidRDefault="00513240" w:rsidP="00513240">
            <w:pPr>
              <w:ind w:left="0"/>
              <w:rPr>
                <w:sz w:val="18"/>
                <w:szCs w:val="18"/>
              </w:rPr>
            </w:pPr>
            <w:r>
              <w:rPr>
                <w:sz w:val="18"/>
                <w:szCs w:val="18"/>
              </w:rPr>
              <w:t>A</w:t>
            </w:r>
            <w:r w:rsidRPr="00A66EF7">
              <w:rPr>
                <w:sz w:val="18"/>
                <w:szCs w:val="18"/>
              </w:rPr>
              <w:t>6</w:t>
            </w:r>
            <w:r>
              <w:rPr>
                <w:sz w:val="18"/>
                <w:szCs w:val="18"/>
              </w:rPr>
              <w:t>7</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DD997EC"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0FA5FC49" w14:textId="77777777" w:rsidR="00513240" w:rsidRPr="008038D8" w:rsidRDefault="00513240" w:rsidP="00513240">
            <w:pPr>
              <w:ind w:left="0"/>
              <w:rPr>
                <w:sz w:val="18"/>
                <w:szCs w:val="18"/>
              </w:rPr>
            </w:pPr>
          </w:p>
        </w:tc>
      </w:tr>
      <w:tr w:rsidR="00513240" w14:paraId="49B9DA80" w14:textId="77777777" w:rsidTr="007673F3">
        <w:tc>
          <w:tcPr>
            <w:tcW w:w="1011" w:type="dxa"/>
          </w:tcPr>
          <w:p w14:paraId="52635479" w14:textId="040B76BD" w:rsidR="00513240" w:rsidRDefault="00513240" w:rsidP="00513240">
            <w:pPr>
              <w:ind w:left="0"/>
              <w:rPr>
                <w:sz w:val="18"/>
                <w:szCs w:val="18"/>
              </w:rPr>
            </w:pPr>
            <w:r w:rsidRPr="00A66EF7">
              <w:rPr>
                <w:sz w:val="18"/>
                <w:szCs w:val="18"/>
              </w:rPr>
              <w:t>B6</w:t>
            </w:r>
            <w:r>
              <w:rPr>
                <w:sz w:val="18"/>
                <w:szCs w:val="18"/>
              </w:rPr>
              <w:t>8</w:t>
            </w:r>
          </w:p>
        </w:tc>
        <w:tc>
          <w:tcPr>
            <w:tcW w:w="2881" w:type="dxa"/>
          </w:tcPr>
          <w:p w14:paraId="47AC84E4" w14:textId="6CB59484" w:rsidR="00513240" w:rsidRPr="008038D8" w:rsidRDefault="00513240" w:rsidP="00513240">
            <w:pPr>
              <w:ind w:left="0"/>
              <w:jc w:val="center"/>
              <w:rPr>
                <w:sz w:val="18"/>
                <w:szCs w:val="18"/>
              </w:rPr>
            </w:pPr>
            <w:r>
              <w:rPr>
                <w:sz w:val="18"/>
                <w:szCs w:val="18"/>
              </w:rPr>
              <w:t>RFU, N/C</w:t>
            </w:r>
          </w:p>
        </w:tc>
        <w:tc>
          <w:tcPr>
            <w:tcW w:w="2881" w:type="dxa"/>
          </w:tcPr>
          <w:p w14:paraId="4072FDFD" w14:textId="2D21DB2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686A09D" w14:textId="711BB9FA" w:rsidR="00513240" w:rsidRPr="008038D8" w:rsidRDefault="00513240" w:rsidP="00513240">
            <w:pPr>
              <w:ind w:left="0"/>
              <w:rPr>
                <w:sz w:val="18"/>
                <w:szCs w:val="18"/>
              </w:rPr>
            </w:pPr>
            <w:r>
              <w:rPr>
                <w:sz w:val="18"/>
                <w:szCs w:val="18"/>
              </w:rPr>
              <w:t>A</w:t>
            </w:r>
            <w:r w:rsidRPr="00A66EF7">
              <w:rPr>
                <w:sz w:val="18"/>
                <w:szCs w:val="18"/>
              </w:rPr>
              <w:t>6</w:t>
            </w:r>
            <w:r>
              <w:rPr>
                <w:sz w:val="18"/>
                <w:szCs w:val="18"/>
              </w:rPr>
              <w:t>8</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5CC685F"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4DCCED56" w14:textId="77777777" w:rsidR="00513240" w:rsidRPr="008038D8" w:rsidRDefault="00513240" w:rsidP="00513240">
            <w:pPr>
              <w:ind w:left="0"/>
              <w:rPr>
                <w:sz w:val="18"/>
                <w:szCs w:val="18"/>
              </w:rPr>
            </w:pPr>
          </w:p>
        </w:tc>
      </w:tr>
      <w:tr w:rsidR="00513240" w14:paraId="75F7EE7F" w14:textId="77777777" w:rsidTr="007673F3">
        <w:tc>
          <w:tcPr>
            <w:tcW w:w="1011" w:type="dxa"/>
          </w:tcPr>
          <w:p w14:paraId="350CB3D5" w14:textId="438583CF" w:rsidR="00513240" w:rsidRPr="00A66EF7" w:rsidRDefault="00513240" w:rsidP="00513240">
            <w:pPr>
              <w:ind w:left="0"/>
              <w:rPr>
                <w:sz w:val="18"/>
                <w:szCs w:val="18"/>
              </w:rPr>
            </w:pPr>
            <w:r>
              <w:rPr>
                <w:sz w:val="18"/>
                <w:szCs w:val="18"/>
              </w:rPr>
              <w:t>B69</w:t>
            </w:r>
          </w:p>
        </w:tc>
        <w:tc>
          <w:tcPr>
            <w:tcW w:w="2881" w:type="dxa"/>
          </w:tcPr>
          <w:p w14:paraId="435BB211" w14:textId="247E7A86" w:rsidR="00513240" w:rsidRPr="008038D8" w:rsidRDefault="00513240" w:rsidP="00513240">
            <w:pPr>
              <w:ind w:left="0"/>
              <w:jc w:val="center"/>
              <w:rPr>
                <w:sz w:val="18"/>
                <w:szCs w:val="18"/>
              </w:rPr>
            </w:pPr>
            <w:r>
              <w:rPr>
                <w:sz w:val="18"/>
                <w:szCs w:val="18"/>
              </w:rPr>
              <w:t>RFU, N/C</w:t>
            </w:r>
          </w:p>
        </w:tc>
        <w:tc>
          <w:tcPr>
            <w:tcW w:w="2881" w:type="dxa"/>
          </w:tcPr>
          <w:p w14:paraId="2FCB1F27" w14:textId="06E08C5C"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76E101" w14:textId="453E4CC2" w:rsidR="00513240" w:rsidRPr="008038D8" w:rsidRDefault="00513240" w:rsidP="00513240">
            <w:pPr>
              <w:ind w:left="0"/>
              <w:rPr>
                <w:sz w:val="18"/>
                <w:szCs w:val="18"/>
              </w:rPr>
            </w:pPr>
            <w:r>
              <w:rPr>
                <w:sz w:val="18"/>
                <w:szCs w:val="18"/>
              </w:rPr>
              <w:t>A69</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1A2A1ED"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672AF4A3" w14:textId="77777777" w:rsidR="00513240" w:rsidRPr="008038D8" w:rsidRDefault="00513240" w:rsidP="00513240">
            <w:pPr>
              <w:ind w:left="0"/>
              <w:rPr>
                <w:sz w:val="18"/>
                <w:szCs w:val="18"/>
              </w:rPr>
            </w:pPr>
          </w:p>
        </w:tc>
      </w:tr>
      <w:tr w:rsidR="00513240" w14:paraId="0C034216" w14:textId="77777777" w:rsidTr="007673F3">
        <w:tc>
          <w:tcPr>
            <w:tcW w:w="1011" w:type="dxa"/>
          </w:tcPr>
          <w:p w14:paraId="552D95A6" w14:textId="4FE82C33" w:rsidR="00513240" w:rsidRPr="00A66EF7" w:rsidRDefault="00513240" w:rsidP="00513240">
            <w:pPr>
              <w:ind w:left="0"/>
              <w:rPr>
                <w:sz w:val="18"/>
                <w:szCs w:val="18"/>
              </w:rPr>
            </w:pPr>
            <w:r>
              <w:rPr>
                <w:sz w:val="18"/>
                <w:szCs w:val="18"/>
              </w:rPr>
              <w:t>B70</w:t>
            </w:r>
          </w:p>
        </w:tc>
        <w:tc>
          <w:tcPr>
            <w:tcW w:w="2881" w:type="dxa"/>
            <w:shd w:val="clear" w:color="auto" w:fill="92D050"/>
          </w:tcPr>
          <w:p w14:paraId="50D2E017" w14:textId="43DB986D" w:rsidR="00513240" w:rsidRPr="008038D8" w:rsidRDefault="00513240" w:rsidP="00513240">
            <w:pPr>
              <w:ind w:left="0"/>
              <w:jc w:val="center"/>
              <w:rPr>
                <w:sz w:val="18"/>
                <w:szCs w:val="18"/>
              </w:rPr>
            </w:pPr>
            <w:r>
              <w:rPr>
                <w:sz w:val="18"/>
                <w:szCs w:val="18"/>
              </w:rPr>
              <w:t>PRSNTB3#</w:t>
            </w:r>
          </w:p>
        </w:tc>
        <w:tc>
          <w:tcPr>
            <w:tcW w:w="2881" w:type="dxa"/>
          </w:tcPr>
          <w:p w14:paraId="44EBA394" w14:textId="6F755333" w:rsidR="00513240" w:rsidRPr="008038D8" w:rsidRDefault="00513240" w:rsidP="00513240">
            <w:pPr>
              <w:ind w:left="0"/>
              <w:jc w:val="center"/>
              <w:rPr>
                <w:sz w:val="18"/>
                <w:szCs w:val="18"/>
              </w:rPr>
            </w:pPr>
            <w:r w:rsidRPr="00B56183">
              <w:rPr>
                <w:sz w:val="18"/>
                <w:szCs w:val="18"/>
              </w:rPr>
              <w:t>RFU, N/C</w:t>
            </w:r>
          </w:p>
        </w:tc>
        <w:tc>
          <w:tcPr>
            <w:tcW w:w="1010" w:type="dxa"/>
            <w:tcBorders>
              <w:right w:val="single" w:sz="4" w:space="0" w:color="auto"/>
            </w:tcBorders>
          </w:tcPr>
          <w:p w14:paraId="1EEF3AB6" w14:textId="41338AAD" w:rsidR="00513240" w:rsidRPr="008038D8" w:rsidRDefault="00513240" w:rsidP="00513240">
            <w:pPr>
              <w:ind w:left="0"/>
              <w:rPr>
                <w:sz w:val="18"/>
                <w:szCs w:val="18"/>
              </w:rPr>
            </w:pPr>
            <w:r>
              <w:rPr>
                <w:sz w:val="18"/>
                <w:szCs w:val="18"/>
              </w:rPr>
              <w:t>A70</w:t>
            </w:r>
          </w:p>
        </w:tc>
        <w:tc>
          <w:tcPr>
            <w:tcW w:w="7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AAC18B4" w14:textId="77777777" w:rsidR="00513240" w:rsidRPr="008038D8" w:rsidRDefault="00513240" w:rsidP="00513240">
            <w:pPr>
              <w:ind w:left="0"/>
              <w:rPr>
                <w:sz w:val="18"/>
                <w:szCs w:val="18"/>
              </w:rPr>
            </w:pPr>
          </w:p>
        </w:tc>
        <w:tc>
          <w:tcPr>
            <w:tcW w:w="790" w:type="dxa"/>
            <w:tcBorders>
              <w:top w:val="nil"/>
              <w:left w:val="single" w:sz="4" w:space="0" w:color="auto"/>
              <w:bottom w:val="nil"/>
              <w:right w:val="nil"/>
            </w:tcBorders>
          </w:tcPr>
          <w:p w14:paraId="173CA143" w14:textId="77777777" w:rsidR="00513240" w:rsidRPr="008038D8" w:rsidRDefault="00513240" w:rsidP="00513240">
            <w:pPr>
              <w:ind w:left="0"/>
              <w:rPr>
                <w:sz w:val="18"/>
                <w:szCs w:val="18"/>
              </w:rPr>
            </w:pPr>
          </w:p>
        </w:tc>
      </w:tr>
    </w:tbl>
    <w:p w14:paraId="1F16FB45" w14:textId="77777777" w:rsidR="00147B76" w:rsidRDefault="00147B76" w:rsidP="001A19C2"/>
    <w:p w14:paraId="3783DA7F" w14:textId="77777777" w:rsidR="00AE4B4C" w:rsidRDefault="00AE4B4C">
      <w:pPr>
        <w:spacing w:after="200" w:line="276" w:lineRule="auto"/>
        <w:ind w:left="0"/>
        <w:rPr>
          <w:bCs/>
          <w:noProof/>
          <w:color w:val="4F81BD" w:themeColor="accent1"/>
        </w:rPr>
      </w:pPr>
      <w:r>
        <w:br w:type="page"/>
      </w:r>
    </w:p>
    <w:p w14:paraId="63608D87" w14:textId="3D6DC74E" w:rsidR="009F01D6" w:rsidRDefault="009F01D6" w:rsidP="009F01D6">
      <w:pPr>
        <w:pStyle w:val="Caption"/>
      </w:pPr>
      <w:bookmarkStart w:id="997" w:name="_Ref498958820"/>
      <w:r>
        <w:lastRenderedPageBreak/>
        <w:t xml:space="preserve">Table </w:t>
      </w:r>
      <w:r>
        <w:fldChar w:fldCharType="begin"/>
      </w:r>
      <w:r>
        <w:instrText xml:space="preserve"> SEQ Table \* ARABIC </w:instrText>
      </w:r>
      <w:r>
        <w:fldChar w:fldCharType="separate"/>
      </w:r>
      <w:r w:rsidR="00DF7A25">
        <w:t>6</w:t>
      </w:r>
      <w:r>
        <w:fldChar w:fldCharType="end"/>
      </w:r>
      <w:bookmarkEnd w:id="997"/>
      <w:r>
        <w:t>: Secondary Connector Mezzanine Card Pin Definition (x16) (4C)</w:t>
      </w:r>
    </w:p>
    <w:tbl>
      <w:tblPr>
        <w:tblStyle w:val="TableGrid"/>
        <w:tblW w:w="0" w:type="auto"/>
        <w:tblLook w:val="04A0" w:firstRow="1" w:lastRow="0" w:firstColumn="1" w:lastColumn="0" w:noHBand="0" w:noVBand="1"/>
      </w:tblPr>
      <w:tblGrid>
        <w:gridCol w:w="1011"/>
        <w:gridCol w:w="2881"/>
        <w:gridCol w:w="2881"/>
        <w:gridCol w:w="1010"/>
        <w:gridCol w:w="777"/>
        <w:gridCol w:w="790"/>
      </w:tblGrid>
      <w:tr w:rsidR="00AE4B4C" w14:paraId="2181788F" w14:textId="77777777" w:rsidTr="001B72F1">
        <w:tc>
          <w:tcPr>
            <w:tcW w:w="3892" w:type="dxa"/>
            <w:gridSpan w:val="2"/>
            <w:shd w:val="clear" w:color="auto" w:fill="000000" w:themeFill="text1"/>
          </w:tcPr>
          <w:p w14:paraId="0D260D33" w14:textId="77777777" w:rsidR="00AE4B4C" w:rsidRPr="008038D8" w:rsidRDefault="00AE4B4C" w:rsidP="001B72F1">
            <w:pPr>
              <w:ind w:left="0"/>
              <w:jc w:val="center"/>
              <w:rPr>
                <w:b/>
                <w:sz w:val="18"/>
                <w:szCs w:val="18"/>
              </w:rPr>
            </w:pPr>
            <w:r w:rsidRPr="008038D8">
              <w:rPr>
                <w:b/>
                <w:sz w:val="18"/>
                <w:szCs w:val="18"/>
              </w:rPr>
              <w:t>Side B</w:t>
            </w:r>
          </w:p>
        </w:tc>
        <w:tc>
          <w:tcPr>
            <w:tcW w:w="3891" w:type="dxa"/>
            <w:gridSpan w:val="2"/>
            <w:shd w:val="clear" w:color="auto" w:fill="000000" w:themeFill="text1"/>
          </w:tcPr>
          <w:p w14:paraId="07D51F78" w14:textId="77777777" w:rsidR="00AE4B4C" w:rsidRPr="008038D8" w:rsidRDefault="00AE4B4C" w:rsidP="001B72F1">
            <w:pPr>
              <w:ind w:left="0"/>
              <w:jc w:val="center"/>
              <w:rPr>
                <w:b/>
                <w:sz w:val="18"/>
                <w:szCs w:val="18"/>
              </w:rPr>
            </w:pPr>
            <w:r w:rsidRPr="008038D8">
              <w:rPr>
                <w:b/>
                <w:sz w:val="18"/>
                <w:szCs w:val="18"/>
              </w:rPr>
              <w:t>Side A</w:t>
            </w:r>
          </w:p>
        </w:tc>
        <w:tc>
          <w:tcPr>
            <w:tcW w:w="1567" w:type="dxa"/>
            <w:gridSpan w:val="2"/>
            <w:tcBorders>
              <w:top w:val="nil"/>
              <w:right w:val="nil"/>
            </w:tcBorders>
          </w:tcPr>
          <w:p w14:paraId="1624EC14" w14:textId="77777777" w:rsidR="00AE4B4C" w:rsidRPr="008038D8" w:rsidRDefault="00AE4B4C" w:rsidP="001B72F1">
            <w:pPr>
              <w:ind w:left="0"/>
              <w:jc w:val="center"/>
              <w:rPr>
                <w:b/>
                <w:sz w:val="18"/>
                <w:szCs w:val="18"/>
              </w:rPr>
            </w:pPr>
          </w:p>
        </w:tc>
      </w:tr>
      <w:tr w:rsidR="00AE4B4C" w14:paraId="732E09BD" w14:textId="77777777" w:rsidTr="001A19C2">
        <w:tc>
          <w:tcPr>
            <w:tcW w:w="1011" w:type="dxa"/>
          </w:tcPr>
          <w:p w14:paraId="6F4FD8BB" w14:textId="77777777" w:rsidR="00AE4B4C" w:rsidRDefault="00AE4B4C" w:rsidP="00AE4B4C">
            <w:pPr>
              <w:ind w:left="0"/>
              <w:rPr>
                <w:sz w:val="18"/>
                <w:szCs w:val="18"/>
              </w:rPr>
            </w:pPr>
            <w:r>
              <w:rPr>
                <w:sz w:val="18"/>
                <w:szCs w:val="18"/>
              </w:rPr>
              <w:t>B1</w:t>
            </w:r>
          </w:p>
        </w:tc>
        <w:tc>
          <w:tcPr>
            <w:tcW w:w="2881" w:type="dxa"/>
            <w:shd w:val="clear" w:color="auto" w:fill="FF0000"/>
          </w:tcPr>
          <w:p w14:paraId="653A7F42"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1030F49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246175" w14:textId="77777777" w:rsidR="00AE4B4C" w:rsidRPr="008038D8" w:rsidRDefault="00AE4B4C" w:rsidP="00AE4B4C">
            <w:pPr>
              <w:ind w:left="0"/>
              <w:rPr>
                <w:sz w:val="18"/>
                <w:szCs w:val="18"/>
              </w:rPr>
            </w:pPr>
            <w:r>
              <w:rPr>
                <w:sz w:val="18"/>
                <w:szCs w:val="18"/>
              </w:rPr>
              <w:t>A1</w:t>
            </w:r>
          </w:p>
        </w:tc>
        <w:tc>
          <w:tcPr>
            <w:tcW w:w="777" w:type="dxa"/>
            <w:vMerge w:val="restart"/>
            <w:tcBorders>
              <w:top w:val="single" w:sz="4" w:space="0" w:color="auto"/>
              <w:left w:val="single" w:sz="4" w:space="0" w:color="auto"/>
              <w:right w:val="single" w:sz="4" w:space="0" w:color="auto"/>
            </w:tcBorders>
            <w:shd w:val="clear" w:color="auto" w:fill="FFD966"/>
            <w:textDirection w:val="tbRl"/>
            <w:vAlign w:val="center"/>
          </w:tcPr>
          <w:p w14:paraId="2BBB911C" w14:textId="79FB798F" w:rsidR="00AE4B4C" w:rsidRPr="008038D8" w:rsidRDefault="00AE4B4C" w:rsidP="00AE4B4C">
            <w:pPr>
              <w:ind w:left="113" w:right="113"/>
              <w:rPr>
                <w:sz w:val="18"/>
                <w:szCs w:val="18"/>
              </w:rPr>
            </w:pPr>
            <w:r>
              <w:rPr>
                <w:b/>
                <w:sz w:val="18"/>
                <w:szCs w:val="18"/>
              </w:rPr>
              <w:t>Secondary</w:t>
            </w:r>
            <w:r w:rsidRPr="00AE4B4C">
              <w:rPr>
                <w:b/>
                <w:sz w:val="18"/>
                <w:szCs w:val="18"/>
              </w:rPr>
              <w:t xml:space="preserve"> Connector (x16, </w:t>
            </w:r>
            <w:r>
              <w:rPr>
                <w:b/>
                <w:sz w:val="18"/>
                <w:szCs w:val="18"/>
              </w:rPr>
              <w:t>140</w:t>
            </w:r>
            <w:r w:rsidRPr="00AE4B4C">
              <w:rPr>
                <w:b/>
                <w:sz w:val="18"/>
                <w:szCs w:val="18"/>
              </w:rPr>
              <w:t xml:space="preserve">-pin add-in </w:t>
            </w:r>
            <w:r>
              <w:rPr>
                <w:b/>
                <w:sz w:val="18"/>
                <w:szCs w:val="18"/>
              </w:rPr>
              <w:t>card</w:t>
            </w:r>
            <w:r w:rsidRPr="00AE4B4C">
              <w:rPr>
                <w:b/>
                <w:sz w:val="18"/>
                <w:szCs w:val="18"/>
              </w:rPr>
              <w:t>)</w:t>
            </w:r>
          </w:p>
        </w:tc>
        <w:tc>
          <w:tcPr>
            <w:tcW w:w="790" w:type="dxa"/>
            <w:vMerge w:val="restart"/>
            <w:tcBorders>
              <w:top w:val="single" w:sz="4" w:space="0" w:color="auto"/>
              <w:left w:val="single" w:sz="4" w:space="0" w:color="auto"/>
              <w:right w:val="single" w:sz="4" w:space="0" w:color="auto"/>
            </w:tcBorders>
            <w:shd w:val="clear" w:color="auto" w:fill="FFF2CC"/>
            <w:textDirection w:val="tbRl"/>
            <w:vAlign w:val="center"/>
          </w:tcPr>
          <w:p w14:paraId="55BA9D36" w14:textId="2C7B67C1" w:rsidR="00AE4B4C" w:rsidRPr="008038D8" w:rsidRDefault="00AE4B4C" w:rsidP="00AE4B4C">
            <w:pPr>
              <w:ind w:left="113" w:right="113"/>
              <w:rPr>
                <w:sz w:val="18"/>
                <w:szCs w:val="18"/>
              </w:rPr>
            </w:pPr>
            <w:r>
              <w:rPr>
                <w:b/>
                <w:sz w:val="18"/>
                <w:szCs w:val="18"/>
              </w:rPr>
              <w:t>Secondary</w:t>
            </w:r>
            <w:r w:rsidRPr="00AE4B4C">
              <w:rPr>
                <w:b/>
                <w:sz w:val="18"/>
                <w:szCs w:val="18"/>
              </w:rPr>
              <w:t xml:space="preserve"> Connector (x8, </w:t>
            </w:r>
            <w:r>
              <w:rPr>
                <w:b/>
                <w:sz w:val="18"/>
                <w:szCs w:val="18"/>
              </w:rPr>
              <w:t>84</w:t>
            </w:r>
            <w:r w:rsidRPr="00AE4B4C">
              <w:rPr>
                <w:b/>
                <w:sz w:val="18"/>
                <w:szCs w:val="18"/>
              </w:rPr>
              <w:t xml:space="preserve">-pin add-in card) </w:t>
            </w:r>
          </w:p>
        </w:tc>
      </w:tr>
      <w:tr w:rsidR="00AE4B4C" w14:paraId="55CA2634" w14:textId="77777777" w:rsidTr="00AE4B4C">
        <w:tc>
          <w:tcPr>
            <w:tcW w:w="1011" w:type="dxa"/>
          </w:tcPr>
          <w:p w14:paraId="483891CB" w14:textId="77777777" w:rsidR="00AE4B4C" w:rsidRDefault="00AE4B4C" w:rsidP="00AE4B4C">
            <w:pPr>
              <w:ind w:left="0"/>
              <w:rPr>
                <w:sz w:val="18"/>
                <w:szCs w:val="18"/>
              </w:rPr>
            </w:pPr>
            <w:r>
              <w:rPr>
                <w:sz w:val="18"/>
                <w:szCs w:val="18"/>
              </w:rPr>
              <w:t>B2</w:t>
            </w:r>
          </w:p>
        </w:tc>
        <w:tc>
          <w:tcPr>
            <w:tcW w:w="2881" w:type="dxa"/>
            <w:shd w:val="clear" w:color="auto" w:fill="FF0000"/>
          </w:tcPr>
          <w:p w14:paraId="3D3DF595"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0D0330FF"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E7B4E46" w14:textId="77777777" w:rsidR="00AE4B4C" w:rsidRPr="008038D8" w:rsidRDefault="00AE4B4C" w:rsidP="00AE4B4C">
            <w:pPr>
              <w:ind w:left="0"/>
              <w:rPr>
                <w:sz w:val="18"/>
                <w:szCs w:val="18"/>
              </w:rPr>
            </w:pPr>
            <w:r>
              <w:rPr>
                <w:sz w:val="18"/>
                <w:szCs w:val="18"/>
              </w:rPr>
              <w:t>A2</w:t>
            </w:r>
          </w:p>
        </w:tc>
        <w:tc>
          <w:tcPr>
            <w:tcW w:w="777" w:type="dxa"/>
            <w:vMerge/>
            <w:tcBorders>
              <w:left w:val="single" w:sz="4" w:space="0" w:color="auto"/>
              <w:right w:val="single" w:sz="4" w:space="0" w:color="auto"/>
            </w:tcBorders>
            <w:shd w:val="clear" w:color="auto" w:fill="FFD966"/>
          </w:tcPr>
          <w:p w14:paraId="6B76B0A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3635BEB" w14:textId="77777777" w:rsidR="00AE4B4C" w:rsidRPr="008038D8" w:rsidRDefault="00AE4B4C" w:rsidP="00AE4B4C">
            <w:pPr>
              <w:ind w:left="0"/>
              <w:rPr>
                <w:sz w:val="18"/>
                <w:szCs w:val="18"/>
              </w:rPr>
            </w:pPr>
          </w:p>
        </w:tc>
      </w:tr>
      <w:tr w:rsidR="00AE4B4C" w14:paraId="795B85C1" w14:textId="77777777" w:rsidTr="00AE4B4C">
        <w:tc>
          <w:tcPr>
            <w:tcW w:w="1011" w:type="dxa"/>
          </w:tcPr>
          <w:p w14:paraId="47287EF1" w14:textId="77777777" w:rsidR="00AE4B4C" w:rsidRDefault="00AE4B4C" w:rsidP="00AE4B4C">
            <w:pPr>
              <w:ind w:left="0"/>
              <w:rPr>
                <w:sz w:val="18"/>
                <w:szCs w:val="18"/>
              </w:rPr>
            </w:pPr>
            <w:r>
              <w:rPr>
                <w:sz w:val="18"/>
                <w:szCs w:val="18"/>
              </w:rPr>
              <w:t>B3</w:t>
            </w:r>
          </w:p>
        </w:tc>
        <w:tc>
          <w:tcPr>
            <w:tcW w:w="2881" w:type="dxa"/>
            <w:shd w:val="clear" w:color="auto" w:fill="FF0000"/>
          </w:tcPr>
          <w:p w14:paraId="779ACC86"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08A51CE1"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4151A24E" w14:textId="77777777" w:rsidR="00AE4B4C" w:rsidRPr="008038D8" w:rsidRDefault="00AE4B4C" w:rsidP="00AE4B4C">
            <w:pPr>
              <w:ind w:left="0"/>
              <w:rPr>
                <w:sz w:val="18"/>
                <w:szCs w:val="18"/>
              </w:rPr>
            </w:pPr>
            <w:r>
              <w:rPr>
                <w:sz w:val="18"/>
                <w:szCs w:val="18"/>
              </w:rPr>
              <w:t>A3</w:t>
            </w:r>
          </w:p>
        </w:tc>
        <w:tc>
          <w:tcPr>
            <w:tcW w:w="777" w:type="dxa"/>
            <w:vMerge/>
            <w:tcBorders>
              <w:left w:val="single" w:sz="4" w:space="0" w:color="auto"/>
              <w:right w:val="single" w:sz="4" w:space="0" w:color="auto"/>
            </w:tcBorders>
            <w:shd w:val="clear" w:color="auto" w:fill="FFD966"/>
          </w:tcPr>
          <w:p w14:paraId="73CC578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14619E1" w14:textId="77777777" w:rsidR="00AE4B4C" w:rsidRPr="008038D8" w:rsidRDefault="00AE4B4C" w:rsidP="00AE4B4C">
            <w:pPr>
              <w:ind w:left="0"/>
              <w:rPr>
                <w:sz w:val="18"/>
                <w:szCs w:val="18"/>
              </w:rPr>
            </w:pPr>
          </w:p>
        </w:tc>
      </w:tr>
      <w:tr w:rsidR="00AE4B4C" w14:paraId="358EE6E5" w14:textId="77777777" w:rsidTr="00AE4B4C">
        <w:tc>
          <w:tcPr>
            <w:tcW w:w="1011" w:type="dxa"/>
          </w:tcPr>
          <w:p w14:paraId="47274615" w14:textId="77777777" w:rsidR="00AE4B4C" w:rsidRDefault="00AE4B4C" w:rsidP="00AE4B4C">
            <w:pPr>
              <w:ind w:left="0"/>
              <w:rPr>
                <w:sz w:val="18"/>
                <w:szCs w:val="18"/>
              </w:rPr>
            </w:pPr>
            <w:r>
              <w:rPr>
                <w:sz w:val="18"/>
                <w:szCs w:val="18"/>
              </w:rPr>
              <w:t>B4</w:t>
            </w:r>
          </w:p>
        </w:tc>
        <w:tc>
          <w:tcPr>
            <w:tcW w:w="2881" w:type="dxa"/>
            <w:shd w:val="clear" w:color="auto" w:fill="FF0000"/>
          </w:tcPr>
          <w:p w14:paraId="48B87A81"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68408FC3"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0FD81112" w14:textId="77777777" w:rsidR="00AE4B4C" w:rsidRPr="008038D8" w:rsidRDefault="00AE4B4C" w:rsidP="00AE4B4C">
            <w:pPr>
              <w:ind w:left="0"/>
              <w:rPr>
                <w:sz w:val="18"/>
                <w:szCs w:val="18"/>
              </w:rPr>
            </w:pPr>
            <w:r>
              <w:rPr>
                <w:sz w:val="18"/>
                <w:szCs w:val="18"/>
              </w:rPr>
              <w:t>A4</w:t>
            </w:r>
          </w:p>
        </w:tc>
        <w:tc>
          <w:tcPr>
            <w:tcW w:w="777" w:type="dxa"/>
            <w:vMerge/>
            <w:tcBorders>
              <w:left w:val="single" w:sz="4" w:space="0" w:color="auto"/>
              <w:right w:val="single" w:sz="4" w:space="0" w:color="auto"/>
            </w:tcBorders>
            <w:shd w:val="clear" w:color="auto" w:fill="FFD966"/>
          </w:tcPr>
          <w:p w14:paraId="6F13A23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F4357DF" w14:textId="77777777" w:rsidR="00AE4B4C" w:rsidRPr="008038D8" w:rsidRDefault="00AE4B4C" w:rsidP="00AE4B4C">
            <w:pPr>
              <w:ind w:left="0"/>
              <w:rPr>
                <w:sz w:val="18"/>
                <w:szCs w:val="18"/>
              </w:rPr>
            </w:pPr>
          </w:p>
        </w:tc>
      </w:tr>
      <w:tr w:rsidR="00AE4B4C" w14:paraId="2AC4B8F4" w14:textId="77777777" w:rsidTr="00AE4B4C">
        <w:tc>
          <w:tcPr>
            <w:tcW w:w="1011" w:type="dxa"/>
          </w:tcPr>
          <w:p w14:paraId="463CB3B6" w14:textId="77777777" w:rsidR="00AE4B4C" w:rsidRDefault="00AE4B4C" w:rsidP="00AE4B4C">
            <w:pPr>
              <w:ind w:left="0"/>
              <w:rPr>
                <w:sz w:val="18"/>
                <w:szCs w:val="18"/>
              </w:rPr>
            </w:pPr>
            <w:r>
              <w:rPr>
                <w:sz w:val="18"/>
                <w:szCs w:val="18"/>
              </w:rPr>
              <w:t>B5</w:t>
            </w:r>
          </w:p>
        </w:tc>
        <w:tc>
          <w:tcPr>
            <w:tcW w:w="2881" w:type="dxa"/>
            <w:shd w:val="clear" w:color="auto" w:fill="FF0000"/>
          </w:tcPr>
          <w:p w14:paraId="21C722C3"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6F8D5DEA"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1D58DA5D" w14:textId="77777777" w:rsidR="00AE4B4C" w:rsidRPr="008038D8" w:rsidRDefault="00AE4B4C" w:rsidP="00AE4B4C">
            <w:pPr>
              <w:ind w:left="0"/>
              <w:rPr>
                <w:sz w:val="18"/>
                <w:szCs w:val="18"/>
              </w:rPr>
            </w:pPr>
            <w:r>
              <w:rPr>
                <w:sz w:val="18"/>
                <w:szCs w:val="18"/>
              </w:rPr>
              <w:t>A5</w:t>
            </w:r>
          </w:p>
        </w:tc>
        <w:tc>
          <w:tcPr>
            <w:tcW w:w="777" w:type="dxa"/>
            <w:vMerge/>
            <w:tcBorders>
              <w:left w:val="single" w:sz="4" w:space="0" w:color="auto"/>
              <w:right w:val="single" w:sz="4" w:space="0" w:color="auto"/>
            </w:tcBorders>
            <w:shd w:val="clear" w:color="auto" w:fill="FFD966"/>
          </w:tcPr>
          <w:p w14:paraId="74BDDB1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28B72ED" w14:textId="77777777" w:rsidR="00AE4B4C" w:rsidRPr="008038D8" w:rsidRDefault="00AE4B4C" w:rsidP="00AE4B4C">
            <w:pPr>
              <w:ind w:left="0"/>
              <w:rPr>
                <w:sz w:val="18"/>
                <w:szCs w:val="18"/>
              </w:rPr>
            </w:pPr>
          </w:p>
        </w:tc>
      </w:tr>
      <w:tr w:rsidR="00AE4B4C" w14:paraId="598E4B36" w14:textId="77777777" w:rsidTr="00AE4B4C">
        <w:tc>
          <w:tcPr>
            <w:tcW w:w="1011" w:type="dxa"/>
          </w:tcPr>
          <w:p w14:paraId="57F82DB9" w14:textId="77777777" w:rsidR="00AE4B4C" w:rsidRDefault="00AE4B4C" w:rsidP="00AE4B4C">
            <w:pPr>
              <w:ind w:left="0"/>
              <w:rPr>
                <w:sz w:val="18"/>
                <w:szCs w:val="18"/>
              </w:rPr>
            </w:pPr>
            <w:r w:rsidRPr="00EC51BB">
              <w:rPr>
                <w:sz w:val="18"/>
                <w:szCs w:val="18"/>
              </w:rPr>
              <w:t>B</w:t>
            </w:r>
            <w:r>
              <w:rPr>
                <w:sz w:val="18"/>
                <w:szCs w:val="18"/>
              </w:rPr>
              <w:t>6</w:t>
            </w:r>
          </w:p>
        </w:tc>
        <w:tc>
          <w:tcPr>
            <w:tcW w:w="2881" w:type="dxa"/>
            <w:shd w:val="clear" w:color="auto" w:fill="FF0000"/>
          </w:tcPr>
          <w:p w14:paraId="66FEFE2D" w14:textId="77777777" w:rsidR="00AE4B4C" w:rsidRPr="008038D8" w:rsidRDefault="00AE4B4C" w:rsidP="00AE4B4C">
            <w:pPr>
              <w:ind w:left="0"/>
              <w:jc w:val="center"/>
              <w:rPr>
                <w:sz w:val="18"/>
                <w:szCs w:val="18"/>
              </w:rPr>
            </w:pPr>
            <w:r w:rsidRPr="006973F6">
              <w:rPr>
                <w:sz w:val="18"/>
                <w:szCs w:val="18"/>
              </w:rPr>
              <w:t>+12V/+12V_AUX</w:t>
            </w:r>
          </w:p>
        </w:tc>
        <w:tc>
          <w:tcPr>
            <w:tcW w:w="2881" w:type="dxa"/>
            <w:shd w:val="clear" w:color="auto" w:fill="A6A6A6" w:themeFill="background1" w:themeFillShade="A6"/>
          </w:tcPr>
          <w:p w14:paraId="5F69FABC" w14:textId="77777777" w:rsidR="00AE4B4C" w:rsidRPr="008038D8" w:rsidRDefault="00AE4B4C" w:rsidP="00AE4B4C">
            <w:pPr>
              <w:ind w:left="0"/>
              <w:jc w:val="center"/>
              <w:rPr>
                <w:sz w:val="18"/>
                <w:szCs w:val="18"/>
              </w:rPr>
            </w:pPr>
            <w:r w:rsidRPr="00CD23D7">
              <w:rPr>
                <w:sz w:val="18"/>
                <w:szCs w:val="18"/>
              </w:rPr>
              <w:t>GND</w:t>
            </w:r>
          </w:p>
        </w:tc>
        <w:tc>
          <w:tcPr>
            <w:tcW w:w="1010" w:type="dxa"/>
            <w:tcBorders>
              <w:right w:val="single" w:sz="4" w:space="0" w:color="auto"/>
            </w:tcBorders>
          </w:tcPr>
          <w:p w14:paraId="7FC4D7D5" w14:textId="77777777" w:rsidR="00AE4B4C" w:rsidRPr="008038D8" w:rsidRDefault="00AE4B4C" w:rsidP="00AE4B4C">
            <w:pPr>
              <w:ind w:left="0"/>
              <w:rPr>
                <w:sz w:val="18"/>
                <w:szCs w:val="18"/>
              </w:rPr>
            </w:pPr>
            <w:r>
              <w:rPr>
                <w:sz w:val="18"/>
                <w:szCs w:val="18"/>
              </w:rPr>
              <w:t>A6</w:t>
            </w:r>
          </w:p>
        </w:tc>
        <w:tc>
          <w:tcPr>
            <w:tcW w:w="777" w:type="dxa"/>
            <w:vMerge/>
            <w:tcBorders>
              <w:left w:val="single" w:sz="4" w:space="0" w:color="auto"/>
              <w:right w:val="single" w:sz="4" w:space="0" w:color="auto"/>
            </w:tcBorders>
            <w:shd w:val="clear" w:color="auto" w:fill="FFD966"/>
          </w:tcPr>
          <w:p w14:paraId="3D9908E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2F76FF1" w14:textId="77777777" w:rsidR="00AE4B4C" w:rsidRPr="008038D8" w:rsidRDefault="00AE4B4C" w:rsidP="00AE4B4C">
            <w:pPr>
              <w:ind w:left="0"/>
              <w:rPr>
                <w:sz w:val="18"/>
                <w:szCs w:val="18"/>
              </w:rPr>
            </w:pPr>
          </w:p>
        </w:tc>
      </w:tr>
      <w:tr w:rsidR="00AE4B4C" w14:paraId="0B3D91C4" w14:textId="77777777" w:rsidTr="00AE4B4C">
        <w:tc>
          <w:tcPr>
            <w:tcW w:w="1011" w:type="dxa"/>
          </w:tcPr>
          <w:p w14:paraId="42E84E94" w14:textId="77777777" w:rsidR="00AE4B4C" w:rsidRDefault="00AE4B4C" w:rsidP="00AE4B4C">
            <w:pPr>
              <w:ind w:left="0"/>
              <w:rPr>
                <w:sz w:val="18"/>
                <w:szCs w:val="18"/>
              </w:rPr>
            </w:pPr>
            <w:r w:rsidRPr="00EC51BB">
              <w:rPr>
                <w:sz w:val="18"/>
                <w:szCs w:val="18"/>
              </w:rPr>
              <w:t>B</w:t>
            </w:r>
            <w:r>
              <w:rPr>
                <w:sz w:val="18"/>
                <w:szCs w:val="18"/>
              </w:rPr>
              <w:t>7</w:t>
            </w:r>
          </w:p>
        </w:tc>
        <w:tc>
          <w:tcPr>
            <w:tcW w:w="2881" w:type="dxa"/>
            <w:shd w:val="clear" w:color="auto" w:fill="92D050"/>
          </w:tcPr>
          <w:p w14:paraId="651B562F" w14:textId="77777777" w:rsidR="00AE4B4C" w:rsidRPr="008038D8" w:rsidRDefault="00AE4B4C" w:rsidP="00AE4B4C">
            <w:pPr>
              <w:ind w:left="0"/>
              <w:jc w:val="center"/>
              <w:rPr>
                <w:sz w:val="18"/>
                <w:szCs w:val="18"/>
              </w:rPr>
            </w:pPr>
            <w:r>
              <w:rPr>
                <w:sz w:val="18"/>
                <w:szCs w:val="18"/>
              </w:rPr>
              <w:t>BIF0#</w:t>
            </w:r>
          </w:p>
        </w:tc>
        <w:tc>
          <w:tcPr>
            <w:tcW w:w="2881" w:type="dxa"/>
            <w:shd w:val="clear" w:color="auto" w:fill="FABF8F" w:themeFill="accent6" w:themeFillTint="99"/>
          </w:tcPr>
          <w:p w14:paraId="64C641C8" w14:textId="77777777" w:rsidR="00AE4B4C" w:rsidRPr="008038D8" w:rsidRDefault="00AE4B4C" w:rsidP="00AE4B4C">
            <w:pPr>
              <w:ind w:left="0"/>
              <w:jc w:val="center"/>
              <w:rPr>
                <w:sz w:val="18"/>
                <w:szCs w:val="18"/>
              </w:rPr>
            </w:pPr>
            <w:r>
              <w:rPr>
                <w:sz w:val="18"/>
                <w:szCs w:val="18"/>
              </w:rPr>
              <w:t>SMCLK</w:t>
            </w:r>
          </w:p>
        </w:tc>
        <w:tc>
          <w:tcPr>
            <w:tcW w:w="1010" w:type="dxa"/>
            <w:tcBorders>
              <w:right w:val="single" w:sz="4" w:space="0" w:color="auto"/>
            </w:tcBorders>
          </w:tcPr>
          <w:p w14:paraId="24D68766" w14:textId="77777777" w:rsidR="00AE4B4C" w:rsidRPr="008038D8" w:rsidRDefault="00AE4B4C" w:rsidP="00AE4B4C">
            <w:pPr>
              <w:ind w:left="0"/>
              <w:rPr>
                <w:sz w:val="18"/>
                <w:szCs w:val="18"/>
              </w:rPr>
            </w:pPr>
            <w:r>
              <w:rPr>
                <w:sz w:val="18"/>
                <w:szCs w:val="18"/>
              </w:rPr>
              <w:t>A7</w:t>
            </w:r>
          </w:p>
        </w:tc>
        <w:tc>
          <w:tcPr>
            <w:tcW w:w="777" w:type="dxa"/>
            <w:vMerge/>
            <w:tcBorders>
              <w:left w:val="single" w:sz="4" w:space="0" w:color="auto"/>
              <w:right w:val="single" w:sz="4" w:space="0" w:color="auto"/>
            </w:tcBorders>
            <w:shd w:val="clear" w:color="auto" w:fill="FFD966"/>
          </w:tcPr>
          <w:p w14:paraId="5515238D"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2701CDB6" w14:textId="77777777" w:rsidR="00AE4B4C" w:rsidRPr="008038D8" w:rsidRDefault="00AE4B4C" w:rsidP="00AE4B4C">
            <w:pPr>
              <w:ind w:left="0"/>
              <w:rPr>
                <w:sz w:val="18"/>
                <w:szCs w:val="18"/>
              </w:rPr>
            </w:pPr>
          </w:p>
        </w:tc>
      </w:tr>
      <w:tr w:rsidR="00AE4B4C" w14:paraId="4816E5C7" w14:textId="77777777" w:rsidTr="00AE4B4C">
        <w:tc>
          <w:tcPr>
            <w:tcW w:w="1011" w:type="dxa"/>
          </w:tcPr>
          <w:p w14:paraId="540DCD17" w14:textId="77777777" w:rsidR="00AE4B4C" w:rsidRDefault="00AE4B4C" w:rsidP="00AE4B4C">
            <w:pPr>
              <w:ind w:left="0"/>
              <w:rPr>
                <w:sz w:val="18"/>
                <w:szCs w:val="18"/>
              </w:rPr>
            </w:pPr>
            <w:r w:rsidRPr="00EC51BB">
              <w:rPr>
                <w:sz w:val="18"/>
                <w:szCs w:val="18"/>
              </w:rPr>
              <w:t>B</w:t>
            </w:r>
            <w:r>
              <w:rPr>
                <w:sz w:val="18"/>
                <w:szCs w:val="18"/>
              </w:rPr>
              <w:t>8</w:t>
            </w:r>
          </w:p>
        </w:tc>
        <w:tc>
          <w:tcPr>
            <w:tcW w:w="2881" w:type="dxa"/>
            <w:shd w:val="clear" w:color="auto" w:fill="92D050"/>
          </w:tcPr>
          <w:p w14:paraId="3081D0BC" w14:textId="77777777" w:rsidR="00AE4B4C" w:rsidRPr="008038D8" w:rsidRDefault="00AE4B4C" w:rsidP="00AE4B4C">
            <w:pPr>
              <w:ind w:left="0"/>
              <w:jc w:val="center"/>
              <w:rPr>
                <w:sz w:val="18"/>
                <w:szCs w:val="18"/>
              </w:rPr>
            </w:pPr>
            <w:r>
              <w:rPr>
                <w:sz w:val="18"/>
                <w:szCs w:val="18"/>
              </w:rPr>
              <w:t>BIF1#</w:t>
            </w:r>
          </w:p>
        </w:tc>
        <w:tc>
          <w:tcPr>
            <w:tcW w:w="2881" w:type="dxa"/>
            <w:shd w:val="clear" w:color="auto" w:fill="FABF8F" w:themeFill="accent6" w:themeFillTint="99"/>
          </w:tcPr>
          <w:p w14:paraId="7F318CEB" w14:textId="77777777" w:rsidR="00AE4B4C" w:rsidRPr="008038D8" w:rsidRDefault="00AE4B4C" w:rsidP="00AE4B4C">
            <w:pPr>
              <w:ind w:left="0"/>
              <w:jc w:val="center"/>
              <w:rPr>
                <w:sz w:val="18"/>
                <w:szCs w:val="18"/>
              </w:rPr>
            </w:pPr>
            <w:r>
              <w:rPr>
                <w:sz w:val="18"/>
                <w:szCs w:val="18"/>
              </w:rPr>
              <w:t>SMDAT</w:t>
            </w:r>
          </w:p>
        </w:tc>
        <w:tc>
          <w:tcPr>
            <w:tcW w:w="1010" w:type="dxa"/>
            <w:tcBorders>
              <w:right w:val="single" w:sz="4" w:space="0" w:color="auto"/>
            </w:tcBorders>
          </w:tcPr>
          <w:p w14:paraId="2AF7FE4C" w14:textId="77777777" w:rsidR="00AE4B4C" w:rsidRPr="008038D8" w:rsidRDefault="00AE4B4C" w:rsidP="00AE4B4C">
            <w:pPr>
              <w:ind w:left="0"/>
              <w:rPr>
                <w:sz w:val="18"/>
                <w:szCs w:val="18"/>
              </w:rPr>
            </w:pPr>
            <w:r>
              <w:rPr>
                <w:sz w:val="18"/>
                <w:szCs w:val="18"/>
              </w:rPr>
              <w:t>A8</w:t>
            </w:r>
          </w:p>
        </w:tc>
        <w:tc>
          <w:tcPr>
            <w:tcW w:w="777" w:type="dxa"/>
            <w:vMerge/>
            <w:tcBorders>
              <w:left w:val="single" w:sz="4" w:space="0" w:color="auto"/>
              <w:right w:val="single" w:sz="4" w:space="0" w:color="auto"/>
            </w:tcBorders>
            <w:shd w:val="clear" w:color="auto" w:fill="FFD966"/>
          </w:tcPr>
          <w:p w14:paraId="06E364E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CA1D936" w14:textId="77777777" w:rsidR="00AE4B4C" w:rsidRPr="008038D8" w:rsidRDefault="00AE4B4C" w:rsidP="00AE4B4C">
            <w:pPr>
              <w:ind w:left="0"/>
              <w:rPr>
                <w:sz w:val="18"/>
                <w:szCs w:val="18"/>
              </w:rPr>
            </w:pPr>
          </w:p>
        </w:tc>
      </w:tr>
      <w:tr w:rsidR="00AE4B4C" w14:paraId="406E339F" w14:textId="77777777" w:rsidTr="00AE4B4C">
        <w:tc>
          <w:tcPr>
            <w:tcW w:w="1011" w:type="dxa"/>
          </w:tcPr>
          <w:p w14:paraId="3179D21E" w14:textId="77777777" w:rsidR="00AE4B4C" w:rsidRDefault="00AE4B4C" w:rsidP="00AE4B4C">
            <w:pPr>
              <w:ind w:left="0"/>
              <w:rPr>
                <w:sz w:val="18"/>
                <w:szCs w:val="18"/>
              </w:rPr>
            </w:pPr>
            <w:r w:rsidRPr="00EC51BB">
              <w:rPr>
                <w:sz w:val="18"/>
                <w:szCs w:val="18"/>
              </w:rPr>
              <w:t>B</w:t>
            </w:r>
            <w:r>
              <w:rPr>
                <w:sz w:val="18"/>
                <w:szCs w:val="18"/>
              </w:rPr>
              <w:t>9</w:t>
            </w:r>
          </w:p>
        </w:tc>
        <w:tc>
          <w:tcPr>
            <w:tcW w:w="2881" w:type="dxa"/>
            <w:shd w:val="clear" w:color="auto" w:fill="92D050"/>
          </w:tcPr>
          <w:p w14:paraId="297EA609" w14:textId="77777777" w:rsidR="00AE4B4C" w:rsidRPr="008038D8" w:rsidRDefault="00AE4B4C" w:rsidP="00AE4B4C">
            <w:pPr>
              <w:ind w:left="0"/>
              <w:jc w:val="center"/>
              <w:rPr>
                <w:sz w:val="18"/>
                <w:szCs w:val="18"/>
              </w:rPr>
            </w:pPr>
            <w:r>
              <w:rPr>
                <w:sz w:val="18"/>
                <w:szCs w:val="18"/>
              </w:rPr>
              <w:t>BIF2#</w:t>
            </w:r>
          </w:p>
        </w:tc>
        <w:tc>
          <w:tcPr>
            <w:tcW w:w="2881" w:type="dxa"/>
            <w:shd w:val="clear" w:color="auto" w:fill="FABF8F" w:themeFill="accent6" w:themeFillTint="99"/>
          </w:tcPr>
          <w:p w14:paraId="7AB478A3" w14:textId="77777777" w:rsidR="00AE4B4C" w:rsidRPr="008038D8" w:rsidRDefault="00AE4B4C" w:rsidP="00AE4B4C">
            <w:pPr>
              <w:ind w:left="0"/>
              <w:jc w:val="center"/>
              <w:rPr>
                <w:sz w:val="18"/>
                <w:szCs w:val="18"/>
              </w:rPr>
            </w:pPr>
            <w:r>
              <w:rPr>
                <w:sz w:val="18"/>
                <w:szCs w:val="18"/>
              </w:rPr>
              <w:t>SMRST#</w:t>
            </w:r>
          </w:p>
        </w:tc>
        <w:tc>
          <w:tcPr>
            <w:tcW w:w="1010" w:type="dxa"/>
            <w:tcBorders>
              <w:right w:val="single" w:sz="4" w:space="0" w:color="auto"/>
            </w:tcBorders>
          </w:tcPr>
          <w:p w14:paraId="78850F74" w14:textId="77777777" w:rsidR="00AE4B4C" w:rsidRPr="008038D8" w:rsidRDefault="00AE4B4C" w:rsidP="00AE4B4C">
            <w:pPr>
              <w:ind w:left="0"/>
              <w:rPr>
                <w:sz w:val="18"/>
                <w:szCs w:val="18"/>
              </w:rPr>
            </w:pPr>
            <w:r>
              <w:rPr>
                <w:sz w:val="18"/>
                <w:szCs w:val="18"/>
              </w:rPr>
              <w:t>A9</w:t>
            </w:r>
          </w:p>
        </w:tc>
        <w:tc>
          <w:tcPr>
            <w:tcW w:w="777" w:type="dxa"/>
            <w:vMerge/>
            <w:tcBorders>
              <w:left w:val="single" w:sz="4" w:space="0" w:color="auto"/>
              <w:right w:val="single" w:sz="4" w:space="0" w:color="auto"/>
            </w:tcBorders>
            <w:shd w:val="clear" w:color="auto" w:fill="FFD966"/>
          </w:tcPr>
          <w:p w14:paraId="23AEDA4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5F91A2F" w14:textId="77777777" w:rsidR="00AE4B4C" w:rsidRPr="008038D8" w:rsidRDefault="00AE4B4C" w:rsidP="00AE4B4C">
            <w:pPr>
              <w:ind w:left="0"/>
              <w:rPr>
                <w:sz w:val="18"/>
                <w:szCs w:val="18"/>
              </w:rPr>
            </w:pPr>
          </w:p>
        </w:tc>
      </w:tr>
      <w:tr w:rsidR="00AE4B4C" w14:paraId="04F85DD3" w14:textId="77777777" w:rsidTr="00AE4B4C">
        <w:tc>
          <w:tcPr>
            <w:tcW w:w="1011" w:type="dxa"/>
          </w:tcPr>
          <w:p w14:paraId="5EBF3D97" w14:textId="77777777" w:rsidR="00AE4B4C" w:rsidRDefault="00AE4B4C" w:rsidP="00AE4B4C">
            <w:pPr>
              <w:ind w:left="0"/>
              <w:rPr>
                <w:sz w:val="18"/>
                <w:szCs w:val="18"/>
              </w:rPr>
            </w:pPr>
            <w:r w:rsidRPr="00EC51BB">
              <w:rPr>
                <w:sz w:val="18"/>
                <w:szCs w:val="18"/>
              </w:rPr>
              <w:t>B</w:t>
            </w:r>
            <w:r>
              <w:rPr>
                <w:sz w:val="18"/>
                <w:szCs w:val="18"/>
              </w:rPr>
              <w:t>10</w:t>
            </w:r>
          </w:p>
        </w:tc>
        <w:tc>
          <w:tcPr>
            <w:tcW w:w="2881" w:type="dxa"/>
            <w:shd w:val="clear" w:color="auto" w:fill="C65911"/>
          </w:tcPr>
          <w:p w14:paraId="69AABA19" w14:textId="77777777" w:rsidR="00AE4B4C" w:rsidRPr="008038D8" w:rsidRDefault="00AE4B4C" w:rsidP="00AE4B4C">
            <w:pPr>
              <w:ind w:left="0"/>
              <w:jc w:val="center"/>
              <w:rPr>
                <w:sz w:val="18"/>
                <w:szCs w:val="18"/>
              </w:rPr>
            </w:pPr>
            <w:r>
              <w:rPr>
                <w:sz w:val="18"/>
                <w:szCs w:val="18"/>
              </w:rPr>
              <w:t>PERST0#</w:t>
            </w:r>
          </w:p>
        </w:tc>
        <w:tc>
          <w:tcPr>
            <w:tcW w:w="2881" w:type="dxa"/>
            <w:shd w:val="clear" w:color="auto" w:fill="92D050"/>
          </w:tcPr>
          <w:p w14:paraId="55B22EAB" w14:textId="77777777" w:rsidR="00AE4B4C" w:rsidRPr="008038D8" w:rsidRDefault="00AE4B4C" w:rsidP="00AE4B4C">
            <w:pPr>
              <w:ind w:left="0"/>
              <w:jc w:val="center"/>
              <w:rPr>
                <w:sz w:val="18"/>
                <w:szCs w:val="18"/>
              </w:rPr>
            </w:pPr>
            <w:r>
              <w:rPr>
                <w:sz w:val="18"/>
                <w:szCs w:val="18"/>
              </w:rPr>
              <w:t>PRSNTB2#</w:t>
            </w:r>
          </w:p>
        </w:tc>
        <w:tc>
          <w:tcPr>
            <w:tcW w:w="1010" w:type="dxa"/>
            <w:tcBorders>
              <w:right w:val="single" w:sz="4" w:space="0" w:color="auto"/>
            </w:tcBorders>
          </w:tcPr>
          <w:p w14:paraId="2FB52AF1" w14:textId="77777777" w:rsidR="00AE4B4C" w:rsidRPr="008038D8" w:rsidRDefault="00AE4B4C" w:rsidP="00AE4B4C">
            <w:pPr>
              <w:ind w:left="0"/>
              <w:rPr>
                <w:sz w:val="18"/>
                <w:szCs w:val="18"/>
              </w:rPr>
            </w:pPr>
            <w:r>
              <w:rPr>
                <w:sz w:val="18"/>
                <w:szCs w:val="18"/>
              </w:rPr>
              <w:t>A10</w:t>
            </w:r>
          </w:p>
        </w:tc>
        <w:tc>
          <w:tcPr>
            <w:tcW w:w="777" w:type="dxa"/>
            <w:vMerge/>
            <w:tcBorders>
              <w:left w:val="single" w:sz="4" w:space="0" w:color="auto"/>
              <w:right w:val="single" w:sz="4" w:space="0" w:color="auto"/>
            </w:tcBorders>
            <w:shd w:val="clear" w:color="auto" w:fill="FFD966"/>
          </w:tcPr>
          <w:p w14:paraId="543D2AB4"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99C1C59" w14:textId="77777777" w:rsidR="00AE4B4C" w:rsidRPr="008038D8" w:rsidRDefault="00AE4B4C" w:rsidP="00AE4B4C">
            <w:pPr>
              <w:ind w:left="0"/>
              <w:rPr>
                <w:sz w:val="18"/>
                <w:szCs w:val="18"/>
              </w:rPr>
            </w:pPr>
          </w:p>
        </w:tc>
      </w:tr>
      <w:tr w:rsidR="00AE4B4C" w14:paraId="7C1A2D52" w14:textId="77777777" w:rsidTr="00AE4B4C">
        <w:tc>
          <w:tcPr>
            <w:tcW w:w="1011" w:type="dxa"/>
          </w:tcPr>
          <w:p w14:paraId="473412D0" w14:textId="77777777" w:rsidR="00AE4B4C" w:rsidRDefault="00AE4B4C" w:rsidP="00AE4B4C">
            <w:pPr>
              <w:ind w:left="0"/>
              <w:rPr>
                <w:sz w:val="18"/>
                <w:szCs w:val="18"/>
              </w:rPr>
            </w:pPr>
            <w:r w:rsidRPr="006B7A7B">
              <w:rPr>
                <w:sz w:val="18"/>
                <w:szCs w:val="18"/>
              </w:rPr>
              <w:t>B1</w:t>
            </w:r>
            <w:r>
              <w:rPr>
                <w:sz w:val="18"/>
                <w:szCs w:val="18"/>
              </w:rPr>
              <w:t>1</w:t>
            </w:r>
          </w:p>
        </w:tc>
        <w:tc>
          <w:tcPr>
            <w:tcW w:w="2881" w:type="dxa"/>
            <w:shd w:val="clear" w:color="auto" w:fill="FF0000"/>
          </w:tcPr>
          <w:p w14:paraId="33C28104" w14:textId="77777777" w:rsidR="00AE4B4C" w:rsidRPr="008038D8" w:rsidRDefault="00AE4B4C" w:rsidP="00AE4B4C">
            <w:pPr>
              <w:ind w:left="0"/>
              <w:jc w:val="center"/>
              <w:rPr>
                <w:sz w:val="18"/>
                <w:szCs w:val="18"/>
              </w:rPr>
            </w:pPr>
            <w:r>
              <w:rPr>
                <w:sz w:val="18"/>
                <w:szCs w:val="18"/>
              </w:rPr>
              <w:t>+3.3V/+3.3V_AUX</w:t>
            </w:r>
          </w:p>
        </w:tc>
        <w:tc>
          <w:tcPr>
            <w:tcW w:w="2881" w:type="dxa"/>
            <w:shd w:val="clear" w:color="auto" w:fill="C65911"/>
          </w:tcPr>
          <w:p w14:paraId="47DC4CEC" w14:textId="77777777" w:rsidR="00AE4B4C" w:rsidRPr="008038D8" w:rsidRDefault="00AE4B4C" w:rsidP="00AE4B4C">
            <w:pPr>
              <w:ind w:left="0"/>
              <w:jc w:val="center"/>
              <w:rPr>
                <w:sz w:val="18"/>
                <w:szCs w:val="18"/>
              </w:rPr>
            </w:pPr>
            <w:r>
              <w:rPr>
                <w:sz w:val="18"/>
                <w:szCs w:val="18"/>
              </w:rPr>
              <w:t>PERST1#</w:t>
            </w:r>
          </w:p>
        </w:tc>
        <w:tc>
          <w:tcPr>
            <w:tcW w:w="1010" w:type="dxa"/>
            <w:tcBorders>
              <w:right w:val="single" w:sz="4" w:space="0" w:color="auto"/>
            </w:tcBorders>
          </w:tcPr>
          <w:p w14:paraId="697FC4BC"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1</w:t>
            </w:r>
          </w:p>
        </w:tc>
        <w:tc>
          <w:tcPr>
            <w:tcW w:w="777" w:type="dxa"/>
            <w:vMerge/>
            <w:tcBorders>
              <w:left w:val="single" w:sz="4" w:space="0" w:color="auto"/>
              <w:right w:val="single" w:sz="4" w:space="0" w:color="auto"/>
            </w:tcBorders>
            <w:shd w:val="clear" w:color="auto" w:fill="FFD966"/>
          </w:tcPr>
          <w:p w14:paraId="65AB59A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99C4BF0" w14:textId="77777777" w:rsidR="00AE4B4C" w:rsidRPr="008038D8" w:rsidRDefault="00AE4B4C" w:rsidP="00AE4B4C">
            <w:pPr>
              <w:ind w:left="0"/>
              <w:rPr>
                <w:sz w:val="18"/>
                <w:szCs w:val="18"/>
              </w:rPr>
            </w:pPr>
          </w:p>
        </w:tc>
      </w:tr>
      <w:tr w:rsidR="00AE4B4C" w14:paraId="19068722" w14:textId="77777777" w:rsidTr="00AE4B4C">
        <w:tc>
          <w:tcPr>
            <w:tcW w:w="1011" w:type="dxa"/>
          </w:tcPr>
          <w:p w14:paraId="13499BCD" w14:textId="77777777" w:rsidR="00AE4B4C" w:rsidRDefault="00AE4B4C" w:rsidP="00AE4B4C">
            <w:pPr>
              <w:ind w:left="0"/>
              <w:rPr>
                <w:sz w:val="18"/>
                <w:szCs w:val="18"/>
              </w:rPr>
            </w:pPr>
            <w:r w:rsidRPr="006B7A7B">
              <w:rPr>
                <w:sz w:val="18"/>
                <w:szCs w:val="18"/>
              </w:rPr>
              <w:t>B1</w:t>
            </w:r>
            <w:r>
              <w:rPr>
                <w:sz w:val="18"/>
                <w:szCs w:val="18"/>
              </w:rPr>
              <w:t>2</w:t>
            </w:r>
          </w:p>
        </w:tc>
        <w:tc>
          <w:tcPr>
            <w:tcW w:w="2881" w:type="dxa"/>
            <w:shd w:val="clear" w:color="auto" w:fill="8064A2" w:themeFill="accent4"/>
          </w:tcPr>
          <w:p w14:paraId="09EAC870" w14:textId="77777777" w:rsidR="00AE4B4C" w:rsidRPr="008038D8" w:rsidRDefault="00AE4B4C" w:rsidP="00AE4B4C">
            <w:pPr>
              <w:ind w:left="0"/>
              <w:jc w:val="center"/>
              <w:rPr>
                <w:sz w:val="18"/>
                <w:szCs w:val="18"/>
              </w:rPr>
            </w:pPr>
            <w:r>
              <w:rPr>
                <w:sz w:val="18"/>
                <w:szCs w:val="18"/>
              </w:rPr>
              <w:t>PWRDIS</w:t>
            </w:r>
          </w:p>
        </w:tc>
        <w:tc>
          <w:tcPr>
            <w:tcW w:w="2881" w:type="dxa"/>
            <w:shd w:val="clear" w:color="auto" w:fill="92D050"/>
          </w:tcPr>
          <w:p w14:paraId="0F1836AD" w14:textId="77777777" w:rsidR="00AE4B4C" w:rsidRPr="008038D8" w:rsidRDefault="00AE4B4C" w:rsidP="00AE4B4C">
            <w:pPr>
              <w:ind w:left="0"/>
              <w:jc w:val="center"/>
              <w:rPr>
                <w:sz w:val="18"/>
                <w:szCs w:val="18"/>
              </w:rPr>
            </w:pPr>
            <w:r>
              <w:rPr>
                <w:sz w:val="18"/>
                <w:szCs w:val="18"/>
              </w:rPr>
              <w:t>PRSNTA#</w:t>
            </w:r>
          </w:p>
        </w:tc>
        <w:tc>
          <w:tcPr>
            <w:tcW w:w="1010" w:type="dxa"/>
            <w:tcBorders>
              <w:right w:val="single" w:sz="4" w:space="0" w:color="auto"/>
            </w:tcBorders>
          </w:tcPr>
          <w:p w14:paraId="2EF630FD"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2</w:t>
            </w:r>
          </w:p>
        </w:tc>
        <w:tc>
          <w:tcPr>
            <w:tcW w:w="777" w:type="dxa"/>
            <w:vMerge/>
            <w:tcBorders>
              <w:left w:val="single" w:sz="4" w:space="0" w:color="auto"/>
              <w:right w:val="single" w:sz="4" w:space="0" w:color="auto"/>
            </w:tcBorders>
            <w:shd w:val="clear" w:color="auto" w:fill="FFD966"/>
          </w:tcPr>
          <w:p w14:paraId="35C21ED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3262280" w14:textId="77777777" w:rsidR="00AE4B4C" w:rsidRPr="008038D8" w:rsidRDefault="00AE4B4C" w:rsidP="00AE4B4C">
            <w:pPr>
              <w:ind w:left="0"/>
              <w:rPr>
                <w:sz w:val="18"/>
                <w:szCs w:val="18"/>
              </w:rPr>
            </w:pPr>
          </w:p>
        </w:tc>
      </w:tr>
      <w:tr w:rsidR="00AE4B4C" w14:paraId="678C20F7" w14:textId="77777777" w:rsidTr="00AE4B4C">
        <w:tc>
          <w:tcPr>
            <w:tcW w:w="1011" w:type="dxa"/>
          </w:tcPr>
          <w:p w14:paraId="2A7AD5EE" w14:textId="77777777" w:rsidR="00AE4B4C" w:rsidRDefault="00AE4B4C" w:rsidP="00AE4B4C">
            <w:pPr>
              <w:ind w:left="0"/>
              <w:rPr>
                <w:sz w:val="18"/>
                <w:szCs w:val="18"/>
              </w:rPr>
            </w:pPr>
            <w:r w:rsidRPr="006B7A7B">
              <w:rPr>
                <w:sz w:val="18"/>
                <w:szCs w:val="18"/>
              </w:rPr>
              <w:t>B1</w:t>
            </w:r>
            <w:r>
              <w:rPr>
                <w:sz w:val="18"/>
                <w:szCs w:val="18"/>
              </w:rPr>
              <w:t>3</w:t>
            </w:r>
          </w:p>
        </w:tc>
        <w:tc>
          <w:tcPr>
            <w:tcW w:w="2881" w:type="dxa"/>
            <w:shd w:val="clear" w:color="auto" w:fill="A6A6A6" w:themeFill="background1" w:themeFillShade="A6"/>
          </w:tcPr>
          <w:p w14:paraId="456DD63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1C0C6A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B914B4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3</w:t>
            </w:r>
          </w:p>
        </w:tc>
        <w:tc>
          <w:tcPr>
            <w:tcW w:w="777" w:type="dxa"/>
            <w:vMerge/>
            <w:tcBorders>
              <w:left w:val="single" w:sz="4" w:space="0" w:color="auto"/>
              <w:right w:val="single" w:sz="4" w:space="0" w:color="auto"/>
            </w:tcBorders>
            <w:shd w:val="clear" w:color="auto" w:fill="FFD966"/>
          </w:tcPr>
          <w:p w14:paraId="1002E55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A256477" w14:textId="77777777" w:rsidR="00AE4B4C" w:rsidRPr="008038D8" w:rsidRDefault="00AE4B4C" w:rsidP="00AE4B4C">
            <w:pPr>
              <w:ind w:left="0"/>
              <w:rPr>
                <w:sz w:val="18"/>
                <w:szCs w:val="18"/>
              </w:rPr>
            </w:pPr>
          </w:p>
        </w:tc>
      </w:tr>
      <w:tr w:rsidR="00AE4B4C" w14:paraId="75D06011" w14:textId="77777777" w:rsidTr="00AE4B4C">
        <w:tc>
          <w:tcPr>
            <w:tcW w:w="1011" w:type="dxa"/>
          </w:tcPr>
          <w:p w14:paraId="05D9879D" w14:textId="77777777" w:rsidR="00AE4B4C" w:rsidRDefault="00AE4B4C" w:rsidP="00AE4B4C">
            <w:pPr>
              <w:ind w:left="0"/>
              <w:rPr>
                <w:sz w:val="18"/>
                <w:szCs w:val="18"/>
              </w:rPr>
            </w:pPr>
            <w:r w:rsidRPr="006B7A7B">
              <w:rPr>
                <w:sz w:val="18"/>
                <w:szCs w:val="18"/>
              </w:rPr>
              <w:t>B1</w:t>
            </w:r>
            <w:r>
              <w:rPr>
                <w:sz w:val="18"/>
                <w:szCs w:val="18"/>
              </w:rPr>
              <w:t>4</w:t>
            </w:r>
          </w:p>
        </w:tc>
        <w:tc>
          <w:tcPr>
            <w:tcW w:w="2881" w:type="dxa"/>
            <w:shd w:val="clear" w:color="auto" w:fill="FFFF00"/>
          </w:tcPr>
          <w:p w14:paraId="05344A63" w14:textId="77777777" w:rsidR="00AE4B4C" w:rsidRPr="008038D8" w:rsidRDefault="00AE4B4C" w:rsidP="00AE4B4C">
            <w:pPr>
              <w:ind w:left="0"/>
              <w:jc w:val="center"/>
              <w:rPr>
                <w:sz w:val="18"/>
                <w:szCs w:val="18"/>
              </w:rPr>
            </w:pPr>
            <w:r>
              <w:rPr>
                <w:sz w:val="18"/>
                <w:szCs w:val="18"/>
              </w:rPr>
              <w:t>REFCLKn0</w:t>
            </w:r>
          </w:p>
        </w:tc>
        <w:tc>
          <w:tcPr>
            <w:tcW w:w="2881" w:type="dxa"/>
            <w:shd w:val="clear" w:color="auto" w:fill="FFFF00"/>
          </w:tcPr>
          <w:p w14:paraId="42165BDB" w14:textId="77777777" w:rsidR="00AE4B4C" w:rsidRPr="008038D8" w:rsidRDefault="00AE4B4C" w:rsidP="00AE4B4C">
            <w:pPr>
              <w:ind w:left="0"/>
              <w:jc w:val="center"/>
              <w:rPr>
                <w:sz w:val="18"/>
                <w:szCs w:val="18"/>
              </w:rPr>
            </w:pPr>
            <w:r>
              <w:rPr>
                <w:sz w:val="18"/>
                <w:szCs w:val="18"/>
              </w:rPr>
              <w:t>REFCLKn1</w:t>
            </w:r>
          </w:p>
        </w:tc>
        <w:tc>
          <w:tcPr>
            <w:tcW w:w="1010" w:type="dxa"/>
            <w:tcBorders>
              <w:right w:val="single" w:sz="4" w:space="0" w:color="auto"/>
            </w:tcBorders>
          </w:tcPr>
          <w:p w14:paraId="6ECEBA9F"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4</w:t>
            </w:r>
          </w:p>
        </w:tc>
        <w:tc>
          <w:tcPr>
            <w:tcW w:w="777" w:type="dxa"/>
            <w:vMerge/>
            <w:tcBorders>
              <w:left w:val="single" w:sz="4" w:space="0" w:color="auto"/>
              <w:right w:val="single" w:sz="4" w:space="0" w:color="auto"/>
            </w:tcBorders>
            <w:shd w:val="clear" w:color="auto" w:fill="FFD966"/>
          </w:tcPr>
          <w:p w14:paraId="0BDA4C5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0AF72B5" w14:textId="77777777" w:rsidR="00AE4B4C" w:rsidRPr="008038D8" w:rsidRDefault="00AE4B4C" w:rsidP="00AE4B4C">
            <w:pPr>
              <w:ind w:left="0"/>
              <w:rPr>
                <w:sz w:val="18"/>
                <w:szCs w:val="18"/>
              </w:rPr>
            </w:pPr>
          </w:p>
        </w:tc>
      </w:tr>
      <w:tr w:rsidR="00AE4B4C" w14:paraId="7749C478" w14:textId="77777777" w:rsidTr="00AE4B4C">
        <w:tc>
          <w:tcPr>
            <w:tcW w:w="1011" w:type="dxa"/>
          </w:tcPr>
          <w:p w14:paraId="560275F8" w14:textId="77777777" w:rsidR="00AE4B4C" w:rsidRDefault="00AE4B4C" w:rsidP="00AE4B4C">
            <w:pPr>
              <w:ind w:left="0"/>
              <w:rPr>
                <w:sz w:val="18"/>
                <w:szCs w:val="18"/>
              </w:rPr>
            </w:pPr>
            <w:r w:rsidRPr="006B7A7B">
              <w:rPr>
                <w:sz w:val="18"/>
                <w:szCs w:val="18"/>
              </w:rPr>
              <w:t>B1</w:t>
            </w:r>
            <w:r>
              <w:rPr>
                <w:sz w:val="18"/>
                <w:szCs w:val="18"/>
              </w:rPr>
              <w:t>5</w:t>
            </w:r>
          </w:p>
        </w:tc>
        <w:tc>
          <w:tcPr>
            <w:tcW w:w="2881" w:type="dxa"/>
            <w:shd w:val="clear" w:color="auto" w:fill="FFFF00"/>
          </w:tcPr>
          <w:p w14:paraId="3774866F" w14:textId="77777777" w:rsidR="00AE4B4C" w:rsidRPr="008038D8" w:rsidRDefault="00AE4B4C" w:rsidP="00AE4B4C">
            <w:pPr>
              <w:ind w:left="0"/>
              <w:jc w:val="center"/>
              <w:rPr>
                <w:sz w:val="18"/>
                <w:szCs w:val="18"/>
              </w:rPr>
            </w:pPr>
            <w:r>
              <w:rPr>
                <w:sz w:val="18"/>
                <w:szCs w:val="18"/>
              </w:rPr>
              <w:t>REFCLKp0</w:t>
            </w:r>
          </w:p>
        </w:tc>
        <w:tc>
          <w:tcPr>
            <w:tcW w:w="2881" w:type="dxa"/>
            <w:shd w:val="clear" w:color="auto" w:fill="FFFF00"/>
          </w:tcPr>
          <w:p w14:paraId="0C5613EA" w14:textId="77777777" w:rsidR="00AE4B4C" w:rsidRPr="008038D8" w:rsidRDefault="00AE4B4C" w:rsidP="00AE4B4C">
            <w:pPr>
              <w:ind w:left="0"/>
              <w:jc w:val="center"/>
              <w:rPr>
                <w:sz w:val="18"/>
                <w:szCs w:val="18"/>
              </w:rPr>
            </w:pPr>
            <w:r>
              <w:rPr>
                <w:sz w:val="18"/>
                <w:szCs w:val="18"/>
              </w:rPr>
              <w:t>REFCLKp1</w:t>
            </w:r>
          </w:p>
        </w:tc>
        <w:tc>
          <w:tcPr>
            <w:tcW w:w="1010" w:type="dxa"/>
            <w:tcBorders>
              <w:right w:val="single" w:sz="4" w:space="0" w:color="auto"/>
            </w:tcBorders>
          </w:tcPr>
          <w:p w14:paraId="5D46A557"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5</w:t>
            </w:r>
          </w:p>
        </w:tc>
        <w:tc>
          <w:tcPr>
            <w:tcW w:w="777" w:type="dxa"/>
            <w:vMerge/>
            <w:tcBorders>
              <w:left w:val="single" w:sz="4" w:space="0" w:color="auto"/>
              <w:right w:val="single" w:sz="4" w:space="0" w:color="auto"/>
            </w:tcBorders>
            <w:shd w:val="clear" w:color="auto" w:fill="FFD966"/>
          </w:tcPr>
          <w:p w14:paraId="7A41D05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9E1D233" w14:textId="77777777" w:rsidR="00AE4B4C" w:rsidRPr="008038D8" w:rsidRDefault="00AE4B4C" w:rsidP="00AE4B4C">
            <w:pPr>
              <w:ind w:left="0"/>
              <w:rPr>
                <w:sz w:val="18"/>
                <w:szCs w:val="18"/>
              </w:rPr>
            </w:pPr>
          </w:p>
        </w:tc>
      </w:tr>
      <w:tr w:rsidR="00AE4B4C" w14:paraId="767004ED" w14:textId="77777777" w:rsidTr="00AE4B4C">
        <w:tc>
          <w:tcPr>
            <w:tcW w:w="1011" w:type="dxa"/>
          </w:tcPr>
          <w:p w14:paraId="6403168B" w14:textId="77777777" w:rsidR="00AE4B4C" w:rsidRDefault="00AE4B4C" w:rsidP="00AE4B4C">
            <w:pPr>
              <w:ind w:left="0"/>
              <w:rPr>
                <w:sz w:val="18"/>
                <w:szCs w:val="18"/>
              </w:rPr>
            </w:pPr>
            <w:r w:rsidRPr="006B7A7B">
              <w:rPr>
                <w:sz w:val="18"/>
                <w:szCs w:val="18"/>
              </w:rPr>
              <w:t>B1</w:t>
            </w:r>
            <w:r>
              <w:rPr>
                <w:sz w:val="18"/>
                <w:szCs w:val="18"/>
              </w:rPr>
              <w:t>6</w:t>
            </w:r>
          </w:p>
        </w:tc>
        <w:tc>
          <w:tcPr>
            <w:tcW w:w="2881" w:type="dxa"/>
            <w:shd w:val="clear" w:color="auto" w:fill="A6A6A6" w:themeFill="background1" w:themeFillShade="A6"/>
          </w:tcPr>
          <w:p w14:paraId="6584C283"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1270AA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1CFCA09"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6</w:t>
            </w:r>
          </w:p>
        </w:tc>
        <w:tc>
          <w:tcPr>
            <w:tcW w:w="777" w:type="dxa"/>
            <w:vMerge/>
            <w:tcBorders>
              <w:left w:val="single" w:sz="4" w:space="0" w:color="auto"/>
              <w:right w:val="single" w:sz="4" w:space="0" w:color="auto"/>
            </w:tcBorders>
            <w:shd w:val="clear" w:color="auto" w:fill="FFD966"/>
          </w:tcPr>
          <w:p w14:paraId="5B86854C"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2B4A021" w14:textId="77777777" w:rsidR="00AE4B4C" w:rsidRPr="008038D8" w:rsidRDefault="00AE4B4C" w:rsidP="00AE4B4C">
            <w:pPr>
              <w:ind w:left="0"/>
              <w:rPr>
                <w:sz w:val="18"/>
                <w:szCs w:val="18"/>
              </w:rPr>
            </w:pPr>
          </w:p>
        </w:tc>
      </w:tr>
      <w:tr w:rsidR="00AE4B4C" w14:paraId="7ACE7DF0" w14:textId="77777777" w:rsidTr="00AE4B4C">
        <w:tc>
          <w:tcPr>
            <w:tcW w:w="1011" w:type="dxa"/>
          </w:tcPr>
          <w:p w14:paraId="4279EA5D" w14:textId="77777777" w:rsidR="00AE4B4C" w:rsidRDefault="00AE4B4C" w:rsidP="00AE4B4C">
            <w:pPr>
              <w:ind w:left="0"/>
              <w:rPr>
                <w:sz w:val="18"/>
                <w:szCs w:val="18"/>
              </w:rPr>
            </w:pPr>
            <w:r w:rsidRPr="006B7A7B">
              <w:rPr>
                <w:sz w:val="18"/>
                <w:szCs w:val="18"/>
              </w:rPr>
              <w:t>B1</w:t>
            </w:r>
            <w:r>
              <w:rPr>
                <w:sz w:val="18"/>
                <w:szCs w:val="18"/>
              </w:rPr>
              <w:t>7</w:t>
            </w:r>
          </w:p>
        </w:tc>
        <w:tc>
          <w:tcPr>
            <w:tcW w:w="2881" w:type="dxa"/>
            <w:shd w:val="clear" w:color="auto" w:fill="B8CCE4" w:themeFill="accent1" w:themeFillTint="66"/>
          </w:tcPr>
          <w:p w14:paraId="5A20CBC6" w14:textId="77777777" w:rsidR="00AE4B4C" w:rsidRPr="008038D8" w:rsidRDefault="00AE4B4C" w:rsidP="00AE4B4C">
            <w:pPr>
              <w:ind w:left="0"/>
              <w:jc w:val="center"/>
              <w:rPr>
                <w:sz w:val="18"/>
                <w:szCs w:val="18"/>
              </w:rPr>
            </w:pPr>
            <w:r>
              <w:rPr>
                <w:sz w:val="18"/>
                <w:szCs w:val="18"/>
              </w:rPr>
              <w:t>PETn0</w:t>
            </w:r>
          </w:p>
        </w:tc>
        <w:tc>
          <w:tcPr>
            <w:tcW w:w="2881" w:type="dxa"/>
            <w:shd w:val="clear" w:color="auto" w:fill="E678DE"/>
          </w:tcPr>
          <w:p w14:paraId="37364A8A" w14:textId="77777777" w:rsidR="00AE4B4C" w:rsidRPr="008038D8" w:rsidRDefault="00AE4B4C" w:rsidP="00AE4B4C">
            <w:pPr>
              <w:ind w:left="0"/>
              <w:jc w:val="center"/>
              <w:rPr>
                <w:sz w:val="18"/>
                <w:szCs w:val="18"/>
              </w:rPr>
            </w:pPr>
            <w:r>
              <w:rPr>
                <w:sz w:val="18"/>
                <w:szCs w:val="18"/>
              </w:rPr>
              <w:t>PERn0</w:t>
            </w:r>
          </w:p>
        </w:tc>
        <w:tc>
          <w:tcPr>
            <w:tcW w:w="1010" w:type="dxa"/>
            <w:tcBorders>
              <w:right w:val="single" w:sz="4" w:space="0" w:color="auto"/>
            </w:tcBorders>
          </w:tcPr>
          <w:p w14:paraId="38D66148"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7</w:t>
            </w:r>
          </w:p>
        </w:tc>
        <w:tc>
          <w:tcPr>
            <w:tcW w:w="777" w:type="dxa"/>
            <w:vMerge/>
            <w:tcBorders>
              <w:left w:val="single" w:sz="4" w:space="0" w:color="auto"/>
              <w:right w:val="single" w:sz="4" w:space="0" w:color="auto"/>
            </w:tcBorders>
            <w:shd w:val="clear" w:color="auto" w:fill="FFD966"/>
          </w:tcPr>
          <w:p w14:paraId="135ED62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8499B10" w14:textId="77777777" w:rsidR="00AE4B4C" w:rsidRPr="008038D8" w:rsidRDefault="00AE4B4C" w:rsidP="00AE4B4C">
            <w:pPr>
              <w:ind w:left="0"/>
              <w:rPr>
                <w:sz w:val="18"/>
                <w:szCs w:val="18"/>
              </w:rPr>
            </w:pPr>
          </w:p>
        </w:tc>
      </w:tr>
      <w:tr w:rsidR="00AE4B4C" w14:paraId="23260B29" w14:textId="77777777" w:rsidTr="00AE4B4C">
        <w:tc>
          <w:tcPr>
            <w:tcW w:w="1011" w:type="dxa"/>
          </w:tcPr>
          <w:p w14:paraId="5EC26B2E" w14:textId="77777777" w:rsidR="00AE4B4C" w:rsidRDefault="00AE4B4C" w:rsidP="00AE4B4C">
            <w:pPr>
              <w:ind w:left="0"/>
              <w:rPr>
                <w:sz w:val="18"/>
                <w:szCs w:val="18"/>
              </w:rPr>
            </w:pPr>
            <w:r w:rsidRPr="006B7A7B">
              <w:rPr>
                <w:sz w:val="18"/>
                <w:szCs w:val="18"/>
              </w:rPr>
              <w:t>B1</w:t>
            </w:r>
            <w:r>
              <w:rPr>
                <w:sz w:val="18"/>
                <w:szCs w:val="18"/>
              </w:rPr>
              <w:t>8</w:t>
            </w:r>
          </w:p>
        </w:tc>
        <w:tc>
          <w:tcPr>
            <w:tcW w:w="2881" w:type="dxa"/>
            <w:shd w:val="clear" w:color="auto" w:fill="B8CCE4" w:themeFill="accent1" w:themeFillTint="66"/>
          </w:tcPr>
          <w:p w14:paraId="63969B73" w14:textId="77777777" w:rsidR="00AE4B4C" w:rsidRPr="008038D8" w:rsidRDefault="00AE4B4C" w:rsidP="00AE4B4C">
            <w:pPr>
              <w:ind w:left="0"/>
              <w:jc w:val="center"/>
              <w:rPr>
                <w:sz w:val="18"/>
                <w:szCs w:val="18"/>
              </w:rPr>
            </w:pPr>
            <w:r>
              <w:rPr>
                <w:sz w:val="18"/>
                <w:szCs w:val="18"/>
              </w:rPr>
              <w:t>PETp0</w:t>
            </w:r>
          </w:p>
        </w:tc>
        <w:tc>
          <w:tcPr>
            <w:tcW w:w="2881" w:type="dxa"/>
            <w:shd w:val="clear" w:color="auto" w:fill="E678DE"/>
          </w:tcPr>
          <w:p w14:paraId="23D67F85" w14:textId="77777777" w:rsidR="00AE4B4C" w:rsidRPr="008038D8" w:rsidRDefault="00AE4B4C" w:rsidP="00AE4B4C">
            <w:pPr>
              <w:ind w:left="0"/>
              <w:jc w:val="center"/>
              <w:rPr>
                <w:sz w:val="18"/>
                <w:szCs w:val="18"/>
              </w:rPr>
            </w:pPr>
            <w:r>
              <w:rPr>
                <w:sz w:val="18"/>
                <w:szCs w:val="18"/>
              </w:rPr>
              <w:t>PERp0</w:t>
            </w:r>
          </w:p>
        </w:tc>
        <w:tc>
          <w:tcPr>
            <w:tcW w:w="1010" w:type="dxa"/>
            <w:tcBorders>
              <w:right w:val="single" w:sz="4" w:space="0" w:color="auto"/>
            </w:tcBorders>
          </w:tcPr>
          <w:p w14:paraId="76E6C4A4"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8</w:t>
            </w:r>
          </w:p>
        </w:tc>
        <w:tc>
          <w:tcPr>
            <w:tcW w:w="777" w:type="dxa"/>
            <w:vMerge/>
            <w:tcBorders>
              <w:left w:val="single" w:sz="4" w:space="0" w:color="auto"/>
              <w:right w:val="single" w:sz="4" w:space="0" w:color="auto"/>
            </w:tcBorders>
            <w:shd w:val="clear" w:color="auto" w:fill="FFD966"/>
          </w:tcPr>
          <w:p w14:paraId="0E12B1A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371B7A" w14:textId="77777777" w:rsidR="00AE4B4C" w:rsidRPr="008038D8" w:rsidRDefault="00AE4B4C" w:rsidP="00AE4B4C">
            <w:pPr>
              <w:ind w:left="0"/>
              <w:rPr>
                <w:sz w:val="18"/>
                <w:szCs w:val="18"/>
              </w:rPr>
            </w:pPr>
          </w:p>
        </w:tc>
      </w:tr>
      <w:tr w:rsidR="00AE4B4C" w14:paraId="4B618165" w14:textId="77777777" w:rsidTr="00AE4B4C">
        <w:tc>
          <w:tcPr>
            <w:tcW w:w="1011" w:type="dxa"/>
          </w:tcPr>
          <w:p w14:paraId="0586F6D8" w14:textId="77777777" w:rsidR="00AE4B4C" w:rsidRDefault="00AE4B4C" w:rsidP="00AE4B4C">
            <w:pPr>
              <w:ind w:left="0"/>
              <w:rPr>
                <w:sz w:val="18"/>
                <w:szCs w:val="18"/>
              </w:rPr>
            </w:pPr>
            <w:r w:rsidRPr="006B7A7B">
              <w:rPr>
                <w:sz w:val="18"/>
                <w:szCs w:val="18"/>
              </w:rPr>
              <w:t>B1</w:t>
            </w:r>
            <w:r>
              <w:rPr>
                <w:sz w:val="18"/>
                <w:szCs w:val="18"/>
              </w:rPr>
              <w:t>9</w:t>
            </w:r>
          </w:p>
        </w:tc>
        <w:tc>
          <w:tcPr>
            <w:tcW w:w="2881" w:type="dxa"/>
            <w:shd w:val="clear" w:color="auto" w:fill="A6A6A6" w:themeFill="background1" w:themeFillShade="A6"/>
          </w:tcPr>
          <w:p w14:paraId="25B872DE"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01B838B"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A923D9E" w14:textId="77777777" w:rsidR="00AE4B4C" w:rsidRPr="008038D8" w:rsidRDefault="00AE4B4C" w:rsidP="00AE4B4C">
            <w:pPr>
              <w:ind w:left="0"/>
              <w:rPr>
                <w:sz w:val="18"/>
                <w:szCs w:val="18"/>
              </w:rPr>
            </w:pPr>
            <w:r>
              <w:rPr>
                <w:sz w:val="18"/>
                <w:szCs w:val="18"/>
              </w:rPr>
              <w:t>A</w:t>
            </w:r>
            <w:r w:rsidRPr="006B7A7B">
              <w:rPr>
                <w:sz w:val="18"/>
                <w:szCs w:val="18"/>
              </w:rPr>
              <w:t>1</w:t>
            </w:r>
            <w:r>
              <w:rPr>
                <w:sz w:val="18"/>
                <w:szCs w:val="18"/>
              </w:rPr>
              <w:t>9</w:t>
            </w:r>
          </w:p>
        </w:tc>
        <w:tc>
          <w:tcPr>
            <w:tcW w:w="777" w:type="dxa"/>
            <w:vMerge/>
            <w:tcBorders>
              <w:left w:val="single" w:sz="4" w:space="0" w:color="auto"/>
              <w:right w:val="single" w:sz="4" w:space="0" w:color="auto"/>
            </w:tcBorders>
            <w:shd w:val="clear" w:color="auto" w:fill="FFD966"/>
          </w:tcPr>
          <w:p w14:paraId="4752B33C"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4AB2E0A9" w14:textId="77777777" w:rsidR="00AE4B4C" w:rsidRPr="008038D8" w:rsidRDefault="00AE4B4C" w:rsidP="00AE4B4C">
            <w:pPr>
              <w:ind w:left="0"/>
              <w:rPr>
                <w:sz w:val="18"/>
                <w:szCs w:val="18"/>
              </w:rPr>
            </w:pPr>
          </w:p>
        </w:tc>
      </w:tr>
      <w:tr w:rsidR="00AE4B4C" w14:paraId="107A64D9" w14:textId="77777777" w:rsidTr="00AE4B4C">
        <w:tc>
          <w:tcPr>
            <w:tcW w:w="1011" w:type="dxa"/>
          </w:tcPr>
          <w:p w14:paraId="76ADDCE6" w14:textId="77777777" w:rsidR="00AE4B4C" w:rsidRPr="006B7A7B" w:rsidRDefault="00AE4B4C" w:rsidP="00AE4B4C">
            <w:pPr>
              <w:ind w:left="0"/>
              <w:rPr>
                <w:sz w:val="18"/>
                <w:szCs w:val="18"/>
              </w:rPr>
            </w:pPr>
            <w:r>
              <w:rPr>
                <w:sz w:val="18"/>
                <w:szCs w:val="18"/>
              </w:rPr>
              <w:t>B20</w:t>
            </w:r>
          </w:p>
        </w:tc>
        <w:tc>
          <w:tcPr>
            <w:tcW w:w="2881" w:type="dxa"/>
            <w:shd w:val="clear" w:color="auto" w:fill="B8CCE4" w:themeFill="accent1" w:themeFillTint="66"/>
          </w:tcPr>
          <w:p w14:paraId="07006243" w14:textId="77777777" w:rsidR="00AE4B4C" w:rsidRPr="008038D8" w:rsidRDefault="00AE4B4C" w:rsidP="00AE4B4C">
            <w:pPr>
              <w:ind w:left="0"/>
              <w:jc w:val="center"/>
              <w:rPr>
                <w:sz w:val="18"/>
                <w:szCs w:val="18"/>
              </w:rPr>
            </w:pPr>
            <w:r>
              <w:rPr>
                <w:sz w:val="18"/>
                <w:szCs w:val="18"/>
              </w:rPr>
              <w:t>PETn1</w:t>
            </w:r>
          </w:p>
        </w:tc>
        <w:tc>
          <w:tcPr>
            <w:tcW w:w="2881" w:type="dxa"/>
            <w:shd w:val="clear" w:color="auto" w:fill="E678DE"/>
          </w:tcPr>
          <w:p w14:paraId="34C65DD0" w14:textId="77777777" w:rsidR="00AE4B4C" w:rsidRPr="008038D8" w:rsidRDefault="00AE4B4C" w:rsidP="00AE4B4C">
            <w:pPr>
              <w:ind w:left="0"/>
              <w:jc w:val="center"/>
              <w:rPr>
                <w:sz w:val="18"/>
                <w:szCs w:val="18"/>
              </w:rPr>
            </w:pPr>
            <w:r>
              <w:rPr>
                <w:sz w:val="18"/>
                <w:szCs w:val="18"/>
              </w:rPr>
              <w:t>PERn1</w:t>
            </w:r>
          </w:p>
        </w:tc>
        <w:tc>
          <w:tcPr>
            <w:tcW w:w="1010" w:type="dxa"/>
            <w:tcBorders>
              <w:right w:val="single" w:sz="4" w:space="0" w:color="auto"/>
            </w:tcBorders>
          </w:tcPr>
          <w:p w14:paraId="3909B441" w14:textId="77777777" w:rsidR="00AE4B4C" w:rsidRPr="008038D8" w:rsidRDefault="00AE4B4C" w:rsidP="00AE4B4C">
            <w:pPr>
              <w:ind w:left="0"/>
              <w:rPr>
                <w:sz w:val="18"/>
                <w:szCs w:val="18"/>
              </w:rPr>
            </w:pPr>
            <w:r>
              <w:rPr>
                <w:sz w:val="18"/>
                <w:szCs w:val="18"/>
              </w:rPr>
              <w:t>A20</w:t>
            </w:r>
          </w:p>
        </w:tc>
        <w:tc>
          <w:tcPr>
            <w:tcW w:w="777" w:type="dxa"/>
            <w:vMerge/>
            <w:tcBorders>
              <w:left w:val="single" w:sz="4" w:space="0" w:color="auto"/>
              <w:right w:val="single" w:sz="4" w:space="0" w:color="auto"/>
            </w:tcBorders>
            <w:shd w:val="clear" w:color="auto" w:fill="FFD966"/>
          </w:tcPr>
          <w:p w14:paraId="4454E43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7C44AE8" w14:textId="77777777" w:rsidR="00AE4B4C" w:rsidRPr="008038D8" w:rsidRDefault="00AE4B4C" w:rsidP="00AE4B4C">
            <w:pPr>
              <w:ind w:left="0"/>
              <w:rPr>
                <w:sz w:val="18"/>
                <w:szCs w:val="18"/>
              </w:rPr>
            </w:pPr>
          </w:p>
        </w:tc>
      </w:tr>
      <w:tr w:rsidR="00AE4B4C" w14:paraId="4DC220AE" w14:textId="77777777" w:rsidTr="00AE4B4C">
        <w:tc>
          <w:tcPr>
            <w:tcW w:w="1011" w:type="dxa"/>
          </w:tcPr>
          <w:p w14:paraId="427BA602" w14:textId="77777777" w:rsidR="00AE4B4C" w:rsidRPr="006B7A7B" w:rsidRDefault="00AE4B4C" w:rsidP="00AE4B4C">
            <w:pPr>
              <w:ind w:left="0"/>
              <w:rPr>
                <w:sz w:val="18"/>
                <w:szCs w:val="18"/>
              </w:rPr>
            </w:pPr>
            <w:r>
              <w:rPr>
                <w:sz w:val="18"/>
                <w:szCs w:val="18"/>
              </w:rPr>
              <w:t>B21</w:t>
            </w:r>
          </w:p>
        </w:tc>
        <w:tc>
          <w:tcPr>
            <w:tcW w:w="2881" w:type="dxa"/>
            <w:shd w:val="clear" w:color="auto" w:fill="B8CCE4" w:themeFill="accent1" w:themeFillTint="66"/>
          </w:tcPr>
          <w:p w14:paraId="1C9C7804" w14:textId="77777777" w:rsidR="00AE4B4C" w:rsidRPr="008038D8" w:rsidRDefault="00AE4B4C" w:rsidP="00AE4B4C">
            <w:pPr>
              <w:ind w:left="0"/>
              <w:jc w:val="center"/>
              <w:rPr>
                <w:sz w:val="18"/>
                <w:szCs w:val="18"/>
              </w:rPr>
            </w:pPr>
            <w:r>
              <w:rPr>
                <w:sz w:val="18"/>
                <w:szCs w:val="18"/>
              </w:rPr>
              <w:t>PETp1</w:t>
            </w:r>
          </w:p>
        </w:tc>
        <w:tc>
          <w:tcPr>
            <w:tcW w:w="2881" w:type="dxa"/>
            <w:shd w:val="clear" w:color="auto" w:fill="E678DE"/>
          </w:tcPr>
          <w:p w14:paraId="39B4EA66" w14:textId="77777777" w:rsidR="00AE4B4C" w:rsidRPr="008038D8" w:rsidRDefault="00AE4B4C" w:rsidP="00AE4B4C">
            <w:pPr>
              <w:ind w:left="0"/>
              <w:jc w:val="center"/>
              <w:rPr>
                <w:sz w:val="18"/>
                <w:szCs w:val="18"/>
              </w:rPr>
            </w:pPr>
            <w:r>
              <w:rPr>
                <w:sz w:val="18"/>
                <w:szCs w:val="18"/>
              </w:rPr>
              <w:t>PERp1</w:t>
            </w:r>
          </w:p>
        </w:tc>
        <w:tc>
          <w:tcPr>
            <w:tcW w:w="1010" w:type="dxa"/>
            <w:tcBorders>
              <w:right w:val="single" w:sz="4" w:space="0" w:color="auto"/>
            </w:tcBorders>
          </w:tcPr>
          <w:p w14:paraId="6C9126B1" w14:textId="77777777" w:rsidR="00AE4B4C" w:rsidRPr="008038D8" w:rsidRDefault="00AE4B4C" w:rsidP="00AE4B4C">
            <w:pPr>
              <w:ind w:left="0"/>
              <w:rPr>
                <w:sz w:val="18"/>
                <w:szCs w:val="18"/>
              </w:rPr>
            </w:pPr>
            <w:r>
              <w:rPr>
                <w:sz w:val="18"/>
                <w:szCs w:val="18"/>
              </w:rPr>
              <w:t>A21</w:t>
            </w:r>
          </w:p>
        </w:tc>
        <w:tc>
          <w:tcPr>
            <w:tcW w:w="777" w:type="dxa"/>
            <w:vMerge/>
            <w:tcBorders>
              <w:left w:val="single" w:sz="4" w:space="0" w:color="auto"/>
              <w:right w:val="single" w:sz="4" w:space="0" w:color="auto"/>
            </w:tcBorders>
            <w:shd w:val="clear" w:color="auto" w:fill="FFD966"/>
          </w:tcPr>
          <w:p w14:paraId="178633C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27C8334" w14:textId="77777777" w:rsidR="00AE4B4C" w:rsidRPr="008038D8" w:rsidRDefault="00AE4B4C" w:rsidP="00AE4B4C">
            <w:pPr>
              <w:ind w:left="0"/>
              <w:rPr>
                <w:sz w:val="18"/>
                <w:szCs w:val="18"/>
              </w:rPr>
            </w:pPr>
          </w:p>
        </w:tc>
      </w:tr>
      <w:tr w:rsidR="00AE4B4C" w14:paraId="1445A9C0" w14:textId="77777777" w:rsidTr="00AE4B4C">
        <w:tc>
          <w:tcPr>
            <w:tcW w:w="1011" w:type="dxa"/>
          </w:tcPr>
          <w:p w14:paraId="2B6C954B" w14:textId="77777777" w:rsidR="00AE4B4C" w:rsidRPr="006B7A7B" w:rsidRDefault="00AE4B4C" w:rsidP="00AE4B4C">
            <w:pPr>
              <w:ind w:left="0"/>
              <w:rPr>
                <w:sz w:val="18"/>
                <w:szCs w:val="18"/>
              </w:rPr>
            </w:pPr>
            <w:r>
              <w:rPr>
                <w:sz w:val="18"/>
                <w:szCs w:val="18"/>
              </w:rPr>
              <w:t>B22</w:t>
            </w:r>
          </w:p>
        </w:tc>
        <w:tc>
          <w:tcPr>
            <w:tcW w:w="2881" w:type="dxa"/>
            <w:shd w:val="clear" w:color="auto" w:fill="A6A6A6" w:themeFill="background1" w:themeFillShade="A6"/>
          </w:tcPr>
          <w:p w14:paraId="7FA82F2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226650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FF9B3C" w14:textId="77777777" w:rsidR="00AE4B4C" w:rsidRPr="008038D8" w:rsidRDefault="00AE4B4C" w:rsidP="00AE4B4C">
            <w:pPr>
              <w:ind w:left="0"/>
              <w:rPr>
                <w:sz w:val="18"/>
                <w:szCs w:val="18"/>
              </w:rPr>
            </w:pPr>
            <w:r>
              <w:rPr>
                <w:sz w:val="18"/>
                <w:szCs w:val="18"/>
              </w:rPr>
              <w:t>A22</w:t>
            </w:r>
          </w:p>
        </w:tc>
        <w:tc>
          <w:tcPr>
            <w:tcW w:w="777" w:type="dxa"/>
            <w:vMerge/>
            <w:tcBorders>
              <w:left w:val="single" w:sz="4" w:space="0" w:color="auto"/>
              <w:right w:val="single" w:sz="4" w:space="0" w:color="auto"/>
            </w:tcBorders>
            <w:shd w:val="clear" w:color="auto" w:fill="FFD966"/>
          </w:tcPr>
          <w:p w14:paraId="79F31BD8"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801F82" w14:textId="77777777" w:rsidR="00AE4B4C" w:rsidRPr="008038D8" w:rsidRDefault="00AE4B4C" w:rsidP="00AE4B4C">
            <w:pPr>
              <w:ind w:left="0"/>
              <w:rPr>
                <w:sz w:val="18"/>
                <w:szCs w:val="18"/>
              </w:rPr>
            </w:pPr>
          </w:p>
        </w:tc>
      </w:tr>
      <w:tr w:rsidR="00AE4B4C" w14:paraId="6C9DEFAD" w14:textId="77777777" w:rsidTr="00AE4B4C">
        <w:tc>
          <w:tcPr>
            <w:tcW w:w="1011" w:type="dxa"/>
          </w:tcPr>
          <w:p w14:paraId="4F8DF767" w14:textId="77777777" w:rsidR="00AE4B4C" w:rsidRPr="006B7A7B" w:rsidRDefault="00AE4B4C" w:rsidP="00AE4B4C">
            <w:pPr>
              <w:ind w:left="0"/>
              <w:rPr>
                <w:sz w:val="18"/>
                <w:szCs w:val="18"/>
              </w:rPr>
            </w:pPr>
            <w:r>
              <w:rPr>
                <w:sz w:val="18"/>
                <w:szCs w:val="18"/>
              </w:rPr>
              <w:t>B23</w:t>
            </w:r>
          </w:p>
        </w:tc>
        <w:tc>
          <w:tcPr>
            <w:tcW w:w="2881" w:type="dxa"/>
            <w:shd w:val="clear" w:color="auto" w:fill="B8CCE4" w:themeFill="accent1" w:themeFillTint="66"/>
          </w:tcPr>
          <w:p w14:paraId="1458FD4B" w14:textId="77777777" w:rsidR="00AE4B4C" w:rsidRPr="008038D8" w:rsidRDefault="00AE4B4C" w:rsidP="00AE4B4C">
            <w:pPr>
              <w:ind w:left="0"/>
              <w:jc w:val="center"/>
              <w:rPr>
                <w:sz w:val="18"/>
                <w:szCs w:val="18"/>
              </w:rPr>
            </w:pPr>
            <w:r>
              <w:rPr>
                <w:sz w:val="18"/>
                <w:szCs w:val="18"/>
              </w:rPr>
              <w:t>PETn2</w:t>
            </w:r>
          </w:p>
        </w:tc>
        <w:tc>
          <w:tcPr>
            <w:tcW w:w="2881" w:type="dxa"/>
            <w:shd w:val="clear" w:color="auto" w:fill="E678DE"/>
          </w:tcPr>
          <w:p w14:paraId="34F9D5AD" w14:textId="77777777" w:rsidR="00AE4B4C" w:rsidRPr="008038D8" w:rsidRDefault="00AE4B4C" w:rsidP="00AE4B4C">
            <w:pPr>
              <w:ind w:left="0"/>
              <w:jc w:val="center"/>
              <w:rPr>
                <w:sz w:val="18"/>
                <w:szCs w:val="18"/>
              </w:rPr>
            </w:pPr>
            <w:r>
              <w:rPr>
                <w:sz w:val="18"/>
                <w:szCs w:val="18"/>
              </w:rPr>
              <w:t>PERn2</w:t>
            </w:r>
          </w:p>
        </w:tc>
        <w:tc>
          <w:tcPr>
            <w:tcW w:w="1010" w:type="dxa"/>
            <w:tcBorders>
              <w:right w:val="single" w:sz="4" w:space="0" w:color="auto"/>
            </w:tcBorders>
          </w:tcPr>
          <w:p w14:paraId="6F8726DC" w14:textId="77777777" w:rsidR="00AE4B4C" w:rsidRPr="008038D8" w:rsidRDefault="00AE4B4C" w:rsidP="00AE4B4C">
            <w:pPr>
              <w:ind w:left="0"/>
              <w:rPr>
                <w:sz w:val="18"/>
                <w:szCs w:val="18"/>
              </w:rPr>
            </w:pPr>
            <w:r>
              <w:rPr>
                <w:sz w:val="18"/>
                <w:szCs w:val="18"/>
              </w:rPr>
              <w:t>A23</w:t>
            </w:r>
          </w:p>
        </w:tc>
        <w:tc>
          <w:tcPr>
            <w:tcW w:w="777" w:type="dxa"/>
            <w:vMerge/>
            <w:tcBorders>
              <w:left w:val="single" w:sz="4" w:space="0" w:color="auto"/>
              <w:right w:val="single" w:sz="4" w:space="0" w:color="auto"/>
            </w:tcBorders>
            <w:shd w:val="clear" w:color="auto" w:fill="FFD966"/>
          </w:tcPr>
          <w:p w14:paraId="2EEABE0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E891956" w14:textId="77777777" w:rsidR="00AE4B4C" w:rsidRPr="008038D8" w:rsidRDefault="00AE4B4C" w:rsidP="00AE4B4C">
            <w:pPr>
              <w:ind w:left="0"/>
              <w:rPr>
                <w:sz w:val="18"/>
                <w:szCs w:val="18"/>
              </w:rPr>
            </w:pPr>
          </w:p>
        </w:tc>
      </w:tr>
      <w:tr w:rsidR="00AE4B4C" w14:paraId="65C6F66B" w14:textId="77777777" w:rsidTr="00AE4B4C">
        <w:tc>
          <w:tcPr>
            <w:tcW w:w="1011" w:type="dxa"/>
          </w:tcPr>
          <w:p w14:paraId="0200AE5F" w14:textId="77777777" w:rsidR="00AE4B4C" w:rsidRPr="006B7A7B" w:rsidRDefault="00AE4B4C" w:rsidP="00AE4B4C">
            <w:pPr>
              <w:ind w:left="0"/>
              <w:rPr>
                <w:sz w:val="18"/>
                <w:szCs w:val="18"/>
              </w:rPr>
            </w:pPr>
            <w:r>
              <w:rPr>
                <w:sz w:val="18"/>
                <w:szCs w:val="18"/>
              </w:rPr>
              <w:t>B24</w:t>
            </w:r>
          </w:p>
        </w:tc>
        <w:tc>
          <w:tcPr>
            <w:tcW w:w="2881" w:type="dxa"/>
            <w:shd w:val="clear" w:color="auto" w:fill="B8CCE4" w:themeFill="accent1" w:themeFillTint="66"/>
          </w:tcPr>
          <w:p w14:paraId="6F2E22FD" w14:textId="77777777" w:rsidR="00AE4B4C" w:rsidRPr="008038D8" w:rsidRDefault="00AE4B4C" w:rsidP="00AE4B4C">
            <w:pPr>
              <w:ind w:left="0"/>
              <w:jc w:val="center"/>
              <w:rPr>
                <w:sz w:val="18"/>
                <w:szCs w:val="18"/>
              </w:rPr>
            </w:pPr>
            <w:r>
              <w:rPr>
                <w:sz w:val="18"/>
                <w:szCs w:val="18"/>
              </w:rPr>
              <w:t>PETp2</w:t>
            </w:r>
          </w:p>
        </w:tc>
        <w:tc>
          <w:tcPr>
            <w:tcW w:w="2881" w:type="dxa"/>
            <w:shd w:val="clear" w:color="auto" w:fill="E678DE"/>
          </w:tcPr>
          <w:p w14:paraId="580131C2" w14:textId="77777777" w:rsidR="00AE4B4C" w:rsidRPr="008038D8" w:rsidRDefault="00AE4B4C" w:rsidP="00AE4B4C">
            <w:pPr>
              <w:ind w:left="0"/>
              <w:jc w:val="center"/>
              <w:rPr>
                <w:sz w:val="18"/>
                <w:szCs w:val="18"/>
              </w:rPr>
            </w:pPr>
            <w:r>
              <w:rPr>
                <w:sz w:val="18"/>
                <w:szCs w:val="18"/>
              </w:rPr>
              <w:t>PERp2</w:t>
            </w:r>
          </w:p>
        </w:tc>
        <w:tc>
          <w:tcPr>
            <w:tcW w:w="1010" w:type="dxa"/>
            <w:tcBorders>
              <w:right w:val="single" w:sz="4" w:space="0" w:color="auto"/>
            </w:tcBorders>
          </w:tcPr>
          <w:p w14:paraId="40DEB4F8" w14:textId="77777777" w:rsidR="00AE4B4C" w:rsidRPr="008038D8" w:rsidRDefault="00AE4B4C" w:rsidP="00AE4B4C">
            <w:pPr>
              <w:ind w:left="0"/>
              <w:rPr>
                <w:sz w:val="18"/>
                <w:szCs w:val="18"/>
              </w:rPr>
            </w:pPr>
            <w:r>
              <w:rPr>
                <w:sz w:val="18"/>
                <w:szCs w:val="18"/>
              </w:rPr>
              <w:t>A24</w:t>
            </w:r>
          </w:p>
        </w:tc>
        <w:tc>
          <w:tcPr>
            <w:tcW w:w="777" w:type="dxa"/>
            <w:vMerge/>
            <w:tcBorders>
              <w:left w:val="single" w:sz="4" w:space="0" w:color="auto"/>
              <w:right w:val="single" w:sz="4" w:space="0" w:color="auto"/>
            </w:tcBorders>
            <w:shd w:val="clear" w:color="auto" w:fill="FFD966"/>
          </w:tcPr>
          <w:p w14:paraId="3AD17199"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FFFDCD1" w14:textId="77777777" w:rsidR="00AE4B4C" w:rsidRPr="008038D8" w:rsidRDefault="00AE4B4C" w:rsidP="00AE4B4C">
            <w:pPr>
              <w:ind w:left="0"/>
              <w:rPr>
                <w:sz w:val="18"/>
                <w:szCs w:val="18"/>
              </w:rPr>
            </w:pPr>
          </w:p>
        </w:tc>
      </w:tr>
      <w:tr w:rsidR="00AE4B4C" w14:paraId="6F5B05B3" w14:textId="77777777" w:rsidTr="00AE4B4C">
        <w:tc>
          <w:tcPr>
            <w:tcW w:w="1011" w:type="dxa"/>
          </w:tcPr>
          <w:p w14:paraId="1CE8656D" w14:textId="77777777" w:rsidR="00AE4B4C" w:rsidRPr="006B7A7B" w:rsidRDefault="00AE4B4C" w:rsidP="00AE4B4C">
            <w:pPr>
              <w:ind w:left="0"/>
              <w:rPr>
                <w:sz w:val="18"/>
                <w:szCs w:val="18"/>
              </w:rPr>
            </w:pPr>
            <w:r>
              <w:rPr>
                <w:sz w:val="18"/>
                <w:szCs w:val="18"/>
              </w:rPr>
              <w:t>B25</w:t>
            </w:r>
          </w:p>
        </w:tc>
        <w:tc>
          <w:tcPr>
            <w:tcW w:w="2881" w:type="dxa"/>
            <w:shd w:val="clear" w:color="auto" w:fill="A6A6A6" w:themeFill="background1" w:themeFillShade="A6"/>
          </w:tcPr>
          <w:p w14:paraId="1A87D86C"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8866832"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583284" w14:textId="77777777" w:rsidR="00AE4B4C" w:rsidRPr="008038D8" w:rsidRDefault="00AE4B4C" w:rsidP="00AE4B4C">
            <w:pPr>
              <w:ind w:left="0"/>
              <w:rPr>
                <w:sz w:val="18"/>
                <w:szCs w:val="18"/>
              </w:rPr>
            </w:pPr>
            <w:r>
              <w:rPr>
                <w:sz w:val="18"/>
                <w:szCs w:val="18"/>
              </w:rPr>
              <w:t>A25</w:t>
            </w:r>
          </w:p>
        </w:tc>
        <w:tc>
          <w:tcPr>
            <w:tcW w:w="777" w:type="dxa"/>
            <w:vMerge/>
            <w:tcBorders>
              <w:left w:val="single" w:sz="4" w:space="0" w:color="auto"/>
              <w:right w:val="single" w:sz="4" w:space="0" w:color="auto"/>
            </w:tcBorders>
            <w:shd w:val="clear" w:color="auto" w:fill="FFD966"/>
          </w:tcPr>
          <w:p w14:paraId="5D969817"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55595A6" w14:textId="77777777" w:rsidR="00AE4B4C" w:rsidRPr="008038D8" w:rsidRDefault="00AE4B4C" w:rsidP="00AE4B4C">
            <w:pPr>
              <w:ind w:left="0"/>
              <w:rPr>
                <w:sz w:val="18"/>
                <w:szCs w:val="18"/>
              </w:rPr>
            </w:pPr>
          </w:p>
        </w:tc>
      </w:tr>
      <w:tr w:rsidR="00AE4B4C" w14:paraId="53C741D3" w14:textId="77777777" w:rsidTr="00AE4B4C">
        <w:tc>
          <w:tcPr>
            <w:tcW w:w="1011" w:type="dxa"/>
          </w:tcPr>
          <w:p w14:paraId="11F6A2BC" w14:textId="77777777" w:rsidR="00AE4B4C" w:rsidRPr="006B7A7B" w:rsidRDefault="00AE4B4C" w:rsidP="00AE4B4C">
            <w:pPr>
              <w:ind w:left="0"/>
              <w:rPr>
                <w:sz w:val="18"/>
                <w:szCs w:val="18"/>
              </w:rPr>
            </w:pPr>
            <w:r>
              <w:rPr>
                <w:sz w:val="18"/>
                <w:szCs w:val="18"/>
              </w:rPr>
              <w:t>B26</w:t>
            </w:r>
          </w:p>
        </w:tc>
        <w:tc>
          <w:tcPr>
            <w:tcW w:w="2881" w:type="dxa"/>
            <w:shd w:val="clear" w:color="auto" w:fill="B8CCE4" w:themeFill="accent1" w:themeFillTint="66"/>
          </w:tcPr>
          <w:p w14:paraId="3DCDBFC4" w14:textId="77777777" w:rsidR="00AE4B4C" w:rsidRPr="008038D8" w:rsidRDefault="00AE4B4C" w:rsidP="00AE4B4C">
            <w:pPr>
              <w:ind w:left="0"/>
              <w:jc w:val="center"/>
              <w:rPr>
                <w:sz w:val="18"/>
                <w:szCs w:val="18"/>
              </w:rPr>
            </w:pPr>
            <w:r>
              <w:rPr>
                <w:sz w:val="18"/>
                <w:szCs w:val="18"/>
              </w:rPr>
              <w:t>PETn3</w:t>
            </w:r>
          </w:p>
        </w:tc>
        <w:tc>
          <w:tcPr>
            <w:tcW w:w="2881" w:type="dxa"/>
            <w:shd w:val="clear" w:color="auto" w:fill="E678DE"/>
          </w:tcPr>
          <w:p w14:paraId="1942A842" w14:textId="77777777" w:rsidR="00AE4B4C" w:rsidRPr="008038D8" w:rsidRDefault="00AE4B4C" w:rsidP="00AE4B4C">
            <w:pPr>
              <w:ind w:left="0"/>
              <w:jc w:val="center"/>
              <w:rPr>
                <w:sz w:val="18"/>
                <w:szCs w:val="18"/>
              </w:rPr>
            </w:pPr>
            <w:r>
              <w:rPr>
                <w:sz w:val="18"/>
                <w:szCs w:val="18"/>
              </w:rPr>
              <w:t>PERn3</w:t>
            </w:r>
          </w:p>
        </w:tc>
        <w:tc>
          <w:tcPr>
            <w:tcW w:w="1010" w:type="dxa"/>
            <w:tcBorders>
              <w:right w:val="single" w:sz="4" w:space="0" w:color="auto"/>
            </w:tcBorders>
          </w:tcPr>
          <w:p w14:paraId="2D3DAE97" w14:textId="77777777" w:rsidR="00AE4B4C" w:rsidRPr="008038D8" w:rsidRDefault="00AE4B4C" w:rsidP="00AE4B4C">
            <w:pPr>
              <w:ind w:left="0"/>
              <w:rPr>
                <w:sz w:val="18"/>
                <w:szCs w:val="18"/>
              </w:rPr>
            </w:pPr>
            <w:r>
              <w:rPr>
                <w:sz w:val="18"/>
                <w:szCs w:val="18"/>
              </w:rPr>
              <w:t>A26</w:t>
            </w:r>
          </w:p>
        </w:tc>
        <w:tc>
          <w:tcPr>
            <w:tcW w:w="777" w:type="dxa"/>
            <w:vMerge/>
            <w:tcBorders>
              <w:left w:val="single" w:sz="4" w:space="0" w:color="auto"/>
              <w:right w:val="single" w:sz="4" w:space="0" w:color="auto"/>
            </w:tcBorders>
            <w:shd w:val="clear" w:color="auto" w:fill="FFD966"/>
          </w:tcPr>
          <w:p w14:paraId="325F9CB1"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90AF0DE" w14:textId="77777777" w:rsidR="00AE4B4C" w:rsidRPr="008038D8" w:rsidRDefault="00AE4B4C" w:rsidP="00AE4B4C">
            <w:pPr>
              <w:ind w:left="0"/>
              <w:rPr>
                <w:sz w:val="18"/>
                <w:szCs w:val="18"/>
              </w:rPr>
            </w:pPr>
          </w:p>
        </w:tc>
      </w:tr>
      <w:tr w:rsidR="00AE4B4C" w14:paraId="73F558DB" w14:textId="77777777" w:rsidTr="00AE4B4C">
        <w:tc>
          <w:tcPr>
            <w:tcW w:w="1011" w:type="dxa"/>
          </w:tcPr>
          <w:p w14:paraId="1E3518F1" w14:textId="77777777" w:rsidR="00AE4B4C" w:rsidRPr="006B7A7B" w:rsidRDefault="00AE4B4C" w:rsidP="00AE4B4C">
            <w:pPr>
              <w:ind w:left="0"/>
              <w:rPr>
                <w:sz w:val="18"/>
                <w:szCs w:val="18"/>
              </w:rPr>
            </w:pPr>
            <w:r>
              <w:rPr>
                <w:sz w:val="18"/>
                <w:szCs w:val="18"/>
              </w:rPr>
              <w:t>B27</w:t>
            </w:r>
          </w:p>
        </w:tc>
        <w:tc>
          <w:tcPr>
            <w:tcW w:w="2881" w:type="dxa"/>
            <w:shd w:val="clear" w:color="auto" w:fill="B8CCE4" w:themeFill="accent1" w:themeFillTint="66"/>
          </w:tcPr>
          <w:p w14:paraId="760A8E7E" w14:textId="77777777" w:rsidR="00AE4B4C" w:rsidRPr="008038D8" w:rsidRDefault="00AE4B4C" w:rsidP="00AE4B4C">
            <w:pPr>
              <w:ind w:left="0"/>
              <w:jc w:val="center"/>
              <w:rPr>
                <w:sz w:val="18"/>
                <w:szCs w:val="18"/>
              </w:rPr>
            </w:pPr>
            <w:r>
              <w:rPr>
                <w:sz w:val="18"/>
                <w:szCs w:val="18"/>
              </w:rPr>
              <w:t>PETp3</w:t>
            </w:r>
          </w:p>
        </w:tc>
        <w:tc>
          <w:tcPr>
            <w:tcW w:w="2881" w:type="dxa"/>
            <w:shd w:val="clear" w:color="auto" w:fill="E678DE"/>
          </w:tcPr>
          <w:p w14:paraId="0E0979C7" w14:textId="77777777" w:rsidR="00AE4B4C" w:rsidRPr="008038D8" w:rsidRDefault="00AE4B4C" w:rsidP="00AE4B4C">
            <w:pPr>
              <w:ind w:left="0"/>
              <w:jc w:val="center"/>
              <w:rPr>
                <w:sz w:val="18"/>
                <w:szCs w:val="18"/>
              </w:rPr>
            </w:pPr>
            <w:r>
              <w:rPr>
                <w:sz w:val="18"/>
                <w:szCs w:val="18"/>
              </w:rPr>
              <w:t>PERp3</w:t>
            </w:r>
          </w:p>
        </w:tc>
        <w:tc>
          <w:tcPr>
            <w:tcW w:w="1010" w:type="dxa"/>
            <w:tcBorders>
              <w:right w:val="single" w:sz="4" w:space="0" w:color="auto"/>
            </w:tcBorders>
          </w:tcPr>
          <w:p w14:paraId="1C918077" w14:textId="77777777" w:rsidR="00AE4B4C" w:rsidRPr="008038D8" w:rsidRDefault="00AE4B4C" w:rsidP="00AE4B4C">
            <w:pPr>
              <w:ind w:left="0"/>
              <w:rPr>
                <w:sz w:val="18"/>
                <w:szCs w:val="18"/>
              </w:rPr>
            </w:pPr>
            <w:r>
              <w:rPr>
                <w:sz w:val="18"/>
                <w:szCs w:val="18"/>
              </w:rPr>
              <w:t>A27</w:t>
            </w:r>
          </w:p>
        </w:tc>
        <w:tc>
          <w:tcPr>
            <w:tcW w:w="777" w:type="dxa"/>
            <w:vMerge/>
            <w:tcBorders>
              <w:left w:val="single" w:sz="4" w:space="0" w:color="auto"/>
              <w:right w:val="single" w:sz="4" w:space="0" w:color="auto"/>
            </w:tcBorders>
            <w:shd w:val="clear" w:color="auto" w:fill="FFD966"/>
          </w:tcPr>
          <w:p w14:paraId="14FA1F6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A93D23D" w14:textId="77777777" w:rsidR="00AE4B4C" w:rsidRPr="008038D8" w:rsidRDefault="00AE4B4C" w:rsidP="00AE4B4C">
            <w:pPr>
              <w:ind w:left="0"/>
              <w:rPr>
                <w:sz w:val="18"/>
                <w:szCs w:val="18"/>
              </w:rPr>
            </w:pPr>
          </w:p>
        </w:tc>
      </w:tr>
      <w:tr w:rsidR="00AE4B4C" w14:paraId="3DBABDE7" w14:textId="77777777" w:rsidTr="00AE4B4C">
        <w:tc>
          <w:tcPr>
            <w:tcW w:w="1011" w:type="dxa"/>
          </w:tcPr>
          <w:p w14:paraId="265EBC93" w14:textId="77777777" w:rsidR="00AE4B4C" w:rsidRPr="006B7A7B" w:rsidRDefault="00AE4B4C" w:rsidP="00AE4B4C">
            <w:pPr>
              <w:ind w:left="0"/>
              <w:rPr>
                <w:sz w:val="18"/>
                <w:szCs w:val="18"/>
              </w:rPr>
            </w:pPr>
            <w:r>
              <w:rPr>
                <w:sz w:val="18"/>
                <w:szCs w:val="18"/>
              </w:rPr>
              <w:t>B28</w:t>
            </w:r>
          </w:p>
        </w:tc>
        <w:tc>
          <w:tcPr>
            <w:tcW w:w="2881" w:type="dxa"/>
            <w:shd w:val="clear" w:color="auto" w:fill="A6A6A6" w:themeFill="background1" w:themeFillShade="A6"/>
          </w:tcPr>
          <w:p w14:paraId="1B75265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84D0117"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3D2FCA9D" w14:textId="77777777" w:rsidR="00AE4B4C" w:rsidRPr="008038D8" w:rsidRDefault="00AE4B4C" w:rsidP="00AE4B4C">
            <w:pPr>
              <w:ind w:left="0"/>
              <w:rPr>
                <w:sz w:val="18"/>
                <w:szCs w:val="18"/>
              </w:rPr>
            </w:pPr>
            <w:r>
              <w:rPr>
                <w:sz w:val="18"/>
                <w:szCs w:val="18"/>
              </w:rPr>
              <w:t>A28</w:t>
            </w:r>
          </w:p>
        </w:tc>
        <w:tc>
          <w:tcPr>
            <w:tcW w:w="777" w:type="dxa"/>
            <w:vMerge/>
            <w:tcBorders>
              <w:left w:val="single" w:sz="4" w:space="0" w:color="auto"/>
              <w:right w:val="single" w:sz="4" w:space="0" w:color="auto"/>
            </w:tcBorders>
            <w:shd w:val="clear" w:color="auto" w:fill="FFD966"/>
          </w:tcPr>
          <w:p w14:paraId="6D7CBB3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527AA3C" w14:textId="77777777" w:rsidR="00AE4B4C" w:rsidRPr="008038D8" w:rsidRDefault="00AE4B4C" w:rsidP="00AE4B4C">
            <w:pPr>
              <w:ind w:left="0"/>
              <w:rPr>
                <w:sz w:val="18"/>
                <w:szCs w:val="18"/>
              </w:rPr>
            </w:pPr>
          </w:p>
        </w:tc>
      </w:tr>
      <w:tr w:rsidR="00AE4B4C" w14:paraId="6F73805D" w14:textId="77777777" w:rsidTr="00AE4B4C">
        <w:tc>
          <w:tcPr>
            <w:tcW w:w="7783" w:type="dxa"/>
            <w:gridSpan w:val="4"/>
            <w:tcBorders>
              <w:right w:val="single" w:sz="4" w:space="0" w:color="auto"/>
            </w:tcBorders>
            <w:shd w:val="clear" w:color="auto" w:fill="000000" w:themeFill="text1"/>
          </w:tcPr>
          <w:p w14:paraId="4014154B"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5D81B7EF"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47A35EC" w14:textId="77777777" w:rsidR="00AE4B4C" w:rsidRPr="008038D8" w:rsidRDefault="00AE4B4C" w:rsidP="00AE4B4C">
            <w:pPr>
              <w:ind w:left="0"/>
              <w:rPr>
                <w:sz w:val="18"/>
                <w:szCs w:val="18"/>
              </w:rPr>
            </w:pPr>
          </w:p>
        </w:tc>
      </w:tr>
      <w:tr w:rsidR="00AE4B4C" w14:paraId="04493449" w14:textId="77777777" w:rsidTr="00AE4B4C">
        <w:tc>
          <w:tcPr>
            <w:tcW w:w="1011" w:type="dxa"/>
          </w:tcPr>
          <w:p w14:paraId="3D1063A0" w14:textId="77777777" w:rsidR="00AE4B4C" w:rsidRPr="006B7A7B" w:rsidRDefault="00AE4B4C" w:rsidP="00AE4B4C">
            <w:pPr>
              <w:ind w:left="0"/>
              <w:rPr>
                <w:sz w:val="18"/>
                <w:szCs w:val="18"/>
              </w:rPr>
            </w:pPr>
            <w:r>
              <w:rPr>
                <w:sz w:val="18"/>
                <w:szCs w:val="18"/>
              </w:rPr>
              <w:t>B29</w:t>
            </w:r>
          </w:p>
        </w:tc>
        <w:tc>
          <w:tcPr>
            <w:tcW w:w="2881" w:type="dxa"/>
            <w:shd w:val="clear" w:color="auto" w:fill="A6A6A6" w:themeFill="background1" w:themeFillShade="A6"/>
          </w:tcPr>
          <w:p w14:paraId="38CAC412"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5D0C34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4E135DE" w14:textId="77777777" w:rsidR="00AE4B4C" w:rsidRPr="008038D8" w:rsidRDefault="00AE4B4C" w:rsidP="00AE4B4C">
            <w:pPr>
              <w:ind w:left="0"/>
              <w:rPr>
                <w:sz w:val="18"/>
                <w:szCs w:val="18"/>
              </w:rPr>
            </w:pPr>
            <w:r>
              <w:rPr>
                <w:sz w:val="18"/>
                <w:szCs w:val="18"/>
              </w:rPr>
              <w:t>A29</w:t>
            </w:r>
          </w:p>
        </w:tc>
        <w:tc>
          <w:tcPr>
            <w:tcW w:w="777" w:type="dxa"/>
            <w:vMerge/>
            <w:tcBorders>
              <w:left w:val="single" w:sz="4" w:space="0" w:color="auto"/>
              <w:right w:val="single" w:sz="4" w:space="0" w:color="auto"/>
            </w:tcBorders>
            <w:shd w:val="clear" w:color="auto" w:fill="FFD966"/>
          </w:tcPr>
          <w:p w14:paraId="0EDC57C6"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61FFD67" w14:textId="77777777" w:rsidR="00AE4B4C" w:rsidRPr="008038D8" w:rsidRDefault="00AE4B4C" w:rsidP="00AE4B4C">
            <w:pPr>
              <w:ind w:left="0"/>
              <w:rPr>
                <w:sz w:val="18"/>
                <w:szCs w:val="18"/>
              </w:rPr>
            </w:pPr>
          </w:p>
        </w:tc>
      </w:tr>
      <w:tr w:rsidR="00AE4B4C" w14:paraId="44A7BB86" w14:textId="77777777" w:rsidTr="00AE4B4C">
        <w:tc>
          <w:tcPr>
            <w:tcW w:w="1011" w:type="dxa"/>
          </w:tcPr>
          <w:p w14:paraId="07677C29" w14:textId="77777777" w:rsidR="00AE4B4C" w:rsidRPr="006B7A7B" w:rsidRDefault="00AE4B4C" w:rsidP="00AE4B4C">
            <w:pPr>
              <w:ind w:left="0"/>
              <w:rPr>
                <w:sz w:val="18"/>
                <w:szCs w:val="18"/>
              </w:rPr>
            </w:pPr>
            <w:r>
              <w:rPr>
                <w:sz w:val="18"/>
                <w:szCs w:val="18"/>
              </w:rPr>
              <w:t>B30</w:t>
            </w:r>
          </w:p>
        </w:tc>
        <w:tc>
          <w:tcPr>
            <w:tcW w:w="2881" w:type="dxa"/>
            <w:shd w:val="clear" w:color="auto" w:fill="B8CCE4" w:themeFill="accent1" w:themeFillTint="66"/>
          </w:tcPr>
          <w:p w14:paraId="2812E7BE" w14:textId="77777777" w:rsidR="00AE4B4C" w:rsidRPr="008038D8" w:rsidRDefault="00AE4B4C" w:rsidP="00AE4B4C">
            <w:pPr>
              <w:ind w:left="0"/>
              <w:jc w:val="center"/>
              <w:rPr>
                <w:sz w:val="18"/>
                <w:szCs w:val="18"/>
              </w:rPr>
            </w:pPr>
            <w:r>
              <w:rPr>
                <w:sz w:val="18"/>
                <w:szCs w:val="18"/>
              </w:rPr>
              <w:t>PETn4</w:t>
            </w:r>
          </w:p>
        </w:tc>
        <w:tc>
          <w:tcPr>
            <w:tcW w:w="2881" w:type="dxa"/>
            <w:shd w:val="clear" w:color="auto" w:fill="E678DE"/>
          </w:tcPr>
          <w:p w14:paraId="78513C5C" w14:textId="77777777" w:rsidR="00AE4B4C" w:rsidRPr="008038D8" w:rsidRDefault="00AE4B4C" w:rsidP="00AE4B4C">
            <w:pPr>
              <w:ind w:left="0"/>
              <w:jc w:val="center"/>
              <w:rPr>
                <w:sz w:val="18"/>
                <w:szCs w:val="18"/>
              </w:rPr>
            </w:pPr>
            <w:r>
              <w:rPr>
                <w:sz w:val="18"/>
                <w:szCs w:val="18"/>
              </w:rPr>
              <w:t>PERn4</w:t>
            </w:r>
          </w:p>
        </w:tc>
        <w:tc>
          <w:tcPr>
            <w:tcW w:w="1010" w:type="dxa"/>
            <w:tcBorders>
              <w:right w:val="single" w:sz="4" w:space="0" w:color="auto"/>
            </w:tcBorders>
          </w:tcPr>
          <w:p w14:paraId="5F859B8B" w14:textId="77777777" w:rsidR="00AE4B4C" w:rsidRPr="008038D8" w:rsidRDefault="00AE4B4C" w:rsidP="00AE4B4C">
            <w:pPr>
              <w:ind w:left="0"/>
              <w:rPr>
                <w:sz w:val="18"/>
                <w:szCs w:val="18"/>
              </w:rPr>
            </w:pPr>
            <w:r>
              <w:rPr>
                <w:sz w:val="18"/>
                <w:szCs w:val="18"/>
              </w:rPr>
              <w:t>A30</w:t>
            </w:r>
          </w:p>
        </w:tc>
        <w:tc>
          <w:tcPr>
            <w:tcW w:w="777" w:type="dxa"/>
            <w:vMerge/>
            <w:tcBorders>
              <w:left w:val="single" w:sz="4" w:space="0" w:color="auto"/>
              <w:right w:val="single" w:sz="4" w:space="0" w:color="auto"/>
            </w:tcBorders>
            <w:shd w:val="clear" w:color="auto" w:fill="FFD966"/>
          </w:tcPr>
          <w:p w14:paraId="23AD02B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3F4E949A" w14:textId="77777777" w:rsidR="00AE4B4C" w:rsidRPr="008038D8" w:rsidRDefault="00AE4B4C" w:rsidP="00AE4B4C">
            <w:pPr>
              <w:ind w:left="0"/>
              <w:rPr>
                <w:sz w:val="18"/>
                <w:szCs w:val="18"/>
              </w:rPr>
            </w:pPr>
          </w:p>
        </w:tc>
      </w:tr>
      <w:tr w:rsidR="00AE4B4C" w14:paraId="75A85122" w14:textId="77777777" w:rsidTr="00AE4B4C">
        <w:tc>
          <w:tcPr>
            <w:tcW w:w="1011" w:type="dxa"/>
          </w:tcPr>
          <w:p w14:paraId="71D1ECE0" w14:textId="77777777" w:rsidR="00AE4B4C" w:rsidRPr="006B7A7B" w:rsidRDefault="00AE4B4C" w:rsidP="00AE4B4C">
            <w:pPr>
              <w:ind w:left="0"/>
              <w:rPr>
                <w:sz w:val="18"/>
                <w:szCs w:val="18"/>
              </w:rPr>
            </w:pPr>
            <w:r>
              <w:rPr>
                <w:sz w:val="18"/>
                <w:szCs w:val="18"/>
              </w:rPr>
              <w:t>B31</w:t>
            </w:r>
          </w:p>
        </w:tc>
        <w:tc>
          <w:tcPr>
            <w:tcW w:w="2881" w:type="dxa"/>
            <w:shd w:val="clear" w:color="auto" w:fill="B8CCE4" w:themeFill="accent1" w:themeFillTint="66"/>
          </w:tcPr>
          <w:p w14:paraId="1D794E7B" w14:textId="77777777" w:rsidR="00AE4B4C" w:rsidRPr="008038D8" w:rsidRDefault="00AE4B4C" w:rsidP="00AE4B4C">
            <w:pPr>
              <w:ind w:left="0"/>
              <w:jc w:val="center"/>
              <w:rPr>
                <w:sz w:val="18"/>
                <w:szCs w:val="18"/>
              </w:rPr>
            </w:pPr>
            <w:r>
              <w:rPr>
                <w:sz w:val="18"/>
                <w:szCs w:val="18"/>
              </w:rPr>
              <w:t>PETp4</w:t>
            </w:r>
          </w:p>
        </w:tc>
        <w:tc>
          <w:tcPr>
            <w:tcW w:w="2881" w:type="dxa"/>
            <w:shd w:val="clear" w:color="auto" w:fill="E678DE"/>
          </w:tcPr>
          <w:p w14:paraId="51C476F6" w14:textId="77777777" w:rsidR="00AE4B4C" w:rsidRPr="008038D8" w:rsidRDefault="00AE4B4C" w:rsidP="00AE4B4C">
            <w:pPr>
              <w:ind w:left="0"/>
              <w:jc w:val="center"/>
              <w:rPr>
                <w:sz w:val="18"/>
                <w:szCs w:val="18"/>
              </w:rPr>
            </w:pPr>
            <w:r>
              <w:rPr>
                <w:sz w:val="18"/>
                <w:szCs w:val="18"/>
              </w:rPr>
              <w:t>PERp4</w:t>
            </w:r>
          </w:p>
        </w:tc>
        <w:tc>
          <w:tcPr>
            <w:tcW w:w="1010" w:type="dxa"/>
            <w:tcBorders>
              <w:right w:val="single" w:sz="4" w:space="0" w:color="auto"/>
            </w:tcBorders>
          </w:tcPr>
          <w:p w14:paraId="791490A2" w14:textId="77777777" w:rsidR="00AE4B4C" w:rsidRPr="008038D8" w:rsidRDefault="00AE4B4C" w:rsidP="00AE4B4C">
            <w:pPr>
              <w:ind w:left="0"/>
              <w:rPr>
                <w:sz w:val="18"/>
                <w:szCs w:val="18"/>
              </w:rPr>
            </w:pPr>
            <w:r>
              <w:rPr>
                <w:sz w:val="18"/>
                <w:szCs w:val="18"/>
              </w:rPr>
              <w:t>A31</w:t>
            </w:r>
          </w:p>
        </w:tc>
        <w:tc>
          <w:tcPr>
            <w:tcW w:w="777" w:type="dxa"/>
            <w:vMerge/>
            <w:tcBorders>
              <w:left w:val="single" w:sz="4" w:space="0" w:color="auto"/>
              <w:right w:val="single" w:sz="4" w:space="0" w:color="auto"/>
            </w:tcBorders>
            <w:shd w:val="clear" w:color="auto" w:fill="FFD966"/>
          </w:tcPr>
          <w:p w14:paraId="24FD8BD1"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2DE9993C" w14:textId="77777777" w:rsidR="00AE4B4C" w:rsidRPr="008038D8" w:rsidRDefault="00AE4B4C" w:rsidP="00AE4B4C">
            <w:pPr>
              <w:ind w:left="0"/>
              <w:rPr>
                <w:sz w:val="18"/>
                <w:szCs w:val="18"/>
              </w:rPr>
            </w:pPr>
          </w:p>
        </w:tc>
      </w:tr>
      <w:tr w:rsidR="00AE4B4C" w14:paraId="13B4BFFB" w14:textId="77777777" w:rsidTr="00AE4B4C">
        <w:tc>
          <w:tcPr>
            <w:tcW w:w="1011" w:type="dxa"/>
          </w:tcPr>
          <w:p w14:paraId="553D8A59" w14:textId="77777777" w:rsidR="00AE4B4C" w:rsidRPr="006B7A7B" w:rsidRDefault="00AE4B4C" w:rsidP="00AE4B4C">
            <w:pPr>
              <w:ind w:left="0"/>
              <w:rPr>
                <w:sz w:val="18"/>
                <w:szCs w:val="18"/>
              </w:rPr>
            </w:pPr>
            <w:r w:rsidRPr="006D355F">
              <w:rPr>
                <w:sz w:val="18"/>
                <w:szCs w:val="18"/>
              </w:rPr>
              <w:t>B3</w:t>
            </w:r>
            <w:r>
              <w:rPr>
                <w:sz w:val="18"/>
                <w:szCs w:val="18"/>
              </w:rPr>
              <w:t>2</w:t>
            </w:r>
          </w:p>
        </w:tc>
        <w:tc>
          <w:tcPr>
            <w:tcW w:w="2881" w:type="dxa"/>
            <w:shd w:val="clear" w:color="auto" w:fill="A6A6A6" w:themeFill="background1" w:themeFillShade="A6"/>
          </w:tcPr>
          <w:p w14:paraId="34F1620F"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B4B983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E1C3E3F"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2</w:t>
            </w:r>
          </w:p>
        </w:tc>
        <w:tc>
          <w:tcPr>
            <w:tcW w:w="777" w:type="dxa"/>
            <w:vMerge/>
            <w:tcBorders>
              <w:left w:val="single" w:sz="4" w:space="0" w:color="auto"/>
              <w:right w:val="single" w:sz="4" w:space="0" w:color="auto"/>
            </w:tcBorders>
            <w:shd w:val="clear" w:color="auto" w:fill="FFD966"/>
          </w:tcPr>
          <w:p w14:paraId="6C8CA17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A1A72D8" w14:textId="77777777" w:rsidR="00AE4B4C" w:rsidRPr="008038D8" w:rsidRDefault="00AE4B4C" w:rsidP="00AE4B4C">
            <w:pPr>
              <w:ind w:left="0"/>
              <w:rPr>
                <w:sz w:val="18"/>
                <w:szCs w:val="18"/>
              </w:rPr>
            </w:pPr>
          </w:p>
        </w:tc>
      </w:tr>
      <w:tr w:rsidR="00AE4B4C" w14:paraId="0EE0A633" w14:textId="77777777" w:rsidTr="00AE4B4C">
        <w:tc>
          <w:tcPr>
            <w:tcW w:w="1011" w:type="dxa"/>
          </w:tcPr>
          <w:p w14:paraId="1835CF29" w14:textId="77777777" w:rsidR="00AE4B4C" w:rsidRPr="006B7A7B" w:rsidRDefault="00AE4B4C" w:rsidP="00AE4B4C">
            <w:pPr>
              <w:ind w:left="0"/>
              <w:rPr>
                <w:sz w:val="18"/>
                <w:szCs w:val="18"/>
              </w:rPr>
            </w:pPr>
            <w:r w:rsidRPr="006D355F">
              <w:rPr>
                <w:sz w:val="18"/>
                <w:szCs w:val="18"/>
              </w:rPr>
              <w:t>B3</w:t>
            </w:r>
            <w:r>
              <w:rPr>
                <w:sz w:val="18"/>
                <w:szCs w:val="18"/>
              </w:rPr>
              <w:t>3</w:t>
            </w:r>
          </w:p>
        </w:tc>
        <w:tc>
          <w:tcPr>
            <w:tcW w:w="2881" w:type="dxa"/>
            <w:shd w:val="clear" w:color="auto" w:fill="B8CCE4" w:themeFill="accent1" w:themeFillTint="66"/>
          </w:tcPr>
          <w:p w14:paraId="63591C9A" w14:textId="77777777" w:rsidR="00AE4B4C" w:rsidRPr="008038D8" w:rsidRDefault="00AE4B4C" w:rsidP="00AE4B4C">
            <w:pPr>
              <w:ind w:left="0"/>
              <w:jc w:val="center"/>
              <w:rPr>
                <w:sz w:val="18"/>
                <w:szCs w:val="18"/>
              </w:rPr>
            </w:pPr>
            <w:r>
              <w:rPr>
                <w:sz w:val="18"/>
                <w:szCs w:val="18"/>
              </w:rPr>
              <w:t>PETn5</w:t>
            </w:r>
          </w:p>
        </w:tc>
        <w:tc>
          <w:tcPr>
            <w:tcW w:w="2881" w:type="dxa"/>
            <w:shd w:val="clear" w:color="auto" w:fill="E678DE"/>
          </w:tcPr>
          <w:p w14:paraId="6CAB2F70" w14:textId="77777777" w:rsidR="00AE4B4C" w:rsidRPr="008038D8" w:rsidRDefault="00AE4B4C" w:rsidP="00AE4B4C">
            <w:pPr>
              <w:ind w:left="0"/>
              <w:jc w:val="center"/>
              <w:rPr>
                <w:sz w:val="18"/>
                <w:szCs w:val="18"/>
              </w:rPr>
            </w:pPr>
            <w:r>
              <w:rPr>
                <w:sz w:val="18"/>
                <w:szCs w:val="18"/>
              </w:rPr>
              <w:t>PERn5</w:t>
            </w:r>
          </w:p>
        </w:tc>
        <w:tc>
          <w:tcPr>
            <w:tcW w:w="1010" w:type="dxa"/>
            <w:tcBorders>
              <w:right w:val="single" w:sz="4" w:space="0" w:color="auto"/>
            </w:tcBorders>
          </w:tcPr>
          <w:p w14:paraId="7E47C050"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3</w:t>
            </w:r>
          </w:p>
        </w:tc>
        <w:tc>
          <w:tcPr>
            <w:tcW w:w="777" w:type="dxa"/>
            <w:vMerge/>
            <w:tcBorders>
              <w:left w:val="single" w:sz="4" w:space="0" w:color="auto"/>
              <w:right w:val="single" w:sz="4" w:space="0" w:color="auto"/>
            </w:tcBorders>
            <w:shd w:val="clear" w:color="auto" w:fill="FFD966"/>
          </w:tcPr>
          <w:p w14:paraId="21A9BB2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77E2F13" w14:textId="77777777" w:rsidR="00AE4B4C" w:rsidRPr="008038D8" w:rsidRDefault="00AE4B4C" w:rsidP="00AE4B4C">
            <w:pPr>
              <w:ind w:left="0"/>
              <w:rPr>
                <w:sz w:val="18"/>
                <w:szCs w:val="18"/>
              </w:rPr>
            </w:pPr>
          </w:p>
        </w:tc>
      </w:tr>
      <w:tr w:rsidR="00AE4B4C" w14:paraId="4B9EA75D" w14:textId="77777777" w:rsidTr="00AE4B4C">
        <w:tc>
          <w:tcPr>
            <w:tcW w:w="1011" w:type="dxa"/>
          </w:tcPr>
          <w:p w14:paraId="5B54B224" w14:textId="77777777" w:rsidR="00AE4B4C" w:rsidRPr="006B7A7B" w:rsidRDefault="00AE4B4C" w:rsidP="00AE4B4C">
            <w:pPr>
              <w:ind w:left="0"/>
              <w:rPr>
                <w:sz w:val="18"/>
                <w:szCs w:val="18"/>
              </w:rPr>
            </w:pPr>
            <w:r w:rsidRPr="006D355F">
              <w:rPr>
                <w:sz w:val="18"/>
                <w:szCs w:val="18"/>
              </w:rPr>
              <w:t>B3</w:t>
            </w:r>
            <w:r>
              <w:rPr>
                <w:sz w:val="18"/>
                <w:szCs w:val="18"/>
              </w:rPr>
              <w:t>4</w:t>
            </w:r>
          </w:p>
        </w:tc>
        <w:tc>
          <w:tcPr>
            <w:tcW w:w="2881" w:type="dxa"/>
            <w:shd w:val="clear" w:color="auto" w:fill="B8CCE4" w:themeFill="accent1" w:themeFillTint="66"/>
          </w:tcPr>
          <w:p w14:paraId="5B42F115" w14:textId="77777777" w:rsidR="00AE4B4C" w:rsidRPr="008038D8" w:rsidRDefault="00AE4B4C" w:rsidP="00AE4B4C">
            <w:pPr>
              <w:ind w:left="0"/>
              <w:jc w:val="center"/>
              <w:rPr>
                <w:sz w:val="18"/>
                <w:szCs w:val="18"/>
              </w:rPr>
            </w:pPr>
            <w:r>
              <w:rPr>
                <w:sz w:val="18"/>
                <w:szCs w:val="18"/>
              </w:rPr>
              <w:t>PETp5</w:t>
            </w:r>
          </w:p>
        </w:tc>
        <w:tc>
          <w:tcPr>
            <w:tcW w:w="2881" w:type="dxa"/>
            <w:shd w:val="clear" w:color="auto" w:fill="E678DE"/>
          </w:tcPr>
          <w:p w14:paraId="3227A2F3" w14:textId="77777777" w:rsidR="00AE4B4C" w:rsidRPr="008038D8" w:rsidRDefault="00AE4B4C" w:rsidP="00AE4B4C">
            <w:pPr>
              <w:ind w:left="0"/>
              <w:jc w:val="center"/>
              <w:rPr>
                <w:sz w:val="18"/>
                <w:szCs w:val="18"/>
              </w:rPr>
            </w:pPr>
            <w:r>
              <w:rPr>
                <w:sz w:val="18"/>
                <w:szCs w:val="18"/>
              </w:rPr>
              <w:t>PERp5</w:t>
            </w:r>
          </w:p>
        </w:tc>
        <w:tc>
          <w:tcPr>
            <w:tcW w:w="1010" w:type="dxa"/>
            <w:tcBorders>
              <w:right w:val="single" w:sz="4" w:space="0" w:color="auto"/>
            </w:tcBorders>
          </w:tcPr>
          <w:p w14:paraId="35A3027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4</w:t>
            </w:r>
          </w:p>
        </w:tc>
        <w:tc>
          <w:tcPr>
            <w:tcW w:w="777" w:type="dxa"/>
            <w:vMerge/>
            <w:tcBorders>
              <w:left w:val="single" w:sz="4" w:space="0" w:color="auto"/>
              <w:right w:val="single" w:sz="4" w:space="0" w:color="auto"/>
            </w:tcBorders>
            <w:shd w:val="clear" w:color="auto" w:fill="FFD966"/>
          </w:tcPr>
          <w:p w14:paraId="49A2864B"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B06B6C5" w14:textId="77777777" w:rsidR="00AE4B4C" w:rsidRPr="008038D8" w:rsidRDefault="00AE4B4C" w:rsidP="00AE4B4C">
            <w:pPr>
              <w:ind w:left="0"/>
              <w:rPr>
                <w:sz w:val="18"/>
                <w:szCs w:val="18"/>
              </w:rPr>
            </w:pPr>
          </w:p>
        </w:tc>
      </w:tr>
      <w:tr w:rsidR="00AE4B4C" w14:paraId="00029409" w14:textId="77777777" w:rsidTr="00AE4B4C">
        <w:tc>
          <w:tcPr>
            <w:tcW w:w="1011" w:type="dxa"/>
          </w:tcPr>
          <w:p w14:paraId="2087881C" w14:textId="77777777" w:rsidR="00AE4B4C" w:rsidRPr="006B7A7B" w:rsidRDefault="00AE4B4C" w:rsidP="00AE4B4C">
            <w:pPr>
              <w:ind w:left="0"/>
              <w:rPr>
                <w:sz w:val="18"/>
                <w:szCs w:val="18"/>
              </w:rPr>
            </w:pPr>
            <w:r w:rsidRPr="006D355F">
              <w:rPr>
                <w:sz w:val="18"/>
                <w:szCs w:val="18"/>
              </w:rPr>
              <w:t>B3</w:t>
            </w:r>
            <w:r>
              <w:rPr>
                <w:sz w:val="18"/>
                <w:szCs w:val="18"/>
              </w:rPr>
              <w:t>5</w:t>
            </w:r>
          </w:p>
        </w:tc>
        <w:tc>
          <w:tcPr>
            <w:tcW w:w="2881" w:type="dxa"/>
            <w:shd w:val="clear" w:color="auto" w:fill="A6A6A6" w:themeFill="background1" w:themeFillShade="A6"/>
          </w:tcPr>
          <w:p w14:paraId="0A7D4E2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042CCA1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4550F77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5</w:t>
            </w:r>
          </w:p>
        </w:tc>
        <w:tc>
          <w:tcPr>
            <w:tcW w:w="777" w:type="dxa"/>
            <w:vMerge/>
            <w:tcBorders>
              <w:left w:val="single" w:sz="4" w:space="0" w:color="auto"/>
              <w:right w:val="single" w:sz="4" w:space="0" w:color="auto"/>
            </w:tcBorders>
            <w:shd w:val="clear" w:color="auto" w:fill="FFD966"/>
          </w:tcPr>
          <w:p w14:paraId="4E31A143"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610460CD" w14:textId="77777777" w:rsidR="00AE4B4C" w:rsidRPr="008038D8" w:rsidRDefault="00AE4B4C" w:rsidP="00AE4B4C">
            <w:pPr>
              <w:ind w:left="0"/>
              <w:rPr>
                <w:sz w:val="18"/>
                <w:szCs w:val="18"/>
              </w:rPr>
            </w:pPr>
          </w:p>
        </w:tc>
      </w:tr>
      <w:tr w:rsidR="00AE4B4C" w14:paraId="4F33D8A1" w14:textId="77777777" w:rsidTr="00AE4B4C">
        <w:tc>
          <w:tcPr>
            <w:tcW w:w="1011" w:type="dxa"/>
          </w:tcPr>
          <w:p w14:paraId="7DF5BE89" w14:textId="77777777" w:rsidR="00AE4B4C" w:rsidRPr="006B7A7B" w:rsidRDefault="00AE4B4C" w:rsidP="00AE4B4C">
            <w:pPr>
              <w:ind w:left="0"/>
              <w:rPr>
                <w:sz w:val="18"/>
                <w:szCs w:val="18"/>
              </w:rPr>
            </w:pPr>
            <w:r w:rsidRPr="006D355F">
              <w:rPr>
                <w:sz w:val="18"/>
                <w:szCs w:val="18"/>
              </w:rPr>
              <w:t>B3</w:t>
            </w:r>
            <w:r>
              <w:rPr>
                <w:sz w:val="18"/>
                <w:szCs w:val="18"/>
              </w:rPr>
              <w:t>6</w:t>
            </w:r>
          </w:p>
        </w:tc>
        <w:tc>
          <w:tcPr>
            <w:tcW w:w="2881" w:type="dxa"/>
            <w:shd w:val="clear" w:color="auto" w:fill="B8CCE4" w:themeFill="accent1" w:themeFillTint="66"/>
          </w:tcPr>
          <w:p w14:paraId="579B807C" w14:textId="77777777" w:rsidR="00AE4B4C" w:rsidRPr="008038D8" w:rsidRDefault="00AE4B4C" w:rsidP="00AE4B4C">
            <w:pPr>
              <w:ind w:left="0"/>
              <w:jc w:val="center"/>
              <w:rPr>
                <w:sz w:val="18"/>
                <w:szCs w:val="18"/>
              </w:rPr>
            </w:pPr>
            <w:r>
              <w:rPr>
                <w:sz w:val="18"/>
                <w:szCs w:val="18"/>
              </w:rPr>
              <w:t>PETn6</w:t>
            </w:r>
          </w:p>
        </w:tc>
        <w:tc>
          <w:tcPr>
            <w:tcW w:w="2881" w:type="dxa"/>
            <w:shd w:val="clear" w:color="auto" w:fill="E678DE"/>
          </w:tcPr>
          <w:p w14:paraId="039D0046" w14:textId="77777777" w:rsidR="00AE4B4C" w:rsidRPr="008038D8" w:rsidRDefault="00AE4B4C" w:rsidP="00AE4B4C">
            <w:pPr>
              <w:ind w:left="0"/>
              <w:jc w:val="center"/>
              <w:rPr>
                <w:sz w:val="18"/>
                <w:szCs w:val="18"/>
              </w:rPr>
            </w:pPr>
            <w:r>
              <w:rPr>
                <w:sz w:val="18"/>
                <w:szCs w:val="18"/>
              </w:rPr>
              <w:t>PERn6</w:t>
            </w:r>
          </w:p>
        </w:tc>
        <w:tc>
          <w:tcPr>
            <w:tcW w:w="1010" w:type="dxa"/>
            <w:tcBorders>
              <w:right w:val="single" w:sz="4" w:space="0" w:color="auto"/>
            </w:tcBorders>
          </w:tcPr>
          <w:p w14:paraId="39202E2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6</w:t>
            </w:r>
          </w:p>
        </w:tc>
        <w:tc>
          <w:tcPr>
            <w:tcW w:w="777" w:type="dxa"/>
            <w:vMerge/>
            <w:tcBorders>
              <w:left w:val="single" w:sz="4" w:space="0" w:color="auto"/>
              <w:right w:val="single" w:sz="4" w:space="0" w:color="auto"/>
            </w:tcBorders>
            <w:shd w:val="clear" w:color="auto" w:fill="FFD966"/>
          </w:tcPr>
          <w:p w14:paraId="2296AABE"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920ED14" w14:textId="77777777" w:rsidR="00AE4B4C" w:rsidRPr="008038D8" w:rsidRDefault="00AE4B4C" w:rsidP="00AE4B4C">
            <w:pPr>
              <w:ind w:left="0"/>
              <w:rPr>
                <w:sz w:val="18"/>
                <w:szCs w:val="18"/>
              </w:rPr>
            </w:pPr>
          </w:p>
        </w:tc>
      </w:tr>
      <w:tr w:rsidR="00AE4B4C" w14:paraId="1097B4C5" w14:textId="77777777" w:rsidTr="00AE4B4C">
        <w:tc>
          <w:tcPr>
            <w:tcW w:w="1011" w:type="dxa"/>
          </w:tcPr>
          <w:p w14:paraId="130A7374" w14:textId="77777777" w:rsidR="00AE4B4C" w:rsidRPr="006B7A7B" w:rsidRDefault="00AE4B4C" w:rsidP="00AE4B4C">
            <w:pPr>
              <w:ind w:left="0"/>
              <w:rPr>
                <w:sz w:val="18"/>
                <w:szCs w:val="18"/>
              </w:rPr>
            </w:pPr>
            <w:r w:rsidRPr="006D355F">
              <w:rPr>
                <w:sz w:val="18"/>
                <w:szCs w:val="18"/>
              </w:rPr>
              <w:lastRenderedPageBreak/>
              <w:t>B3</w:t>
            </w:r>
            <w:r>
              <w:rPr>
                <w:sz w:val="18"/>
                <w:szCs w:val="18"/>
              </w:rPr>
              <w:t>7</w:t>
            </w:r>
          </w:p>
        </w:tc>
        <w:tc>
          <w:tcPr>
            <w:tcW w:w="2881" w:type="dxa"/>
            <w:shd w:val="clear" w:color="auto" w:fill="B8CCE4" w:themeFill="accent1" w:themeFillTint="66"/>
          </w:tcPr>
          <w:p w14:paraId="12FBF040" w14:textId="77777777" w:rsidR="00AE4B4C" w:rsidRPr="008038D8" w:rsidRDefault="00AE4B4C" w:rsidP="00AE4B4C">
            <w:pPr>
              <w:ind w:left="0"/>
              <w:jc w:val="center"/>
              <w:rPr>
                <w:sz w:val="18"/>
                <w:szCs w:val="18"/>
              </w:rPr>
            </w:pPr>
            <w:r>
              <w:rPr>
                <w:sz w:val="18"/>
                <w:szCs w:val="18"/>
              </w:rPr>
              <w:t>PETp6</w:t>
            </w:r>
          </w:p>
        </w:tc>
        <w:tc>
          <w:tcPr>
            <w:tcW w:w="2881" w:type="dxa"/>
            <w:shd w:val="clear" w:color="auto" w:fill="E678DE"/>
          </w:tcPr>
          <w:p w14:paraId="663C892F" w14:textId="77777777" w:rsidR="00AE4B4C" w:rsidRPr="008038D8" w:rsidRDefault="00AE4B4C" w:rsidP="00AE4B4C">
            <w:pPr>
              <w:ind w:left="0"/>
              <w:jc w:val="center"/>
              <w:rPr>
                <w:sz w:val="18"/>
                <w:szCs w:val="18"/>
              </w:rPr>
            </w:pPr>
            <w:r>
              <w:rPr>
                <w:sz w:val="18"/>
                <w:szCs w:val="18"/>
              </w:rPr>
              <w:t>PERp6</w:t>
            </w:r>
          </w:p>
        </w:tc>
        <w:tc>
          <w:tcPr>
            <w:tcW w:w="1010" w:type="dxa"/>
            <w:tcBorders>
              <w:right w:val="single" w:sz="4" w:space="0" w:color="auto"/>
            </w:tcBorders>
          </w:tcPr>
          <w:p w14:paraId="3B67CA48"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7</w:t>
            </w:r>
          </w:p>
        </w:tc>
        <w:tc>
          <w:tcPr>
            <w:tcW w:w="777" w:type="dxa"/>
            <w:vMerge/>
            <w:tcBorders>
              <w:left w:val="single" w:sz="4" w:space="0" w:color="auto"/>
              <w:right w:val="single" w:sz="4" w:space="0" w:color="auto"/>
            </w:tcBorders>
            <w:shd w:val="clear" w:color="auto" w:fill="FFD966"/>
          </w:tcPr>
          <w:p w14:paraId="17C80FD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7113685D" w14:textId="77777777" w:rsidR="00AE4B4C" w:rsidRPr="008038D8" w:rsidRDefault="00AE4B4C" w:rsidP="00AE4B4C">
            <w:pPr>
              <w:ind w:left="0"/>
              <w:rPr>
                <w:sz w:val="18"/>
                <w:szCs w:val="18"/>
              </w:rPr>
            </w:pPr>
          </w:p>
        </w:tc>
      </w:tr>
      <w:tr w:rsidR="00AE4B4C" w14:paraId="70074C77" w14:textId="77777777" w:rsidTr="00AE4B4C">
        <w:tc>
          <w:tcPr>
            <w:tcW w:w="1011" w:type="dxa"/>
          </w:tcPr>
          <w:p w14:paraId="26FE9C25" w14:textId="77777777" w:rsidR="00AE4B4C" w:rsidRPr="006B7A7B" w:rsidRDefault="00AE4B4C" w:rsidP="00AE4B4C">
            <w:pPr>
              <w:ind w:left="0"/>
              <w:rPr>
                <w:sz w:val="18"/>
                <w:szCs w:val="18"/>
              </w:rPr>
            </w:pPr>
            <w:r w:rsidRPr="006D355F">
              <w:rPr>
                <w:sz w:val="18"/>
                <w:szCs w:val="18"/>
              </w:rPr>
              <w:t>B3</w:t>
            </w:r>
            <w:r>
              <w:rPr>
                <w:sz w:val="18"/>
                <w:szCs w:val="18"/>
              </w:rPr>
              <w:t>8</w:t>
            </w:r>
          </w:p>
        </w:tc>
        <w:tc>
          <w:tcPr>
            <w:tcW w:w="2881" w:type="dxa"/>
            <w:shd w:val="clear" w:color="auto" w:fill="A6A6A6" w:themeFill="background1" w:themeFillShade="A6"/>
          </w:tcPr>
          <w:p w14:paraId="10B9023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49702D3"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0542262"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8</w:t>
            </w:r>
          </w:p>
        </w:tc>
        <w:tc>
          <w:tcPr>
            <w:tcW w:w="777" w:type="dxa"/>
            <w:vMerge/>
            <w:tcBorders>
              <w:left w:val="single" w:sz="4" w:space="0" w:color="auto"/>
              <w:right w:val="single" w:sz="4" w:space="0" w:color="auto"/>
            </w:tcBorders>
            <w:shd w:val="clear" w:color="auto" w:fill="FFD966"/>
          </w:tcPr>
          <w:p w14:paraId="46B7D94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6164950" w14:textId="77777777" w:rsidR="00AE4B4C" w:rsidRPr="008038D8" w:rsidRDefault="00AE4B4C" w:rsidP="00AE4B4C">
            <w:pPr>
              <w:ind w:left="0"/>
              <w:rPr>
                <w:sz w:val="18"/>
                <w:szCs w:val="18"/>
              </w:rPr>
            </w:pPr>
          </w:p>
        </w:tc>
      </w:tr>
      <w:tr w:rsidR="00AE4B4C" w14:paraId="5BC9DA32" w14:textId="77777777" w:rsidTr="00AE4B4C">
        <w:tc>
          <w:tcPr>
            <w:tcW w:w="1011" w:type="dxa"/>
          </w:tcPr>
          <w:p w14:paraId="630D593B" w14:textId="77777777" w:rsidR="00AE4B4C" w:rsidRPr="006B7A7B" w:rsidRDefault="00AE4B4C" w:rsidP="00AE4B4C">
            <w:pPr>
              <w:ind w:left="0"/>
              <w:rPr>
                <w:sz w:val="18"/>
                <w:szCs w:val="18"/>
              </w:rPr>
            </w:pPr>
            <w:r w:rsidRPr="006D355F">
              <w:rPr>
                <w:sz w:val="18"/>
                <w:szCs w:val="18"/>
              </w:rPr>
              <w:t>B3</w:t>
            </w:r>
            <w:r>
              <w:rPr>
                <w:sz w:val="18"/>
                <w:szCs w:val="18"/>
              </w:rPr>
              <w:t>9</w:t>
            </w:r>
          </w:p>
        </w:tc>
        <w:tc>
          <w:tcPr>
            <w:tcW w:w="2881" w:type="dxa"/>
            <w:shd w:val="clear" w:color="auto" w:fill="B8CCE4" w:themeFill="accent1" w:themeFillTint="66"/>
          </w:tcPr>
          <w:p w14:paraId="12250AC5" w14:textId="77777777" w:rsidR="00AE4B4C" w:rsidRPr="008038D8" w:rsidRDefault="00AE4B4C" w:rsidP="00AE4B4C">
            <w:pPr>
              <w:ind w:left="0"/>
              <w:jc w:val="center"/>
              <w:rPr>
                <w:sz w:val="18"/>
                <w:szCs w:val="18"/>
              </w:rPr>
            </w:pPr>
            <w:r>
              <w:rPr>
                <w:sz w:val="18"/>
                <w:szCs w:val="18"/>
              </w:rPr>
              <w:t>PETn7</w:t>
            </w:r>
          </w:p>
        </w:tc>
        <w:tc>
          <w:tcPr>
            <w:tcW w:w="2881" w:type="dxa"/>
            <w:shd w:val="clear" w:color="auto" w:fill="E678DE"/>
          </w:tcPr>
          <w:p w14:paraId="321AF558" w14:textId="77777777" w:rsidR="00AE4B4C" w:rsidRPr="008038D8" w:rsidRDefault="00AE4B4C" w:rsidP="00AE4B4C">
            <w:pPr>
              <w:ind w:left="0"/>
              <w:jc w:val="center"/>
              <w:rPr>
                <w:sz w:val="18"/>
                <w:szCs w:val="18"/>
              </w:rPr>
            </w:pPr>
            <w:r>
              <w:rPr>
                <w:sz w:val="18"/>
                <w:szCs w:val="18"/>
              </w:rPr>
              <w:t>PERn7</w:t>
            </w:r>
          </w:p>
        </w:tc>
        <w:tc>
          <w:tcPr>
            <w:tcW w:w="1010" w:type="dxa"/>
            <w:tcBorders>
              <w:right w:val="single" w:sz="4" w:space="0" w:color="auto"/>
            </w:tcBorders>
          </w:tcPr>
          <w:p w14:paraId="4F42F946" w14:textId="77777777" w:rsidR="00AE4B4C" w:rsidRPr="008038D8" w:rsidRDefault="00AE4B4C" w:rsidP="00AE4B4C">
            <w:pPr>
              <w:ind w:left="0"/>
              <w:rPr>
                <w:sz w:val="18"/>
                <w:szCs w:val="18"/>
              </w:rPr>
            </w:pPr>
            <w:r>
              <w:rPr>
                <w:sz w:val="18"/>
                <w:szCs w:val="18"/>
              </w:rPr>
              <w:t>A</w:t>
            </w:r>
            <w:r w:rsidRPr="006D355F">
              <w:rPr>
                <w:sz w:val="18"/>
                <w:szCs w:val="18"/>
              </w:rPr>
              <w:t>3</w:t>
            </w:r>
            <w:r>
              <w:rPr>
                <w:sz w:val="18"/>
                <w:szCs w:val="18"/>
              </w:rPr>
              <w:t>9</w:t>
            </w:r>
          </w:p>
        </w:tc>
        <w:tc>
          <w:tcPr>
            <w:tcW w:w="777" w:type="dxa"/>
            <w:vMerge/>
            <w:tcBorders>
              <w:left w:val="single" w:sz="4" w:space="0" w:color="auto"/>
              <w:right w:val="single" w:sz="4" w:space="0" w:color="auto"/>
            </w:tcBorders>
            <w:shd w:val="clear" w:color="auto" w:fill="FFD966"/>
          </w:tcPr>
          <w:p w14:paraId="5761D722"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5F8711FC" w14:textId="77777777" w:rsidR="00AE4B4C" w:rsidRPr="008038D8" w:rsidRDefault="00AE4B4C" w:rsidP="00AE4B4C">
            <w:pPr>
              <w:ind w:left="0"/>
              <w:rPr>
                <w:sz w:val="18"/>
                <w:szCs w:val="18"/>
              </w:rPr>
            </w:pPr>
          </w:p>
        </w:tc>
      </w:tr>
      <w:tr w:rsidR="00AE4B4C" w14:paraId="6DED8EF4" w14:textId="77777777" w:rsidTr="00AE4B4C">
        <w:tc>
          <w:tcPr>
            <w:tcW w:w="1011" w:type="dxa"/>
          </w:tcPr>
          <w:p w14:paraId="69C48E59" w14:textId="77777777" w:rsidR="00AE4B4C" w:rsidRPr="006B7A7B" w:rsidRDefault="00AE4B4C" w:rsidP="00AE4B4C">
            <w:pPr>
              <w:ind w:left="0"/>
              <w:rPr>
                <w:sz w:val="18"/>
                <w:szCs w:val="18"/>
              </w:rPr>
            </w:pPr>
            <w:r>
              <w:rPr>
                <w:sz w:val="18"/>
                <w:szCs w:val="18"/>
              </w:rPr>
              <w:t>B40</w:t>
            </w:r>
          </w:p>
        </w:tc>
        <w:tc>
          <w:tcPr>
            <w:tcW w:w="2881" w:type="dxa"/>
            <w:shd w:val="clear" w:color="auto" w:fill="B8CCE4" w:themeFill="accent1" w:themeFillTint="66"/>
          </w:tcPr>
          <w:p w14:paraId="3495D289" w14:textId="77777777" w:rsidR="00AE4B4C" w:rsidRPr="008038D8" w:rsidRDefault="00AE4B4C" w:rsidP="00AE4B4C">
            <w:pPr>
              <w:ind w:left="0"/>
              <w:jc w:val="center"/>
              <w:rPr>
                <w:sz w:val="18"/>
                <w:szCs w:val="18"/>
              </w:rPr>
            </w:pPr>
            <w:r>
              <w:rPr>
                <w:sz w:val="18"/>
                <w:szCs w:val="18"/>
              </w:rPr>
              <w:t>PETp7</w:t>
            </w:r>
          </w:p>
        </w:tc>
        <w:tc>
          <w:tcPr>
            <w:tcW w:w="2881" w:type="dxa"/>
            <w:shd w:val="clear" w:color="auto" w:fill="E678DE"/>
          </w:tcPr>
          <w:p w14:paraId="72BAA251" w14:textId="77777777" w:rsidR="00AE4B4C" w:rsidRPr="008038D8" w:rsidRDefault="00AE4B4C" w:rsidP="00AE4B4C">
            <w:pPr>
              <w:ind w:left="0"/>
              <w:jc w:val="center"/>
              <w:rPr>
                <w:sz w:val="18"/>
                <w:szCs w:val="18"/>
              </w:rPr>
            </w:pPr>
            <w:r>
              <w:rPr>
                <w:sz w:val="18"/>
                <w:szCs w:val="18"/>
              </w:rPr>
              <w:t>PERp7</w:t>
            </w:r>
          </w:p>
        </w:tc>
        <w:tc>
          <w:tcPr>
            <w:tcW w:w="1010" w:type="dxa"/>
            <w:tcBorders>
              <w:right w:val="single" w:sz="4" w:space="0" w:color="auto"/>
            </w:tcBorders>
          </w:tcPr>
          <w:p w14:paraId="7CF1E160" w14:textId="77777777" w:rsidR="00AE4B4C" w:rsidRPr="008038D8" w:rsidRDefault="00AE4B4C" w:rsidP="00AE4B4C">
            <w:pPr>
              <w:ind w:left="0"/>
              <w:rPr>
                <w:sz w:val="18"/>
                <w:szCs w:val="18"/>
              </w:rPr>
            </w:pPr>
            <w:r>
              <w:rPr>
                <w:sz w:val="18"/>
                <w:szCs w:val="18"/>
              </w:rPr>
              <w:t>A40</w:t>
            </w:r>
          </w:p>
        </w:tc>
        <w:tc>
          <w:tcPr>
            <w:tcW w:w="777" w:type="dxa"/>
            <w:vMerge/>
            <w:tcBorders>
              <w:left w:val="single" w:sz="4" w:space="0" w:color="auto"/>
              <w:right w:val="single" w:sz="4" w:space="0" w:color="auto"/>
            </w:tcBorders>
            <w:shd w:val="clear" w:color="auto" w:fill="FFD966"/>
          </w:tcPr>
          <w:p w14:paraId="66602C10"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12875C53" w14:textId="77777777" w:rsidR="00AE4B4C" w:rsidRPr="008038D8" w:rsidRDefault="00AE4B4C" w:rsidP="00AE4B4C">
            <w:pPr>
              <w:ind w:left="0"/>
              <w:rPr>
                <w:sz w:val="18"/>
                <w:szCs w:val="18"/>
              </w:rPr>
            </w:pPr>
          </w:p>
        </w:tc>
      </w:tr>
      <w:tr w:rsidR="00AE4B4C" w14:paraId="6C18EA36" w14:textId="77777777" w:rsidTr="00AE4B4C">
        <w:tc>
          <w:tcPr>
            <w:tcW w:w="1011" w:type="dxa"/>
          </w:tcPr>
          <w:p w14:paraId="4D920653" w14:textId="77777777" w:rsidR="00AE4B4C" w:rsidRPr="006B7A7B" w:rsidRDefault="00AE4B4C" w:rsidP="00AE4B4C">
            <w:pPr>
              <w:ind w:left="0"/>
              <w:rPr>
                <w:sz w:val="18"/>
                <w:szCs w:val="18"/>
              </w:rPr>
            </w:pPr>
            <w:r>
              <w:rPr>
                <w:sz w:val="18"/>
                <w:szCs w:val="18"/>
              </w:rPr>
              <w:t>B41</w:t>
            </w:r>
          </w:p>
        </w:tc>
        <w:tc>
          <w:tcPr>
            <w:tcW w:w="2881" w:type="dxa"/>
            <w:shd w:val="clear" w:color="auto" w:fill="A6A6A6" w:themeFill="background1" w:themeFillShade="A6"/>
          </w:tcPr>
          <w:p w14:paraId="7609765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40DDFCA"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34F2FB7" w14:textId="77777777" w:rsidR="00AE4B4C" w:rsidRPr="008038D8" w:rsidRDefault="00AE4B4C" w:rsidP="00AE4B4C">
            <w:pPr>
              <w:ind w:left="0"/>
              <w:rPr>
                <w:sz w:val="18"/>
                <w:szCs w:val="18"/>
              </w:rPr>
            </w:pPr>
            <w:r>
              <w:rPr>
                <w:sz w:val="18"/>
                <w:szCs w:val="18"/>
              </w:rPr>
              <w:t>A41</w:t>
            </w:r>
          </w:p>
        </w:tc>
        <w:tc>
          <w:tcPr>
            <w:tcW w:w="777" w:type="dxa"/>
            <w:vMerge/>
            <w:tcBorders>
              <w:left w:val="single" w:sz="4" w:space="0" w:color="auto"/>
              <w:right w:val="single" w:sz="4" w:space="0" w:color="auto"/>
            </w:tcBorders>
            <w:shd w:val="clear" w:color="auto" w:fill="FFD966"/>
          </w:tcPr>
          <w:p w14:paraId="0FE61F1A" w14:textId="77777777" w:rsidR="00AE4B4C" w:rsidRPr="008038D8" w:rsidRDefault="00AE4B4C" w:rsidP="00AE4B4C">
            <w:pPr>
              <w:ind w:left="0"/>
              <w:rPr>
                <w:sz w:val="18"/>
                <w:szCs w:val="18"/>
              </w:rPr>
            </w:pPr>
          </w:p>
        </w:tc>
        <w:tc>
          <w:tcPr>
            <w:tcW w:w="790" w:type="dxa"/>
            <w:vMerge/>
            <w:tcBorders>
              <w:left w:val="single" w:sz="4" w:space="0" w:color="auto"/>
              <w:right w:val="single" w:sz="4" w:space="0" w:color="auto"/>
            </w:tcBorders>
            <w:shd w:val="clear" w:color="auto" w:fill="FFF2CC"/>
          </w:tcPr>
          <w:p w14:paraId="0A43F4F4" w14:textId="77777777" w:rsidR="00AE4B4C" w:rsidRPr="008038D8" w:rsidRDefault="00AE4B4C" w:rsidP="00AE4B4C">
            <w:pPr>
              <w:ind w:left="0"/>
              <w:rPr>
                <w:sz w:val="18"/>
                <w:szCs w:val="18"/>
              </w:rPr>
            </w:pPr>
          </w:p>
        </w:tc>
      </w:tr>
      <w:tr w:rsidR="00AE4B4C" w14:paraId="7FFEF3D2" w14:textId="77777777" w:rsidTr="00AE4B4C">
        <w:tc>
          <w:tcPr>
            <w:tcW w:w="1011" w:type="dxa"/>
          </w:tcPr>
          <w:p w14:paraId="12DE14F4" w14:textId="77777777" w:rsidR="00AE4B4C" w:rsidRDefault="00AE4B4C" w:rsidP="00AE4B4C">
            <w:pPr>
              <w:ind w:left="0"/>
              <w:rPr>
                <w:sz w:val="18"/>
                <w:szCs w:val="18"/>
              </w:rPr>
            </w:pPr>
            <w:r>
              <w:rPr>
                <w:sz w:val="18"/>
                <w:szCs w:val="18"/>
              </w:rPr>
              <w:t>B42</w:t>
            </w:r>
          </w:p>
        </w:tc>
        <w:tc>
          <w:tcPr>
            <w:tcW w:w="2881" w:type="dxa"/>
            <w:shd w:val="clear" w:color="auto" w:fill="92D050"/>
          </w:tcPr>
          <w:p w14:paraId="6CD68784" w14:textId="77777777" w:rsidR="00AE4B4C" w:rsidRPr="008038D8" w:rsidRDefault="00AE4B4C" w:rsidP="00AE4B4C">
            <w:pPr>
              <w:ind w:left="0"/>
              <w:jc w:val="center"/>
              <w:rPr>
                <w:sz w:val="18"/>
                <w:szCs w:val="18"/>
              </w:rPr>
            </w:pPr>
            <w:r>
              <w:rPr>
                <w:sz w:val="18"/>
                <w:szCs w:val="18"/>
              </w:rPr>
              <w:t>PRSNTB0#</w:t>
            </w:r>
          </w:p>
        </w:tc>
        <w:tc>
          <w:tcPr>
            <w:tcW w:w="2881" w:type="dxa"/>
            <w:shd w:val="clear" w:color="auto" w:fill="92D050"/>
          </w:tcPr>
          <w:p w14:paraId="7D19B99A" w14:textId="77777777" w:rsidR="00AE4B4C" w:rsidRPr="008038D8" w:rsidRDefault="00AE4B4C" w:rsidP="00AE4B4C">
            <w:pPr>
              <w:ind w:left="0"/>
              <w:jc w:val="center"/>
              <w:rPr>
                <w:sz w:val="18"/>
                <w:szCs w:val="18"/>
              </w:rPr>
            </w:pPr>
            <w:r>
              <w:rPr>
                <w:sz w:val="18"/>
                <w:szCs w:val="18"/>
              </w:rPr>
              <w:t>PRSNTB1#</w:t>
            </w:r>
          </w:p>
        </w:tc>
        <w:tc>
          <w:tcPr>
            <w:tcW w:w="1010" w:type="dxa"/>
            <w:tcBorders>
              <w:right w:val="single" w:sz="4" w:space="0" w:color="auto"/>
            </w:tcBorders>
          </w:tcPr>
          <w:p w14:paraId="5EF24374" w14:textId="77777777" w:rsidR="00AE4B4C" w:rsidRPr="008038D8" w:rsidRDefault="00AE4B4C" w:rsidP="00AE4B4C">
            <w:pPr>
              <w:ind w:left="0"/>
              <w:rPr>
                <w:sz w:val="18"/>
                <w:szCs w:val="18"/>
              </w:rPr>
            </w:pPr>
            <w:r>
              <w:rPr>
                <w:sz w:val="18"/>
                <w:szCs w:val="18"/>
              </w:rPr>
              <w:t>A42</w:t>
            </w:r>
          </w:p>
        </w:tc>
        <w:tc>
          <w:tcPr>
            <w:tcW w:w="777" w:type="dxa"/>
            <w:vMerge/>
            <w:tcBorders>
              <w:left w:val="single" w:sz="4" w:space="0" w:color="auto"/>
              <w:right w:val="single" w:sz="4" w:space="0" w:color="auto"/>
            </w:tcBorders>
            <w:shd w:val="clear" w:color="auto" w:fill="FFD966"/>
          </w:tcPr>
          <w:p w14:paraId="0F129262" w14:textId="77777777" w:rsidR="00AE4B4C" w:rsidRPr="008038D8" w:rsidRDefault="00AE4B4C" w:rsidP="00AE4B4C">
            <w:pPr>
              <w:ind w:left="0"/>
              <w:rPr>
                <w:sz w:val="18"/>
                <w:szCs w:val="18"/>
              </w:rPr>
            </w:pPr>
          </w:p>
        </w:tc>
        <w:tc>
          <w:tcPr>
            <w:tcW w:w="790" w:type="dxa"/>
            <w:vMerge/>
            <w:tcBorders>
              <w:left w:val="single" w:sz="4" w:space="0" w:color="auto"/>
              <w:bottom w:val="single" w:sz="4" w:space="0" w:color="auto"/>
              <w:right w:val="single" w:sz="4" w:space="0" w:color="auto"/>
            </w:tcBorders>
            <w:shd w:val="clear" w:color="auto" w:fill="FFF2CC"/>
          </w:tcPr>
          <w:p w14:paraId="568679E4" w14:textId="77777777" w:rsidR="00AE4B4C" w:rsidRPr="008038D8" w:rsidRDefault="00AE4B4C" w:rsidP="00AE4B4C">
            <w:pPr>
              <w:ind w:left="0"/>
              <w:rPr>
                <w:sz w:val="18"/>
                <w:szCs w:val="18"/>
              </w:rPr>
            </w:pPr>
          </w:p>
        </w:tc>
      </w:tr>
      <w:tr w:rsidR="00AE4B4C" w14:paraId="43D33164" w14:textId="77777777" w:rsidTr="00AE4B4C">
        <w:tc>
          <w:tcPr>
            <w:tcW w:w="7783" w:type="dxa"/>
            <w:gridSpan w:val="4"/>
            <w:tcBorders>
              <w:right w:val="single" w:sz="4" w:space="0" w:color="auto"/>
            </w:tcBorders>
            <w:shd w:val="clear" w:color="auto" w:fill="000000" w:themeFill="text1"/>
          </w:tcPr>
          <w:p w14:paraId="72DCB0E1" w14:textId="77777777" w:rsidR="00AE4B4C" w:rsidRPr="00743B76" w:rsidRDefault="00AE4B4C" w:rsidP="00AE4B4C">
            <w:pPr>
              <w:ind w:left="0"/>
              <w:jc w:val="center"/>
              <w:rPr>
                <w:b/>
                <w:sz w:val="18"/>
                <w:szCs w:val="18"/>
              </w:rPr>
            </w:pPr>
            <w:r w:rsidRPr="00743B76">
              <w:rPr>
                <w:b/>
                <w:sz w:val="18"/>
                <w:szCs w:val="18"/>
              </w:rPr>
              <w:t>Mechanical Key</w:t>
            </w:r>
          </w:p>
        </w:tc>
        <w:tc>
          <w:tcPr>
            <w:tcW w:w="777" w:type="dxa"/>
            <w:vMerge/>
            <w:tcBorders>
              <w:left w:val="single" w:sz="4" w:space="0" w:color="auto"/>
              <w:right w:val="single" w:sz="4" w:space="0" w:color="auto"/>
            </w:tcBorders>
            <w:shd w:val="clear" w:color="auto" w:fill="FFD966"/>
          </w:tcPr>
          <w:p w14:paraId="177A8FAB" w14:textId="77777777" w:rsidR="00AE4B4C" w:rsidRPr="008038D8" w:rsidRDefault="00AE4B4C" w:rsidP="00AE4B4C">
            <w:pPr>
              <w:ind w:left="0"/>
              <w:rPr>
                <w:sz w:val="18"/>
                <w:szCs w:val="18"/>
              </w:rPr>
            </w:pPr>
          </w:p>
        </w:tc>
        <w:tc>
          <w:tcPr>
            <w:tcW w:w="790" w:type="dxa"/>
            <w:tcBorders>
              <w:top w:val="single" w:sz="4" w:space="0" w:color="auto"/>
              <w:left w:val="single" w:sz="4" w:space="0" w:color="auto"/>
              <w:bottom w:val="nil"/>
              <w:right w:val="nil"/>
            </w:tcBorders>
          </w:tcPr>
          <w:p w14:paraId="53E64433" w14:textId="77777777" w:rsidR="00AE4B4C" w:rsidRPr="008038D8" w:rsidRDefault="00AE4B4C" w:rsidP="00AE4B4C">
            <w:pPr>
              <w:ind w:left="0"/>
              <w:rPr>
                <w:sz w:val="18"/>
                <w:szCs w:val="18"/>
              </w:rPr>
            </w:pPr>
          </w:p>
        </w:tc>
      </w:tr>
      <w:tr w:rsidR="00AE4B4C" w14:paraId="040568FE" w14:textId="77777777" w:rsidTr="00AE4B4C">
        <w:tc>
          <w:tcPr>
            <w:tcW w:w="1011" w:type="dxa"/>
          </w:tcPr>
          <w:p w14:paraId="181AB381" w14:textId="77777777" w:rsidR="00AE4B4C" w:rsidRDefault="00AE4B4C" w:rsidP="00AE4B4C">
            <w:pPr>
              <w:ind w:left="0"/>
              <w:rPr>
                <w:sz w:val="18"/>
                <w:szCs w:val="18"/>
              </w:rPr>
            </w:pPr>
            <w:r>
              <w:rPr>
                <w:sz w:val="18"/>
                <w:szCs w:val="18"/>
              </w:rPr>
              <w:t>B43</w:t>
            </w:r>
          </w:p>
        </w:tc>
        <w:tc>
          <w:tcPr>
            <w:tcW w:w="2881" w:type="dxa"/>
            <w:shd w:val="clear" w:color="auto" w:fill="A6A6A6" w:themeFill="background1" w:themeFillShade="A6"/>
          </w:tcPr>
          <w:p w14:paraId="53651E19"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94094C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994FA4" w14:textId="77777777" w:rsidR="00AE4B4C" w:rsidRPr="008038D8" w:rsidRDefault="00AE4B4C" w:rsidP="00AE4B4C">
            <w:pPr>
              <w:ind w:left="0"/>
              <w:rPr>
                <w:sz w:val="18"/>
                <w:szCs w:val="18"/>
              </w:rPr>
            </w:pPr>
            <w:r>
              <w:rPr>
                <w:sz w:val="18"/>
                <w:szCs w:val="18"/>
              </w:rPr>
              <w:t>A43</w:t>
            </w:r>
          </w:p>
        </w:tc>
        <w:tc>
          <w:tcPr>
            <w:tcW w:w="777" w:type="dxa"/>
            <w:vMerge/>
            <w:tcBorders>
              <w:left w:val="single" w:sz="4" w:space="0" w:color="auto"/>
              <w:right w:val="single" w:sz="4" w:space="0" w:color="auto"/>
            </w:tcBorders>
            <w:shd w:val="clear" w:color="auto" w:fill="FFD966"/>
          </w:tcPr>
          <w:p w14:paraId="2D91383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727917E" w14:textId="77777777" w:rsidR="00AE4B4C" w:rsidRPr="008038D8" w:rsidRDefault="00AE4B4C" w:rsidP="00AE4B4C">
            <w:pPr>
              <w:ind w:left="0"/>
              <w:rPr>
                <w:sz w:val="18"/>
                <w:szCs w:val="18"/>
              </w:rPr>
            </w:pPr>
          </w:p>
        </w:tc>
      </w:tr>
      <w:tr w:rsidR="00AE4B4C" w14:paraId="4478960D" w14:textId="77777777" w:rsidTr="00AE4B4C">
        <w:tc>
          <w:tcPr>
            <w:tcW w:w="1011" w:type="dxa"/>
          </w:tcPr>
          <w:p w14:paraId="5E99800F" w14:textId="77777777" w:rsidR="00AE4B4C" w:rsidRDefault="00AE4B4C" w:rsidP="00AE4B4C">
            <w:pPr>
              <w:ind w:left="0"/>
              <w:rPr>
                <w:sz w:val="18"/>
                <w:szCs w:val="18"/>
              </w:rPr>
            </w:pPr>
            <w:r w:rsidRPr="0015765A">
              <w:rPr>
                <w:sz w:val="18"/>
                <w:szCs w:val="18"/>
              </w:rPr>
              <w:t>B4</w:t>
            </w:r>
            <w:r>
              <w:rPr>
                <w:sz w:val="18"/>
                <w:szCs w:val="18"/>
              </w:rPr>
              <w:t>4</w:t>
            </w:r>
          </w:p>
        </w:tc>
        <w:tc>
          <w:tcPr>
            <w:tcW w:w="2881" w:type="dxa"/>
            <w:shd w:val="clear" w:color="auto" w:fill="B8CCE4" w:themeFill="accent1" w:themeFillTint="66"/>
          </w:tcPr>
          <w:p w14:paraId="41D2AA99" w14:textId="77777777" w:rsidR="00AE4B4C" w:rsidRPr="008038D8" w:rsidRDefault="00AE4B4C" w:rsidP="00AE4B4C">
            <w:pPr>
              <w:ind w:left="0"/>
              <w:jc w:val="center"/>
              <w:rPr>
                <w:sz w:val="18"/>
                <w:szCs w:val="18"/>
              </w:rPr>
            </w:pPr>
            <w:r>
              <w:rPr>
                <w:sz w:val="18"/>
                <w:szCs w:val="18"/>
              </w:rPr>
              <w:t>PETn8</w:t>
            </w:r>
          </w:p>
        </w:tc>
        <w:tc>
          <w:tcPr>
            <w:tcW w:w="2881" w:type="dxa"/>
            <w:shd w:val="clear" w:color="auto" w:fill="E678DE"/>
          </w:tcPr>
          <w:p w14:paraId="49E77FAE" w14:textId="77777777" w:rsidR="00AE4B4C" w:rsidRPr="008038D8" w:rsidRDefault="00AE4B4C" w:rsidP="00AE4B4C">
            <w:pPr>
              <w:ind w:left="0"/>
              <w:jc w:val="center"/>
              <w:rPr>
                <w:sz w:val="18"/>
                <w:szCs w:val="18"/>
              </w:rPr>
            </w:pPr>
            <w:r>
              <w:rPr>
                <w:sz w:val="18"/>
                <w:szCs w:val="18"/>
              </w:rPr>
              <w:t>PERn8</w:t>
            </w:r>
          </w:p>
        </w:tc>
        <w:tc>
          <w:tcPr>
            <w:tcW w:w="1010" w:type="dxa"/>
            <w:tcBorders>
              <w:right w:val="single" w:sz="4" w:space="0" w:color="auto"/>
            </w:tcBorders>
          </w:tcPr>
          <w:p w14:paraId="511A16B8"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4</w:t>
            </w:r>
          </w:p>
        </w:tc>
        <w:tc>
          <w:tcPr>
            <w:tcW w:w="777" w:type="dxa"/>
            <w:vMerge/>
            <w:tcBorders>
              <w:left w:val="single" w:sz="4" w:space="0" w:color="auto"/>
              <w:right w:val="single" w:sz="4" w:space="0" w:color="auto"/>
            </w:tcBorders>
            <w:shd w:val="clear" w:color="auto" w:fill="FFD966"/>
          </w:tcPr>
          <w:p w14:paraId="70E668E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2529059" w14:textId="77777777" w:rsidR="00AE4B4C" w:rsidRPr="008038D8" w:rsidRDefault="00AE4B4C" w:rsidP="00AE4B4C">
            <w:pPr>
              <w:ind w:left="0"/>
              <w:rPr>
                <w:sz w:val="18"/>
                <w:szCs w:val="18"/>
              </w:rPr>
            </w:pPr>
          </w:p>
        </w:tc>
      </w:tr>
      <w:tr w:rsidR="00AE4B4C" w14:paraId="6741828F" w14:textId="77777777" w:rsidTr="00AE4B4C">
        <w:tc>
          <w:tcPr>
            <w:tcW w:w="1011" w:type="dxa"/>
          </w:tcPr>
          <w:p w14:paraId="612143E4" w14:textId="77777777" w:rsidR="00AE4B4C" w:rsidRDefault="00AE4B4C" w:rsidP="00AE4B4C">
            <w:pPr>
              <w:ind w:left="0"/>
              <w:rPr>
                <w:sz w:val="18"/>
                <w:szCs w:val="18"/>
              </w:rPr>
            </w:pPr>
            <w:r w:rsidRPr="0015765A">
              <w:rPr>
                <w:sz w:val="18"/>
                <w:szCs w:val="18"/>
              </w:rPr>
              <w:t>B4</w:t>
            </w:r>
            <w:r>
              <w:rPr>
                <w:sz w:val="18"/>
                <w:szCs w:val="18"/>
              </w:rPr>
              <w:t>5</w:t>
            </w:r>
          </w:p>
        </w:tc>
        <w:tc>
          <w:tcPr>
            <w:tcW w:w="2881" w:type="dxa"/>
            <w:shd w:val="clear" w:color="auto" w:fill="B8CCE4" w:themeFill="accent1" w:themeFillTint="66"/>
          </w:tcPr>
          <w:p w14:paraId="5436737E" w14:textId="77777777" w:rsidR="00AE4B4C" w:rsidRPr="008038D8" w:rsidRDefault="00AE4B4C" w:rsidP="00AE4B4C">
            <w:pPr>
              <w:ind w:left="0"/>
              <w:jc w:val="center"/>
              <w:rPr>
                <w:sz w:val="18"/>
                <w:szCs w:val="18"/>
              </w:rPr>
            </w:pPr>
            <w:r>
              <w:rPr>
                <w:sz w:val="18"/>
                <w:szCs w:val="18"/>
              </w:rPr>
              <w:t>PETp8</w:t>
            </w:r>
          </w:p>
        </w:tc>
        <w:tc>
          <w:tcPr>
            <w:tcW w:w="2881" w:type="dxa"/>
            <w:shd w:val="clear" w:color="auto" w:fill="E678DE"/>
          </w:tcPr>
          <w:p w14:paraId="47F997AB" w14:textId="77777777" w:rsidR="00AE4B4C" w:rsidRPr="008038D8" w:rsidRDefault="00AE4B4C" w:rsidP="00AE4B4C">
            <w:pPr>
              <w:ind w:left="0"/>
              <w:jc w:val="center"/>
              <w:rPr>
                <w:sz w:val="18"/>
                <w:szCs w:val="18"/>
              </w:rPr>
            </w:pPr>
            <w:r>
              <w:rPr>
                <w:sz w:val="18"/>
                <w:szCs w:val="18"/>
              </w:rPr>
              <w:t>PERp8</w:t>
            </w:r>
          </w:p>
        </w:tc>
        <w:tc>
          <w:tcPr>
            <w:tcW w:w="1010" w:type="dxa"/>
            <w:tcBorders>
              <w:right w:val="single" w:sz="4" w:space="0" w:color="auto"/>
            </w:tcBorders>
          </w:tcPr>
          <w:p w14:paraId="4D3C4E5E"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5</w:t>
            </w:r>
          </w:p>
        </w:tc>
        <w:tc>
          <w:tcPr>
            <w:tcW w:w="777" w:type="dxa"/>
            <w:vMerge/>
            <w:tcBorders>
              <w:left w:val="single" w:sz="4" w:space="0" w:color="auto"/>
              <w:right w:val="single" w:sz="4" w:space="0" w:color="auto"/>
            </w:tcBorders>
            <w:shd w:val="clear" w:color="auto" w:fill="FFD966"/>
          </w:tcPr>
          <w:p w14:paraId="1D973E6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E4279A5" w14:textId="77777777" w:rsidR="00AE4B4C" w:rsidRPr="008038D8" w:rsidRDefault="00AE4B4C" w:rsidP="00AE4B4C">
            <w:pPr>
              <w:ind w:left="0"/>
              <w:rPr>
                <w:sz w:val="18"/>
                <w:szCs w:val="18"/>
              </w:rPr>
            </w:pPr>
          </w:p>
        </w:tc>
      </w:tr>
      <w:tr w:rsidR="00AE4B4C" w14:paraId="24BD5D66" w14:textId="77777777" w:rsidTr="00AE4B4C">
        <w:tc>
          <w:tcPr>
            <w:tcW w:w="1011" w:type="dxa"/>
          </w:tcPr>
          <w:p w14:paraId="573A9D10" w14:textId="77777777" w:rsidR="00AE4B4C" w:rsidRDefault="00AE4B4C" w:rsidP="00AE4B4C">
            <w:pPr>
              <w:ind w:left="0"/>
              <w:rPr>
                <w:sz w:val="18"/>
                <w:szCs w:val="18"/>
              </w:rPr>
            </w:pPr>
            <w:r w:rsidRPr="0015765A">
              <w:rPr>
                <w:sz w:val="18"/>
                <w:szCs w:val="18"/>
              </w:rPr>
              <w:t>B4</w:t>
            </w:r>
            <w:r>
              <w:rPr>
                <w:sz w:val="18"/>
                <w:szCs w:val="18"/>
              </w:rPr>
              <w:t>6</w:t>
            </w:r>
          </w:p>
        </w:tc>
        <w:tc>
          <w:tcPr>
            <w:tcW w:w="2881" w:type="dxa"/>
            <w:shd w:val="clear" w:color="auto" w:fill="A6A6A6" w:themeFill="background1" w:themeFillShade="A6"/>
          </w:tcPr>
          <w:p w14:paraId="7EA844FA"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86B26AE"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1B79E6D"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6</w:t>
            </w:r>
          </w:p>
        </w:tc>
        <w:tc>
          <w:tcPr>
            <w:tcW w:w="777" w:type="dxa"/>
            <w:vMerge/>
            <w:tcBorders>
              <w:left w:val="single" w:sz="4" w:space="0" w:color="auto"/>
              <w:right w:val="single" w:sz="4" w:space="0" w:color="auto"/>
            </w:tcBorders>
            <w:shd w:val="clear" w:color="auto" w:fill="FFD966"/>
          </w:tcPr>
          <w:p w14:paraId="5C45A4CC"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6D000D8" w14:textId="77777777" w:rsidR="00AE4B4C" w:rsidRPr="008038D8" w:rsidRDefault="00AE4B4C" w:rsidP="00AE4B4C">
            <w:pPr>
              <w:ind w:left="0"/>
              <w:rPr>
                <w:sz w:val="18"/>
                <w:szCs w:val="18"/>
              </w:rPr>
            </w:pPr>
          </w:p>
        </w:tc>
      </w:tr>
      <w:tr w:rsidR="00AE4B4C" w14:paraId="29CF0A22" w14:textId="77777777" w:rsidTr="00AE4B4C">
        <w:tc>
          <w:tcPr>
            <w:tcW w:w="1011" w:type="dxa"/>
          </w:tcPr>
          <w:p w14:paraId="0FB4E082" w14:textId="77777777" w:rsidR="00AE4B4C" w:rsidRDefault="00AE4B4C" w:rsidP="00AE4B4C">
            <w:pPr>
              <w:ind w:left="0"/>
              <w:rPr>
                <w:sz w:val="18"/>
                <w:szCs w:val="18"/>
              </w:rPr>
            </w:pPr>
            <w:r w:rsidRPr="0015765A">
              <w:rPr>
                <w:sz w:val="18"/>
                <w:szCs w:val="18"/>
              </w:rPr>
              <w:t>B4</w:t>
            </w:r>
            <w:r>
              <w:rPr>
                <w:sz w:val="18"/>
                <w:szCs w:val="18"/>
              </w:rPr>
              <w:t>7</w:t>
            </w:r>
          </w:p>
        </w:tc>
        <w:tc>
          <w:tcPr>
            <w:tcW w:w="2881" w:type="dxa"/>
            <w:shd w:val="clear" w:color="auto" w:fill="B8CCE4" w:themeFill="accent1" w:themeFillTint="66"/>
          </w:tcPr>
          <w:p w14:paraId="29159586" w14:textId="77777777" w:rsidR="00AE4B4C" w:rsidRPr="008038D8" w:rsidRDefault="00AE4B4C" w:rsidP="00AE4B4C">
            <w:pPr>
              <w:ind w:left="0"/>
              <w:jc w:val="center"/>
              <w:rPr>
                <w:sz w:val="18"/>
                <w:szCs w:val="18"/>
              </w:rPr>
            </w:pPr>
            <w:r>
              <w:rPr>
                <w:sz w:val="18"/>
                <w:szCs w:val="18"/>
              </w:rPr>
              <w:t>PETn9</w:t>
            </w:r>
          </w:p>
        </w:tc>
        <w:tc>
          <w:tcPr>
            <w:tcW w:w="2881" w:type="dxa"/>
            <w:shd w:val="clear" w:color="auto" w:fill="E678DE"/>
          </w:tcPr>
          <w:p w14:paraId="3C15F54B" w14:textId="77777777" w:rsidR="00AE4B4C" w:rsidRPr="008038D8" w:rsidRDefault="00AE4B4C" w:rsidP="00AE4B4C">
            <w:pPr>
              <w:ind w:left="0"/>
              <w:jc w:val="center"/>
              <w:rPr>
                <w:sz w:val="18"/>
                <w:szCs w:val="18"/>
              </w:rPr>
            </w:pPr>
            <w:r>
              <w:rPr>
                <w:sz w:val="18"/>
                <w:szCs w:val="18"/>
              </w:rPr>
              <w:t>PERn9</w:t>
            </w:r>
          </w:p>
        </w:tc>
        <w:tc>
          <w:tcPr>
            <w:tcW w:w="1010" w:type="dxa"/>
            <w:tcBorders>
              <w:right w:val="single" w:sz="4" w:space="0" w:color="auto"/>
            </w:tcBorders>
          </w:tcPr>
          <w:p w14:paraId="31702041"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7</w:t>
            </w:r>
          </w:p>
        </w:tc>
        <w:tc>
          <w:tcPr>
            <w:tcW w:w="777" w:type="dxa"/>
            <w:vMerge/>
            <w:tcBorders>
              <w:left w:val="single" w:sz="4" w:space="0" w:color="auto"/>
              <w:right w:val="single" w:sz="4" w:space="0" w:color="auto"/>
            </w:tcBorders>
            <w:shd w:val="clear" w:color="auto" w:fill="FFD966"/>
          </w:tcPr>
          <w:p w14:paraId="3592279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304CA3B" w14:textId="77777777" w:rsidR="00AE4B4C" w:rsidRPr="008038D8" w:rsidRDefault="00AE4B4C" w:rsidP="00AE4B4C">
            <w:pPr>
              <w:ind w:left="0"/>
              <w:rPr>
                <w:sz w:val="18"/>
                <w:szCs w:val="18"/>
              </w:rPr>
            </w:pPr>
          </w:p>
        </w:tc>
      </w:tr>
      <w:tr w:rsidR="00AE4B4C" w14:paraId="4266F388" w14:textId="77777777" w:rsidTr="00AE4B4C">
        <w:tc>
          <w:tcPr>
            <w:tcW w:w="1011" w:type="dxa"/>
          </w:tcPr>
          <w:p w14:paraId="06C485E2" w14:textId="77777777" w:rsidR="00AE4B4C" w:rsidRDefault="00AE4B4C" w:rsidP="00AE4B4C">
            <w:pPr>
              <w:ind w:left="0"/>
              <w:rPr>
                <w:sz w:val="18"/>
                <w:szCs w:val="18"/>
              </w:rPr>
            </w:pPr>
            <w:r w:rsidRPr="0015765A">
              <w:rPr>
                <w:sz w:val="18"/>
                <w:szCs w:val="18"/>
              </w:rPr>
              <w:t>B4</w:t>
            </w:r>
            <w:r>
              <w:rPr>
                <w:sz w:val="18"/>
                <w:szCs w:val="18"/>
              </w:rPr>
              <w:t>8</w:t>
            </w:r>
          </w:p>
        </w:tc>
        <w:tc>
          <w:tcPr>
            <w:tcW w:w="2881" w:type="dxa"/>
            <w:shd w:val="clear" w:color="auto" w:fill="B8CCE4" w:themeFill="accent1" w:themeFillTint="66"/>
          </w:tcPr>
          <w:p w14:paraId="3C50E62D" w14:textId="77777777" w:rsidR="00AE4B4C" w:rsidRPr="008038D8" w:rsidRDefault="00AE4B4C" w:rsidP="00AE4B4C">
            <w:pPr>
              <w:ind w:left="0"/>
              <w:jc w:val="center"/>
              <w:rPr>
                <w:sz w:val="18"/>
                <w:szCs w:val="18"/>
              </w:rPr>
            </w:pPr>
            <w:r>
              <w:rPr>
                <w:sz w:val="18"/>
                <w:szCs w:val="18"/>
              </w:rPr>
              <w:t>PETp9</w:t>
            </w:r>
          </w:p>
        </w:tc>
        <w:tc>
          <w:tcPr>
            <w:tcW w:w="2881" w:type="dxa"/>
            <w:shd w:val="clear" w:color="auto" w:fill="E678DE"/>
          </w:tcPr>
          <w:p w14:paraId="069B133C" w14:textId="77777777" w:rsidR="00AE4B4C" w:rsidRPr="008038D8" w:rsidRDefault="00AE4B4C" w:rsidP="00AE4B4C">
            <w:pPr>
              <w:ind w:left="0"/>
              <w:jc w:val="center"/>
              <w:rPr>
                <w:sz w:val="18"/>
                <w:szCs w:val="18"/>
              </w:rPr>
            </w:pPr>
            <w:r>
              <w:rPr>
                <w:sz w:val="18"/>
                <w:szCs w:val="18"/>
              </w:rPr>
              <w:t>PERp9</w:t>
            </w:r>
          </w:p>
        </w:tc>
        <w:tc>
          <w:tcPr>
            <w:tcW w:w="1010" w:type="dxa"/>
            <w:tcBorders>
              <w:right w:val="single" w:sz="4" w:space="0" w:color="auto"/>
            </w:tcBorders>
          </w:tcPr>
          <w:p w14:paraId="063D91D5"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8</w:t>
            </w:r>
          </w:p>
        </w:tc>
        <w:tc>
          <w:tcPr>
            <w:tcW w:w="777" w:type="dxa"/>
            <w:vMerge/>
            <w:tcBorders>
              <w:left w:val="single" w:sz="4" w:space="0" w:color="auto"/>
              <w:right w:val="single" w:sz="4" w:space="0" w:color="auto"/>
            </w:tcBorders>
            <w:shd w:val="clear" w:color="auto" w:fill="FFD966"/>
          </w:tcPr>
          <w:p w14:paraId="0310523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42F373D" w14:textId="77777777" w:rsidR="00AE4B4C" w:rsidRPr="008038D8" w:rsidRDefault="00AE4B4C" w:rsidP="00AE4B4C">
            <w:pPr>
              <w:ind w:left="0"/>
              <w:rPr>
                <w:sz w:val="18"/>
                <w:szCs w:val="18"/>
              </w:rPr>
            </w:pPr>
          </w:p>
        </w:tc>
      </w:tr>
      <w:tr w:rsidR="00AE4B4C" w14:paraId="3A2AC88F" w14:textId="77777777" w:rsidTr="00AE4B4C">
        <w:tc>
          <w:tcPr>
            <w:tcW w:w="1011" w:type="dxa"/>
          </w:tcPr>
          <w:p w14:paraId="0299871F" w14:textId="77777777" w:rsidR="00AE4B4C" w:rsidRDefault="00AE4B4C" w:rsidP="00AE4B4C">
            <w:pPr>
              <w:ind w:left="0"/>
              <w:rPr>
                <w:sz w:val="18"/>
                <w:szCs w:val="18"/>
              </w:rPr>
            </w:pPr>
            <w:r w:rsidRPr="0015765A">
              <w:rPr>
                <w:sz w:val="18"/>
                <w:szCs w:val="18"/>
              </w:rPr>
              <w:t>B4</w:t>
            </w:r>
            <w:r>
              <w:rPr>
                <w:sz w:val="18"/>
                <w:szCs w:val="18"/>
              </w:rPr>
              <w:t>9</w:t>
            </w:r>
          </w:p>
        </w:tc>
        <w:tc>
          <w:tcPr>
            <w:tcW w:w="2881" w:type="dxa"/>
            <w:shd w:val="clear" w:color="auto" w:fill="A6A6A6" w:themeFill="background1" w:themeFillShade="A6"/>
          </w:tcPr>
          <w:p w14:paraId="56E15427"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1D66363D"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753B7303" w14:textId="77777777" w:rsidR="00AE4B4C" w:rsidRPr="008038D8" w:rsidRDefault="00AE4B4C" w:rsidP="00AE4B4C">
            <w:pPr>
              <w:ind w:left="0"/>
              <w:rPr>
                <w:sz w:val="18"/>
                <w:szCs w:val="18"/>
              </w:rPr>
            </w:pPr>
            <w:r>
              <w:rPr>
                <w:sz w:val="18"/>
                <w:szCs w:val="18"/>
              </w:rPr>
              <w:t>A</w:t>
            </w:r>
            <w:r w:rsidRPr="0015765A">
              <w:rPr>
                <w:sz w:val="18"/>
                <w:szCs w:val="18"/>
              </w:rPr>
              <w:t>4</w:t>
            </w:r>
            <w:r>
              <w:rPr>
                <w:sz w:val="18"/>
                <w:szCs w:val="18"/>
              </w:rPr>
              <w:t>9</w:t>
            </w:r>
          </w:p>
        </w:tc>
        <w:tc>
          <w:tcPr>
            <w:tcW w:w="777" w:type="dxa"/>
            <w:vMerge/>
            <w:tcBorders>
              <w:left w:val="single" w:sz="4" w:space="0" w:color="auto"/>
              <w:right w:val="single" w:sz="4" w:space="0" w:color="auto"/>
            </w:tcBorders>
            <w:shd w:val="clear" w:color="auto" w:fill="FFD966"/>
          </w:tcPr>
          <w:p w14:paraId="04B8246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759C6C2" w14:textId="77777777" w:rsidR="00AE4B4C" w:rsidRPr="008038D8" w:rsidRDefault="00AE4B4C" w:rsidP="00AE4B4C">
            <w:pPr>
              <w:ind w:left="0"/>
              <w:rPr>
                <w:sz w:val="18"/>
                <w:szCs w:val="18"/>
              </w:rPr>
            </w:pPr>
          </w:p>
        </w:tc>
      </w:tr>
      <w:tr w:rsidR="00AE4B4C" w14:paraId="7CCFFE46" w14:textId="77777777" w:rsidTr="00AE4B4C">
        <w:tc>
          <w:tcPr>
            <w:tcW w:w="1011" w:type="dxa"/>
          </w:tcPr>
          <w:p w14:paraId="165CE5C0" w14:textId="77777777" w:rsidR="00AE4B4C" w:rsidRDefault="00AE4B4C" w:rsidP="00AE4B4C">
            <w:pPr>
              <w:ind w:left="0"/>
              <w:rPr>
                <w:sz w:val="18"/>
                <w:szCs w:val="18"/>
              </w:rPr>
            </w:pPr>
            <w:r>
              <w:rPr>
                <w:sz w:val="18"/>
                <w:szCs w:val="18"/>
              </w:rPr>
              <w:t>B50</w:t>
            </w:r>
          </w:p>
        </w:tc>
        <w:tc>
          <w:tcPr>
            <w:tcW w:w="2881" w:type="dxa"/>
            <w:shd w:val="clear" w:color="auto" w:fill="B8CCE4" w:themeFill="accent1" w:themeFillTint="66"/>
          </w:tcPr>
          <w:p w14:paraId="04E6BB63" w14:textId="77777777" w:rsidR="00AE4B4C" w:rsidRPr="008038D8" w:rsidRDefault="00AE4B4C" w:rsidP="00AE4B4C">
            <w:pPr>
              <w:ind w:left="0"/>
              <w:jc w:val="center"/>
              <w:rPr>
                <w:sz w:val="18"/>
                <w:szCs w:val="18"/>
              </w:rPr>
            </w:pPr>
            <w:r>
              <w:rPr>
                <w:sz w:val="18"/>
                <w:szCs w:val="18"/>
              </w:rPr>
              <w:t>PETn10</w:t>
            </w:r>
          </w:p>
        </w:tc>
        <w:tc>
          <w:tcPr>
            <w:tcW w:w="2881" w:type="dxa"/>
            <w:shd w:val="clear" w:color="auto" w:fill="E678DE"/>
          </w:tcPr>
          <w:p w14:paraId="22AF8721" w14:textId="77777777" w:rsidR="00AE4B4C" w:rsidRPr="008038D8" w:rsidRDefault="00AE4B4C" w:rsidP="00AE4B4C">
            <w:pPr>
              <w:ind w:left="0"/>
              <w:jc w:val="center"/>
              <w:rPr>
                <w:sz w:val="18"/>
                <w:szCs w:val="18"/>
              </w:rPr>
            </w:pPr>
            <w:r>
              <w:rPr>
                <w:sz w:val="18"/>
                <w:szCs w:val="18"/>
              </w:rPr>
              <w:t>PERn10</w:t>
            </w:r>
          </w:p>
        </w:tc>
        <w:tc>
          <w:tcPr>
            <w:tcW w:w="1010" w:type="dxa"/>
            <w:tcBorders>
              <w:right w:val="single" w:sz="4" w:space="0" w:color="auto"/>
            </w:tcBorders>
          </w:tcPr>
          <w:p w14:paraId="42DFBF60" w14:textId="77777777" w:rsidR="00AE4B4C" w:rsidRPr="008038D8" w:rsidRDefault="00AE4B4C" w:rsidP="00AE4B4C">
            <w:pPr>
              <w:ind w:left="0"/>
              <w:rPr>
                <w:sz w:val="18"/>
                <w:szCs w:val="18"/>
              </w:rPr>
            </w:pPr>
            <w:r>
              <w:rPr>
                <w:sz w:val="18"/>
                <w:szCs w:val="18"/>
              </w:rPr>
              <w:t>A50</w:t>
            </w:r>
          </w:p>
        </w:tc>
        <w:tc>
          <w:tcPr>
            <w:tcW w:w="777" w:type="dxa"/>
            <w:vMerge/>
            <w:tcBorders>
              <w:left w:val="single" w:sz="4" w:space="0" w:color="auto"/>
              <w:right w:val="single" w:sz="4" w:space="0" w:color="auto"/>
            </w:tcBorders>
            <w:shd w:val="clear" w:color="auto" w:fill="FFD966"/>
          </w:tcPr>
          <w:p w14:paraId="1CBD9D2B"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143458D" w14:textId="77777777" w:rsidR="00AE4B4C" w:rsidRPr="008038D8" w:rsidRDefault="00AE4B4C" w:rsidP="00AE4B4C">
            <w:pPr>
              <w:ind w:left="0"/>
              <w:rPr>
                <w:sz w:val="18"/>
                <w:szCs w:val="18"/>
              </w:rPr>
            </w:pPr>
          </w:p>
        </w:tc>
      </w:tr>
      <w:tr w:rsidR="00AE4B4C" w14:paraId="06DAF72A" w14:textId="77777777" w:rsidTr="00AE4B4C">
        <w:tc>
          <w:tcPr>
            <w:tcW w:w="1011" w:type="dxa"/>
          </w:tcPr>
          <w:p w14:paraId="525AAB48" w14:textId="77777777" w:rsidR="00AE4B4C" w:rsidRDefault="00AE4B4C" w:rsidP="00AE4B4C">
            <w:pPr>
              <w:ind w:left="0"/>
              <w:rPr>
                <w:sz w:val="18"/>
                <w:szCs w:val="18"/>
              </w:rPr>
            </w:pPr>
            <w:r>
              <w:rPr>
                <w:sz w:val="18"/>
                <w:szCs w:val="18"/>
              </w:rPr>
              <w:t>B51</w:t>
            </w:r>
          </w:p>
        </w:tc>
        <w:tc>
          <w:tcPr>
            <w:tcW w:w="2881" w:type="dxa"/>
            <w:shd w:val="clear" w:color="auto" w:fill="B8CCE4" w:themeFill="accent1" w:themeFillTint="66"/>
          </w:tcPr>
          <w:p w14:paraId="7B69B9B3" w14:textId="77777777" w:rsidR="00AE4B4C" w:rsidRPr="008038D8" w:rsidRDefault="00AE4B4C" w:rsidP="00AE4B4C">
            <w:pPr>
              <w:ind w:left="0"/>
              <w:jc w:val="center"/>
              <w:rPr>
                <w:sz w:val="18"/>
                <w:szCs w:val="18"/>
              </w:rPr>
            </w:pPr>
            <w:r>
              <w:rPr>
                <w:sz w:val="18"/>
                <w:szCs w:val="18"/>
              </w:rPr>
              <w:t>PETp10</w:t>
            </w:r>
          </w:p>
        </w:tc>
        <w:tc>
          <w:tcPr>
            <w:tcW w:w="2881" w:type="dxa"/>
            <w:shd w:val="clear" w:color="auto" w:fill="E678DE"/>
          </w:tcPr>
          <w:p w14:paraId="22061259" w14:textId="77777777" w:rsidR="00AE4B4C" w:rsidRPr="008038D8" w:rsidRDefault="00AE4B4C" w:rsidP="00AE4B4C">
            <w:pPr>
              <w:ind w:left="0"/>
              <w:jc w:val="center"/>
              <w:rPr>
                <w:sz w:val="18"/>
                <w:szCs w:val="18"/>
              </w:rPr>
            </w:pPr>
            <w:r>
              <w:rPr>
                <w:sz w:val="18"/>
                <w:szCs w:val="18"/>
              </w:rPr>
              <w:t>PERp10</w:t>
            </w:r>
          </w:p>
        </w:tc>
        <w:tc>
          <w:tcPr>
            <w:tcW w:w="1010" w:type="dxa"/>
            <w:tcBorders>
              <w:right w:val="single" w:sz="4" w:space="0" w:color="auto"/>
            </w:tcBorders>
          </w:tcPr>
          <w:p w14:paraId="5DFA9FCB" w14:textId="77777777" w:rsidR="00AE4B4C" w:rsidRPr="008038D8" w:rsidRDefault="00AE4B4C" w:rsidP="00AE4B4C">
            <w:pPr>
              <w:ind w:left="0"/>
              <w:rPr>
                <w:sz w:val="18"/>
                <w:szCs w:val="18"/>
              </w:rPr>
            </w:pPr>
            <w:r>
              <w:rPr>
                <w:sz w:val="18"/>
                <w:szCs w:val="18"/>
              </w:rPr>
              <w:t>A51</w:t>
            </w:r>
          </w:p>
        </w:tc>
        <w:tc>
          <w:tcPr>
            <w:tcW w:w="777" w:type="dxa"/>
            <w:vMerge/>
            <w:tcBorders>
              <w:left w:val="single" w:sz="4" w:space="0" w:color="auto"/>
              <w:right w:val="single" w:sz="4" w:space="0" w:color="auto"/>
            </w:tcBorders>
            <w:shd w:val="clear" w:color="auto" w:fill="FFD966"/>
          </w:tcPr>
          <w:p w14:paraId="72D1292D"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D259BE8" w14:textId="77777777" w:rsidR="00AE4B4C" w:rsidRPr="008038D8" w:rsidRDefault="00AE4B4C" w:rsidP="00AE4B4C">
            <w:pPr>
              <w:ind w:left="0"/>
              <w:rPr>
                <w:sz w:val="18"/>
                <w:szCs w:val="18"/>
              </w:rPr>
            </w:pPr>
          </w:p>
        </w:tc>
      </w:tr>
      <w:tr w:rsidR="00AE4B4C" w14:paraId="49C6B5B8" w14:textId="77777777" w:rsidTr="00AE4B4C">
        <w:tc>
          <w:tcPr>
            <w:tcW w:w="1011" w:type="dxa"/>
          </w:tcPr>
          <w:p w14:paraId="1948BE9B" w14:textId="77777777" w:rsidR="00AE4B4C" w:rsidRDefault="00AE4B4C" w:rsidP="00AE4B4C">
            <w:pPr>
              <w:ind w:left="0"/>
              <w:rPr>
                <w:sz w:val="18"/>
                <w:szCs w:val="18"/>
              </w:rPr>
            </w:pPr>
            <w:r w:rsidRPr="003B6E23">
              <w:rPr>
                <w:sz w:val="18"/>
                <w:szCs w:val="18"/>
              </w:rPr>
              <w:t>B5</w:t>
            </w:r>
            <w:r>
              <w:rPr>
                <w:sz w:val="18"/>
                <w:szCs w:val="18"/>
              </w:rPr>
              <w:t>2</w:t>
            </w:r>
          </w:p>
        </w:tc>
        <w:tc>
          <w:tcPr>
            <w:tcW w:w="2881" w:type="dxa"/>
            <w:shd w:val="clear" w:color="auto" w:fill="A6A6A6" w:themeFill="background1" w:themeFillShade="A6"/>
          </w:tcPr>
          <w:p w14:paraId="16C50A91"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2033106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2081973"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2</w:t>
            </w:r>
          </w:p>
        </w:tc>
        <w:tc>
          <w:tcPr>
            <w:tcW w:w="777" w:type="dxa"/>
            <w:vMerge/>
            <w:tcBorders>
              <w:left w:val="single" w:sz="4" w:space="0" w:color="auto"/>
              <w:right w:val="single" w:sz="4" w:space="0" w:color="auto"/>
            </w:tcBorders>
            <w:shd w:val="clear" w:color="auto" w:fill="FFD966"/>
          </w:tcPr>
          <w:p w14:paraId="6BC5442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9D4F4F9" w14:textId="77777777" w:rsidR="00AE4B4C" w:rsidRPr="008038D8" w:rsidRDefault="00AE4B4C" w:rsidP="00AE4B4C">
            <w:pPr>
              <w:ind w:left="0"/>
              <w:rPr>
                <w:sz w:val="18"/>
                <w:szCs w:val="18"/>
              </w:rPr>
            </w:pPr>
          </w:p>
        </w:tc>
      </w:tr>
      <w:tr w:rsidR="00AE4B4C" w14:paraId="551968C1" w14:textId="77777777" w:rsidTr="00AE4B4C">
        <w:tc>
          <w:tcPr>
            <w:tcW w:w="1011" w:type="dxa"/>
          </w:tcPr>
          <w:p w14:paraId="673635B3" w14:textId="77777777" w:rsidR="00AE4B4C" w:rsidRDefault="00AE4B4C" w:rsidP="00AE4B4C">
            <w:pPr>
              <w:ind w:left="0"/>
              <w:rPr>
                <w:sz w:val="18"/>
                <w:szCs w:val="18"/>
              </w:rPr>
            </w:pPr>
            <w:r w:rsidRPr="003B6E23">
              <w:rPr>
                <w:sz w:val="18"/>
                <w:szCs w:val="18"/>
              </w:rPr>
              <w:t>B5</w:t>
            </w:r>
            <w:r>
              <w:rPr>
                <w:sz w:val="18"/>
                <w:szCs w:val="18"/>
              </w:rPr>
              <w:t>3</w:t>
            </w:r>
          </w:p>
        </w:tc>
        <w:tc>
          <w:tcPr>
            <w:tcW w:w="2881" w:type="dxa"/>
            <w:shd w:val="clear" w:color="auto" w:fill="B8CCE4" w:themeFill="accent1" w:themeFillTint="66"/>
          </w:tcPr>
          <w:p w14:paraId="25B6F669" w14:textId="77777777" w:rsidR="00AE4B4C" w:rsidRPr="008038D8" w:rsidRDefault="00AE4B4C" w:rsidP="00AE4B4C">
            <w:pPr>
              <w:ind w:left="0"/>
              <w:jc w:val="center"/>
              <w:rPr>
                <w:sz w:val="18"/>
                <w:szCs w:val="18"/>
              </w:rPr>
            </w:pPr>
            <w:r>
              <w:rPr>
                <w:sz w:val="18"/>
                <w:szCs w:val="18"/>
              </w:rPr>
              <w:t>PETn11</w:t>
            </w:r>
          </w:p>
        </w:tc>
        <w:tc>
          <w:tcPr>
            <w:tcW w:w="2881" w:type="dxa"/>
            <w:shd w:val="clear" w:color="auto" w:fill="E678DE"/>
          </w:tcPr>
          <w:p w14:paraId="7717E093" w14:textId="77777777" w:rsidR="00AE4B4C" w:rsidRPr="008038D8" w:rsidRDefault="00AE4B4C" w:rsidP="00AE4B4C">
            <w:pPr>
              <w:ind w:left="0"/>
              <w:jc w:val="center"/>
              <w:rPr>
                <w:sz w:val="18"/>
                <w:szCs w:val="18"/>
              </w:rPr>
            </w:pPr>
            <w:r>
              <w:rPr>
                <w:sz w:val="18"/>
                <w:szCs w:val="18"/>
              </w:rPr>
              <w:t>PERn11</w:t>
            </w:r>
          </w:p>
        </w:tc>
        <w:tc>
          <w:tcPr>
            <w:tcW w:w="1010" w:type="dxa"/>
            <w:tcBorders>
              <w:right w:val="single" w:sz="4" w:space="0" w:color="auto"/>
            </w:tcBorders>
          </w:tcPr>
          <w:p w14:paraId="6A0F5DB6"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3</w:t>
            </w:r>
          </w:p>
        </w:tc>
        <w:tc>
          <w:tcPr>
            <w:tcW w:w="777" w:type="dxa"/>
            <w:vMerge/>
            <w:tcBorders>
              <w:left w:val="single" w:sz="4" w:space="0" w:color="auto"/>
              <w:right w:val="single" w:sz="4" w:space="0" w:color="auto"/>
            </w:tcBorders>
            <w:shd w:val="clear" w:color="auto" w:fill="FFD966"/>
          </w:tcPr>
          <w:p w14:paraId="6A8B0820"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2C39AE0" w14:textId="77777777" w:rsidR="00AE4B4C" w:rsidRPr="008038D8" w:rsidRDefault="00AE4B4C" w:rsidP="00AE4B4C">
            <w:pPr>
              <w:ind w:left="0"/>
              <w:rPr>
                <w:sz w:val="18"/>
                <w:szCs w:val="18"/>
              </w:rPr>
            </w:pPr>
          </w:p>
        </w:tc>
      </w:tr>
      <w:tr w:rsidR="00AE4B4C" w14:paraId="35CB923B" w14:textId="77777777" w:rsidTr="00AE4B4C">
        <w:tc>
          <w:tcPr>
            <w:tcW w:w="1011" w:type="dxa"/>
          </w:tcPr>
          <w:p w14:paraId="4AD484D0" w14:textId="77777777" w:rsidR="00AE4B4C" w:rsidRDefault="00AE4B4C" w:rsidP="00AE4B4C">
            <w:pPr>
              <w:ind w:left="0"/>
              <w:rPr>
                <w:sz w:val="18"/>
                <w:szCs w:val="18"/>
              </w:rPr>
            </w:pPr>
            <w:r w:rsidRPr="003B6E23">
              <w:rPr>
                <w:sz w:val="18"/>
                <w:szCs w:val="18"/>
              </w:rPr>
              <w:t>B5</w:t>
            </w:r>
            <w:r>
              <w:rPr>
                <w:sz w:val="18"/>
                <w:szCs w:val="18"/>
              </w:rPr>
              <w:t>4</w:t>
            </w:r>
          </w:p>
        </w:tc>
        <w:tc>
          <w:tcPr>
            <w:tcW w:w="2881" w:type="dxa"/>
            <w:shd w:val="clear" w:color="auto" w:fill="B8CCE4" w:themeFill="accent1" w:themeFillTint="66"/>
          </w:tcPr>
          <w:p w14:paraId="55F7EB17" w14:textId="77777777" w:rsidR="00AE4B4C" w:rsidRPr="008038D8" w:rsidRDefault="00AE4B4C" w:rsidP="00AE4B4C">
            <w:pPr>
              <w:ind w:left="0"/>
              <w:jc w:val="center"/>
              <w:rPr>
                <w:sz w:val="18"/>
                <w:szCs w:val="18"/>
              </w:rPr>
            </w:pPr>
            <w:r>
              <w:rPr>
                <w:sz w:val="18"/>
                <w:szCs w:val="18"/>
              </w:rPr>
              <w:t>PETp11</w:t>
            </w:r>
          </w:p>
        </w:tc>
        <w:tc>
          <w:tcPr>
            <w:tcW w:w="2881" w:type="dxa"/>
            <w:shd w:val="clear" w:color="auto" w:fill="E678DE"/>
          </w:tcPr>
          <w:p w14:paraId="2302AECB" w14:textId="77777777" w:rsidR="00AE4B4C" w:rsidRPr="008038D8" w:rsidRDefault="00AE4B4C" w:rsidP="00AE4B4C">
            <w:pPr>
              <w:ind w:left="0"/>
              <w:jc w:val="center"/>
              <w:rPr>
                <w:sz w:val="18"/>
                <w:szCs w:val="18"/>
              </w:rPr>
            </w:pPr>
            <w:r>
              <w:rPr>
                <w:sz w:val="18"/>
                <w:szCs w:val="18"/>
              </w:rPr>
              <w:t>PERp11</w:t>
            </w:r>
          </w:p>
        </w:tc>
        <w:tc>
          <w:tcPr>
            <w:tcW w:w="1010" w:type="dxa"/>
            <w:tcBorders>
              <w:right w:val="single" w:sz="4" w:space="0" w:color="auto"/>
            </w:tcBorders>
          </w:tcPr>
          <w:p w14:paraId="38F868A1"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4</w:t>
            </w:r>
          </w:p>
        </w:tc>
        <w:tc>
          <w:tcPr>
            <w:tcW w:w="777" w:type="dxa"/>
            <w:vMerge/>
            <w:tcBorders>
              <w:left w:val="single" w:sz="4" w:space="0" w:color="auto"/>
              <w:right w:val="single" w:sz="4" w:space="0" w:color="auto"/>
            </w:tcBorders>
            <w:shd w:val="clear" w:color="auto" w:fill="FFD966"/>
          </w:tcPr>
          <w:p w14:paraId="2CD2BBE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B7EAD50" w14:textId="77777777" w:rsidR="00AE4B4C" w:rsidRPr="008038D8" w:rsidRDefault="00AE4B4C" w:rsidP="00AE4B4C">
            <w:pPr>
              <w:ind w:left="0"/>
              <w:rPr>
                <w:sz w:val="18"/>
                <w:szCs w:val="18"/>
              </w:rPr>
            </w:pPr>
          </w:p>
        </w:tc>
      </w:tr>
      <w:tr w:rsidR="00AE4B4C" w14:paraId="752E66E1" w14:textId="77777777" w:rsidTr="00AE4B4C">
        <w:tc>
          <w:tcPr>
            <w:tcW w:w="1011" w:type="dxa"/>
          </w:tcPr>
          <w:p w14:paraId="5DB5B5CD" w14:textId="77777777" w:rsidR="00AE4B4C" w:rsidRDefault="00AE4B4C" w:rsidP="00AE4B4C">
            <w:pPr>
              <w:ind w:left="0"/>
              <w:rPr>
                <w:sz w:val="18"/>
                <w:szCs w:val="18"/>
              </w:rPr>
            </w:pPr>
            <w:r w:rsidRPr="003B6E23">
              <w:rPr>
                <w:sz w:val="18"/>
                <w:szCs w:val="18"/>
              </w:rPr>
              <w:t>B5</w:t>
            </w:r>
            <w:r>
              <w:rPr>
                <w:sz w:val="18"/>
                <w:szCs w:val="18"/>
              </w:rPr>
              <w:t>5</w:t>
            </w:r>
          </w:p>
        </w:tc>
        <w:tc>
          <w:tcPr>
            <w:tcW w:w="2881" w:type="dxa"/>
            <w:shd w:val="clear" w:color="auto" w:fill="A6A6A6" w:themeFill="background1" w:themeFillShade="A6"/>
          </w:tcPr>
          <w:p w14:paraId="1F0C678B"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39ED12D1"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56F7B52A"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5</w:t>
            </w:r>
          </w:p>
        </w:tc>
        <w:tc>
          <w:tcPr>
            <w:tcW w:w="777" w:type="dxa"/>
            <w:vMerge/>
            <w:tcBorders>
              <w:left w:val="single" w:sz="4" w:space="0" w:color="auto"/>
              <w:right w:val="single" w:sz="4" w:space="0" w:color="auto"/>
            </w:tcBorders>
            <w:shd w:val="clear" w:color="auto" w:fill="FFD966"/>
          </w:tcPr>
          <w:p w14:paraId="77EDF2E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E8CA8A3" w14:textId="77777777" w:rsidR="00AE4B4C" w:rsidRPr="008038D8" w:rsidRDefault="00AE4B4C" w:rsidP="00AE4B4C">
            <w:pPr>
              <w:ind w:left="0"/>
              <w:rPr>
                <w:sz w:val="18"/>
                <w:szCs w:val="18"/>
              </w:rPr>
            </w:pPr>
          </w:p>
        </w:tc>
      </w:tr>
      <w:tr w:rsidR="00AE4B4C" w14:paraId="0715CC2A" w14:textId="77777777" w:rsidTr="00AE4B4C">
        <w:tc>
          <w:tcPr>
            <w:tcW w:w="1011" w:type="dxa"/>
          </w:tcPr>
          <w:p w14:paraId="102DB4B6" w14:textId="77777777" w:rsidR="00AE4B4C" w:rsidRDefault="00AE4B4C" w:rsidP="00AE4B4C">
            <w:pPr>
              <w:ind w:left="0"/>
              <w:rPr>
                <w:sz w:val="18"/>
                <w:szCs w:val="18"/>
              </w:rPr>
            </w:pPr>
            <w:r w:rsidRPr="003B6E23">
              <w:rPr>
                <w:sz w:val="18"/>
                <w:szCs w:val="18"/>
              </w:rPr>
              <w:t>B5</w:t>
            </w:r>
            <w:r>
              <w:rPr>
                <w:sz w:val="18"/>
                <w:szCs w:val="18"/>
              </w:rPr>
              <w:t>6</w:t>
            </w:r>
          </w:p>
        </w:tc>
        <w:tc>
          <w:tcPr>
            <w:tcW w:w="2881" w:type="dxa"/>
            <w:shd w:val="clear" w:color="auto" w:fill="B8CCE4" w:themeFill="accent1" w:themeFillTint="66"/>
          </w:tcPr>
          <w:p w14:paraId="447A5E0B" w14:textId="77777777" w:rsidR="00AE4B4C" w:rsidRPr="008038D8" w:rsidRDefault="00AE4B4C" w:rsidP="00AE4B4C">
            <w:pPr>
              <w:ind w:left="0"/>
              <w:jc w:val="center"/>
              <w:rPr>
                <w:sz w:val="18"/>
                <w:szCs w:val="18"/>
              </w:rPr>
            </w:pPr>
            <w:r>
              <w:rPr>
                <w:sz w:val="18"/>
                <w:szCs w:val="18"/>
              </w:rPr>
              <w:t>PETn12</w:t>
            </w:r>
          </w:p>
        </w:tc>
        <w:tc>
          <w:tcPr>
            <w:tcW w:w="2881" w:type="dxa"/>
            <w:shd w:val="clear" w:color="auto" w:fill="E678DE"/>
          </w:tcPr>
          <w:p w14:paraId="2576A11E" w14:textId="77777777" w:rsidR="00AE4B4C" w:rsidRPr="008038D8" w:rsidRDefault="00AE4B4C" w:rsidP="00AE4B4C">
            <w:pPr>
              <w:ind w:left="0"/>
              <w:jc w:val="center"/>
              <w:rPr>
                <w:sz w:val="18"/>
                <w:szCs w:val="18"/>
              </w:rPr>
            </w:pPr>
            <w:r>
              <w:rPr>
                <w:sz w:val="18"/>
                <w:szCs w:val="18"/>
              </w:rPr>
              <w:t>PERn12</w:t>
            </w:r>
          </w:p>
        </w:tc>
        <w:tc>
          <w:tcPr>
            <w:tcW w:w="1010" w:type="dxa"/>
            <w:tcBorders>
              <w:right w:val="single" w:sz="4" w:space="0" w:color="auto"/>
            </w:tcBorders>
          </w:tcPr>
          <w:p w14:paraId="530FBC9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6</w:t>
            </w:r>
          </w:p>
        </w:tc>
        <w:tc>
          <w:tcPr>
            <w:tcW w:w="777" w:type="dxa"/>
            <w:vMerge/>
            <w:tcBorders>
              <w:left w:val="single" w:sz="4" w:space="0" w:color="auto"/>
              <w:right w:val="single" w:sz="4" w:space="0" w:color="auto"/>
            </w:tcBorders>
            <w:shd w:val="clear" w:color="auto" w:fill="FFD966"/>
          </w:tcPr>
          <w:p w14:paraId="1DC1B0C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AA7EC02" w14:textId="77777777" w:rsidR="00AE4B4C" w:rsidRPr="008038D8" w:rsidRDefault="00AE4B4C" w:rsidP="00AE4B4C">
            <w:pPr>
              <w:ind w:left="0"/>
              <w:rPr>
                <w:sz w:val="18"/>
                <w:szCs w:val="18"/>
              </w:rPr>
            </w:pPr>
          </w:p>
        </w:tc>
      </w:tr>
      <w:tr w:rsidR="00AE4B4C" w14:paraId="05D78A4C" w14:textId="77777777" w:rsidTr="00AE4B4C">
        <w:tc>
          <w:tcPr>
            <w:tcW w:w="1011" w:type="dxa"/>
          </w:tcPr>
          <w:p w14:paraId="6A462D04" w14:textId="77777777" w:rsidR="00AE4B4C" w:rsidRDefault="00AE4B4C" w:rsidP="00AE4B4C">
            <w:pPr>
              <w:ind w:left="0"/>
              <w:rPr>
                <w:sz w:val="18"/>
                <w:szCs w:val="18"/>
              </w:rPr>
            </w:pPr>
            <w:r w:rsidRPr="003B6E23">
              <w:rPr>
                <w:sz w:val="18"/>
                <w:szCs w:val="18"/>
              </w:rPr>
              <w:t>B5</w:t>
            </w:r>
            <w:r>
              <w:rPr>
                <w:sz w:val="18"/>
                <w:szCs w:val="18"/>
              </w:rPr>
              <w:t>7</w:t>
            </w:r>
          </w:p>
        </w:tc>
        <w:tc>
          <w:tcPr>
            <w:tcW w:w="2881" w:type="dxa"/>
            <w:shd w:val="clear" w:color="auto" w:fill="B8CCE4" w:themeFill="accent1" w:themeFillTint="66"/>
          </w:tcPr>
          <w:p w14:paraId="2139D06A" w14:textId="77777777" w:rsidR="00AE4B4C" w:rsidRPr="008038D8" w:rsidRDefault="00AE4B4C" w:rsidP="00AE4B4C">
            <w:pPr>
              <w:ind w:left="0"/>
              <w:jc w:val="center"/>
              <w:rPr>
                <w:sz w:val="18"/>
                <w:szCs w:val="18"/>
              </w:rPr>
            </w:pPr>
            <w:r>
              <w:rPr>
                <w:sz w:val="18"/>
                <w:szCs w:val="18"/>
              </w:rPr>
              <w:t>PETp12</w:t>
            </w:r>
          </w:p>
        </w:tc>
        <w:tc>
          <w:tcPr>
            <w:tcW w:w="2881" w:type="dxa"/>
            <w:shd w:val="clear" w:color="auto" w:fill="E678DE"/>
          </w:tcPr>
          <w:p w14:paraId="41FD43CE" w14:textId="77777777" w:rsidR="00AE4B4C" w:rsidRPr="008038D8" w:rsidRDefault="00AE4B4C" w:rsidP="00AE4B4C">
            <w:pPr>
              <w:ind w:left="0"/>
              <w:jc w:val="center"/>
              <w:rPr>
                <w:sz w:val="18"/>
                <w:szCs w:val="18"/>
              </w:rPr>
            </w:pPr>
            <w:r>
              <w:rPr>
                <w:sz w:val="18"/>
                <w:szCs w:val="18"/>
              </w:rPr>
              <w:t>PERp12</w:t>
            </w:r>
          </w:p>
        </w:tc>
        <w:tc>
          <w:tcPr>
            <w:tcW w:w="1010" w:type="dxa"/>
            <w:tcBorders>
              <w:right w:val="single" w:sz="4" w:space="0" w:color="auto"/>
            </w:tcBorders>
          </w:tcPr>
          <w:p w14:paraId="2C1F12C0"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7</w:t>
            </w:r>
          </w:p>
        </w:tc>
        <w:tc>
          <w:tcPr>
            <w:tcW w:w="777" w:type="dxa"/>
            <w:vMerge/>
            <w:tcBorders>
              <w:left w:val="single" w:sz="4" w:space="0" w:color="auto"/>
              <w:right w:val="single" w:sz="4" w:space="0" w:color="auto"/>
            </w:tcBorders>
            <w:shd w:val="clear" w:color="auto" w:fill="FFD966"/>
          </w:tcPr>
          <w:p w14:paraId="3F1F0C3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5248A3A" w14:textId="77777777" w:rsidR="00AE4B4C" w:rsidRPr="008038D8" w:rsidRDefault="00AE4B4C" w:rsidP="00AE4B4C">
            <w:pPr>
              <w:ind w:left="0"/>
              <w:rPr>
                <w:sz w:val="18"/>
                <w:szCs w:val="18"/>
              </w:rPr>
            </w:pPr>
          </w:p>
        </w:tc>
      </w:tr>
      <w:tr w:rsidR="00AE4B4C" w14:paraId="20799AF0" w14:textId="77777777" w:rsidTr="00AE4B4C">
        <w:tc>
          <w:tcPr>
            <w:tcW w:w="1011" w:type="dxa"/>
          </w:tcPr>
          <w:p w14:paraId="38E13411" w14:textId="77777777" w:rsidR="00AE4B4C" w:rsidRDefault="00AE4B4C" w:rsidP="00AE4B4C">
            <w:pPr>
              <w:ind w:left="0"/>
              <w:rPr>
                <w:sz w:val="18"/>
                <w:szCs w:val="18"/>
              </w:rPr>
            </w:pPr>
            <w:r w:rsidRPr="003B6E23">
              <w:rPr>
                <w:sz w:val="18"/>
                <w:szCs w:val="18"/>
              </w:rPr>
              <w:t>B5</w:t>
            </w:r>
            <w:r>
              <w:rPr>
                <w:sz w:val="18"/>
                <w:szCs w:val="18"/>
              </w:rPr>
              <w:t>8</w:t>
            </w:r>
          </w:p>
        </w:tc>
        <w:tc>
          <w:tcPr>
            <w:tcW w:w="2881" w:type="dxa"/>
            <w:shd w:val="clear" w:color="auto" w:fill="A6A6A6" w:themeFill="background1" w:themeFillShade="A6"/>
          </w:tcPr>
          <w:p w14:paraId="32973B54"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6ECBE678"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1F558B72"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8</w:t>
            </w:r>
          </w:p>
        </w:tc>
        <w:tc>
          <w:tcPr>
            <w:tcW w:w="777" w:type="dxa"/>
            <w:vMerge/>
            <w:tcBorders>
              <w:left w:val="single" w:sz="4" w:space="0" w:color="auto"/>
              <w:right w:val="single" w:sz="4" w:space="0" w:color="auto"/>
            </w:tcBorders>
            <w:shd w:val="clear" w:color="auto" w:fill="FFD966"/>
          </w:tcPr>
          <w:p w14:paraId="2FD3660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BFD5382" w14:textId="77777777" w:rsidR="00AE4B4C" w:rsidRPr="008038D8" w:rsidRDefault="00AE4B4C" w:rsidP="00AE4B4C">
            <w:pPr>
              <w:ind w:left="0"/>
              <w:rPr>
                <w:sz w:val="18"/>
                <w:szCs w:val="18"/>
              </w:rPr>
            </w:pPr>
          </w:p>
        </w:tc>
      </w:tr>
      <w:tr w:rsidR="00AE4B4C" w14:paraId="168BBD7E" w14:textId="77777777" w:rsidTr="00AE4B4C">
        <w:tc>
          <w:tcPr>
            <w:tcW w:w="1011" w:type="dxa"/>
          </w:tcPr>
          <w:p w14:paraId="7439B490" w14:textId="77777777" w:rsidR="00AE4B4C" w:rsidRDefault="00AE4B4C" w:rsidP="00AE4B4C">
            <w:pPr>
              <w:ind w:left="0"/>
              <w:rPr>
                <w:sz w:val="18"/>
                <w:szCs w:val="18"/>
              </w:rPr>
            </w:pPr>
            <w:r w:rsidRPr="003B6E23">
              <w:rPr>
                <w:sz w:val="18"/>
                <w:szCs w:val="18"/>
              </w:rPr>
              <w:t>B5</w:t>
            </w:r>
            <w:r>
              <w:rPr>
                <w:sz w:val="18"/>
                <w:szCs w:val="18"/>
              </w:rPr>
              <w:t>9</w:t>
            </w:r>
          </w:p>
        </w:tc>
        <w:tc>
          <w:tcPr>
            <w:tcW w:w="2881" w:type="dxa"/>
            <w:shd w:val="clear" w:color="auto" w:fill="B8CCE4" w:themeFill="accent1" w:themeFillTint="66"/>
          </w:tcPr>
          <w:p w14:paraId="64D0EE2C" w14:textId="77777777" w:rsidR="00AE4B4C" w:rsidRPr="008038D8" w:rsidRDefault="00AE4B4C" w:rsidP="00AE4B4C">
            <w:pPr>
              <w:ind w:left="0"/>
              <w:jc w:val="center"/>
              <w:rPr>
                <w:sz w:val="18"/>
                <w:szCs w:val="18"/>
              </w:rPr>
            </w:pPr>
            <w:r>
              <w:rPr>
                <w:sz w:val="18"/>
                <w:szCs w:val="18"/>
              </w:rPr>
              <w:t>PETn13</w:t>
            </w:r>
          </w:p>
        </w:tc>
        <w:tc>
          <w:tcPr>
            <w:tcW w:w="2881" w:type="dxa"/>
            <w:shd w:val="clear" w:color="auto" w:fill="E678DE"/>
          </w:tcPr>
          <w:p w14:paraId="3E4E038C" w14:textId="77777777" w:rsidR="00AE4B4C" w:rsidRPr="008038D8" w:rsidRDefault="00AE4B4C" w:rsidP="00AE4B4C">
            <w:pPr>
              <w:ind w:left="0"/>
              <w:jc w:val="center"/>
              <w:rPr>
                <w:sz w:val="18"/>
                <w:szCs w:val="18"/>
              </w:rPr>
            </w:pPr>
            <w:r>
              <w:rPr>
                <w:sz w:val="18"/>
                <w:szCs w:val="18"/>
              </w:rPr>
              <w:t>PERn13</w:t>
            </w:r>
          </w:p>
        </w:tc>
        <w:tc>
          <w:tcPr>
            <w:tcW w:w="1010" w:type="dxa"/>
            <w:tcBorders>
              <w:right w:val="single" w:sz="4" w:space="0" w:color="auto"/>
            </w:tcBorders>
          </w:tcPr>
          <w:p w14:paraId="51EAEB79" w14:textId="77777777" w:rsidR="00AE4B4C" w:rsidRPr="008038D8" w:rsidRDefault="00AE4B4C" w:rsidP="00AE4B4C">
            <w:pPr>
              <w:ind w:left="0"/>
              <w:rPr>
                <w:sz w:val="18"/>
                <w:szCs w:val="18"/>
              </w:rPr>
            </w:pPr>
            <w:r>
              <w:rPr>
                <w:sz w:val="18"/>
                <w:szCs w:val="18"/>
              </w:rPr>
              <w:t>A</w:t>
            </w:r>
            <w:r w:rsidRPr="003B6E23">
              <w:rPr>
                <w:sz w:val="18"/>
                <w:szCs w:val="18"/>
              </w:rPr>
              <w:t>5</w:t>
            </w:r>
            <w:r>
              <w:rPr>
                <w:sz w:val="18"/>
                <w:szCs w:val="18"/>
              </w:rPr>
              <w:t>9</w:t>
            </w:r>
          </w:p>
        </w:tc>
        <w:tc>
          <w:tcPr>
            <w:tcW w:w="777" w:type="dxa"/>
            <w:vMerge/>
            <w:tcBorders>
              <w:left w:val="single" w:sz="4" w:space="0" w:color="auto"/>
              <w:right w:val="single" w:sz="4" w:space="0" w:color="auto"/>
            </w:tcBorders>
            <w:shd w:val="clear" w:color="auto" w:fill="FFD966"/>
          </w:tcPr>
          <w:p w14:paraId="3C586416"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260485BF" w14:textId="77777777" w:rsidR="00AE4B4C" w:rsidRPr="008038D8" w:rsidRDefault="00AE4B4C" w:rsidP="00AE4B4C">
            <w:pPr>
              <w:ind w:left="0"/>
              <w:rPr>
                <w:sz w:val="18"/>
                <w:szCs w:val="18"/>
              </w:rPr>
            </w:pPr>
          </w:p>
        </w:tc>
      </w:tr>
      <w:tr w:rsidR="00AE4B4C" w14:paraId="6566D54F" w14:textId="77777777" w:rsidTr="00AE4B4C">
        <w:tc>
          <w:tcPr>
            <w:tcW w:w="1011" w:type="dxa"/>
          </w:tcPr>
          <w:p w14:paraId="09F13ABB" w14:textId="77777777" w:rsidR="00AE4B4C" w:rsidRDefault="00AE4B4C" w:rsidP="00AE4B4C">
            <w:pPr>
              <w:ind w:left="0"/>
              <w:rPr>
                <w:sz w:val="18"/>
                <w:szCs w:val="18"/>
              </w:rPr>
            </w:pPr>
            <w:r w:rsidRPr="00A66EF7">
              <w:rPr>
                <w:sz w:val="18"/>
                <w:szCs w:val="18"/>
              </w:rPr>
              <w:t>B6</w:t>
            </w:r>
            <w:r>
              <w:rPr>
                <w:sz w:val="18"/>
                <w:szCs w:val="18"/>
              </w:rPr>
              <w:t>0</w:t>
            </w:r>
          </w:p>
        </w:tc>
        <w:tc>
          <w:tcPr>
            <w:tcW w:w="2881" w:type="dxa"/>
            <w:shd w:val="clear" w:color="auto" w:fill="B8CCE4" w:themeFill="accent1" w:themeFillTint="66"/>
          </w:tcPr>
          <w:p w14:paraId="0666D501" w14:textId="77777777" w:rsidR="00AE4B4C" w:rsidRPr="008038D8" w:rsidRDefault="00AE4B4C" w:rsidP="00AE4B4C">
            <w:pPr>
              <w:ind w:left="0"/>
              <w:jc w:val="center"/>
              <w:rPr>
                <w:sz w:val="18"/>
                <w:szCs w:val="18"/>
              </w:rPr>
            </w:pPr>
            <w:r>
              <w:rPr>
                <w:sz w:val="18"/>
                <w:szCs w:val="18"/>
              </w:rPr>
              <w:t>PETp13</w:t>
            </w:r>
          </w:p>
        </w:tc>
        <w:tc>
          <w:tcPr>
            <w:tcW w:w="2881" w:type="dxa"/>
            <w:shd w:val="clear" w:color="auto" w:fill="E678DE"/>
          </w:tcPr>
          <w:p w14:paraId="32063C44" w14:textId="77777777" w:rsidR="00AE4B4C" w:rsidRPr="008038D8" w:rsidRDefault="00AE4B4C" w:rsidP="00AE4B4C">
            <w:pPr>
              <w:ind w:left="0"/>
              <w:jc w:val="center"/>
              <w:rPr>
                <w:sz w:val="18"/>
                <w:szCs w:val="18"/>
              </w:rPr>
            </w:pPr>
            <w:r>
              <w:rPr>
                <w:sz w:val="18"/>
                <w:szCs w:val="18"/>
              </w:rPr>
              <w:t>PERp13</w:t>
            </w:r>
          </w:p>
        </w:tc>
        <w:tc>
          <w:tcPr>
            <w:tcW w:w="1010" w:type="dxa"/>
            <w:tcBorders>
              <w:right w:val="single" w:sz="4" w:space="0" w:color="auto"/>
            </w:tcBorders>
          </w:tcPr>
          <w:p w14:paraId="3442B952"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0</w:t>
            </w:r>
          </w:p>
        </w:tc>
        <w:tc>
          <w:tcPr>
            <w:tcW w:w="777" w:type="dxa"/>
            <w:vMerge/>
            <w:tcBorders>
              <w:left w:val="single" w:sz="4" w:space="0" w:color="auto"/>
              <w:right w:val="single" w:sz="4" w:space="0" w:color="auto"/>
            </w:tcBorders>
            <w:shd w:val="clear" w:color="auto" w:fill="FFD966"/>
          </w:tcPr>
          <w:p w14:paraId="7ECC569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00234DA8" w14:textId="77777777" w:rsidR="00AE4B4C" w:rsidRPr="008038D8" w:rsidRDefault="00AE4B4C" w:rsidP="00AE4B4C">
            <w:pPr>
              <w:ind w:left="0"/>
              <w:rPr>
                <w:sz w:val="18"/>
                <w:szCs w:val="18"/>
              </w:rPr>
            </w:pPr>
          </w:p>
        </w:tc>
      </w:tr>
      <w:tr w:rsidR="00AE4B4C" w14:paraId="5CC37D69" w14:textId="77777777" w:rsidTr="00AE4B4C">
        <w:tc>
          <w:tcPr>
            <w:tcW w:w="1011" w:type="dxa"/>
          </w:tcPr>
          <w:p w14:paraId="35122925" w14:textId="77777777" w:rsidR="00AE4B4C" w:rsidRDefault="00AE4B4C" w:rsidP="00AE4B4C">
            <w:pPr>
              <w:ind w:left="0"/>
              <w:rPr>
                <w:sz w:val="18"/>
                <w:szCs w:val="18"/>
              </w:rPr>
            </w:pPr>
            <w:r w:rsidRPr="00A66EF7">
              <w:rPr>
                <w:sz w:val="18"/>
                <w:szCs w:val="18"/>
              </w:rPr>
              <w:t>B6</w:t>
            </w:r>
            <w:r>
              <w:rPr>
                <w:sz w:val="18"/>
                <w:szCs w:val="18"/>
              </w:rPr>
              <w:t>1</w:t>
            </w:r>
          </w:p>
        </w:tc>
        <w:tc>
          <w:tcPr>
            <w:tcW w:w="2881" w:type="dxa"/>
            <w:shd w:val="clear" w:color="auto" w:fill="A6A6A6" w:themeFill="background1" w:themeFillShade="A6"/>
          </w:tcPr>
          <w:p w14:paraId="14C13275"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B966F4"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2DAF7E2D"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1</w:t>
            </w:r>
          </w:p>
        </w:tc>
        <w:tc>
          <w:tcPr>
            <w:tcW w:w="777" w:type="dxa"/>
            <w:vMerge/>
            <w:tcBorders>
              <w:left w:val="single" w:sz="4" w:space="0" w:color="auto"/>
              <w:right w:val="single" w:sz="4" w:space="0" w:color="auto"/>
            </w:tcBorders>
            <w:shd w:val="clear" w:color="auto" w:fill="FFD966"/>
          </w:tcPr>
          <w:p w14:paraId="40884E87"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48396423" w14:textId="77777777" w:rsidR="00AE4B4C" w:rsidRPr="008038D8" w:rsidRDefault="00AE4B4C" w:rsidP="00AE4B4C">
            <w:pPr>
              <w:ind w:left="0"/>
              <w:rPr>
                <w:sz w:val="18"/>
                <w:szCs w:val="18"/>
              </w:rPr>
            </w:pPr>
          </w:p>
        </w:tc>
      </w:tr>
      <w:tr w:rsidR="00AE4B4C" w14:paraId="4241C2A0" w14:textId="77777777" w:rsidTr="00AE4B4C">
        <w:tc>
          <w:tcPr>
            <w:tcW w:w="1011" w:type="dxa"/>
          </w:tcPr>
          <w:p w14:paraId="52AF1829" w14:textId="77777777" w:rsidR="00AE4B4C" w:rsidRDefault="00AE4B4C" w:rsidP="00AE4B4C">
            <w:pPr>
              <w:ind w:left="0"/>
              <w:rPr>
                <w:sz w:val="18"/>
                <w:szCs w:val="18"/>
              </w:rPr>
            </w:pPr>
            <w:r w:rsidRPr="00A66EF7">
              <w:rPr>
                <w:sz w:val="18"/>
                <w:szCs w:val="18"/>
              </w:rPr>
              <w:t>B6</w:t>
            </w:r>
            <w:r>
              <w:rPr>
                <w:sz w:val="18"/>
                <w:szCs w:val="18"/>
              </w:rPr>
              <w:t>2</w:t>
            </w:r>
          </w:p>
        </w:tc>
        <w:tc>
          <w:tcPr>
            <w:tcW w:w="2881" w:type="dxa"/>
            <w:shd w:val="clear" w:color="auto" w:fill="B8CCE4" w:themeFill="accent1" w:themeFillTint="66"/>
          </w:tcPr>
          <w:p w14:paraId="223EAFC4" w14:textId="77777777" w:rsidR="00AE4B4C" w:rsidRPr="008038D8" w:rsidRDefault="00AE4B4C" w:rsidP="00AE4B4C">
            <w:pPr>
              <w:ind w:left="0"/>
              <w:jc w:val="center"/>
              <w:rPr>
                <w:sz w:val="18"/>
                <w:szCs w:val="18"/>
              </w:rPr>
            </w:pPr>
            <w:r>
              <w:rPr>
                <w:sz w:val="18"/>
                <w:szCs w:val="18"/>
              </w:rPr>
              <w:t>PETn14</w:t>
            </w:r>
          </w:p>
        </w:tc>
        <w:tc>
          <w:tcPr>
            <w:tcW w:w="2881" w:type="dxa"/>
            <w:shd w:val="clear" w:color="auto" w:fill="E678DE"/>
          </w:tcPr>
          <w:p w14:paraId="59E9C7FF" w14:textId="77777777" w:rsidR="00AE4B4C" w:rsidRPr="008038D8" w:rsidRDefault="00AE4B4C" w:rsidP="00AE4B4C">
            <w:pPr>
              <w:ind w:left="0"/>
              <w:jc w:val="center"/>
              <w:rPr>
                <w:sz w:val="18"/>
                <w:szCs w:val="18"/>
              </w:rPr>
            </w:pPr>
            <w:r>
              <w:rPr>
                <w:sz w:val="18"/>
                <w:szCs w:val="18"/>
              </w:rPr>
              <w:t>PERn14</w:t>
            </w:r>
          </w:p>
        </w:tc>
        <w:tc>
          <w:tcPr>
            <w:tcW w:w="1010" w:type="dxa"/>
            <w:tcBorders>
              <w:right w:val="single" w:sz="4" w:space="0" w:color="auto"/>
            </w:tcBorders>
          </w:tcPr>
          <w:p w14:paraId="78AA5AA6"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2</w:t>
            </w:r>
          </w:p>
        </w:tc>
        <w:tc>
          <w:tcPr>
            <w:tcW w:w="777" w:type="dxa"/>
            <w:vMerge/>
            <w:tcBorders>
              <w:left w:val="single" w:sz="4" w:space="0" w:color="auto"/>
              <w:right w:val="single" w:sz="4" w:space="0" w:color="auto"/>
            </w:tcBorders>
            <w:shd w:val="clear" w:color="auto" w:fill="FFD966"/>
          </w:tcPr>
          <w:p w14:paraId="3A648A6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E1EE4F1" w14:textId="77777777" w:rsidR="00AE4B4C" w:rsidRPr="008038D8" w:rsidRDefault="00AE4B4C" w:rsidP="00AE4B4C">
            <w:pPr>
              <w:ind w:left="0"/>
              <w:rPr>
                <w:sz w:val="18"/>
                <w:szCs w:val="18"/>
              </w:rPr>
            </w:pPr>
          </w:p>
        </w:tc>
      </w:tr>
      <w:tr w:rsidR="00AE4B4C" w14:paraId="7EEFB09A" w14:textId="77777777" w:rsidTr="00AE4B4C">
        <w:tc>
          <w:tcPr>
            <w:tcW w:w="1011" w:type="dxa"/>
          </w:tcPr>
          <w:p w14:paraId="6FD43C21" w14:textId="77777777" w:rsidR="00AE4B4C" w:rsidRDefault="00AE4B4C" w:rsidP="00AE4B4C">
            <w:pPr>
              <w:ind w:left="0"/>
              <w:rPr>
                <w:sz w:val="18"/>
                <w:szCs w:val="18"/>
              </w:rPr>
            </w:pPr>
            <w:r w:rsidRPr="00A66EF7">
              <w:rPr>
                <w:sz w:val="18"/>
                <w:szCs w:val="18"/>
              </w:rPr>
              <w:t>B6</w:t>
            </w:r>
            <w:r>
              <w:rPr>
                <w:sz w:val="18"/>
                <w:szCs w:val="18"/>
              </w:rPr>
              <w:t>3</w:t>
            </w:r>
          </w:p>
        </w:tc>
        <w:tc>
          <w:tcPr>
            <w:tcW w:w="2881" w:type="dxa"/>
            <w:shd w:val="clear" w:color="auto" w:fill="B8CCE4" w:themeFill="accent1" w:themeFillTint="66"/>
          </w:tcPr>
          <w:p w14:paraId="3C13AD2F" w14:textId="77777777" w:rsidR="00AE4B4C" w:rsidRPr="008038D8" w:rsidRDefault="00AE4B4C" w:rsidP="00AE4B4C">
            <w:pPr>
              <w:ind w:left="0"/>
              <w:jc w:val="center"/>
              <w:rPr>
                <w:sz w:val="18"/>
                <w:szCs w:val="18"/>
              </w:rPr>
            </w:pPr>
            <w:r>
              <w:rPr>
                <w:sz w:val="18"/>
                <w:szCs w:val="18"/>
              </w:rPr>
              <w:t>PETp14</w:t>
            </w:r>
          </w:p>
        </w:tc>
        <w:tc>
          <w:tcPr>
            <w:tcW w:w="2881" w:type="dxa"/>
            <w:shd w:val="clear" w:color="auto" w:fill="E678DE"/>
          </w:tcPr>
          <w:p w14:paraId="59E7ACD4" w14:textId="77777777" w:rsidR="00AE4B4C" w:rsidRPr="008038D8" w:rsidRDefault="00AE4B4C" w:rsidP="00AE4B4C">
            <w:pPr>
              <w:ind w:left="0"/>
              <w:jc w:val="center"/>
              <w:rPr>
                <w:sz w:val="18"/>
                <w:szCs w:val="18"/>
              </w:rPr>
            </w:pPr>
            <w:r>
              <w:rPr>
                <w:sz w:val="18"/>
                <w:szCs w:val="18"/>
              </w:rPr>
              <w:t>PERp14</w:t>
            </w:r>
          </w:p>
        </w:tc>
        <w:tc>
          <w:tcPr>
            <w:tcW w:w="1010" w:type="dxa"/>
            <w:tcBorders>
              <w:right w:val="single" w:sz="4" w:space="0" w:color="auto"/>
            </w:tcBorders>
          </w:tcPr>
          <w:p w14:paraId="27DE292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3</w:t>
            </w:r>
          </w:p>
        </w:tc>
        <w:tc>
          <w:tcPr>
            <w:tcW w:w="777" w:type="dxa"/>
            <w:vMerge/>
            <w:tcBorders>
              <w:left w:val="single" w:sz="4" w:space="0" w:color="auto"/>
              <w:right w:val="single" w:sz="4" w:space="0" w:color="auto"/>
            </w:tcBorders>
            <w:shd w:val="clear" w:color="auto" w:fill="FFD966"/>
          </w:tcPr>
          <w:p w14:paraId="10DE1C88"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3F952F1" w14:textId="77777777" w:rsidR="00AE4B4C" w:rsidRPr="008038D8" w:rsidRDefault="00AE4B4C" w:rsidP="00AE4B4C">
            <w:pPr>
              <w:ind w:left="0"/>
              <w:rPr>
                <w:sz w:val="18"/>
                <w:szCs w:val="18"/>
              </w:rPr>
            </w:pPr>
          </w:p>
        </w:tc>
      </w:tr>
      <w:tr w:rsidR="00AE4B4C" w14:paraId="595E1DB8" w14:textId="77777777" w:rsidTr="00AE4B4C">
        <w:tc>
          <w:tcPr>
            <w:tcW w:w="1011" w:type="dxa"/>
          </w:tcPr>
          <w:p w14:paraId="4C5707F8" w14:textId="77777777" w:rsidR="00AE4B4C" w:rsidRDefault="00AE4B4C" w:rsidP="00AE4B4C">
            <w:pPr>
              <w:ind w:left="0"/>
              <w:rPr>
                <w:sz w:val="18"/>
                <w:szCs w:val="18"/>
              </w:rPr>
            </w:pPr>
            <w:r w:rsidRPr="00A66EF7">
              <w:rPr>
                <w:sz w:val="18"/>
                <w:szCs w:val="18"/>
              </w:rPr>
              <w:t>B6</w:t>
            </w:r>
            <w:r>
              <w:rPr>
                <w:sz w:val="18"/>
                <w:szCs w:val="18"/>
              </w:rPr>
              <w:t>4</w:t>
            </w:r>
          </w:p>
        </w:tc>
        <w:tc>
          <w:tcPr>
            <w:tcW w:w="2881" w:type="dxa"/>
            <w:shd w:val="clear" w:color="auto" w:fill="A6A6A6" w:themeFill="background1" w:themeFillShade="A6"/>
          </w:tcPr>
          <w:p w14:paraId="41D99108"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529DB4E0"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0730CE78"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4</w:t>
            </w:r>
          </w:p>
        </w:tc>
        <w:tc>
          <w:tcPr>
            <w:tcW w:w="777" w:type="dxa"/>
            <w:vMerge/>
            <w:tcBorders>
              <w:left w:val="single" w:sz="4" w:space="0" w:color="auto"/>
              <w:right w:val="single" w:sz="4" w:space="0" w:color="auto"/>
            </w:tcBorders>
            <w:shd w:val="clear" w:color="auto" w:fill="FFD966"/>
          </w:tcPr>
          <w:p w14:paraId="766D83F1"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26BB726" w14:textId="77777777" w:rsidR="00AE4B4C" w:rsidRPr="008038D8" w:rsidRDefault="00AE4B4C" w:rsidP="00AE4B4C">
            <w:pPr>
              <w:ind w:left="0"/>
              <w:rPr>
                <w:sz w:val="18"/>
                <w:szCs w:val="18"/>
              </w:rPr>
            </w:pPr>
          </w:p>
        </w:tc>
      </w:tr>
      <w:tr w:rsidR="00AE4B4C" w14:paraId="410FB042" w14:textId="77777777" w:rsidTr="00AE4B4C">
        <w:tc>
          <w:tcPr>
            <w:tcW w:w="1011" w:type="dxa"/>
          </w:tcPr>
          <w:p w14:paraId="0AA711C9" w14:textId="77777777" w:rsidR="00AE4B4C" w:rsidRDefault="00AE4B4C" w:rsidP="00AE4B4C">
            <w:pPr>
              <w:ind w:left="0"/>
              <w:rPr>
                <w:sz w:val="18"/>
                <w:szCs w:val="18"/>
              </w:rPr>
            </w:pPr>
            <w:r w:rsidRPr="00A66EF7">
              <w:rPr>
                <w:sz w:val="18"/>
                <w:szCs w:val="18"/>
              </w:rPr>
              <w:t>B6</w:t>
            </w:r>
            <w:r>
              <w:rPr>
                <w:sz w:val="18"/>
                <w:szCs w:val="18"/>
              </w:rPr>
              <w:t>5</w:t>
            </w:r>
          </w:p>
        </w:tc>
        <w:tc>
          <w:tcPr>
            <w:tcW w:w="2881" w:type="dxa"/>
            <w:shd w:val="clear" w:color="auto" w:fill="B8CCE4" w:themeFill="accent1" w:themeFillTint="66"/>
          </w:tcPr>
          <w:p w14:paraId="4661FBC0" w14:textId="77777777" w:rsidR="00AE4B4C" w:rsidRPr="008038D8" w:rsidRDefault="00AE4B4C" w:rsidP="00AE4B4C">
            <w:pPr>
              <w:ind w:left="0"/>
              <w:jc w:val="center"/>
              <w:rPr>
                <w:sz w:val="18"/>
                <w:szCs w:val="18"/>
              </w:rPr>
            </w:pPr>
            <w:r>
              <w:rPr>
                <w:sz w:val="18"/>
                <w:szCs w:val="18"/>
              </w:rPr>
              <w:t>PETn15</w:t>
            </w:r>
          </w:p>
        </w:tc>
        <w:tc>
          <w:tcPr>
            <w:tcW w:w="2881" w:type="dxa"/>
            <w:shd w:val="clear" w:color="auto" w:fill="E678DE"/>
          </w:tcPr>
          <w:p w14:paraId="3803C347" w14:textId="77777777" w:rsidR="00AE4B4C" w:rsidRPr="008038D8" w:rsidRDefault="00AE4B4C" w:rsidP="00AE4B4C">
            <w:pPr>
              <w:ind w:left="0"/>
              <w:jc w:val="center"/>
              <w:rPr>
                <w:sz w:val="18"/>
                <w:szCs w:val="18"/>
              </w:rPr>
            </w:pPr>
            <w:r>
              <w:rPr>
                <w:sz w:val="18"/>
                <w:szCs w:val="18"/>
              </w:rPr>
              <w:t>PERn15</w:t>
            </w:r>
          </w:p>
        </w:tc>
        <w:tc>
          <w:tcPr>
            <w:tcW w:w="1010" w:type="dxa"/>
            <w:tcBorders>
              <w:right w:val="single" w:sz="4" w:space="0" w:color="auto"/>
            </w:tcBorders>
          </w:tcPr>
          <w:p w14:paraId="03673C0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5</w:t>
            </w:r>
          </w:p>
        </w:tc>
        <w:tc>
          <w:tcPr>
            <w:tcW w:w="777" w:type="dxa"/>
            <w:vMerge/>
            <w:tcBorders>
              <w:left w:val="single" w:sz="4" w:space="0" w:color="auto"/>
              <w:right w:val="single" w:sz="4" w:space="0" w:color="auto"/>
            </w:tcBorders>
            <w:shd w:val="clear" w:color="auto" w:fill="FFD966"/>
          </w:tcPr>
          <w:p w14:paraId="2A77C6F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5017EDEE" w14:textId="77777777" w:rsidR="00AE4B4C" w:rsidRPr="008038D8" w:rsidRDefault="00AE4B4C" w:rsidP="00AE4B4C">
            <w:pPr>
              <w:ind w:left="0"/>
              <w:rPr>
                <w:sz w:val="18"/>
                <w:szCs w:val="18"/>
              </w:rPr>
            </w:pPr>
          </w:p>
        </w:tc>
      </w:tr>
      <w:tr w:rsidR="00AE4B4C" w14:paraId="2BC0BD45" w14:textId="77777777" w:rsidTr="00AE4B4C">
        <w:tc>
          <w:tcPr>
            <w:tcW w:w="1011" w:type="dxa"/>
          </w:tcPr>
          <w:p w14:paraId="11E9A3EE" w14:textId="77777777" w:rsidR="00AE4B4C" w:rsidRDefault="00AE4B4C" w:rsidP="00AE4B4C">
            <w:pPr>
              <w:ind w:left="0"/>
              <w:rPr>
                <w:sz w:val="18"/>
                <w:szCs w:val="18"/>
              </w:rPr>
            </w:pPr>
            <w:r w:rsidRPr="00A66EF7">
              <w:rPr>
                <w:sz w:val="18"/>
                <w:szCs w:val="18"/>
              </w:rPr>
              <w:t>B6</w:t>
            </w:r>
            <w:r>
              <w:rPr>
                <w:sz w:val="18"/>
                <w:szCs w:val="18"/>
              </w:rPr>
              <w:t>6</w:t>
            </w:r>
          </w:p>
        </w:tc>
        <w:tc>
          <w:tcPr>
            <w:tcW w:w="2881" w:type="dxa"/>
            <w:shd w:val="clear" w:color="auto" w:fill="B8CCE4" w:themeFill="accent1" w:themeFillTint="66"/>
          </w:tcPr>
          <w:p w14:paraId="4B428DAB" w14:textId="77777777" w:rsidR="00AE4B4C" w:rsidRPr="008038D8" w:rsidRDefault="00AE4B4C" w:rsidP="00AE4B4C">
            <w:pPr>
              <w:ind w:left="0"/>
              <w:jc w:val="center"/>
              <w:rPr>
                <w:sz w:val="18"/>
                <w:szCs w:val="18"/>
              </w:rPr>
            </w:pPr>
            <w:r>
              <w:rPr>
                <w:sz w:val="18"/>
                <w:szCs w:val="18"/>
              </w:rPr>
              <w:t>PETp15</w:t>
            </w:r>
          </w:p>
        </w:tc>
        <w:tc>
          <w:tcPr>
            <w:tcW w:w="2881" w:type="dxa"/>
            <w:shd w:val="clear" w:color="auto" w:fill="E678DE"/>
          </w:tcPr>
          <w:p w14:paraId="5341B967" w14:textId="77777777" w:rsidR="00AE4B4C" w:rsidRPr="008038D8" w:rsidRDefault="00AE4B4C" w:rsidP="00AE4B4C">
            <w:pPr>
              <w:ind w:left="0"/>
              <w:jc w:val="center"/>
              <w:rPr>
                <w:sz w:val="18"/>
                <w:szCs w:val="18"/>
              </w:rPr>
            </w:pPr>
            <w:r>
              <w:rPr>
                <w:sz w:val="18"/>
                <w:szCs w:val="18"/>
              </w:rPr>
              <w:t>PERp15</w:t>
            </w:r>
          </w:p>
        </w:tc>
        <w:tc>
          <w:tcPr>
            <w:tcW w:w="1010" w:type="dxa"/>
            <w:tcBorders>
              <w:right w:val="single" w:sz="4" w:space="0" w:color="auto"/>
            </w:tcBorders>
          </w:tcPr>
          <w:p w14:paraId="1B728DEB"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6</w:t>
            </w:r>
          </w:p>
        </w:tc>
        <w:tc>
          <w:tcPr>
            <w:tcW w:w="777" w:type="dxa"/>
            <w:vMerge/>
            <w:tcBorders>
              <w:left w:val="single" w:sz="4" w:space="0" w:color="auto"/>
              <w:right w:val="single" w:sz="4" w:space="0" w:color="auto"/>
            </w:tcBorders>
            <w:shd w:val="clear" w:color="auto" w:fill="FFD966"/>
          </w:tcPr>
          <w:p w14:paraId="14BB409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EAADBD7" w14:textId="77777777" w:rsidR="00AE4B4C" w:rsidRPr="008038D8" w:rsidRDefault="00AE4B4C" w:rsidP="00AE4B4C">
            <w:pPr>
              <w:ind w:left="0"/>
              <w:rPr>
                <w:sz w:val="18"/>
                <w:szCs w:val="18"/>
              </w:rPr>
            </w:pPr>
          </w:p>
        </w:tc>
      </w:tr>
      <w:tr w:rsidR="00AE4B4C" w14:paraId="4A31D7FF" w14:textId="77777777" w:rsidTr="00AE4B4C">
        <w:tc>
          <w:tcPr>
            <w:tcW w:w="1011" w:type="dxa"/>
          </w:tcPr>
          <w:p w14:paraId="1C29C4C7" w14:textId="77777777" w:rsidR="00AE4B4C" w:rsidRDefault="00AE4B4C" w:rsidP="00AE4B4C">
            <w:pPr>
              <w:ind w:left="0"/>
              <w:rPr>
                <w:sz w:val="18"/>
                <w:szCs w:val="18"/>
              </w:rPr>
            </w:pPr>
            <w:r w:rsidRPr="00A66EF7">
              <w:rPr>
                <w:sz w:val="18"/>
                <w:szCs w:val="18"/>
              </w:rPr>
              <w:t>B6</w:t>
            </w:r>
            <w:r>
              <w:rPr>
                <w:sz w:val="18"/>
                <w:szCs w:val="18"/>
              </w:rPr>
              <w:t>7</w:t>
            </w:r>
          </w:p>
        </w:tc>
        <w:tc>
          <w:tcPr>
            <w:tcW w:w="2881" w:type="dxa"/>
            <w:shd w:val="clear" w:color="auto" w:fill="A6A6A6" w:themeFill="background1" w:themeFillShade="A6"/>
          </w:tcPr>
          <w:p w14:paraId="096ECF6D" w14:textId="77777777" w:rsidR="00AE4B4C" w:rsidRPr="008038D8" w:rsidRDefault="00AE4B4C" w:rsidP="00AE4B4C">
            <w:pPr>
              <w:ind w:left="0"/>
              <w:jc w:val="center"/>
              <w:rPr>
                <w:sz w:val="18"/>
                <w:szCs w:val="18"/>
              </w:rPr>
            </w:pPr>
            <w:r>
              <w:rPr>
                <w:sz w:val="18"/>
                <w:szCs w:val="18"/>
              </w:rPr>
              <w:t>GND</w:t>
            </w:r>
          </w:p>
        </w:tc>
        <w:tc>
          <w:tcPr>
            <w:tcW w:w="2881" w:type="dxa"/>
            <w:shd w:val="clear" w:color="auto" w:fill="A6A6A6" w:themeFill="background1" w:themeFillShade="A6"/>
          </w:tcPr>
          <w:p w14:paraId="7B1846DC" w14:textId="77777777" w:rsidR="00AE4B4C" w:rsidRPr="008038D8" w:rsidRDefault="00AE4B4C" w:rsidP="00AE4B4C">
            <w:pPr>
              <w:ind w:left="0"/>
              <w:jc w:val="center"/>
              <w:rPr>
                <w:sz w:val="18"/>
                <w:szCs w:val="18"/>
              </w:rPr>
            </w:pPr>
            <w:r>
              <w:rPr>
                <w:sz w:val="18"/>
                <w:szCs w:val="18"/>
              </w:rPr>
              <w:t>GND</w:t>
            </w:r>
          </w:p>
        </w:tc>
        <w:tc>
          <w:tcPr>
            <w:tcW w:w="1010" w:type="dxa"/>
            <w:tcBorders>
              <w:right w:val="single" w:sz="4" w:space="0" w:color="auto"/>
            </w:tcBorders>
          </w:tcPr>
          <w:p w14:paraId="6D6363F3"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7</w:t>
            </w:r>
          </w:p>
        </w:tc>
        <w:tc>
          <w:tcPr>
            <w:tcW w:w="777" w:type="dxa"/>
            <w:vMerge/>
            <w:tcBorders>
              <w:left w:val="single" w:sz="4" w:space="0" w:color="auto"/>
              <w:right w:val="single" w:sz="4" w:space="0" w:color="auto"/>
            </w:tcBorders>
            <w:shd w:val="clear" w:color="auto" w:fill="FFD966"/>
          </w:tcPr>
          <w:p w14:paraId="18FE4F33"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6F311CFC" w14:textId="77777777" w:rsidR="00AE4B4C" w:rsidRPr="008038D8" w:rsidRDefault="00AE4B4C" w:rsidP="00AE4B4C">
            <w:pPr>
              <w:ind w:left="0"/>
              <w:rPr>
                <w:sz w:val="18"/>
                <w:szCs w:val="18"/>
              </w:rPr>
            </w:pPr>
          </w:p>
        </w:tc>
      </w:tr>
      <w:tr w:rsidR="00AE4B4C" w14:paraId="0A0A0674" w14:textId="77777777" w:rsidTr="00AE4B4C">
        <w:tc>
          <w:tcPr>
            <w:tcW w:w="1011" w:type="dxa"/>
          </w:tcPr>
          <w:p w14:paraId="75383391" w14:textId="77777777" w:rsidR="00AE4B4C" w:rsidRDefault="00AE4B4C" w:rsidP="00AE4B4C">
            <w:pPr>
              <w:ind w:left="0"/>
              <w:rPr>
                <w:sz w:val="18"/>
                <w:szCs w:val="18"/>
              </w:rPr>
            </w:pPr>
            <w:r w:rsidRPr="00A66EF7">
              <w:rPr>
                <w:sz w:val="18"/>
                <w:szCs w:val="18"/>
              </w:rPr>
              <w:t>B6</w:t>
            </w:r>
            <w:r>
              <w:rPr>
                <w:sz w:val="18"/>
                <w:szCs w:val="18"/>
              </w:rPr>
              <w:t>8</w:t>
            </w:r>
          </w:p>
        </w:tc>
        <w:tc>
          <w:tcPr>
            <w:tcW w:w="2881" w:type="dxa"/>
          </w:tcPr>
          <w:p w14:paraId="081F2B07" w14:textId="77777777" w:rsidR="00AE4B4C" w:rsidRPr="008038D8" w:rsidRDefault="00AE4B4C" w:rsidP="00AE4B4C">
            <w:pPr>
              <w:ind w:left="0"/>
              <w:jc w:val="center"/>
              <w:rPr>
                <w:sz w:val="18"/>
                <w:szCs w:val="18"/>
              </w:rPr>
            </w:pPr>
            <w:r>
              <w:rPr>
                <w:sz w:val="18"/>
                <w:szCs w:val="18"/>
              </w:rPr>
              <w:t>RFU, N/C</w:t>
            </w:r>
          </w:p>
        </w:tc>
        <w:tc>
          <w:tcPr>
            <w:tcW w:w="2881" w:type="dxa"/>
          </w:tcPr>
          <w:p w14:paraId="2EC26E01"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7402FA9F" w14:textId="77777777" w:rsidR="00AE4B4C" w:rsidRPr="008038D8" w:rsidRDefault="00AE4B4C" w:rsidP="00AE4B4C">
            <w:pPr>
              <w:ind w:left="0"/>
              <w:rPr>
                <w:sz w:val="18"/>
                <w:szCs w:val="18"/>
              </w:rPr>
            </w:pPr>
            <w:r>
              <w:rPr>
                <w:sz w:val="18"/>
                <w:szCs w:val="18"/>
              </w:rPr>
              <w:t>A</w:t>
            </w:r>
            <w:r w:rsidRPr="00A66EF7">
              <w:rPr>
                <w:sz w:val="18"/>
                <w:szCs w:val="18"/>
              </w:rPr>
              <w:t>6</w:t>
            </w:r>
            <w:r>
              <w:rPr>
                <w:sz w:val="18"/>
                <w:szCs w:val="18"/>
              </w:rPr>
              <w:t>8</w:t>
            </w:r>
          </w:p>
        </w:tc>
        <w:tc>
          <w:tcPr>
            <w:tcW w:w="777" w:type="dxa"/>
            <w:vMerge/>
            <w:tcBorders>
              <w:left w:val="single" w:sz="4" w:space="0" w:color="auto"/>
              <w:right w:val="single" w:sz="4" w:space="0" w:color="auto"/>
            </w:tcBorders>
            <w:shd w:val="clear" w:color="auto" w:fill="FFD966"/>
          </w:tcPr>
          <w:p w14:paraId="315592EF"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AF2A754" w14:textId="77777777" w:rsidR="00AE4B4C" w:rsidRPr="008038D8" w:rsidRDefault="00AE4B4C" w:rsidP="00AE4B4C">
            <w:pPr>
              <w:ind w:left="0"/>
              <w:rPr>
                <w:sz w:val="18"/>
                <w:szCs w:val="18"/>
              </w:rPr>
            </w:pPr>
          </w:p>
        </w:tc>
      </w:tr>
      <w:tr w:rsidR="00AE4B4C" w14:paraId="3DA00B53" w14:textId="77777777" w:rsidTr="00AE4B4C">
        <w:tc>
          <w:tcPr>
            <w:tcW w:w="1011" w:type="dxa"/>
          </w:tcPr>
          <w:p w14:paraId="3DA647D0" w14:textId="77777777" w:rsidR="00AE4B4C" w:rsidRPr="00A66EF7" w:rsidRDefault="00AE4B4C" w:rsidP="00AE4B4C">
            <w:pPr>
              <w:ind w:left="0"/>
              <w:rPr>
                <w:sz w:val="18"/>
                <w:szCs w:val="18"/>
              </w:rPr>
            </w:pPr>
            <w:r>
              <w:rPr>
                <w:sz w:val="18"/>
                <w:szCs w:val="18"/>
              </w:rPr>
              <w:t>B69</w:t>
            </w:r>
          </w:p>
        </w:tc>
        <w:tc>
          <w:tcPr>
            <w:tcW w:w="2881" w:type="dxa"/>
          </w:tcPr>
          <w:p w14:paraId="2F1DCED4" w14:textId="77777777" w:rsidR="00AE4B4C" w:rsidRPr="008038D8" w:rsidRDefault="00AE4B4C" w:rsidP="00AE4B4C">
            <w:pPr>
              <w:ind w:left="0"/>
              <w:jc w:val="center"/>
              <w:rPr>
                <w:sz w:val="18"/>
                <w:szCs w:val="18"/>
              </w:rPr>
            </w:pPr>
            <w:r>
              <w:rPr>
                <w:sz w:val="18"/>
                <w:szCs w:val="18"/>
              </w:rPr>
              <w:t>RFU, N/C</w:t>
            </w:r>
          </w:p>
        </w:tc>
        <w:tc>
          <w:tcPr>
            <w:tcW w:w="2881" w:type="dxa"/>
          </w:tcPr>
          <w:p w14:paraId="259473CF"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4B2B890A" w14:textId="77777777" w:rsidR="00AE4B4C" w:rsidRPr="008038D8" w:rsidRDefault="00AE4B4C" w:rsidP="00AE4B4C">
            <w:pPr>
              <w:ind w:left="0"/>
              <w:rPr>
                <w:sz w:val="18"/>
                <w:szCs w:val="18"/>
              </w:rPr>
            </w:pPr>
            <w:r>
              <w:rPr>
                <w:sz w:val="18"/>
                <w:szCs w:val="18"/>
              </w:rPr>
              <w:t>A69</w:t>
            </w:r>
          </w:p>
        </w:tc>
        <w:tc>
          <w:tcPr>
            <w:tcW w:w="777" w:type="dxa"/>
            <w:vMerge/>
            <w:tcBorders>
              <w:left w:val="single" w:sz="4" w:space="0" w:color="auto"/>
              <w:right w:val="single" w:sz="4" w:space="0" w:color="auto"/>
            </w:tcBorders>
            <w:shd w:val="clear" w:color="auto" w:fill="FFD966"/>
          </w:tcPr>
          <w:p w14:paraId="6035315A"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73B33909" w14:textId="77777777" w:rsidR="00AE4B4C" w:rsidRPr="008038D8" w:rsidRDefault="00AE4B4C" w:rsidP="00AE4B4C">
            <w:pPr>
              <w:ind w:left="0"/>
              <w:rPr>
                <w:sz w:val="18"/>
                <w:szCs w:val="18"/>
              </w:rPr>
            </w:pPr>
          </w:p>
        </w:tc>
      </w:tr>
      <w:tr w:rsidR="00AE4B4C" w14:paraId="17D765EC" w14:textId="77777777" w:rsidTr="00AE4B4C">
        <w:tc>
          <w:tcPr>
            <w:tcW w:w="1011" w:type="dxa"/>
          </w:tcPr>
          <w:p w14:paraId="3FDF4F23" w14:textId="77777777" w:rsidR="00AE4B4C" w:rsidRPr="00A66EF7" w:rsidRDefault="00AE4B4C" w:rsidP="00AE4B4C">
            <w:pPr>
              <w:ind w:left="0"/>
              <w:rPr>
                <w:sz w:val="18"/>
                <w:szCs w:val="18"/>
              </w:rPr>
            </w:pPr>
            <w:r>
              <w:rPr>
                <w:sz w:val="18"/>
                <w:szCs w:val="18"/>
              </w:rPr>
              <w:t>B70</w:t>
            </w:r>
          </w:p>
        </w:tc>
        <w:tc>
          <w:tcPr>
            <w:tcW w:w="2881" w:type="dxa"/>
            <w:shd w:val="clear" w:color="auto" w:fill="92D050"/>
          </w:tcPr>
          <w:p w14:paraId="74EBBF56" w14:textId="77777777" w:rsidR="00AE4B4C" w:rsidRPr="008038D8" w:rsidRDefault="00AE4B4C" w:rsidP="00AE4B4C">
            <w:pPr>
              <w:ind w:left="0"/>
              <w:jc w:val="center"/>
              <w:rPr>
                <w:sz w:val="18"/>
                <w:szCs w:val="18"/>
              </w:rPr>
            </w:pPr>
            <w:r>
              <w:rPr>
                <w:sz w:val="18"/>
                <w:szCs w:val="18"/>
              </w:rPr>
              <w:t>PRSNTB3#</w:t>
            </w:r>
          </w:p>
        </w:tc>
        <w:tc>
          <w:tcPr>
            <w:tcW w:w="2881" w:type="dxa"/>
          </w:tcPr>
          <w:p w14:paraId="13184D57" w14:textId="77777777" w:rsidR="00AE4B4C" w:rsidRPr="008038D8" w:rsidRDefault="00AE4B4C" w:rsidP="00AE4B4C">
            <w:pPr>
              <w:ind w:left="0"/>
              <w:jc w:val="center"/>
              <w:rPr>
                <w:sz w:val="18"/>
                <w:szCs w:val="18"/>
              </w:rPr>
            </w:pPr>
            <w:r w:rsidRPr="00B56183">
              <w:rPr>
                <w:sz w:val="18"/>
                <w:szCs w:val="18"/>
              </w:rPr>
              <w:t>RFU, N/C</w:t>
            </w:r>
          </w:p>
        </w:tc>
        <w:tc>
          <w:tcPr>
            <w:tcW w:w="1010" w:type="dxa"/>
            <w:tcBorders>
              <w:right w:val="single" w:sz="4" w:space="0" w:color="auto"/>
            </w:tcBorders>
          </w:tcPr>
          <w:p w14:paraId="265BC944" w14:textId="77777777" w:rsidR="00AE4B4C" w:rsidRPr="008038D8" w:rsidRDefault="00AE4B4C" w:rsidP="00AE4B4C">
            <w:pPr>
              <w:ind w:left="0"/>
              <w:rPr>
                <w:sz w:val="18"/>
                <w:szCs w:val="18"/>
              </w:rPr>
            </w:pPr>
            <w:r>
              <w:rPr>
                <w:sz w:val="18"/>
                <w:szCs w:val="18"/>
              </w:rPr>
              <w:t>A70</w:t>
            </w:r>
          </w:p>
        </w:tc>
        <w:tc>
          <w:tcPr>
            <w:tcW w:w="777" w:type="dxa"/>
            <w:vMerge/>
            <w:tcBorders>
              <w:left w:val="single" w:sz="4" w:space="0" w:color="auto"/>
              <w:bottom w:val="single" w:sz="4" w:space="0" w:color="auto"/>
              <w:right w:val="single" w:sz="4" w:space="0" w:color="auto"/>
            </w:tcBorders>
            <w:shd w:val="clear" w:color="auto" w:fill="FFD966"/>
          </w:tcPr>
          <w:p w14:paraId="2A44F432" w14:textId="77777777" w:rsidR="00AE4B4C" w:rsidRPr="008038D8" w:rsidRDefault="00AE4B4C" w:rsidP="00AE4B4C">
            <w:pPr>
              <w:ind w:left="0"/>
              <w:rPr>
                <w:sz w:val="18"/>
                <w:szCs w:val="18"/>
              </w:rPr>
            </w:pPr>
          </w:p>
        </w:tc>
        <w:tc>
          <w:tcPr>
            <w:tcW w:w="790" w:type="dxa"/>
            <w:tcBorders>
              <w:top w:val="nil"/>
              <w:left w:val="single" w:sz="4" w:space="0" w:color="auto"/>
              <w:bottom w:val="nil"/>
              <w:right w:val="nil"/>
            </w:tcBorders>
          </w:tcPr>
          <w:p w14:paraId="3258E85F" w14:textId="77777777" w:rsidR="00AE4B4C" w:rsidRPr="008038D8" w:rsidRDefault="00AE4B4C" w:rsidP="00AE4B4C">
            <w:pPr>
              <w:ind w:left="0"/>
              <w:rPr>
                <w:sz w:val="18"/>
                <w:szCs w:val="18"/>
              </w:rPr>
            </w:pPr>
          </w:p>
        </w:tc>
      </w:tr>
    </w:tbl>
    <w:p w14:paraId="3CB41398" w14:textId="77777777" w:rsidR="009F01D6" w:rsidRPr="00147B76" w:rsidRDefault="009F01D6" w:rsidP="00AE4B4C">
      <w:pPr>
        <w:ind w:left="0"/>
      </w:pPr>
    </w:p>
    <w:p w14:paraId="06E88B9D" w14:textId="132BAF17" w:rsidR="003D0E2A" w:rsidRDefault="003D0E2A" w:rsidP="003D0E2A">
      <w:pPr>
        <w:pStyle w:val="Heading2"/>
      </w:pPr>
      <w:bookmarkStart w:id="998" w:name="_Ref496268049"/>
      <w:bookmarkStart w:id="999" w:name="_Toc499638015"/>
      <w:r>
        <w:lastRenderedPageBreak/>
        <w:t xml:space="preserve">Signal </w:t>
      </w:r>
      <w:r w:rsidR="008A76D7">
        <w:t>D</w:t>
      </w:r>
      <w:r>
        <w:t>escription</w:t>
      </w:r>
      <w:r w:rsidR="008A76D7">
        <w:t>s</w:t>
      </w:r>
      <w:r w:rsidR="00C24323">
        <w:t xml:space="preserve"> – Common</w:t>
      </w:r>
      <w:bookmarkEnd w:id="998"/>
      <w:bookmarkEnd w:id="999"/>
    </w:p>
    <w:p w14:paraId="53187167" w14:textId="674D8443" w:rsidR="00C24323" w:rsidRDefault="008E6A52" w:rsidP="008E6A52">
      <w:pPr>
        <w:ind w:left="0"/>
      </w:pPr>
      <w:r>
        <w:t xml:space="preserve">The pins shown in this section are common to both </w:t>
      </w:r>
      <w:r w:rsidR="00CB0E31">
        <w:t xml:space="preserve">the Primary and Secondary </w:t>
      </w:r>
      <w:r>
        <w:t xml:space="preserve">Connectors. </w:t>
      </w:r>
      <w:r w:rsidR="00223FC9">
        <w:t>All pin directions are from the perspective of the baseboard.</w:t>
      </w:r>
    </w:p>
    <w:p w14:paraId="42B3B269" w14:textId="77777777" w:rsidR="00C24323" w:rsidRDefault="00C24323" w:rsidP="008E6A52">
      <w:pPr>
        <w:ind w:left="0"/>
      </w:pPr>
    </w:p>
    <w:p w14:paraId="27EB632F" w14:textId="2A470691" w:rsidR="008E6A52" w:rsidRDefault="00C24323" w:rsidP="008E6A52">
      <w:pPr>
        <w:ind w:left="0"/>
      </w:pPr>
      <w:r w:rsidRPr="00C24323">
        <w:rPr>
          <w:b/>
        </w:rPr>
        <w:t>Note:</w:t>
      </w:r>
      <w:r>
        <w:t xml:space="preserve"> </w:t>
      </w:r>
      <w:r w:rsidR="008E6A52">
        <w:t xml:space="preserve">Pins that are only used on </w:t>
      </w:r>
      <w:r w:rsidR="00CB0E31">
        <w:t xml:space="preserve">Primary Connector </w:t>
      </w:r>
      <w:r>
        <w:t xml:space="preserve">28-pin OCP </w:t>
      </w:r>
      <w:r w:rsidR="00AE4B4C">
        <w:t>bay</w:t>
      </w:r>
      <w:r>
        <w:t xml:space="preserve"> </w:t>
      </w:r>
      <w:r w:rsidR="008E6A52">
        <w:t xml:space="preserve">are </w:t>
      </w:r>
      <w:r w:rsidR="00D60DD6">
        <w:t xml:space="preserve">defined </w:t>
      </w:r>
      <w:r w:rsidR="008E6A52">
        <w:t>in Section</w:t>
      </w:r>
      <w:r>
        <w:t xml:space="preserve"> </w:t>
      </w:r>
      <w:r>
        <w:fldChar w:fldCharType="begin"/>
      </w:r>
      <w:r>
        <w:instrText xml:space="preserve"> REF _Ref496268064 \r \h </w:instrText>
      </w:r>
      <w:r>
        <w:fldChar w:fldCharType="separate"/>
      </w:r>
      <w:r w:rsidR="00DF7A25">
        <w:t>4.5</w:t>
      </w:r>
      <w:r>
        <w:fldChar w:fldCharType="end"/>
      </w:r>
      <w:r w:rsidR="008E6A52">
        <w:t>.</w:t>
      </w:r>
    </w:p>
    <w:p w14:paraId="4AF3E33B" w14:textId="1F882782" w:rsidR="00CD056A" w:rsidRDefault="00CD056A" w:rsidP="00CD056A">
      <w:pPr>
        <w:pStyle w:val="Heading3"/>
      </w:pPr>
      <w:bookmarkStart w:id="1000" w:name="_Toc499638016"/>
      <w:proofErr w:type="spellStart"/>
      <w:r>
        <w:t>PCIe</w:t>
      </w:r>
      <w:proofErr w:type="spellEnd"/>
      <w:r>
        <w:t xml:space="preserve"> Interface Pins</w:t>
      </w:r>
      <w:bookmarkEnd w:id="1000"/>
    </w:p>
    <w:p w14:paraId="58524A16" w14:textId="5E2C83AA" w:rsidR="00197765" w:rsidRDefault="00C47003" w:rsidP="00C47003">
      <w:pPr>
        <w:ind w:left="0"/>
      </w:pPr>
      <w:r>
        <w:t xml:space="preserve">This section provides the pin assignments for the </w:t>
      </w:r>
      <w:proofErr w:type="spellStart"/>
      <w:r>
        <w:t>PCIe</w:t>
      </w:r>
      <w:proofErr w:type="spellEnd"/>
      <w:r>
        <w:t xml:space="preserve"> interface signals. The AC/DC specifications are defined in Section XXX.</w:t>
      </w:r>
      <w:r w:rsidR="00197765">
        <w:t xml:space="preserve"> </w:t>
      </w:r>
      <w:r w:rsidR="00F20FC7">
        <w:t>Ex</w:t>
      </w:r>
      <w:r w:rsidR="00197765">
        <w:t>ample connection diagram</w:t>
      </w:r>
      <w:r w:rsidR="00F20FC7">
        <w:t>s</w:t>
      </w:r>
      <w:r w:rsidR="00197765">
        <w:t xml:space="preserve"> </w:t>
      </w:r>
      <w:r w:rsidR="00F20FC7">
        <w:t>for are</w:t>
      </w:r>
      <w:r w:rsidR="00197765">
        <w:t xml:space="preserve"> shown in </w:t>
      </w:r>
      <w:r w:rsidR="00A93803">
        <w:fldChar w:fldCharType="begin"/>
      </w:r>
      <w:r w:rsidR="00A93803">
        <w:instrText xml:space="preserve"> REF _Ref496601843 \h </w:instrText>
      </w:r>
      <w:r w:rsidR="00A93803">
        <w:fldChar w:fldCharType="separate"/>
      </w:r>
      <w:r w:rsidR="00DF7A25">
        <w:t xml:space="preserve">Figure </w:t>
      </w:r>
      <w:r w:rsidR="00DF7A25">
        <w:rPr>
          <w:noProof/>
        </w:rPr>
        <w:t>19</w:t>
      </w:r>
      <w:r w:rsidR="00A93803">
        <w:fldChar w:fldCharType="end"/>
      </w:r>
      <w:r w:rsidR="00F20FC7">
        <w:t xml:space="preserve"> and </w:t>
      </w:r>
      <w:r w:rsidR="00F20FC7">
        <w:fldChar w:fldCharType="begin"/>
      </w:r>
      <w:r w:rsidR="00F20FC7">
        <w:instrText xml:space="preserve"> REF _Ref496605269 \h </w:instrText>
      </w:r>
      <w:r w:rsidR="00F20FC7">
        <w:fldChar w:fldCharType="separate"/>
      </w:r>
      <w:r w:rsidR="00DF7A25">
        <w:t xml:space="preserve">Figure </w:t>
      </w:r>
      <w:r w:rsidR="00DF7A25">
        <w:rPr>
          <w:noProof/>
        </w:rPr>
        <w:t>20</w:t>
      </w:r>
      <w:r w:rsidR="00F20FC7">
        <w:fldChar w:fldCharType="end"/>
      </w:r>
      <w:r w:rsidR="00197765">
        <w:t>.</w:t>
      </w:r>
    </w:p>
    <w:p w14:paraId="2AB24D03" w14:textId="77777777" w:rsidR="00307B0D" w:rsidRPr="00C47003" w:rsidRDefault="00307B0D" w:rsidP="00C47003">
      <w:pPr>
        <w:ind w:left="0"/>
      </w:pPr>
    </w:p>
    <w:p w14:paraId="0543AE8C" w14:textId="3BA7AABB" w:rsidR="005E26FE" w:rsidRDefault="005E26FE" w:rsidP="009E2B64">
      <w:pPr>
        <w:pStyle w:val="Caption"/>
      </w:pPr>
      <w:r>
        <w:t xml:space="preserve">Table </w:t>
      </w:r>
      <w:r>
        <w:fldChar w:fldCharType="begin"/>
      </w:r>
      <w:r>
        <w:instrText xml:space="preserve"> SEQ Table \* ARABIC </w:instrText>
      </w:r>
      <w:r>
        <w:fldChar w:fldCharType="separate"/>
      </w:r>
      <w:r w:rsidR="00DF7A25">
        <w:t>7</w:t>
      </w:r>
      <w:r>
        <w:fldChar w:fldCharType="end"/>
      </w:r>
      <w:r>
        <w:t>: Mezzanine Card Pin Descriptions – PCIe</w:t>
      </w:r>
    </w:p>
    <w:tbl>
      <w:tblPr>
        <w:tblStyle w:val="TableGrid"/>
        <w:tblW w:w="0" w:type="auto"/>
        <w:tblInd w:w="-5" w:type="dxa"/>
        <w:tblLook w:val="04A0" w:firstRow="1" w:lastRow="0" w:firstColumn="1" w:lastColumn="0" w:noHBand="0" w:noVBand="1"/>
      </w:tblPr>
      <w:tblGrid>
        <w:gridCol w:w="1878"/>
        <w:gridCol w:w="1092"/>
        <w:gridCol w:w="1350"/>
        <w:gridCol w:w="5035"/>
      </w:tblGrid>
      <w:tr w:rsidR="00EA15B9" w14:paraId="7DF59E0D" w14:textId="77777777" w:rsidTr="00EA15B9">
        <w:tc>
          <w:tcPr>
            <w:tcW w:w="1878" w:type="dxa"/>
          </w:tcPr>
          <w:p w14:paraId="108BE90F" w14:textId="41B50273" w:rsidR="00EA15B9" w:rsidRPr="005E26FE" w:rsidRDefault="00EA15B9" w:rsidP="005E26FE">
            <w:pPr>
              <w:ind w:left="0"/>
              <w:rPr>
                <w:b/>
              </w:rPr>
            </w:pPr>
            <w:r w:rsidRPr="005E26FE">
              <w:rPr>
                <w:b/>
              </w:rPr>
              <w:t>Signal</w:t>
            </w:r>
            <w:r>
              <w:rPr>
                <w:b/>
              </w:rPr>
              <w:t xml:space="preserve"> Name</w:t>
            </w:r>
          </w:p>
        </w:tc>
        <w:tc>
          <w:tcPr>
            <w:tcW w:w="1092" w:type="dxa"/>
          </w:tcPr>
          <w:p w14:paraId="2B479F60" w14:textId="62942EA1" w:rsidR="00EA15B9" w:rsidRDefault="00EA15B9" w:rsidP="005E26FE">
            <w:pPr>
              <w:ind w:left="0"/>
              <w:rPr>
                <w:b/>
              </w:rPr>
            </w:pPr>
            <w:r>
              <w:rPr>
                <w:b/>
              </w:rPr>
              <w:t>Pin #</w:t>
            </w:r>
          </w:p>
        </w:tc>
        <w:tc>
          <w:tcPr>
            <w:tcW w:w="1350" w:type="dxa"/>
          </w:tcPr>
          <w:p w14:paraId="6278A0C4" w14:textId="1EA14102" w:rsidR="00EA15B9" w:rsidRPr="005E26FE" w:rsidRDefault="00EA15B9" w:rsidP="005E26FE">
            <w:pPr>
              <w:ind w:left="0"/>
              <w:rPr>
                <w:b/>
              </w:rPr>
            </w:pPr>
            <w:r>
              <w:rPr>
                <w:b/>
              </w:rPr>
              <w:t xml:space="preserve">Baseboard </w:t>
            </w:r>
            <w:r w:rsidRPr="005E26FE">
              <w:rPr>
                <w:b/>
              </w:rPr>
              <w:t>Direction</w:t>
            </w:r>
          </w:p>
        </w:tc>
        <w:tc>
          <w:tcPr>
            <w:tcW w:w="5035" w:type="dxa"/>
          </w:tcPr>
          <w:p w14:paraId="48BC6182" w14:textId="32FFB3C3" w:rsidR="00EA15B9" w:rsidRPr="005E26FE" w:rsidRDefault="00EA15B9" w:rsidP="005E26FE">
            <w:pPr>
              <w:ind w:left="0"/>
              <w:rPr>
                <w:b/>
              </w:rPr>
            </w:pPr>
            <w:r>
              <w:rPr>
                <w:b/>
              </w:rPr>
              <w:t xml:space="preserve">Signal </w:t>
            </w:r>
            <w:r w:rsidRPr="005E26FE">
              <w:rPr>
                <w:b/>
              </w:rPr>
              <w:t>Description</w:t>
            </w:r>
          </w:p>
        </w:tc>
      </w:tr>
      <w:tr w:rsidR="00351599" w14:paraId="5523C44C" w14:textId="77777777" w:rsidTr="00C56724">
        <w:tc>
          <w:tcPr>
            <w:tcW w:w="1878" w:type="dxa"/>
          </w:tcPr>
          <w:p w14:paraId="6FC777B8" w14:textId="743B4CD0" w:rsidR="00351599" w:rsidRDefault="00351599" w:rsidP="008E6A52">
            <w:pPr>
              <w:ind w:left="0"/>
            </w:pPr>
            <w:r>
              <w:t>REFCLKn0</w:t>
            </w:r>
          </w:p>
          <w:p w14:paraId="6C8376E2" w14:textId="43629D0F" w:rsidR="00351599" w:rsidRDefault="00351599" w:rsidP="008E6A52">
            <w:pPr>
              <w:ind w:left="0"/>
            </w:pPr>
            <w:r>
              <w:t>REFCLKp0</w:t>
            </w:r>
          </w:p>
        </w:tc>
        <w:tc>
          <w:tcPr>
            <w:tcW w:w="1092" w:type="dxa"/>
          </w:tcPr>
          <w:p w14:paraId="7B222508" w14:textId="77777777" w:rsidR="00351599" w:rsidRDefault="00351599" w:rsidP="00C56724">
            <w:pPr>
              <w:ind w:left="0"/>
            </w:pPr>
            <w:r>
              <w:t>B14</w:t>
            </w:r>
          </w:p>
          <w:p w14:paraId="0A749B90" w14:textId="69FFE3F0" w:rsidR="00351599" w:rsidRDefault="00351599" w:rsidP="00C56724">
            <w:pPr>
              <w:ind w:left="0"/>
            </w:pPr>
            <w:r>
              <w:t>B15</w:t>
            </w:r>
          </w:p>
        </w:tc>
        <w:tc>
          <w:tcPr>
            <w:tcW w:w="1350" w:type="dxa"/>
          </w:tcPr>
          <w:p w14:paraId="3680A6AD" w14:textId="77777777" w:rsidR="00351599" w:rsidRDefault="00351599" w:rsidP="00C56724">
            <w:pPr>
              <w:ind w:left="0"/>
            </w:pPr>
            <w:r>
              <w:t>Output</w:t>
            </w:r>
          </w:p>
        </w:tc>
        <w:tc>
          <w:tcPr>
            <w:tcW w:w="5035" w:type="dxa"/>
            <w:vMerge w:val="restart"/>
          </w:tcPr>
          <w:p w14:paraId="3EB48D20" w14:textId="5197CFAF" w:rsidR="00351599" w:rsidRDefault="00351599" w:rsidP="00351599">
            <w:pPr>
              <w:ind w:left="0"/>
            </w:pPr>
            <w:proofErr w:type="spellStart"/>
            <w:r>
              <w:t>PCIe</w:t>
            </w:r>
            <w:proofErr w:type="spellEnd"/>
            <w:r>
              <w:t xml:space="preserve"> compliant differential reference clock #0, and #</w:t>
            </w:r>
            <w:r w:rsidR="00447D5F">
              <w:t>1</w:t>
            </w:r>
            <w:r>
              <w:t>. 100MHz HCSL reference clocks are used for the add-in</w:t>
            </w:r>
            <w:r w:rsidR="00A93803">
              <w:t xml:space="preserve"> </w:t>
            </w:r>
            <w:r>
              <w:t xml:space="preserve">card </w:t>
            </w:r>
            <w:proofErr w:type="spellStart"/>
            <w:r>
              <w:t>PCIe</w:t>
            </w:r>
            <w:proofErr w:type="spellEnd"/>
            <w:r>
              <w:t xml:space="preserve"> core logic.</w:t>
            </w:r>
          </w:p>
          <w:p w14:paraId="2F96E416" w14:textId="77777777" w:rsidR="00AE1413" w:rsidRDefault="00AE1413" w:rsidP="00351599">
            <w:pPr>
              <w:ind w:left="0"/>
            </w:pPr>
          </w:p>
          <w:p w14:paraId="5281F2C1" w14:textId="0963EA5E" w:rsidR="00AE1413" w:rsidRDefault="00AE1413" w:rsidP="006F50F3">
            <w:pPr>
              <w:ind w:left="0"/>
            </w:pPr>
            <w:r w:rsidRPr="00D1557D">
              <w:rPr>
                <w:b/>
              </w:rPr>
              <w:t>Note:</w:t>
            </w:r>
            <w:r>
              <w:t xml:space="preserve"> </w:t>
            </w:r>
            <w:r w:rsidR="00D60DD6">
              <w:t>F</w:t>
            </w:r>
            <w:r>
              <w:t>or</w:t>
            </w:r>
            <w:r w:rsidR="00D60DD6">
              <w:t xml:space="preserve"> cards that </w:t>
            </w:r>
            <w:r w:rsidR="004A40EA">
              <w:t xml:space="preserve">only </w:t>
            </w:r>
            <w:r w:rsidR="00D60DD6">
              <w:t xml:space="preserve">support </w:t>
            </w:r>
            <w:r>
              <w:t>1 x16,</w:t>
            </w:r>
            <w:r w:rsidR="004A40EA">
              <w:t xml:space="preserve"> </w:t>
            </w:r>
            <w:r>
              <w:t xml:space="preserve">REFCLK0 is used. For </w:t>
            </w:r>
            <w:r w:rsidR="00D60DD6">
              <w:t>cards that support</w:t>
            </w:r>
            <w:r>
              <w:t xml:space="preserve"> 2</w:t>
            </w:r>
            <w:r w:rsidR="00D60DD6">
              <w:t xml:space="preserve"> </w:t>
            </w:r>
            <w:r>
              <w:t xml:space="preserve">x8, </w:t>
            </w:r>
            <w:r w:rsidR="00D60DD6">
              <w:t xml:space="preserve">REFCLK0 </w:t>
            </w:r>
            <w:r>
              <w:t xml:space="preserve">is used for the first </w:t>
            </w:r>
            <w:r w:rsidR="00351A30">
              <w:t>eight</w:t>
            </w:r>
            <w:r>
              <w:t xml:space="preserve"> </w:t>
            </w:r>
            <w:proofErr w:type="spellStart"/>
            <w:r w:rsidR="00D60DD6">
              <w:t>PCIe</w:t>
            </w:r>
            <w:proofErr w:type="spellEnd"/>
            <w:r w:rsidR="00D60DD6">
              <w:t xml:space="preserve"> </w:t>
            </w:r>
            <w:r>
              <w:t xml:space="preserve">lanes, and </w:t>
            </w:r>
            <w:r w:rsidR="00D60DD6">
              <w:t>REFCLK</w:t>
            </w:r>
            <w:r w:rsidR="00447D5F">
              <w:t>1</w:t>
            </w:r>
            <w:r>
              <w:t xml:space="preserve"> is used for the second </w:t>
            </w:r>
            <w:r w:rsidR="00351A30">
              <w:t>eight</w:t>
            </w:r>
            <w:r>
              <w:t xml:space="preserve"> </w:t>
            </w:r>
            <w:proofErr w:type="spellStart"/>
            <w:r w:rsidR="00D60DD6">
              <w:t>PCIe</w:t>
            </w:r>
            <w:proofErr w:type="spellEnd"/>
            <w:r w:rsidR="00D60DD6">
              <w:t xml:space="preserve"> </w:t>
            </w:r>
            <w:r>
              <w:t>lanes.</w:t>
            </w:r>
            <w:r w:rsidR="006F50F3">
              <w:t xml:space="preserve"> </w:t>
            </w:r>
          </w:p>
          <w:p w14:paraId="5E4ABCEA" w14:textId="77777777" w:rsidR="006F50F3" w:rsidRDefault="006F50F3" w:rsidP="006F50F3">
            <w:pPr>
              <w:ind w:left="0"/>
            </w:pPr>
          </w:p>
          <w:p w14:paraId="0086F9A4" w14:textId="7B08BA6B" w:rsidR="006F50F3" w:rsidRDefault="006F50F3" w:rsidP="006F50F3">
            <w:pPr>
              <w:ind w:left="0"/>
            </w:pPr>
            <w:r>
              <w:t xml:space="preserve">Refer to Section 2.1 in the </w:t>
            </w:r>
            <w:proofErr w:type="spellStart"/>
            <w:r>
              <w:t>PCIe</w:t>
            </w:r>
            <w:proofErr w:type="spellEnd"/>
            <w:r>
              <w:t xml:space="preserve"> CEM Specification, Rev 4.0 for </w:t>
            </w:r>
            <w:r w:rsidR="00351A30">
              <w:t xml:space="preserve">electrical </w:t>
            </w:r>
            <w:r>
              <w:t>details.</w:t>
            </w:r>
          </w:p>
        </w:tc>
      </w:tr>
      <w:tr w:rsidR="00351599" w14:paraId="64BCC25C" w14:textId="77777777" w:rsidTr="00C56724">
        <w:tc>
          <w:tcPr>
            <w:tcW w:w="1878" w:type="dxa"/>
          </w:tcPr>
          <w:p w14:paraId="0E3105A0" w14:textId="78059790" w:rsidR="00351599" w:rsidRDefault="00351599" w:rsidP="008E6A52">
            <w:pPr>
              <w:ind w:left="0"/>
            </w:pPr>
            <w:r>
              <w:t>REFCLKn</w:t>
            </w:r>
            <w:r w:rsidR="00447D5F">
              <w:t>1</w:t>
            </w:r>
          </w:p>
          <w:p w14:paraId="7FA40982" w14:textId="09946388" w:rsidR="00351599" w:rsidRDefault="00351599" w:rsidP="008E6A52">
            <w:pPr>
              <w:ind w:left="0"/>
            </w:pPr>
            <w:r>
              <w:t>REFCLKp</w:t>
            </w:r>
            <w:r w:rsidR="00447D5F">
              <w:t>1</w:t>
            </w:r>
          </w:p>
        </w:tc>
        <w:tc>
          <w:tcPr>
            <w:tcW w:w="1092" w:type="dxa"/>
          </w:tcPr>
          <w:p w14:paraId="3E10720A" w14:textId="77777777" w:rsidR="00351599" w:rsidRDefault="00351599" w:rsidP="00C56724">
            <w:pPr>
              <w:ind w:left="0"/>
            </w:pPr>
            <w:r>
              <w:t>A14</w:t>
            </w:r>
          </w:p>
          <w:p w14:paraId="530DC6A6" w14:textId="7EF1FB5D" w:rsidR="00351599" w:rsidRDefault="00351599" w:rsidP="00C56724">
            <w:pPr>
              <w:ind w:left="0"/>
            </w:pPr>
            <w:r>
              <w:t>A15</w:t>
            </w:r>
          </w:p>
        </w:tc>
        <w:tc>
          <w:tcPr>
            <w:tcW w:w="1350" w:type="dxa"/>
          </w:tcPr>
          <w:p w14:paraId="528AA30C" w14:textId="62E8A4CA" w:rsidR="00351599" w:rsidRDefault="00351599" w:rsidP="00C56724">
            <w:pPr>
              <w:ind w:left="0"/>
            </w:pPr>
            <w:r>
              <w:t>Output</w:t>
            </w:r>
          </w:p>
        </w:tc>
        <w:tc>
          <w:tcPr>
            <w:tcW w:w="5035" w:type="dxa"/>
            <w:vMerge/>
          </w:tcPr>
          <w:p w14:paraId="2B9DEDE9" w14:textId="6CC7D108" w:rsidR="00351599" w:rsidRDefault="00351599" w:rsidP="006D0857">
            <w:pPr>
              <w:ind w:left="0"/>
            </w:pPr>
          </w:p>
        </w:tc>
      </w:tr>
      <w:tr w:rsidR="00C56724" w14:paraId="32489F94" w14:textId="77777777" w:rsidTr="00EA15B9">
        <w:tc>
          <w:tcPr>
            <w:tcW w:w="1878" w:type="dxa"/>
          </w:tcPr>
          <w:p w14:paraId="57A06013" w14:textId="76BDB3E8" w:rsidR="00C56724" w:rsidRDefault="00C56724" w:rsidP="008E6A52">
            <w:pPr>
              <w:ind w:left="0"/>
            </w:pPr>
            <w:r>
              <w:t>PETn0</w:t>
            </w:r>
          </w:p>
          <w:p w14:paraId="0D19AC5B" w14:textId="501E3D91" w:rsidR="00C56724" w:rsidRDefault="00C56724" w:rsidP="008E6A52">
            <w:pPr>
              <w:ind w:left="0"/>
            </w:pPr>
            <w:r>
              <w:t>PETp0</w:t>
            </w:r>
          </w:p>
        </w:tc>
        <w:tc>
          <w:tcPr>
            <w:tcW w:w="1092" w:type="dxa"/>
          </w:tcPr>
          <w:p w14:paraId="0BDC1CC0" w14:textId="77777777" w:rsidR="00C56724" w:rsidRDefault="00C56724" w:rsidP="00C56724">
            <w:pPr>
              <w:ind w:left="0"/>
            </w:pPr>
            <w:r>
              <w:t>B17</w:t>
            </w:r>
          </w:p>
          <w:p w14:paraId="2CF5DE13" w14:textId="164796B1" w:rsidR="00C56724" w:rsidRDefault="00C56724" w:rsidP="00C56724">
            <w:pPr>
              <w:ind w:left="0"/>
            </w:pPr>
            <w:r>
              <w:t>B18</w:t>
            </w:r>
          </w:p>
        </w:tc>
        <w:tc>
          <w:tcPr>
            <w:tcW w:w="1350" w:type="dxa"/>
          </w:tcPr>
          <w:p w14:paraId="6F554F86" w14:textId="4C0D43C1" w:rsidR="00C56724" w:rsidRDefault="00C56724" w:rsidP="008E6A52">
            <w:pPr>
              <w:ind w:left="0"/>
            </w:pPr>
            <w:r>
              <w:t>Output</w:t>
            </w:r>
          </w:p>
        </w:tc>
        <w:tc>
          <w:tcPr>
            <w:tcW w:w="5035" w:type="dxa"/>
            <w:vMerge w:val="restart"/>
          </w:tcPr>
          <w:p w14:paraId="33ED2A5E" w14:textId="50783CED" w:rsidR="00C56724" w:rsidRDefault="00C56724" w:rsidP="008E6A52">
            <w:pPr>
              <w:ind w:left="0"/>
            </w:pPr>
            <w:r>
              <w:t xml:space="preserve">Transmitter differential pair [0:15]. </w:t>
            </w:r>
            <w:r w:rsidR="006D0857">
              <w:t>These</w:t>
            </w:r>
            <w:r>
              <w:t xml:space="preserve"> pin</w:t>
            </w:r>
            <w:r w:rsidR="006D0857">
              <w:t>s</w:t>
            </w:r>
            <w:r>
              <w:t xml:space="preserve"> </w:t>
            </w:r>
            <w:r w:rsidR="00D60DD6">
              <w:t xml:space="preserve">are connected from the </w:t>
            </w:r>
            <w:r>
              <w:t xml:space="preserve">baseboard </w:t>
            </w:r>
            <w:r w:rsidR="00D60DD6">
              <w:t xml:space="preserve">transmitter differential pairs </w:t>
            </w:r>
            <w:r>
              <w:t>to the receive</w:t>
            </w:r>
            <w:r w:rsidR="00D60DD6">
              <w:t>r differential pairs on the add-in</w:t>
            </w:r>
            <w:r w:rsidR="00A93803">
              <w:t xml:space="preserve"> </w:t>
            </w:r>
            <w:r w:rsidR="00D60DD6">
              <w:t>card</w:t>
            </w:r>
            <w:r>
              <w:t xml:space="preserve">. </w:t>
            </w:r>
          </w:p>
          <w:p w14:paraId="2C7F172A" w14:textId="77777777" w:rsidR="00C56724" w:rsidRDefault="00C56724" w:rsidP="008E6A52">
            <w:pPr>
              <w:ind w:left="0"/>
            </w:pPr>
          </w:p>
          <w:p w14:paraId="5595472C" w14:textId="1CBB0165" w:rsidR="005E4973" w:rsidRDefault="00C56724" w:rsidP="00497E02">
            <w:pPr>
              <w:ind w:left="0"/>
            </w:pPr>
            <w:r>
              <w:lastRenderedPageBreak/>
              <w:t xml:space="preserve">The </w:t>
            </w:r>
            <w:proofErr w:type="spellStart"/>
            <w:r>
              <w:t>P</w:t>
            </w:r>
            <w:r w:rsidR="00497E02">
              <w:t>CIe</w:t>
            </w:r>
            <w:proofErr w:type="spellEnd"/>
            <w:r w:rsidR="00497E02">
              <w:t xml:space="preserve"> Transmit</w:t>
            </w:r>
            <w:r>
              <w:t xml:space="preserve"> pins are AC coupled on the baseboard with capacitors and are placed next to the baseboard transmitter</w:t>
            </w:r>
            <w:r w:rsidR="00351599">
              <w:t>s</w:t>
            </w:r>
            <w:r>
              <w:t>.</w:t>
            </w:r>
            <w:r w:rsidR="005E4973">
              <w:t xml:space="preserve"> The AC coupling capacitor must </w:t>
            </w:r>
            <w:r w:rsidR="00D3351D">
              <w:t xml:space="preserve">be between 176nF (min) and 265nF (max). </w:t>
            </w:r>
          </w:p>
          <w:p w14:paraId="33B966CD" w14:textId="77777777" w:rsidR="005E4973" w:rsidRDefault="005E4973" w:rsidP="00497E02">
            <w:pPr>
              <w:ind w:left="0"/>
            </w:pPr>
          </w:p>
          <w:p w14:paraId="36D8B29A" w14:textId="29704132" w:rsidR="00C56724" w:rsidRDefault="006F50F3" w:rsidP="00497E02">
            <w:pPr>
              <w:ind w:left="0"/>
            </w:pPr>
            <w:r>
              <w:t xml:space="preserve">Refer to Section 6.1 in the </w:t>
            </w:r>
            <w:proofErr w:type="spellStart"/>
            <w:r>
              <w:t>PCIe</w:t>
            </w:r>
            <w:proofErr w:type="spellEnd"/>
            <w:r>
              <w:t xml:space="preserve"> CEM Specification, Rev 4.0 for details.</w:t>
            </w:r>
          </w:p>
        </w:tc>
      </w:tr>
      <w:tr w:rsidR="00C56724" w14:paraId="1EEACCB3" w14:textId="77777777" w:rsidTr="00EA15B9">
        <w:tc>
          <w:tcPr>
            <w:tcW w:w="1878" w:type="dxa"/>
          </w:tcPr>
          <w:p w14:paraId="1F5DC709" w14:textId="1D976D09" w:rsidR="00C56724" w:rsidRDefault="00C56724" w:rsidP="00C56724">
            <w:pPr>
              <w:ind w:left="0"/>
            </w:pPr>
            <w:r>
              <w:t>PETn1</w:t>
            </w:r>
          </w:p>
          <w:p w14:paraId="6FC3015C" w14:textId="553EACB6" w:rsidR="00C56724" w:rsidRDefault="00C56724" w:rsidP="00C56724">
            <w:pPr>
              <w:ind w:left="0"/>
            </w:pPr>
            <w:r>
              <w:t>PETp1</w:t>
            </w:r>
          </w:p>
        </w:tc>
        <w:tc>
          <w:tcPr>
            <w:tcW w:w="1092" w:type="dxa"/>
          </w:tcPr>
          <w:p w14:paraId="0FFADAA1" w14:textId="77777777" w:rsidR="00C56724" w:rsidRDefault="00C56724" w:rsidP="00C56724">
            <w:pPr>
              <w:ind w:left="0"/>
            </w:pPr>
            <w:r>
              <w:t>B20</w:t>
            </w:r>
          </w:p>
          <w:p w14:paraId="271828E0" w14:textId="25A1FE66" w:rsidR="00C56724" w:rsidRDefault="00C56724" w:rsidP="00C56724">
            <w:pPr>
              <w:ind w:left="0"/>
            </w:pPr>
            <w:r>
              <w:t>B21</w:t>
            </w:r>
          </w:p>
        </w:tc>
        <w:tc>
          <w:tcPr>
            <w:tcW w:w="1350" w:type="dxa"/>
          </w:tcPr>
          <w:p w14:paraId="64E4D5FD" w14:textId="531A01B6" w:rsidR="00C56724" w:rsidRDefault="00C56724" w:rsidP="00C56724">
            <w:pPr>
              <w:ind w:left="0"/>
            </w:pPr>
            <w:r>
              <w:t>Output</w:t>
            </w:r>
          </w:p>
        </w:tc>
        <w:tc>
          <w:tcPr>
            <w:tcW w:w="5035" w:type="dxa"/>
            <w:vMerge/>
          </w:tcPr>
          <w:p w14:paraId="39F24917" w14:textId="77777777" w:rsidR="00C56724" w:rsidRDefault="00C56724" w:rsidP="00C56724">
            <w:pPr>
              <w:ind w:left="0"/>
            </w:pPr>
          </w:p>
        </w:tc>
      </w:tr>
      <w:tr w:rsidR="00C56724" w14:paraId="36D7D126" w14:textId="77777777" w:rsidTr="00EA15B9">
        <w:tc>
          <w:tcPr>
            <w:tcW w:w="1878" w:type="dxa"/>
          </w:tcPr>
          <w:p w14:paraId="205AD9A3" w14:textId="6074B608" w:rsidR="00C56724" w:rsidRDefault="00C56724" w:rsidP="00C56724">
            <w:pPr>
              <w:ind w:left="0"/>
            </w:pPr>
            <w:r>
              <w:t>PETn2</w:t>
            </w:r>
          </w:p>
          <w:p w14:paraId="642D7927" w14:textId="78782AAB" w:rsidR="00C56724" w:rsidRDefault="00C56724" w:rsidP="00C56724">
            <w:pPr>
              <w:ind w:left="0"/>
            </w:pPr>
            <w:r>
              <w:t>PETp2</w:t>
            </w:r>
          </w:p>
        </w:tc>
        <w:tc>
          <w:tcPr>
            <w:tcW w:w="1092" w:type="dxa"/>
          </w:tcPr>
          <w:p w14:paraId="44F3CFDA" w14:textId="77777777" w:rsidR="00C56724" w:rsidRDefault="00C56724" w:rsidP="00C56724">
            <w:pPr>
              <w:ind w:left="0"/>
            </w:pPr>
            <w:r>
              <w:t>B23</w:t>
            </w:r>
          </w:p>
          <w:p w14:paraId="3F8DBF95" w14:textId="5879ACF2" w:rsidR="00C56724" w:rsidRDefault="00C56724" w:rsidP="00C56724">
            <w:pPr>
              <w:ind w:left="0"/>
            </w:pPr>
            <w:r>
              <w:t>B24</w:t>
            </w:r>
          </w:p>
        </w:tc>
        <w:tc>
          <w:tcPr>
            <w:tcW w:w="1350" w:type="dxa"/>
          </w:tcPr>
          <w:p w14:paraId="3BFB9EFB" w14:textId="5BD90E5E" w:rsidR="00C56724" w:rsidRDefault="00C56724" w:rsidP="00C56724">
            <w:pPr>
              <w:ind w:left="0"/>
            </w:pPr>
            <w:r>
              <w:t>Output</w:t>
            </w:r>
          </w:p>
        </w:tc>
        <w:tc>
          <w:tcPr>
            <w:tcW w:w="5035" w:type="dxa"/>
            <w:vMerge/>
          </w:tcPr>
          <w:p w14:paraId="3F0ED395" w14:textId="77777777" w:rsidR="00C56724" w:rsidRDefault="00C56724" w:rsidP="00C56724">
            <w:pPr>
              <w:ind w:left="0"/>
            </w:pPr>
          </w:p>
        </w:tc>
      </w:tr>
      <w:tr w:rsidR="00C56724" w14:paraId="47C9E4E6" w14:textId="77777777" w:rsidTr="00EA15B9">
        <w:tc>
          <w:tcPr>
            <w:tcW w:w="1878" w:type="dxa"/>
          </w:tcPr>
          <w:p w14:paraId="22086333" w14:textId="3509D330" w:rsidR="00C56724" w:rsidRDefault="00C56724" w:rsidP="00C56724">
            <w:pPr>
              <w:ind w:left="0"/>
            </w:pPr>
            <w:r>
              <w:lastRenderedPageBreak/>
              <w:t>PETn3</w:t>
            </w:r>
          </w:p>
          <w:p w14:paraId="33FE13F1" w14:textId="54F7B606" w:rsidR="00C56724" w:rsidRDefault="00C56724" w:rsidP="00C56724">
            <w:pPr>
              <w:ind w:left="0"/>
            </w:pPr>
            <w:r>
              <w:t>PETp3</w:t>
            </w:r>
          </w:p>
        </w:tc>
        <w:tc>
          <w:tcPr>
            <w:tcW w:w="1092" w:type="dxa"/>
          </w:tcPr>
          <w:p w14:paraId="2D31432F" w14:textId="77777777" w:rsidR="00C56724" w:rsidRDefault="00C56724" w:rsidP="00C56724">
            <w:pPr>
              <w:ind w:left="0"/>
            </w:pPr>
            <w:r>
              <w:t>B26</w:t>
            </w:r>
          </w:p>
          <w:p w14:paraId="354FC73D" w14:textId="55EB3A44" w:rsidR="00C56724" w:rsidRDefault="00C56724" w:rsidP="00C56724">
            <w:pPr>
              <w:ind w:left="0"/>
            </w:pPr>
            <w:r>
              <w:t>B27</w:t>
            </w:r>
          </w:p>
        </w:tc>
        <w:tc>
          <w:tcPr>
            <w:tcW w:w="1350" w:type="dxa"/>
          </w:tcPr>
          <w:p w14:paraId="509B3BF6" w14:textId="3E783C2A" w:rsidR="00C56724" w:rsidRDefault="00C56724" w:rsidP="00C56724">
            <w:pPr>
              <w:ind w:left="0"/>
            </w:pPr>
            <w:r>
              <w:t>Output</w:t>
            </w:r>
          </w:p>
        </w:tc>
        <w:tc>
          <w:tcPr>
            <w:tcW w:w="5035" w:type="dxa"/>
            <w:vMerge/>
          </w:tcPr>
          <w:p w14:paraId="6E582D2C" w14:textId="77777777" w:rsidR="00C56724" w:rsidRDefault="00C56724" w:rsidP="00C56724">
            <w:pPr>
              <w:ind w:left="0"/>
            </w:pPr>
          </w:p>
        </w:tc>
      </w:tr>
      <w:tr w:rsidR="00C56724" w14:paraId="00271E59" w14:textId="77777777" w:rsidTr="00EA15B9">
        <w:tc>
          <w:tcPr>
            <w:tcW w:w="1878" w:type="dxa"/>
          </w:tcPr>
          <w:p w14:paraId="0864E12F" w14:textId="3E0ED900" w:rsidR="00C56724" w:rsidRDefault="00C56724" w:rsidP="00C56724">
            <w:pPr>
              <w:ind w:left="0"/>
            </w:pPr>
            <w:r>
              <w:t>PETn4</w:t>
            </w:r>
          </w:p>
          <w:p w14:paraId="5946E90D" w14:textId="5AA7A027" w:rsidR="00C56724" w:rsidRDefault="00C56724" w:rsidP="00C56724">
            <w:pPr>
              <w:ind w:left="0"/>
            </w:pPr>
            <w:r>
              <w:t>PETp4</w:t>
            </w:r>
          </w:p>
        </w:tc>
        <w:tc>
          <w:tcPr>
            <w:tcW w:w="1092" w:type="dxa"/>
          </w:tcPr>
          <w:p w14:paraId="35437EB3" w14:textId="77777777" w:rsidR="00C56724" w:rsidRDefault="00C56724" w:rsidP="00C56724">
            <w:pPr>
              <w:ind w:left="0"/>
            </w:pPr>
            <w:r>
              <w:t>B30</w:t>
            </w:r>
          </w:p>
          <w:p w14:paraId="10676FB1" w14:textId="5E87358C" w:rsidR="00C56724" w:rsidRDefault="00C56724" w:rsidP="00C56724">
            <w:pPr>
              <w:ind w:left="0"/>
            </w:pPr>
            <w:r>
              <w:t>B31</w:t>
            </w:r>
          </w:p>
        </w:tc>
        <w:tc>
          <w:tcPr>
            <w:tcW w:w="1350" w:type="dxa"/>
          </w:tcPr>
          <w:p w14:paraId="6B349637" w14:textId="5151F0B2" w:rsidR="00C56724" w:rsidRDefault="00C56724" w:rsidP="00C56724">
            <w:pPr>
              <w:ind w:left="0"/>
            </w:pPr>
            <w:r>
              <w:t>Output</w:t>
            </w:r>
          </w:p>
        </w:tc>
        <w:tc>
          <w:tcPr>
            <w:tcW w:w="5035" w:type="dxa"/>
            <w:vMerge/>
          </w:tcPr>
          <w:p w14:paraId="5B73AFAB" w14:textId="77777777" w:rsidR="00C56724" w:rsidRDefault="00C56724" w:rsidP="00C56724">
            <w:pPr>
              <w:ind w:left="0"/>
            </w:pPr>
          </w:p>
        </w:tc>
      </w:tr>
      <w:tr w:rsidR="00C56724" w14:paraId="00595937" w14:textId="77777777" w:rsidTr="00EA15B9">
        <w:tc>
          <w:tcPr>
            <w:tcW w:w="1878" w:type="dxa"/>
          </w:tcPr>
          <w:p w14:paraId="7A517D8E" w14:textId="7960714A" w:rsidR="00C56724" w:rsidRDefault="00C56724" w:rsidP="00C56724">
            <w:pPr>
              <w:ind w:left="0"/>
            </w:pPr>
            <w:r>
              <w:t>PETn5</w:t>
            </w:r>
          </w:p>
          <w:p w14:paraId="3CA90E60" w14:textId="07117C1E" w:rsidR="00C56724" w:rsidRDefault="00C56724" w:rsidP="00C56724">
            <w:pPr>
              <w:ind w:left="0"/>
            </w:pPr>
            <w:r>
              <w:t>PETp5</w:t>
            </w:r>
          </w:p>
        </w:tc>
        <w:tc>
          <w:tcPr>
            <w:tcW w:w="1092" w:type="dxa"/>
          </w:tcPr>
          <w:p w14:paraId="2F692F24" w14:textId="77777777" w:rsidR="00C56724" w:rsidRDefault="00C56724" w:rsidP="00C56724">
            <w:pPr>
              <w:ind w:left="0"/>
            </w:pPr>
            <w:r>
              <w:t>B33</w:t>
            </w:r>
          </w:p>
          <w:p w14:paraId="3C993E09" w14:textId="71423870" w:rsidR="00C56724" w:rsidRDefault="00C56724" w:rsidP="00C56724">
            <w:pPr>
              <w:ind w:left="0"/>
            </w:pPr>
            <w:r>
              <w:t>B34</w:t>
            </w:r>
          </w:p>
        </w:tc>
        <w:tc>
          <w:tcPr>
            <w:tcW w:w="1350" w:type="dxa"/>
          </w:tcPr>
          <w:p w14:paraId="5DEDABD8" w14:textId="025ED34A" w:rsidR="00C56724" w:rsidRDefault="00C56724" w:rsidP="00C56724">
            <w:pPr>
              <w:ind w:left="0"/>
            </w:pPr>
            <w:r>
              <w:t>Output</w:t>
            </w:r>
          </w:p>
        </w:tc>
        <w:tc>
          <w:tcPr>
            <w:tcW w:w="5035" w:type="dxa"/>
            <w:vMerge/>
          </w:tcPr>
          <w:p w14:paraId="01E66FBD" w14:textId="77777777" w:rsidR="00C56724" w:rsidRDefault="00C56724" w:rsidP="00C56724">
            <w:pPr>
              <w:ind w:left="0"/>
            </w:pPr>
          </w:p>
        </w:tc>
      </w:tr>
      <w:tr w:rsidR="00C56724" w14:paraId="15D5BF73" w14:textId="77777777" w:rsidTr="00EA15B9">
        <w:tc>
          <w:tcPr>
            <w:tcW w:w="1878" w:type="dxa"/>
          </w:tcPr>
          <w:p w14:paraId="66233B9A" w14:textId="44D33622" w:rsidR="00C56724" w:rsidRDefault="00C56724" w:rsidP="00C56724">
            <w:pPr>
              <w:ind w:left="0"/>
            </w:pPr>
            <w:r>
              <w:t>PETn6</w:t>
            </w:r>
          </w:p>
          <w:p w14:paraId="0B1AC9AD" w14:textId="75D088C5" w:rsidR="00C56724" w:rsidRDefault="00C56724" w:rsidP="00C56724">
            <w:pPr>
              <w:ind w:left="0"/>
            </w:pPr>
            <w:r>
              <w:t>PETp6</w:t>
            </w:r>
          </w:p>
        </w:tc>
        <w:tc>
          <w:tcPr>
            <w:tcW w:w="1092" w:type="dxa"/>
          </w:tcPr>
          <w:p w14:paraId="147C2204" w14:textId="77777777" w:rsidR="00C56724" w:rsidRDefault="00C56724" w:rsidP="00C56724">
            <w:pPr>
              <w:ind w:left="0"/>
            </w:pPr>
            <w:r>
              <w:t>B36</w:t>
            </w:r>
          </w:p>
          <w:p w14:paraId="1DB79BBD" w14:textId="1ABBE70D" w:rsidR="00C56724" w:rsidRDefault="00C56724" w:rsidP="00C56724">
            <w:pPr>
              <w:ind w:left="0"/>
            </w:pPr>
            <w:r>
              <w:t>B37</w:t>
            </w:r>
          </w:p>
        </w:tc>
        <w:tc>
          <w:tcPr>
            <w:tcW w:w="1350" w:type="dxa"/>
          </w:tcPr>
          <w:p w14:paraId="27DE5A60" w14:textId="0B2D3CAE" w:rsidR="00C56724" w:rsidRDefault="00C56724" w:rsidP="00C56724">
            <w:pPr>
              <w:ind w:left="0"/>
            </w:pPr>
            <w:r>
              <w:t>Output</w:t>
            </w:r>
          </w:p>
        </w:tc>
        <w:tc>
          <w:tcPr>
            <w:tcW w:w="5035" w:type="dxa"/>
            <w:vMerge/>
          </w:tcPr>
          <w:p w14:paraId="183DCC5D" w14:textId="77777777" w:rsidR="00C56724" w:rsidRDefault="00C56724" w:rsidP="00C56724">
            <w:pPr>
              <w:ind w:left="0"/>
            </w:pPr>
          </w:p>
        </w:tc>
      </w:tr>
      <w:tr w:rsidR="00C56724" w14:paraId="798070A4" w14:textId="77777777" w:rsidTr="00EA15B9">
        <w:tc>
          <w:tcPr>
            <w:tcW w:w="1878" w:type="dxa"/>
          </w:tcPr>
          <w:p w14:paraId="7CCECBD9" w14:textId="7931BAB5" w:rsidR="00C56724" w:rsidRDefault="00C56724" w:rsidP="00C56724">
            <w:pPr>
              <w:ind w:left="0"/>
            </w:pPr>
            <w:r>
              <w:t>PETn7</w:t>
            </w:r>
          </w:p>
          <w:p w14:paraId="2C6628D5" w14:textId="4E50DE10" w:rsidR="00C56724" w:rsidRDefault="00C56724" w:rsidP="00C56724">
            <w:pPr>
              <w:ind w:left="0"/>
            </w:pPr>
            <w:r>
              <w:t>PETp7</w:t>
            </w:r>
          </w:p>
        </w:tc>
        <w:tc>
          <w:tcPr>
            <w:tcW w:w="1092" w:type="dxa"/>
          </w:tcPr>
          <w:p w14:paraId="2B7D2A71" w14:textId="77777777" w:rsidR="00C56724" w:rsidRDefault="00C56724" w:rsidP="00C56724">
            <w:pPr>
              <w:ind w:left="0"/>
            </w:pPr>
            <w:r>
              <w:t>B39</w:t>
            </w:r>
          </w:p>
          <w:p w14:paraId="663930BE" w14:textId="7BD20B09" w:rsidR="00C56724" w:rsidRDefault="00C56724" w:rsidP="00C56724">
            <w:pPr>
              <w:ind w:left="0"/>
            </w:pPr>
            <w:r>
              <w:t>B40</w:t>
            </w:r>
          </w:p>
        </w:tc>
        <w:tc>
          <w:tcPr>
            <w:tcW w:w="1350" w:type="dxa"/>
          </w:tcPr>
          <w:p w14:paraId="3B0FE029" w14:textId="58A3A0D8" w:rsidR="00C56724" w:rsidRDefault="00C56724" w:rsidP="00C56724">
            <w:pPr>
              <w:ind w:left="0"/>
            </w:pPr>
            <w:r>
              <w:t>Output</w:t>
            </w:r>
          </w:p>
        </w:tc>
        <w:tc>
          <w:tcPr>
            <w:tcW w:w="5035" w:type="dxa"/>
            <w:vMerge/>
          </w:tcPr>
          <w:p w14:paraId="6B175763" w14:textId="77777777" w:rsidR="00C56724" w:rsidRDefault="00C56724" w:rsidP="00C56724">
            <w:pPr>
              <w:ind w:left="0"/>
            </w:pPr>
          </w:p>
        </w:tc>
      </w:tr>
      <w:tr w:rsidR="00C56724" w14:paraId="5AAF34EC" w14:textId="77777777" w:rsidTr="00EA15B9">
        <w:tc>
          <w:tcPr>
            <w:tcW w:w="1878" w:type="dxa"/>
          </w:tcPr>
          <w:p w14:paraId="3B499AA0" w14:textId="0F63DEE9" w:rsidR="00C56724" w:rsidRDefault="00C56724" w:rsidP="00C56724">
            <w:pPr>
              <w:ind w:left="0"/>
            </w:pPr>
            <w:r>
              <w:t>PETn8</w:t>
            </w:r>
          </w:p>
          <w:p w14:paraId="38456B64" w14:textId="056B54FC" w:rsidR="00C56724" w:rsidRDefault="00C56724" w:rsidP="00C56724">
            <w:pPr>
              <w:ind w:left="0"/>
            </w:pPr>
            <w:r>
              <w:t>PETp8</w:t>
            </w:r>
          </w:p>
        </w:tc>
        <w:tc>
          <w:tcPr>
            <w:tcW w:w="1092" w:type="dxa"/>
          </w:tcPr>
          <w:p w14:paraId="43FE5E3E" w14:textId="77777777" w:rsidR="00C56724" w:rsidRDefault="00C56724" w:rsidP="00C56724">
            <w:pPr>
              <w:ind w:left="0"/>
            </w:pPr>
            <w:r>
              <w:t>B44</w:t>
            </w:r>
          </w:p>
          <w:p w14:paraId="5A35B205" w14:textId="74F29D93" w:rsidR="00C56724" w:rsidRDefault="00C56724" w:rsidP="00C56724">
            <w:pPr>
              <w:ind w:left="0"/>
            </w:pPr>
            <w:r>
              <w:t>B45</w:t>
            </w:r>
          </w:p>
        </w:tc>
        <w:tc>
          <w:tcPr>
            <w:tcW w:w="1350" w:type="dxa"/>
          </w:tcPr>
          <w:p w14:paraId="58FB49B9" w14:textId="36F636B3" w:rsidR="00C56724" w:rsidRDefault="00C56724" w:rsidP="00C56724">
            <w:pPr>
              <w:ind w:left="0"/>
            </w:pPr>
            <w:r>
              <w:t>Output</w:t>
            </w:r>
          </w:p>
        </w:tc>
        <w:tc>
          <w:tcPr>
            <w:tcW w:w="5035" w:type="dxa"/>
            <w:vMerge/>
          </w:tcPr>
          <w:p w14:paraId="3B482B3A" w14:textId="77777777" w:rsidR="00C56724" w:rsidRDefault="00C56724" w:rsidP="00C56724">
            <w:pPr>
              <w:ind w:left="0"/>
            </w:pPr>
          </w:p>
        </w:tc>
      </w:tr>
      <w:tr w:rsidR="00C56724" w14:paraId="5661316F" w14:textId="77777777" w:rsidTr="00EA15B9">
        <w:tc>
          <w:tcPr>
            <w:tcW w:w="1878" w:type="dxa"/>
          </w:tcPr>
          <w:p w14:paraId="315079E8" w14:textId="107241AD" w:rsidR="00C56724" w:rsidRDefault="00C56724" w:rsidP="00C56724">
            <w:pPr>
              <w:ind w:left="0"/>
            </w:pPr>
            <w:r>
              <w:t>PETn9</w:t>
            </w:r>
          </w:p>
          <w:p w14:paraId="0456ED85" w14:textId="225BFD9D" w:rsidR="00C56724" w:rsidRDefault="00C56724" w:rsidP="00C56724">
            <w:pPr>
              <w:ind w:left="0"/>
            </w:pPr>
            <w:r>
              <w:t>PETp9</w:t>
            </w:r>
          </w:p>
        </w:tc>
        <w:tc>
          <w:tcPr>
            <w:tcW w:w="1092" w:type="dxa"/>
          </w:tcPr>
          <w:p w14:paraId="3ACCD8D2" w14:textId="77777777" w:rsidR="00C56724" w:rsidRDefault="00C56724" w:rsidP="00C56724">
            <w:pPr>
              <w:ind w:left="0"/>
            </w:pPr>
            <w:r>
              <w:t>B47</w:t>
            </w:r>
          </w:p>
          <w:p w14:paraId="15E2B1E1" w14:textId="1C51C96A" w:rsidR="00C56724" w:rsidRDefault="00C56724" w:rsidP="00C56724">
            <w:pPr>
              <w:ind w:left="0"/>
            </w:pPr>
            <w:r>
              <w:t>B48</w:t>
            </w:r>
          </w:p>
        </w:tc>
        <w:tc>
          <w:tcPr>
            <w:tcW w:w="1350" w:type="dxa"/>
          </w:tcPr>
          <w:p w14:paraId="34CEBECF" w14:textId="7392923C" w:rsidR="00C56724" w:rsidRDefault="00C56724" w:rsidP="00C56724">
            <w:pPr>
              <w:ind w:left="0"/>
            </w:pPr>
            <w:r>
              <w:t>Output</w:t>
            </w:r>
          </w:p>
        </w:tc>
        <w:tc>
          <w:tcPr>
            <w:tcW w:w="5035" w:type="dxa"/>
            <w:vMerge/>
          </w:tcPr>
          <w:p w14:paraId="7A7ADC45" w14:textId="77777777" w:rsidR="00C56724" w:rsidRDefault="00C56724" w:rsidP="00C56724">
            <w:pPr>
              <w:ind w:left="0"/>
            </w:pPr>
          </w:p>
        </w:tc>
      </w:tr>
      <w:tr w:rsidR="00C56724" w14:paraId="1AA662DA" w14:textId="77777777" w:rsidTr="00EA15B9">
        <w:tc>
          <w:tcPr>
            <w:tcW w:w="1878" w:type="dxa"/>
          </w:tcPr>
          <w:p w14:paraId="4D31E598" w14:textId="3E1D45D4" w:rsidR="00C56724" w:rsidRDefault="00C56724" w:rsidP="00C56724">
            <w:pPr>
              <w:ind w:left="0"/>
            </w:pPr>
            <w:r>
              <w:t>PETn10</w:t>
            </w:r>
          </w:p>
          <w:p w14:paraId="0847E7F9" w14:textId="775CD3C3" w:rsidR="00C56724" w:rsidRDefault="00C56724" w:rsidP="00C56724">
            <w:pPr>
              <w:ind w:left="0"/>
            </w:pPr>
            <w:r>
              <w:t>PETp10</w:t>
            </w:r>
          </w:p>
        </w:tc>
        <w:tc>
          <w:tcPr>
            <w:tcW w:w="1092" w:type="dxa"/>
          </w:tcPr>
          <w:p w14:paraId="41728472" w14:textId="77777777" w:rsidR="00C56724" w:rsidRDefault="00C56724" w:rsidP="00C56724">
            <w:pPr>
              <w:ind w:left="0"/>
            </w:pPr>
            <w:r>
              <w:t>B50</w:t>
            </w:r>
          </w:p>
          <w:p w14:paraId="499AEC2E" w14:textId="614FF097" w:rsidR="00C56724" w:rsidRDefault="00C56724" w:rsidP="00C56724">
            <w:pPr>
              <w:ind w:left="0"/>
            </w:pPr>
            <w:r>
              <w:t>B51</w:t>
            </w:r>
          </w:p>
        </w:tc>
        <w:tc>
          <w:tcPr>
            <w:tcW w:w="1350" w:type="dxa"/>
          </w:tcPr>
          <w:p w14:paraId="5763753F" w14:textId="0FD94777" w:rsidR="00C56724" w:rsidRDefault="00C56724" w:rsidP="00C56724">
            <w:pPr>
              <w:ind w:left="0"/>
            </w:pPr>
            <w:r>
              <w:t>Output</w:t>
            </w:r>
          </w:p>
        </w:tc>
        <w:tc>
          <w:tcPr>
            <w:tcW w:w="5035" w:type="dxa"/>
            <w:vMerge/>
          </w:tcPr>
          <w:p w14:paraId="1D95E607" w14:textId="77777777" w:rsidR="00C56724" w:rsidRDefault="00C56724" w:rsidP="00C56724">
            <w:pPr>
              <w:ind w:left="0"/>
            </w:pPr>
          </w:p>
        </w:tc>
      </w:tr>
      <w:tr w:rsidR="00C56724" w14:paraId="7D6DF092" w14:textId="77777777" w:rsidTr="00EA15B9">
        <w:tc>
          <w:tcPr>
            <w:tcW w:w="1878" w:type="dxa"/>
          </w:tcPr>
          <w:p w14:paraId="36BC03DE" w14:textId="00AB1852" w:rsidR="00C56724" w:rsidRDefault="00C56724" w:rsidP="00C56724">
            <w:pPr>
              <w:ind w:left="0"/>
            </w:pPr>
            <w:r>
              <w:t>PETn11</w:t>
            </w:r>
          </w:p>
          <w:p w14:paraId="3BC799D2" w14:textId="3ED0A59B" w:rsidR="00C56724" w:rsidRDefault="00C56724" w:rsidP="00C56724">
            <w:pPr>
              <w:ind w:left="0"/>
            </w:pPr>
            <w:r>
              <w:t>PETp11</w:t>
            </w:r>
          </w:p>
        </w:tc>
        <w:tc>
          <w:tcPr>
            <w:tcW w:w="1092" w:type="dxa"/>
          </w:tcPr>
          <w:p w14:paraId="45B666CB" w14:textId="77777777" w:rsidR="00C56724" w:rsidRDefault="00C56724" w:rsidP="00C56724">
            <w:pPr>
              <w:ind w:left="0"/>
            </w:pPr>
            <w:r>
              <w:t>B53</w:t>
            </w:r>
          </w:p>
          <w:p w14:paraId="7364D2E5" w14:textId="01925098" w:rsidR="00C56724" w:rsidRDefault="00C56724" w:rsidP="00C56724">
            <w:pPr>
              <w:ind w:left="0"/>
            </w:pPr>
            <w:r>
              <w:t>B54</w:t>
            </w:r>
          </w:p>
        </w:tc>
        <w:tc>
          <w:tcPr>
            <w:tcW w:w="1350" w:type="dxa"/>
          </w:tcPr>
          <w:p w14:paraId="7DFB9193" w14:textId="55BCEA04" w:rsidR="00C56724" w:rsidRDefault="00C56724" w:rsidP="00C56724">
            <w:pPr>
              <w:ind w:left="0"/>
            </w:pPr>
            <w:r>
              <w:t>Output</w:t>
            </w:r>
          </w:p>
        </w:tc>
        <w:tc>
          <w:tcPr>
            <w:tcW w:w="5035" w:type="dxa"/>
            <w:vMerge/>
          </w:tcPr>
          <w:p w14:paraId="370CB44E" w14:textId="77777777" w:rsidR="00C56724" w:rsidRDefault="00C56724" w:rsidP="00C56724">
            <w:pPr>
              <w:ind w:left="0"/>
            </w:pPr>
          </w:p>
        </w:tc>
      </w:tr>
      <w:tr w:rsidR="00C56724" w14:paraId="6EFED425" w14:textId="77777777" w:rsidTr="00EA15B9">
        <w:tc>
          <w:tcPr>
            <w:tcW w:w="1878" w:type="dxa"/>
          </w:tcPr>
          <w:p w14:paraId="67E1B016" w14:textId="656DFE67" w:rsidR="00C56724" w:rsidRDefault="00C56724" w:rsidP="00C56724">
            <w:pPr>
              <w:ind w:left="0"/>
            </w:pPr>
            <w:r>
              <w:t>PETn12</w:t>
            </w:r>
          </w:p>
          <w:p w14:paraId="2DB6934A" w14:textId="47C5AB94" w:rsidR="00C56724" w:rsidRDefault="00C56724" w:rsidP="00C56724">
            <w:pPr>
              <w:ind w:left="0"/>
            </w:pPr>
            <w:r>
              <w:t>PETp12</w:t>
            </w:r>
          </w:p>
        </w:tc>
        <w:tc>
          <w:tcPr>
            <w:tcW w:w="1092" w:type="dxa"/>
          </w:tcPr>
          <w:p w14:paraId="7E676658" w14:textId="77777777" w:rsidR="00C56724" w:rsidRDefault="00C56724" w:rsidP="00C56724">
            <w:pPr>
              <w:ind w:left="0"/>
            </w:pPr>
            <w:r>
              <w:t>B56</w:t>
            </w:r>
          </w:p>
          <w:p w14:paraId="503D5B65" w14:textId="5FCE4C8E" w:rsidR="00C56724" w:rsidRDefault="00C56724" w:rsidP="00C56724">
            <w:pPr>
              <w:ind w:left="0"/>
            </w:pPr>
            <w:r>
              <w:t>B57</w:t>
            </w:r>
          </w:p>
        </w:tc>
        <w:tc>
          <w:tcPr>
            <w:tcW w:w="1350" w:type="dxa"/>
          </w:tcPr>
          <w:p w14:paraId="5CE7FF8A" w14:textId="5A70DB93" w:rsidR="00C56724" w:rsidRDefault="00C56724" w:rsidP="00C56724">
            <w:pPr>
              <w:ind w:left="0"/>
            </w:pPr>
            <w:r>
              <w:t>Output</w:t>
            </w:r>
          </w:p>
        </w:tc>
        <w:tc>
          <w:tcPr>
            <w:tcW w:w="5035" w:type="dxa"/>
            <w:vMerge/>
          </w:tcPr>
          <w:p w14:paraId="4B4346C5" w14:textId="77777777" w:rsidR="00C56724" w:rsidRDefault="00C56724" w:rsidP="00C56724">
            <w:pPr>
              <w:ind w:left="0"/>
            </w:pPr>
          </w:p>
        </w:tc>
      </w:tr>
      <w:tr w:rsidR="00C56724" w14:paraId="53031EB8" w14:textId="77777777" w:rsidTr="00EA15B9">
        <w:tc>
          <w:tcPr>
            <w:tcW w:w="1878" w:type="dxa"/>
          </w:tcPr>
          <w:p w14:paraId="1D4A0971" w14:textId="055437C4" w:rsidR="00C56724" w:rsidRDefault="00C56724" w:rsidP="00C56724">
            <w:pPr>
              <w:ind w:left="0"/>
            </w:pPr>
            <w:r>
              <w:t>PETn13</w:t>
            </w:r>
          </w:p>
          <w:p w14:paraId="22DF4965" w14:textId="0AEC1C5E" w:rsidR="00C56724" w:rsidRDefault="00C56724" w:rsidP="00C56724">
            <w:pPr>
              <w:ind w:left="0"/>
            </w:pPr>
            <w:r>
              <w:t>PETp13</w:t>
            </w:r>
          </w:p>
        </w:tc>
        <w:tc>
          <w:tcPr>
            <w:tcW w:w="1092" w:type="dxa"/>
          </w:tcPr>
          <w:p w14:paraId="55BD1C89" w14:textId="77777777" w:rsidR="00C56724" w:rsidRDefault="00C56724" w:rsidP="00C56724">
            <w:pPr>
              <w:ind w:left="0"/>
            </w:pPr>
            <w:r>
              <w:t>B59</w:t>
            </w:r>
          </w:p>
          <w:p w14:paraId="6B0F6834" w14:textId="52FCA9A2" w:rsidR="00C56724" w:rsidRDefault="00C56724" w:rsidP="00C56724">
            <w:pPr>
              <w:ind w:left="0"/>
            </w:pPr>
            <w:r>
              <w:t>B60</w:t>
            </w:r>
          </w:p>
        </w:tc>
        <w:tc>
          <w:tcPr>
            <w:tcW w:w="1350" w:type="dxa"/>
          </w:tcPr>
          <w:p w14:paraId="491D7BCA" w14:textId="39639B77" w:rsidR="00C56724" w:rsidRDefault="00C56724" w:rsidP="00C56724">
            <w:pPr>
              <w:ind w:left="0"/>
            </w:pPr>
            <w:r>
              <w:t>Output</w:t>
            </w:r>
          </w:p>
        </w:tc>
        <w:tc>
          <w:tcPr>
            <w:tcW w:w="5035" w:type="dxa"/>
            <w:vMerge/>
          </w:tcPr>
          <w:p w14:paraId="0B22D99D" w14:textId="77777777" w:rsidR="00C56724" w:rsidRDefault="00C56724" w:rsidP="00C56724">
            <w:pPr>
              <w:ind w:left="0"/>
            </w:pPr>
          </w:p>
        </w:tc>
      </w:tr>
      <w:tr w:rsidR="00C56724" w14:paraId="1F3B0053" w14:textId="77777777" w:rsidTr="00EA15B9">
        <w:tc>
          <w:tcPr>
            <w:tcW w:w="1878" w:type="dxa"/>
          </w:tcPr>
          <w:p w14:paraId="38688FF3" w14:textId="37FFD310" w:rsidR="00C56724" w:rsidRDefault="00C56724" w:rsidP="00C56724">
            <w:pPr>
              <w:ind w:left="0"/>
            </w:pPr>
            <w:r>
              <w:t>PETn14</w:t>
            </w:r>
          </w:p>
          <w:p w14:paraId="71678168" w14:textId="6C50D7BD" w:rsidR="00C56724" w:rsidRDefault="00C56724" w:rsidP="00C56724">
            <w:pPr>
              <w:ind w:left="0"/>
            </w:pPr>
            <w:r>
              <w:t>PETp14</w:t>
            </w:r>
          </w:p>
        </w:tc>
        <w:tc>
          <w:tcPr>
            <w:tcW w:w="1092" w:type="dxa"/>
          </w:tcPr>
          <w:p w14:paraId="4D8D7A6C" w14:textId="77777777" w:rsidR="00C56724" w:rsidRDefault="00C56724" w:rsidP="00C56724">
            <w:pPr>
              <w:ind w:left="0"/>
            </w:pPr>
            <w:r>
              <w:t>B62</w:t>
            </w:r>
          </w:p>
          <w:p w14:paraId="2ADC65A6" w14:textId="479E723A" w:rsidR="00C56724" w:rsidRDefault="00C56724" w:rsidP="00C56724">
            <w:pPr>
              <w:ind w:left="0"/>
            </w:pPr>
            <w:r>
              <w:t>B63</w:t>
            </w:r>
          </w:p>
        </w:tc>
        <w:tc>
          <w:tcPr>
            <w:tcW w:w="1350" w:type="dxa"/>
          </w:tcPr>
          <w:p w14:paraId="64345650" w14:textId="79B74030" w:rsidR="00C56724" w:rsidRDefault="00C56724" w:rsidP="00C56724">
            <w:pPr>
              <w:ind w:left="0"/>
            </w:pPr>
            <w:r>
              <w:t>Output</w:t>
            </w:r>
          </w:p>
        </w:tc>
        <w:tc>
          <w:tcPr>
            <w:tcW w:w="5035" w:type="dxa"/>
            <w:vMerge/>
          </w:tcPr>
          <w:p w14:paraId="46E02011" w14:textId="77777777" w:rsidR="00C56724" w:rsidRDefault="00C56724" w:rsidP="00C56724">
            <w:pPr>
              <w:ind w:left="0"/>
            </w:pPr>
          </w:p>
        </w:tc>
      </w:tr>
      <w:tr w:rsidR="00C56724" w14:paraId="1A0F708F" w14:textId="77777777" w:rsidTr="00EA15B9">
        <w:tc>
          <w:tcPr>
            <w:tcW w:w="1878" w:type="dxa"/>
          </w:tcPr>
          <w:p w14:paraId="5DB427F8" w14:textId="3C7FA0D4" w:rsidR="00C56724" w:rsidRDefault="00C56724" w:rsidP="00C56724">
            <w:pPr>
              <w:ind w:left="0"/>
            </w:pPr>
            <w:r>
              <w:t>PETn15</w:t>
            </w:r>
          </w:p>
          <w:p w14:paraId="119867E2" w14:textId="643AD952" w:rsidR="00C56724" w:rsidRDefault="00C56724" w:rsidP="00C56724">
            <w:pPr>
              <w:ind w:left="0"/>
            </w:pPr>
            <w:r>
              <w:t>PETp15</w:t>
            </w:r>
          </w:p>
        </w:tc>
        <w:tc>
          <w:tcPr>
            <w:tcW w:w="1092" w:type="dxa"/>
          </w:tcPr>
          <w:p w14:paraId="7AD04BEC" w14:textId="77777777" w:rsidR="00C56724" w:rsidRDefault="00C56724" w:rsidP="00C56724">
            <w:pPr>
              <w:ind w:left="0"/>
            </w:pPr>
            <w:r>
              <w:t>B65</w:t>
            </w:r>
          </w:p>
          <w:p w14:paraId="1ED5F8E8" w14:textId="23FDA328" w:rsidR="00C56724" w:rsidRDefault="00C56724" w:rsidP="00C56724">
            <w:pPr>
              <w:ind w:left="0"/>
            </w:pPr>
            <w:r>
              <w:t>B66</w:t>
            </w:r>
          </w:p>
        </w:tc>
        <w:tc>
          <w:tcPr>
            <w:tcW w:w="1350" w:type="dxa"/>
          </w:tcPr>
          <w:p w14:paraId="11BAB1C7" w14:textId="1738FF69" w:rsidR="00C56724" w:rsidRDefault="00C56724" w:rsidP="00C56724">
            <w:pPr>
              <w:ind w:left="0"/>
            </w:pPr>
            <w:r>
              <w:t>Output</w:t>
            </w:r>
          </w:p>
        </w:tc>
        <w:tc>
          <w:tcPr>
            <w:tcW w:w="5035" w:type="dxa"/>
            <w:vMerge/>
          </w:tcPr>
          <w:p w14:paraId="4242DC6F" w14:textId="77777777" w:rsidR="00C56724" w:rsidRDefault="00C56724" w:rsidP="00C56724">
            <w:pPr>
              <w:ind w:left="0"/>
            </w:pPr>
          </w:p>
        </w:tc>
      </w:tr>
      <w:tr w:rsidR="00C56724" w14:paraId="5FDC1913" w14:textId="77777777" w:rsidTr="00EA15B9">
        <w:tc>
          <w:tcPr>
            <w:tcW w:w="1878" w:type="dxa"/>
          </w:tcPr>
          <w:p w14:paraId="75C44420" w14:textId="390015AC" w:rsidR="00C56724" w:rsidRDefault="00C56724" w:rsidP="00C56724">
            <w:pPr>
              <w:ind w:left="0"/>
            </w:pPr>
            <w:r>
              <w:t>PERn0</w:t>
            </w:r>
          </w:p>
          <w:p w14:paraId="30091C2E" w14:textId="534C32C9" w:rsidR="00C56724" w:rsidRDefault="00C56724" w:rsidP="00C56724">
            <w:pPr>
              <w:ind w:left="0"/>
            </w:pPr>
            <w:r>
              <w:t>PERp0</w:t>
            </w:r>
          </w:p>
        </w:tc>
        <w:tc>
          <w:tcPr>
            <w:tcW w:w="1092" w:type="dxa"/>
          </w:tcPr>
          <w:p w14:paraId="4414E28B" w14:textId="77777777" w:rsidR="00C56724" w:rsidRDefault="00C56724" w:rsidP="00C56724">
            <w:pPr>
              <w:ind w:left="0"/>
            </w:pPr>
            <w:r>
              <w:t>A17</w:t>
            </w:r>
          </w:p>
          <w:p w14:paraId="26C9B7AC" w14:textId="7043C569" w:rsidR="00C56724" w:rsidRDefault="00C56724" w:rsidP="00C56724">
            <w:pPr>
              <w:ind w:left="0"/>
            </w:pPr>
            <w:r>
              <w:t>A18</w:t>
            </w:r>
          </w:p>
        </w:tc>
        <w:tc>
          <w:tcPr>
            <w:tcW w:w="1350" w:type="dxa"/>
          </w:tcPr>
          <w:p w14:paraId="688AE35B" w14:textId="02E503A6" w:rsidR="00C56724" w:rsidRDefault="00C56724" w:rsidP="00C56724">
            <w:pPr>
              <w:ind w:left="0"/>
            </w:pPr>
            <w:r>
              <w:t>Input</w:t>
            </w:r>
          </w:p>
        </w:tc>
        <w:tc>
          <w:tcPr>
            <w:tcW w:w="5035" w:type="dxa"/>
            <w:vMerge w:val="restart"/>
          </w:tcPr>
          <w:p w14:paraId="26E2FF84" w14:textId="7DC0E8CC" w:rsidR="00D3351D" w:rsidRDefault="00D3351D" w:rsidP="00D3351D">
            <w:pPr>
              <w:ind w:left="0"/>
            </w:pPr>
            <w:r>
              <w:t xml:space="preserve">Receiver differential pair [0:15]. These pins are connected from the add-in card transmitter differential pairs to the receiver differential pairs on the baseboard. </w:t>
            </w:r>
          </w:p>
          <w:p w14:paraId="6D71361B" w14:textId="77777777" w:rsidR="00D3351D" w:rsidRDefault="00D3351D" w:rsidP="00D3351D">
            <w:pPr>
              <w:ind w:left="0"/>
            </w:pPr>
          </w:p>
          <w:p w14:paraId="2B358AC4" w14:textId="00C9177F" w:rsidR="00D3351D" w:rsidRDefault="00D3351D" w:rsidP="00D3351D">
            <w:pPr>
              <w:ind w:left="0"/>
            </w:pPr>
            <w:r>
              <w:t xml:space="preserve">The </w:t>
            </w:r>
            <w:proofErr w:type="spellStart"/>
            <w:r>
              <w:t>PCIe</w:t>
            </w:r>
            <w:proofErr w:type="spellEnd"/>
            <w:r>
              <w:t xml:space="preserve"> Receive pins are AC coupled on the add-in</w:t>
            </w:r>
            <w:r w:rsidR="00A93803">
              <w:t xml:space="preserve"> </w:t>
            </w:r>
            <w:r>
              <w:t xml:space="preserve">card with capacitors and are placed next </w:t>
            </w:r>
            <w:r>
              <w:lastRenderedPageBreak/>
              <w:t>to the add-in</w:t>
            </w:r>
            <w:r w:rsidR="00A93803">
              <w:t xml:space="preserve"> </w:t>
            </w:r>
            <w:r>
              <w:t xml:space="preserve">card transmitters. The AC coupling capacitor must be between 176nF (min) and 265nF (max). </w:t>
            </w:r>
          </w:p>
          <w:p w14:paraId="40195CD7" w14:textId="77777777" w:rsidR="00D3351D" w:rsidRDefault="00D3351D" w:rsidP="00D3351D">
            <w:pPr>
              <w:ind w:left="0"/>
            </w:pPr>
          </w:p>
          <w:p w14:paraId="33410150" w14:textId="4D3140E1" w:rsidR="00C56724" w:rsidRDefault="006F50F3" w:rsidP="006F50F3">
            <w:pPr>
              <w:ind w:left="0"/>
            </w:pPr>
            <w:r>
              <w:t xml:space="preserve">Refer to Section 6.1 in the </w:t>
            </w:r>
            <w:proofErr w:type="spellStart"/>
            <w:r>
              <w:t>PCIe</w:t>
            </w:r>
            <w:proofErr w:type="spellEnd"/>
            <w:r>
              <w:t xml:space="preserve"> CEM Specification, Rev 4.0 for details.</w:t>
            </w:r>
          </w:p>
        </w:tc>
      </w:tr>
      <w:tr w:rsidR="00C56724" w14:paraId="3A378E75" w14:textId="77777777" w:rsidTr="00EA15B9">
        <w:tc>
          <w:tcPr>
            <w:tcW w:w="1878" w:type="dxa"/>
          </w:tcPr>
          <w:p w14:paraId="2EB1BDCD" w14:textId="2D4537EA" w:rsidR="00C56724" w:rsidRDefault="00C56724" w:rsidP="00C56724">
            <w:pPr>
              <w:ind w:left="0"/>
            </w:pPr>
            <w:r>
              <w:t>PERn1</w:t>
            </w:r>
          </w:p>
          <w:p w14:paraId="774E5E60" w14:textId="537EDF41" w:rsidR="00C56724" w:rsidRDefault="00C56724" w:rsidP="00C56724">
            <w:pPr>
              <w:ind w:left="0"/>
            </w:pPr>
            <w:r>
              <w:t>PERp1</w:t>
            </w:r>
          </w:p>
        </w:tc>
        <w:tc>
          <w:tcPr>
            <w:tcW w:w="1092" w:type="dxa"/>
          </w:tcPr>
          <w:p w14:paraId="678564B4" w14:textId="77777777" w:rsidR="00C56724" w:rsidRDefault="00C56724" w:rsidP="00C56724">
            <w:pPr>
              <w:ind w:left="0"/>
            </w:pPr>
            <w:r>
              <w:t>A20</w:t>
            </w:r>
          </w:p>
          <w:p w14:paraId="14879345" w14:textId="037538C4" w:rsidR="00C56724" w:rsidRDefault="00C56724" w:rsidP="00C56724">
            <w:pPr>
              <w:ind w:left="0"/>
            </w:pPr>
            <w:r>
              <w:t>A21</w:t>
            </w:r>
          </w:p>
        </w:tc>
        <w:tc>
          <w:tcPr>
            <w:tcW w:w="1350" w:type="dxa"/>
          </w:tcPr>
          <w:p w14:paraId="3029846D" w14:textId="551FAFB6" w:rsidR="00C56724" w:rsidRDefault="00C56724" w:rsidP="00C56724">
            <w:pPr>
              <w:ind w:left="0"/>
            </w:pPr>
            <w:r>
              <w:t>Input</w:t>
            </w:r>
          </w:p>
        </w:tc>
        <w:tc>
          <w:tcPr>
            <w:tcW w:w="5035" w:type="dxa"/>
            <w:vMerge/>
          </w:tcPr>
          <w:p w14:paraId="43CA1294" w14:textId="77777777" w:rsidR="00C56724" w:rsidRDefault="00C56724" w:rsidP="00C56724">
            <w:pPr>
              <w:ind w:left="0"/>
            </w:pPr>
          </w:p>
        </w:tc>
      </w:tr>
      <w:tr w:rsidR="00C56724" w14:paraId="39633BF3" w14:textId="77777777" w:rsidTr="00EA15B9">
        <w:tc>
          <w:tcPr>
            <w:tcW w:w="1878" w:type="dxa"/>
          </w:tcPr>
          <w:p w14:paraId="5DC954F5" w14:textId="454792E2" w:rsidR="00C56724" w:rsidRDefault="00C56724" w:rsidP="00C56724">
            <w:pPr>
              <w:ind w:left="0"/>
            </w:pPr>
            <w:r>
              <w:t>PERn2</w:t>
            </w:r>
          </w:p>
          <w:p w14:paraId="239B70DC" w14:textId="65DAD2DF" w:rsidR="00C56724" w:rsidRDefault="00C56724" w:rsidP="00C56724">
            <w:pPr>
              <w:ind w:left="0"/>
            </w:pPr>
            <w:r>
              <w:t>PERp2</w:t>
            </w:r>
          </w:p>
        </w:tc>
        <w:tc>
          <w:tcPr>
            <w:tcW w:w="1092" w:type="dxa"/>
          </w:tcPr>
          <w:p w14:paraId="4C36CE6B" w14:textId="77777777" w:rsidR="00C56724" w:rsidRDefault="00C56724" w:rsidP="00C56724">
            <w:pPr>
              <w:ind w:left="0"/>
            </w:pPr>
            <w:r>
              <w:t>A23</w:t>
            </w:r>
          </w:p>
          <w:p w14:paraId="1D456FDB" w14:textId="6D99BABB" w:rsidR="00C56724" w:rsidRDefault="00C56724" w:rsidP="00C56724">
            <w:pPr>
              <w:ind w:left="0"/>
            </w:pPr>
            <w:r>
              <w:t>A24</w:t>
            </w:r>
          </w:p>
        </w:tc>
        <w:tc>
          <w:tcPr>
            <w:tcW w:w="1350" w:type="dxa"/>
          </w:tcPr>
          <w:p w14:paraId="0BE0E66D" w14:textId="4A5A8BFE" w:rsidR="00C56724" w:rsidRDefault="00C56724" w:rsidP="00C56724">
            <w:pPr>
              <w:ind w:left="0"/>
            </w:pPr>
            <w:r>
              <w:t>Input</w:t>
            </w:r>
          </w:p>
        </w:tc>
        <w:tc>
          <w:tcPr>
            <w:tcW w:w="5035" w:type="dxa"/>
            <w:vMerge/>
          </w:tcPr>
          <w:p w14:paraId="4DF48A1C" w14:textId="77777777" w:rsidR="00C56724" w:rsidRDefault="00C56724" w:rsidP="00C56724">
            <w:pPr>
              <w:ind w:left="0"/>
            </w:pPr>
          </w:p>
        </w:tc>
      </w:tr>
      <w:tr w:rsidR="00C56724" w14:paraId="26C781D2" w14:textId="77777777" w:rsidTr="00EA15B9">
        <w:tc>
          <w:tcPr>
            <w:tcW w:w="1878" w:type="dxa"/>
          </w:tcPr>
          <w:p w14:paraId="16229AE4" w14:textId="16D8AEFF" w:rsidR="00C56724" w:rsidRDefault="00C56724" w:rsidP="00C56724">
            <w:pPr>
              <w:ind w:left="0"/>
            </w:pPr>
            <w:r>
              <w:t>PERn3</w:t>
            </w:r>
          </w:p>
          <w:p w14:paraId="01EA249D" w14:textId="11BE3B64" w:rsidR="00C56724" w:rsidRDefault="00C56724" w:rsidP="00C56724">
            <w:pPr>
              <w:ind w:left="0"/>
            </w:pPr>
            <w:r>
              <w:lastRenderedPageBreak/>
              <w:t>PERp3</w:t>
            </w:r>
          </w:p>
        </w:tc>
        <w:tc>
          <w:tcPr>
            <w:tcW w:w="1092" w:type="dxa"/>
          </w:tcPr>
          <w:p w14:paraId="3BDEF852" w14:textId="77777777" w:rsidR="00C56724" w:rsidRDefault="00C56724" w:rsidP="00C56724">
            <w:pPr>
              <w:ind w:left="0"/>
            </w:pPr>
            <w:r>
              <w:lastRenderedPageBreak/>
              <w:t>A26</w:t>
            </w:r>
          </w:p>
          <w:p w14:paraId="0E8B4D8A" w14:textId="73E93196" w:rsidR="00C56724" w:rsidRDefault="00C56724" w:rsidP="00C56724">
            <w:pPr>
              <w:ind w:left="0"/>
            </w:pPr>
            <w:r>
              <w:lastRenderedPageBreak/>
              <w:t>A27</w:t>
            </w:r>
          </w:p>
        </w:tc>
        <w:tc>
          <w:tcPr>
            <w:tcW w:w="1350" w:type="dxa"/>
          </w:tcPr>
          <w:p w14:paraId="112A6AF3" w14:textId="427197B3" w:rsidR="00C56724" w:rsidRDefault="00C56724" w:rsidP="00C56724">
            <w:pPr>
              <w:ind w:left="0"/>
            </w:pPr>
            <w:r>
              <w:lastRenderedPageBreak/>
              <w:t>Input</w:t>
            </w:r>
          </w:p>
        </w:tc>
        <w:tc>
          <w:tcPr>
            <w:tcW w:w="5035" w:type="dxa"/>
            <w:vMerge/>
          </w:tcPr>
          <w:p w14:paraId="23559F28" w14:textId="77777777" w:rsidR="00C56724" w:rsidRDefault="00C56724" w:rsidP="00C56724">
            <w:pPr>
              <w:ind w:left="0"/>
            </w:pPr>
          </w:p>
        </w:tc>
      </w:tr>
      <w:tr w:rsidR="00C56724" w14:paraId="57D6D323" w14:textId="77777777" w:rsidTr="00EA15B9">
        <w:tc>
          <w:tcPr>
            <w:tcW w:w="1878" w:type="dxa"/>
          </w:tcPr>
          <w:p w14:paraId="6557B911" w14:textId="49F91B22" w:rsidR="00C56724" w:rsidRDefault="00C56724" w:rsidP="00C56724">
            <w:pPr>
              <w:ind w:left="0"/>
            </w:pPr>
            <w:r>
              <w:t>PERn4</w:t>
            </w:r>
          </w:p>
          <w:p w14:paraId="5FDA937D" w14:textId="7492BCD8" w:rsidR="00C56724" w:rsidRDefault="00C56724" w:rsidP="00C56724">
            <w:pPr>
              <w:ind w:left="0"/>
            </w:pPr>
            <w:r>
              <w:t>PERp4</w:t>
            </w:r>
          </w:p>
        </w:tc>
        <w:tc>
          <w:tcPr>
            <w:tcW w:w="1092" w:type="dxa"/>
          </w:tcPr>
          <w:p w14:paraId="4B557B4D" w14:textId="77777777" w:rsidR="00C56724" w:rsidRDefault="00C56724" w:rsidP="00C56724">
            <w:pPr>
              <w:ind w:left="0"/>
            </w:pPr>
            <w:r>
              <w:t>A30</w:t>
            </w:r>
          </w:p>
          <w:p w14:paraId="5F5917AC" w14:textId="296806A3" w:rsidR="00C56724" w:rsidRDefault="00C56724" w:rsidP="00C56724">
            <w:pPr>
              <w:ind w:left="0"/>
            </w:pPr>
            <w:r>
              <w:t>A31</w:t>
            </w:r>
          </w:p>
        </w:tc>
        <w:tc>
          <w:tcPr>
            <w:tcW w:w="1350" w:type="dxa"/>
          </w:tcPr>
          <w:p w14:paraId="77EE0596" w14:textId="15921661" w:rsidR="00C56724" w:rsidRDefault="00C56724" w:rsidP="00C56724">
            <w:pPr>
              <w:ind w:left="0"/>
            </w:pPr>
            <w:r>
              <w:t>Input</w:t>
            </w:r>
          </w:p>
        </w:tc>
        <w:tc>
          <w:tcPr>
            <w:tcW w:w="5035" w:type="dxa"/>
            <w:vMerge/>
          </w:tcPr>
          <w:p w14:paraId="01593F1C" w14:textId="77777777" w:rsidR="00C56724" w:rsidRDefault="00C56724" w:rsidP="00C56724">
            <w:pPr>
              <w:ind w:left="0"/>
            </w:pPr>
          </w:p>
        </w:tc>
      </w:tr>
      <w:tr w:rsidR="00C56724" w14:paraId="7A12FC76" w14:textId="77777777" w:rsidTr="00EA15B9">
        <w:tc>
          <w:tcPr>
            <w:tcW w:w="1878" w:type="dxa"/>
          </w:tcPr>
          <w:p w14:paraId="5D8F077C" w14:textId="3C638DF9" w:rsidR="00C56724" w:rsidRDefault="00C56724" w:rsidP="00C56724">
            <w:pPr>
              <w:ind w:left="0"/>
            </w:pPr>
            <w:r>
              <w:t>PERn5</w:t>
            </w:r>
          </w:p>
          <w:p w14:paraId="665217FA" w14:textId="524A6BB0" w:rsidR="00C56724" w:rsidRDefault="00C56724" w:rsidP="00C56724">
            <w:pPr>
              <w:ind w:left="0"/>
            </w:pPr>
            <w:r>
              <w:t>PERp5</w:t>
            </w:r>
          </w:p>
        </w:tc>
        <w:tc>
          <w:tcPr>
            <w:tcW w:w="1092" w:type="dxa"/>
          </w:tcPr>
          <w:p w14:paraId="3E78184B" w14:textId="77777777" w:rsidR="00C56724" w:rsidRDefault="00C56724" w:rsidP="00C56724">
            <w:pPr>
              <w:ind w:left="0"/>
            </w:pPr>
            <w:r>
              <w:t>A33</w:t>
            </w:r>
          </w:p>
          <w:p w14:paraId="766EB70C" w14:textId="2048CCFD" w:rsidR="00C56724" w:rsidRDefault="00C56724" w:rsidP="00C56724">
            <w:pPr>
              <w:ind w:left="0"/>
            </w:pPr>
            <w:r>
              <w:t>A34</w:t>
            </w:r>
          </w:p>
        </w:tc>
        <w:tc>
          <w:tcPr>
            <w:tcW w:w="1350" w:type="dxa"/>
          </w:tcPr>
          <w:p w14:paraId="10713069" w14:textId="66796A3B" w:rsidR="00C56724" w:rsidRDefault="00C56724" w:rsidP="00C56724">
            <w:pPr>
              <w:ind w:left="0"/>
            </w:pPr>
            <w:r>
              <w:t>Input</w:t>
            </w:r>
          </w:p>
        </w:tc>
        <w:tc>
          <w:tcPr>
            <w:tcW w:w="5035" w:type="dxa"/>
            <w:vMerge/>
          </w:tcPr>
          <w:p w14:paraId="615AF918" w14:textId="77777777" w:rsidR="00C56724" w:rsidRDefault="00C56724" w:rsidP="00C56724">
            <w:pPr>
              <w:ind w:left="0"/>
            </w:pPr>
          </w:p>
        </w:tc>
      </w:tr>
      <w:tr w:rsidR="00C56724" w14:paraId="0B9DBF57" w14:textId="77777777" w:rsidTr="00EA15B9">
        <w:tc>
          <w:tcPr>
            <w:tcW w:w="1878" w:type="dxa"/>
          </w:tcPr>
          <w:p w14:paraId="09622080" w14:textId="0C121DCD" w:rsidR="00C56724" w:rsidRDefault="00C56724" w:rsidP="00C56724">
            <w:pPr>
              <w:ind w:left="0"/>
            </w:pPr>
            <w:r>
              <w:t>PERn6</w:t>
            </w:r>
          </w:p>
          <w:p w14:paraId="2BC1C3DF" w14:textId="2E0DF34D" w:rsidR="00C56724" w:rsidRDefault="00C56724" w:rsidP="00C56724">
            <w:pPr>
              <w:ind w:left="0"/>
            </w:pPr>
            <w:r>
              <w:t>PERp6</w:t>
            </w:r>
          </w:p>
        </w:tc>
        <w:tc>
          <w:tcPr>
            <w:tcW w:w="1092" w:type="dxa"/>
          </w:tcPr>
          <w:p w14:paraId="1C8460B1" w14:textId="77777777" w:rsidR="00C56724" w:rsidRDefault="00C56724" w:rsidP="00C56724">
            <w:pPr>
              <w:ind w:left="0"/>
            </w:pPr>
            <w:r>
              <w:t>A36</w:t>
            </w:r>
          </w:p>
          <w:p w14:paraId="43841329" w14:textId="1D7E1EA6" w:rsidR="00C56724" w:rsidRDefault="00C56724" w:rsidP="00C56724">
            <w:pPr>
              <w:ind w:left="0"/>
            </w:pPr>
            <w:r>
              <w:t>A37</w:t>
            </w:r>
          </w:p>
        </w:tc>
        <w:tc>
          <w:tcPr>
            <w:tcW w:w="1350" w:type="dxa"/>
          </w:tcPr>
          <w:p w14:paraId="3CDFDADF" w14:textId="5ED2BCC5" w:rsidR="00C56724" w:rsidRDefault="00C56724" w:rsidP="00C56724">
            <w:pPr>
              <w:ind w:left="0"/>
            </w:pPr>
            <w:r>
              <w:t>Input</w:t>
            </w:r>
          </w:p>
        </w:tc>
        <w:tc>
          <w:tcPr>
            <w:tcW w:w="5035" w:type="dxa"/>
            <w:vMerge/>
          </w:tcPr>
          <w:p w14:paraId="72DC61B8" w14:textId="77777777" w:rsidR="00C56724" w:rsidRDefault="00C56724" w:rsidP="00C56724">
            <w:pPr>
              <w:ind w:left="0"/>
            </w:pPr>
          </w:p>
        </w:tc>
      </w:tr>
      <w:tr w:rsidR="00C56724" w14:paraId="09830E56" w14:textId="77777777" w:rsidTr="00EA15B9">
        <w:tc>
          <w:tcPr>
            <w:tcW w:w="1878" w:type="dxa"/>
          </w:tcPr>
          <w:p w14:paraId="5AC2BDDB" w14:textId="683BA2CB" w:rsidR="00C56724" w:rsidRDefault="00C56724" w:rsidP="00C56724">
            <w:pPr>
              <w:ind w:left="0"/>
            </w:pPr>
            <w:r>
              <w:t>PERn7</w:t>
            </w:r>
          </w:p>
          <w:p w14:paraId="246C9CCF" w14:textId="52E12D12" w:rsidR="00C56724" w:rsidRDefault="00C56724" w:rsidP="00C56724">
            <w:pPr>
              <w:ind w:left="0"/>
            </w:pPr>
            <w:r>
              <w:t>PERp7</w:t>
            </w:r>
          </w:p>
        </w:tc>
        <w:tc>
          <w:tcPr>
            <w:tcW w:w="1092" w:type="dxa"/>
          </w:tcPr>
          <w:p w14:paraId="03AF63FE" w14:textId="77777777" w:rsidR="00C56724" w:rsidRDefault="00C56724" w:rsidP="00C56724">
            <w:pPr>
              <w:ind w:left="0"/>
            </w:pPr>
            <w:r>
              <w:t>A39</w:t>
            </w:r>
          </w:p>
          <w:p w14:paraId="75C871C9" w14:textId="7A9BB7AD" w:rsidR="00C56724" w:rsidRDefault="00C56724" w:rsidP="00C56724">
            <w:pPr>
              <w:ind w:left="0"/>
            </w:pPr>
            <w:r>
              <w:t>A40</w:t>
            </w:r>
          </w:p>
        </w:tc>
        <w:tc>
          <w:tcPr>
            <w:tcW w:w="1350" w:type="dxa"/>
          </w:tcPr>
          <w:p w14:paraId="25C21BE4" w14:textId="5044DF0B" w:rsidR="00C56724" w:rsidRDefault="00C56724" w:rsidP="00C56724">
            <w:pPr>
              <w:ind w:left="0"/>
            </w:pPr>
            <w:r>
              <w:t>Input</w:t>
            </w:r>
          </w:p>
        </w:tc>
        <w:tc>
          <w:tcPr>
            <w:tcW w:w="5035" w:type="dxa"/>
            <w:vMerge/>
          </w:tcPr>
          <w:p w14:paraId="22B4B4A6" w14:textId="77777777" w:rsidR="00C56724" w:rsidRDefault="00C56724" w:rsidP="00C56724">
            <w:pPr>
              <w:ind w:left="0"/>
            </w:pPr>
          </w:p>
        </w:tc>
      </w:tr>
      <w:tr w:rsidR="00C56724" w14:paraId="10AE8D06" w14:textId="77777777" w:rsidTr="00EA15B9">
        <w:tc>
          <w:tcPr>
            <w:tcW w:w="1878" w:type="dxa"/>
          </w:tcPr>
          <w:p w14:paraId="7ADFB732" w14:textId="238AF7E3" w:rsidR="00C56724" w:rsidRDefault="00C56724" w:rsidP="00C56724">
            <w:pPr>
              <w:ind w:left="0"/>
            </w:pPr>
            <w:r>
              <w:t>PERn8</w:t>
            </w:r>
          </w:p>
          <w:p w14:paraId="68D59FCC" w14:textId="25548BF8" w:rsidR="00C56724" w:rsidRDefault="00C56724" w:rsidP="00C56724">
            <w:pPr>
              <w:ind w:left="0"/>
            </w:pPr>
            <w:r>
              <w:t>PERp8</w:t>
            </w:r>
          </w:p>
        </w:tc>
        <w:tc>
          <w:tcPr>
            <w:tcW w:w="1092" w:type="dxa"/>
          </w:tcPr>
          <w:p w14:paraId="4DD2EE5F" w14:textId="77777777" w:rsidR="00C56724" w:rsidRDefault="00C56724" w:rsidP="00C56724">
            <w:pPr>
              <w:ind w:left="0"/>
            </w:pPr>
            <w:r>
              <w:t>A44</w:t>
            </w:r>
          </w:p>
          <w:p w14:paraId="66604C05" w14:textId="300FA408" w:rsidR="00C56724" w:rsidRDefault="00C56724" w:rsidP="00C56724">
            <w:pPr>
              <w:ind w:left="0"/>
            </w:pPr>
            <w:r>
              <w:t>A45</w:t>
            </w:r>
          </w:p>
        </w:tc>
        <w:tc>
          <w:tcPr>
            <w:tcW w:w="1350" w:type="dxa"/>
          </w:tcPr>
          <w:p w14:paraId="17513FC6" w14:textId="286443EF" w:rsidR="00C56724" w:rsidRDefault="00C56724" w:rsidP="00C56724">
            <w:pPr>
              <w:ind w:left="0"/>
            </w:pPr>
            <w:r>
              <w:t>Input</w:t>
            </w:r>
          </w:p>
        </w:tc>
        <w:tc>
          <w:tcPr>
            <w:tcW w:w="5035" w:type="dxa"/>
            <w:vMerge/>
          </w:tcPr>
          <w:p w14:paraId="23084E3F" w14:textId="77777777" w:rsidR="00C56724" w:rsidRDefault="00C56724" w:rsidP="00C56724">
            <w:pPr>
              <w:ind w:left="0"/>
            </w:pPr>
          </w:p>
        </w:tc>
      </w:tr>
      <w:tr w:rsidR="00C56724" w14:paraId="03E9971B" w14:textId="77777777" w:rsidTr="00EA15B9">
        <w:tc>
          <w:tcPr>
            <w:tcW w:w="1878" w:type="dxa"/>
          </w:tcPr>
          <w:p w14:paraId="3957312C" w14:textId="378A6E07" w:rsidR="00C56724" w:rsidRDefault="00C56724" w:rsidP="00C56724">
            <w:pPr>
              <w:ind w:left="0"/>
            </w:pPr>
            <w:r>
              <w:t>PERn9</w:t>
            </w:r>
          </w:p>
          <w:p w14:paraId="6957960B" w14:textId="54ABE094" w:rsidR="00C56724" w:rsidRDefault="00C56724" w:rsidP="00C56724">
            <w:pPr>
              <w:ind w:left="0"/>
            </w:pPr>
            <w:r>
              <w:t>PERp9</w:t>
            </w:r>
          </w:p>
        </w:tc>
        <w:tc>
          <w:tcPr>
            <w:tcW w:w="1092" w:type="dxa"/>
          </w:tcPr>
          <w:p w14:paraId="7150D66D" w14:textId="77777777" w:rsidR="00C56724" w:rsidRDefault="00C56724" w:rsidP="00C56724">
            <w:pPr>
              <w:ind w:left="0"/>
            </w:pPr>
            <w:r>
              <w:t>A47</w:t>
            </w:r>
          </w:p>
          <w:p w14:paraId="60240BFF" w14:textId="453F106E" w:rsidR="00C56724" w:rsidRDefault="00C56724" w:rsidP="00C56724">
            <w:pPr>
              <w:ind w:left="0"/>
            </w:pPr>
            <w:r>
              <w:t>A48</w:t>
            </w:r>
          </w:p>
        </w:tc>
        <w:tc>
          <w:tcPr>
            <w:tcW w:w="1350" w:type="dxa"/>
          </w:tcPr>
          <w:p w14:paraId="61ED13F8" w14:textId="448B9A05" w:rsidR="00C56724" w:rsidRDefault="00C56724" w:rsidP="00C56724">
            <w:pPr>
              <w:ind w:left="0"/>
            </w:pPr>
            <w:r>
              <w:t>Input</w:t>
            </w:r>
          </w:p>
        </w:tc>
        <w:tc>
          <w:tcPr>
            <w:tcW w:w="5035" w:type="dxa"/>
            <w:vMerge/>
          </w:tcPr>
          <w:p w14:paraId="5F24053B" w14:textId="77777777" w:rsidR="00C56724" w:rsidRDefault="00C56724" w:rsidP="00C56724">
            <w:pPr>
              <w:ind w:left="0"/>
            </w:pPr>
          </w:p>
        </w:tc>
      </w:tr>
      <w:tr w:rsidR="00C56724" w14:paraId="13AED39D" w14:textId="77777777" w:rsidTr="00EA15B9">
        <w:tc>
          <w:tcPr>
            <w:tcW w:w="1878" w:type="dxa"/>
          </w:tcPr>
          <w:p w14:paraId="4DBA7038" w14:textId="60D36608" w:rsidR="00C56724" w:rsidRDefault="00C56724" w:rsidP="00C56724">
            <w:pPr>
              <w:ind w:left="0"/>
            </w:pPr>
            <w:r>
              <w:t>PERn10</w:t>
            </w:r>
          </w:p>
          <w:p w14:paraId="4841C7F4" w14:textId="28FE19B3" w:rsidR="00C56724" w:rsidRDefault="00C56724" w:rsidP="00C56724">
            <w:pPr>
              <w:ind w:left="0"/>
            </w:pPr>
            <w:r>
              <w:t>PERp10</w:t>
            </w:r>
          </w:p>
        </w:tc>
        <w:tc>
          <w:tcPr>
            <w:tcW w:w="1092" w:type="dxa"/>
          </w:tcPr>
          <w:p w14:paraId="77798E49" w14:textId="77777777" w:rsidR="00C56724" w:rsidRDefault="00C56724" w:rsidP="00C56724">
            <w:pPr>
              <w:ind w:left="0"/>
            </w:pPr>
            <w:r>
              <w:t>A50</w:t>
            </w:r>
          </w:p>
          <w:p w14:paraId="1EA0A573" w14:textId="0D548FCB" w:rsidR="00C56724" w:rsidRDefault="00C56724" w:rsidP="00C56724">
            <w:pPr>
              <w:ind w:left="0"/>
            </w:pPr>
            <w:r>
              <w:t>A51</w:t>
            </w:r>
          </w:p>
        </w:tc>
        <w:tc>
          <w:tcPr>
            <w:tcW w:w="1350" w:type="dxa"/>
          </w:tcPr>
          <w:p w14:paraId="13F7DD09" w14:textId="58306ECB" w:rsidR="00C56724" w:rsidRDefault="00C56724" w:rsidP="00C56724">
            <w:pPr>
              <w:ind w:left="0"/>
            </w:pPr>
            <w:r>
              <w:t>Input</w:t>
            </w:r>
          </w:p>
        </w:tc>
        <w:tc>
          <w:tcPr>
            <w:tcW w:w="5035" w:type="dxa"/>
            <w:vMerge/>
          </w:tcPr>
          <w:p w14:paraId="26E754D9" w14:textId="77777777" w:rsidR="00C56724" w:rsidRDefault="00C56724" w:rsidP="00C56724">
            <w:pPr>
              <w:ind w:left="0"/>
            </w:pPr>
          </w:p>
        </w:tc>
      </w:tr>
      <w:tr w:rsidR="00C56724" w14:paraId="7CDF9FE5" w14:textId="77777777" w:rsidTr="00EA15B9">
        <w:tc>
          <w:tcPr>
            <w:tcW w:w="1878" w:type="dxa"/>
          </w:tcPr>
          <w:p w14:paraId="673E05A5" w14:textId="372CA4DF" w:rsidR="00C56724" w:rsidRDefault="00C56724" w:rsidP="00C56724">
            <w:pPr>
              <w:ind w:left="0"/>
            </w:pPr>
            <w:r>
              <w:t>PERn11</w:t>
            </w:r>
          </w:p>
          <w:p w14:paraId="735F0A0F" w14:textId="46BDC55F" w:rsidR="00C56724" w:rsidRDefault="00C56724" w:rsidP="00C56724">
            <w:pPr>
              <w:ind w:left="0"/>
            </w:pPr>
            <w:r>
              <w:t>PERp11</w:t>
            </w:r>
          </w:p>
        </w:tc>
        <w:tc>
          <w:tcPr>
            <w:tcW w:w="1092" w:type="dxa"/>
          </w:tcPr>
          <w:p w14:paraId="1EF4F724" w14:textId="77777777" w:rsidR="00C56724" w:rsidRDefault="00C56724" w:rsidP="00C56724">
            <w:pPr>
              <w:ind w:left="0"/>
            </w:pPr>
            <w:r>
              <w:t>A53</w:t>
            </w:r>
          </w:p>
          <w:p w14:paraId="2011DD3C" w14:textId="36B9EE87" w:rsidR="00C56724" w:rsidRDefault="00C56724" w:rsidP="00C56724">
            <w:pPr>
              <w:ind w:left="0"/>
            </w:pPr>
            <w:r>
              <w:t>A54</w:t>
            </w:r>
          </w:p>
        </w:tc>
        <w:tc>
          <w:tcPr>
            <w:tcW w:w="1350" w:type="dxa"/>
          </w:tcPr>
          <w:p w14:paraId="6860FCF8" w14:textId="20EC13FC" w:rsidR="00C56724" w:rsidRDefault="00C56724" w:rsidP="00C56724">
            <w:pPr>
              <w:ind w:left="0"/>
            </w:pPr>
            <w:r>
              <w:t>Input</w:t>
            </w:r>
          </w:p>
        </w:tc>
        <w:tc>
          <w:tcPr>
            <w:tcW w:w="5035" w:type="dxa"/>
            <w:vMerge/>
          </w:tcPr>
          <w:p w14:paraId="6BD59C72" w14:textId="77777777" w:rsidR="00C56724" w:rsidRDefault="00C56724" w:rsidP="00C56724">
            <w:pPr>
              <w:ind w:left="0"/>
            </w:pPr>
          </w:p>
        </w:tc>
      </w:tr>
      <w:tr w:rsidR="00C56724" w14:paraId="30296FA7" w14:textId="77777777" w:rsidTr="00EA15B9">
        <w:tc>
          <w:tcPr>
            <w:tcW w:w="1878" w:type="dxa"/>
          </w:tcPr>
          <w:p w14:paraId="13966C23" w14:textId="7949967D" w:rsidR="00C56724" w:rsidRDefault="00C56724" w:rsidP="00C56724">
            <w:pPr>
              <w:ind w:left="0"/>
            </w:pPr>
            <w:r>
              <w:t>PERn12</w:t>
            </w:r>
          </w:p>
          <w:p w14:paraId="6CCA908C" w14:textId="171F3678" w:rsidR="00C56724" w:rsidRDefault="00C56724" w:rsidP="00C56724">
            <w:pPr>
              <w:ind w:left="0"/>
            </w:pPr>
            <w:r>
              <w:t>PERp12</w:t>
            </w:r>
          </w:p>
        </w:tc>
        <w:tc>
          <w:tcPr>
            <w:tcW w:w="1092" w:type="dxa"/>
          </w:tcPr>
          <w:p w14:paraId="2EC28FAC" w14:textId="77777777" w:rsidR="00C56724" w:rsidRDefault="00C56724" w:rsidP="00C56724">
            <w:pPr>
              <w:ind w:left="0"/>
            </w:pPr>
            <w:r>
              <w:t>A56</w:t>
            </w:r>
          </w:p>
          <w:p w14:paraId="321843F2" w14:textId="790E7B7E" w:rsidR="00C56724" w:rsidRDefault="00C56724" w:rsidP="00C56724">
            <w:pPr>
              <w:ind w:left="0"/>
            </w:pPr>
            <w:r>
              <w:t>A57</w:t>
            </w:r>
          </w:p>
        </w:tc>
        <w:tc>
          <w:tcPr>
            <w:tcW w:w="1350" w:type="dxa"/>
          </w:tcPr>
          <w:p w14:paraId="67F362C5" w14:textId="1E2DB609" w:rsidR="00C56724" w:rsidRDefault="00C56724" w:rsidP="00C56724">
            <w:pPr>
              <w:ind w:left="0"/>
            </w:pPr>
            <w:r>
              <w:t>Input</w:t>
            </w:r>
          </w:p>
        </w:tc>
        <w:tc>
          <w:tcPr>
            <w:tcW w:w="5035" w:type="dxa"/>
            <w:vMerge/>
          </w:tcPr>
          <w:p w14:paraId="7F2100D2" w14:textId="77777777" w:rsidR="00C56724" w:rsidRDefault="00C56724" w:rsidP="00C56724">
            <w:pPr>
              <w:ind w:left="0"/>
            </w:pPr>
          </w:p>
        </w:tc>
      </w:tr>
      <w:tr w:rsidR="00C56724" w14:paraId="456BC367" w14:textId="77777777" w:rsidTr="00EA15B9">
        <w:tc>
          <w:tcPr>
            <w:tcW w:w="1878" w:type="dxa"/>
          </w:tcPr>
          <w:p w14:paraId="6466264E" w14:textId="23795337" w:rsidR="00C56724" w:rsidRDefault="00C56724" w:rsidP="00C56724">
            <w:pPr>
              <w:ind w:left="0"/>
            </w:pPr>
            <w:r>
              <w:t>PERn13</w:t>
            </w:r>
          </w:p>
          <w:p w14:paraId="19A5D4E8" w14:textId="007A329C" w:rsidR="00C56724" w:rsidRDefault="00C56724" w:rsidP="00C56724">
            <w:pPr>
              <w:ind w:left="0"/>
            </w:pPr>
            <w:r>
              <w:t>PERp13</w:t>
            </w:r>
          </w:p>
        </w:tc>
        <w:tc>
          <w:tcPr>
            <w:tcW w:w="1092" w:type="dxa"/>
          </w:tcPr>
          <w:p w14:paraId="75F7D0CB" w14:textId="77777777" w:rsidR="00C56724" w:rsidRDefault="00C56724" w:rsidP="00C56724">
            <w:pPr>
              <w:ind w:left="0"/>
            </w:pPr>
            <w:r>
              <w:t>A59</w:t>
            </w:r>
          </w:p>
          <w:p w14:paraId="09E58C65" w14:textId="3F11FE59" w:rsidR="00C56724" w:rsidRDefault="00C56724" w:rsidP="00C56724">
            <w:pPr>
              <w:ind w:left="0"/>
            </w:pPr>
            <w:r>
              <w:t>A60</w:t>
            </w:r>
          </w:p>
        </w:tc>
        <w:tc>
          <w:tcPr>
            <w:tcW w:w="1350" w:type="dxa"/>
          </w:tcPr>
          <w:p w14:paraId="4647B670" w14:textId="31C6B07C" w:rsidR="00C56724" w:rsidRDefault="00C56724" w:rsidP="00C56724">
            <w:pPr>
              <w:ind w:left="0"/>
            </w:pPr>
            <w:r>
              <w:t>Input</w:t>
            </w:r>
          </w:p>
        </w:tc>
        <w:tc>
          <w:tcPr>
            <w:tcW w:w="5035" w:type="dxa"/>
            <w:vMerge/>
          </w:tcPr>
          <w:p w14:paraId="482EC5EC" w14:textId="77777777" w:rsidR="00C56724" w:rsidRDefault="00C56724" w:rsidP="00C56724">
            <w:pPr>
              <w:ind w:left="0"/>
            </w:pPr>
          </w:p>
        </w:tc>
      </w:tr>
      <w:tr w:rsidR="00C56724" w14:paraId="3440A881" w14:textId="77777777" w:rsidTr="00EA15B9">
        <w:tc>
          <w:tcPr>
            <w:tcW w:w="1878" w:type="dxa"/>
          </w:tcPr>
          <w:p w14:paraId="29B9D0C1" w14:textId="6AF4450A" w:rsidR="00C56724" w:rsidRDefault="00C56724" w:rsidP="00C56724">
            <w:pPr>
              <w:ind w:left="0"/>
            </w:pPr>
            <w:r>
              <w:t>PERn14</w:t>
            </w:r>
          </w:p>
          <w:p w14:paraId="5590BE92" w14:textId="38097D95" w:rsidR="00C56724" w:rsidRDefault="00C56724" w:rsidP="00C56724">
            <w:pPr>
              <w:ind w:left="0"/>
            </w:pPr>
            <w:r>
              <w:t>PERp14</w:t>
            </w:r>
          </w:p>
        </w:tc>
        <w:tc>
          <w:tcPr>
            <w:tcW w:w="1092" w:type="dxa"/>
          </w:tcPr>
          <w:p w14:paraId="2EA75EC0" w14:textId="77777777" w:rsidR="00C56724" w:rsidRDefault="00C56724" w:rsidP="00C56724">
            <w:pPr>
              <w:ind w:left="0"/>
            </w:pPr>
            <w:r>
              <w:t>A62</w:t>
            </w:r>
          </w:p>
          <w:p w14:paraId="17C8881B" w14:textId="65EAB3E7" w:rsidR="00C56724" w:rsidRDefault="00C56724" w:rsidP="00C56724">
            <w:pPr>
              <w:ind w:left="0"/>
            </w:pPr>
            <w:r>
              <w:t>A63</w:t>
            </w:r>
          </w:p>
        </w:tc>
        <w:tc>
          <w:tcPr>
            <w:tcW w:w="1350" w:type="dxa"/>
          </w:tcPr>
          <w:p w14:paraId="2CEBBF88" w14:textId="4A308FEE" w:rsidR="00C56724" w:rsidRDefault="00C56724" w:rsidP="00C56724">
            <w:pPr>
              <w:ind w:left="0"/>
            </w:pPr>
            <w:r>
              <w:t>Input</w:t>
            </w:r>
          </w:p>
        </w:tc>
        <w:tc>
          <w:tcPr>
            <w:tcW w:w="5035" w:type="dxa"/>
            <w:vMerge/>
          </w:tcPr>
          <w:p w14:paraId="6B1F8BBC" w14:textId="0D64884C" w:rsidR="00C56724" w:rsidRDefault="00C56724" w:rsidP="00C56724">
            <w:pPr>
              <w:ind w:left="0"/>
            </w:pPr>
          </w:p>
        </w:tc>
      </w:tr>
      <w:tr w:rsidR="00C56724" w14:paraId="749AA8C4" w14:textId="77777777" w:rsidTr="00EA15B9">
        <w:tc>
          <w:tcPr>
            <w:tcW w:w="1878" w:type="dxa"/>
          </w:tcPr>
          <w:p w14:paraId="6FFE7786" w14:textId="5F238030" w:rsidR="00C56724" w:rsidRDefault="00C56724" w:rsidP="00C56724">
            <w:pPr>
              <w:ind w:left="0"/>
            </w:pPr>
            <w:r>
              <w:t>PERn15</w:t>
            </w:r>
          </w:p>
          <w:p w14:paraId="5913CABA" w14:textId="6FF9A114" w:rsidR="00C56724" w:rsidRDefault="00C56724" w:rsidP="00C56724">
            <w:pPr>
              <w:ind w:left="0"/>
            </w:pPr>
            <w:r>
              <w:t>PERp15</w:t>
            </w:r>
          </w:p>
        </w:tc>
        <w:tc>
          <w:tcPr>
            <w:tcW w:w="1092" w:type="dxa"/>
          </w:tcPr>
          <w:p w14:paraId="747CAA63" w14:textId="77777777" w:rsidR="00C56724" w:rsidRDefault="00C56724" w:rsidP="00C56724">
            <w:pPr>
              <w:ind w:left="0"/>
            </w:pPr>
            <w:r>
              <w:t>A65</w:t>
            </w:r>
          </w:p>
          <w:p w14:paraId="1E30E3E2" w14:textId="6DA198C4" w:rsidR="00C56724" w:rsidRDefault="00C56724" w:rsidP="00C56724">
            <w:pPr>
              <w:ind w:left="0"/>
            </w:pPr>
            <w:r>
              <w:t>A66</w:t>
            </w:r>
          </w:p>
        </w:tc>
        <w:tc>
          <w:tcPr>
            <w:tcW w:w="1350" w:type="dxa"/>
          </w:tcPr>
          <w:p w14:paraId="67551BC8" w14:textId="74CBA31B" w:rsidR="00C56724" w:rsidRDefault="00C56724" w:rsidP="00C56724">
            <w:pPr>
              <w:ind w:left="0"/>
            </w:pPr>
            <w:r>
              <w:t>Input</w:t>
            </w:r>
          </w:p>
        </w:tc>
        <w:tc>
          <w:tcPr>
            <w:tcW w:w="5035" w:type="dxa"/>
            <w:vMerge/>
          </w:tcPr>
          <w:p w14:paraId="4717BC2B" w14:textId="1A906B2B" w:rsidR="00C56724" w:rsidRDefault="00C56724" w:rsidP="00C56724">
            <w:pPr>
              <w:ind w:left="0"/>
            </w:pPr>
          </w:p>
        </w:tc>
      </w:tr>
      <w:tr w:rsidR="00C56724" w14:paraId="4F6F7130" w14:textId="77777777" w:rsidTr="00EA15B9">
        <w:tc>
          <w:tcPr>
            <w:tcW w:w="1878" w:type="dxa"/>
          </w:tcPr>
          <w:p w14:paraId="131B0E30" w14:textId="77777777" w:rsidR="00C56724" w:rsidRDefault="006D0857" w:rsidP="00C56724">
            <w:pPr>
              <w:ind w:left="0"/>
            </w:pPr>
            <w:r>
              <w:t>PERST0</w:t>
            </w:r>
            <w:r w:rsidR="00C56724">
              <w:t>#</w:t>
            </w:r>
          </w:p>
          <w:p w14:paraId="19BAE4E4" w14:textId="7592D2A0" w:rsidR="006D0857" w:rsidRDefault="006D0857" w:rsidP="00447D5F">
            <w:pPr>
              <w:ind w:left="0"/>
            </w:pPr>
            <w:r>
              <w:t>PERST</w:t>
            </w:r>
            <w:r w:rsidR="00447D5F">
              <w:t>1</w:t>
            </w:r>
            <w:r>
              <w:t>#</w:t>
            </w:r>
          </w:p>
        </w:tc>
        <w:tc>
          <w:tcPr>
            <w:tcW w:w="1092" w:type="dxa"/>
          </w:tcPr>
          <w:p w14:paraId="3BBE8F0B" w14:textId="77777777" w:rsidR="00C56724" w:rsidRDefault="006D0857" w:rsidP="00C56724">
            <w:pPr>
              <w:ind w:left="0"/>
            </w:pPr>
            <w:r>
              <w:t>B10</w:t>
            </w:r>
          </w:p>
          <w:p w14:paraId="0F02ADA2" w14:textId="18826EB7" w:rsidR="006D0857" w:rsidRDefault="006D0857" w:rsidP="00C56724">
            <w:pPr>
              <w:ind w:left="0"/>
            </w:pPr>
            <w:r>
              <w:t>A11</w:t>
            </w:r>
          </w:p>
        </w:tc>
        <w:tc>
          <w:tcPr>
            <w:tcW w:w="1350" w:type="dxa"/>
          </w:tcPr>
          <w:p w14:paraId="31EBC364" w14:textId="54A31252" w:rsidR="00C56724" w:rsidRDefault="00C56724" w:rsidP="00C56724">
            <w:pPr>
              <w:ind w:left="0"/>
            </w:pPr>
            <w:r>
              <w:t>Output</w:t>
            </w:r>
          </w:p>
        </w:tc>
        <w:tc>
          <w:tcPr>
            <w:tcW w:w="5035" w:type="dxa"/>
          </w:tcPr>
          <w:p w14:paraId="5A9086BA" w14:textId="1CA72AA1" w:rsidR="00C56724" w:rsidRDefault="00C56724" w:rsidP="00C56724">
            <w:pPr>
              <w:ind w:left="0"/>
            </w:pPr>
            <w:proofErr w:type="spellStart"/>
            <w:r>
              <w:t>PCIe</w:t>
            </w:r>
            <w:proofErr w:type="spellEnd"/>
            <w:r>
              <w:t xml:space="preserve"> </w:t>
            </w:r>
            <w:r w:rsidR="006F50F3">
              <w:t>R</w:t>
            </w:r>
            <w:r>
              <w:t>eset #0, #</w:t>
            </w:r>
            <w:r w:rsidR="00447D5F">
              <w:t>1</w:t>
            </w:r>
            <w:r>
              <w:t xml:space="preserve">. Active low. </w:t>
            </w:r>
          </w:p>
          <w:p w14:paraId="506B2EC9" w14:textId="77777777" w:rsidR="00C56724" w:rsidRDefault="00C56724" w:rsidP="00C56724">
            <w:pPr>
              <w:ind w:left="0"/>
            </w:pPr>
          </w:p>
          <w:p w14:paraId="4956EC69" w14:textId="663A6E81" w:rsidR="00072029" w:rsidRDefault="00C56724" w:rsidP="00C24323">
            <w:pPr>
              <w:ind w:left="0"/>
            </w:pPr>
            <w:r>
              <w:t xml:space="preserve">Indicates when the applied power is within tolerance and stable for </w:t>
            </w:r>
            <w:r w:rsidR="00072029">
              <w:t xml:space="preserve">the </w:t>
            </w:r>
            <w:r>
              <w:t>add-in</w:t>
            </w:r>
            <w:r w:rsidR="00A93803">
              <w:t xml:space="preserve"> </w:t>
            </w:r>
            <w:r>
              <w:t>card</w:t>
            </w:r>
            <w:r w:rsidR="00072029">
              <w:t>.</w:t>
            </w:r>
            <w:r>
              <w:t xml:space="preserve"> PERST# goes </w:t>
            </w:r>
            <w:r w:rsidR="006F50F3">
              <w:t>high</w:t>
            </w:r>
            <w:r>
              <w:t xml:space="preserve"> after 100ms per the PCI CEM </w:t>
            </w:r>
            <w:r w:rsidR="00072029">
              <w:t xml:space="preserve">Specification when the power rails are within </w:t>
            </w:r>
            <w:r w:rsidR="00072029">
              <w:lastRenderedPageBreak/>
              <w:t xml:space="preserve">operating limits. The </w:t>
            </w:r>
            <w:proofErr w:type="spellStart"/>
            <w:r w:rsidR="00072029">
              <w:t>PCIe</w:t>
            </w:r>
            <w:proofErr w:type="spellEnd"/>
            <w:r w:rsidR="00072029">
              <w:t xml:space="preserve"> REFCLKs also become stable within this period of time</w:t>
            </w:r>
            <w:r>
              <w:t xml:space="preserve">. </w:t>
            </w:r>
          </w:p>
          <w:p w14:paraId="315C8E5A" w14:textId="70879D16" w:rsidR="00C56724" w:rsidRDefault="00C56724" w:rsidP="00C24323">
            <w:pPr>
              <w:ind w:left="0"/>
            </w:pPr>
            <w:r>
              <w:t>PERST is pulled high on the baseboard.</w:t>
            </w:r>
            <w:r w:rsidR="006F50F3">
              <w:t xml:space="preserve"> </w:t>
            </w:r>
          </w:p>
          <w:p w14:paraId="1DA23C9F" w14:textId="77777777" w:rsidR="006F50F3" w:rsidRDefault="006F50F3" w:rsidP="00C24323">
            <w:pPr>
              <w:ind w:left="0"/>
            </w:pPr>
          </w:p>
          <w:p w14:paraId="1524723F" w14:textId="5DBE03D2" w:rsidR="00625CA8" w:rsidRDefault="001470E4" w:rsidP="001470E4">
            <w:pPr>
              <w:ind w:left="0"/>
            </w:pPr>
            <w:r w:rsidRPr="00D1557D">
              <w:rPr>
                <w:b/>
              </w:rPr>
              <w:t>Note:</w:t>
            </w:r>
            <w:r>
              <w:t xml:space="preserve"> For cards that only support 1 x16, PERST0# is used. For cards that support 2 x8, PERST0# is used for the first </w:t>
            </w:r>
            <w:r w:rsidR="00351A30">
              <w:t xml:space="preserve">eight </w:t>
            </w:r>
            <w:proofErr w:type="spellStart"/>
            <w:r>
              <w:t>PCIe</w:t>
            </w:r>
            <w:proofErr w:type="spellEnd"/>
            <w:r>
              <w:t xml:space="preserve"> lanes, and PERST</w:t>
            </w:r>
            <w:r w:rsidR="001B72F1">
              <w:t>1</w:t>
            </w:r>
            <w:r>
              <w:t xml:space="preserve"># is used for the second </w:t>
            </w:r>
            <w:r w:rsidR="00351A30">
              <w:t xml:space="preserve">eight </w:t>
            </w:r>
            <w:proofErr w:type="spellStart"/>
            <w:r>
              <w:t>PCIe</w:t>
            </w:r>
            <w:proofErr w:type="spellEnd"/>
            <w:r>
              <w:t xml:space="preserve"> lanes. </w:t>
            </w:r>
          </w:p>
          <w:p w14:paraId="46CDEE55" w14:textId="77777777" w:rsidR="00497E02" w:rsidRDefault="00497E02" w:rsidP="00C24323">
            <w:pPr>
              <w:ind w:left="0"/>
            </w:pPr>
          </w:p>
          <w:p w14:paraId="3CB38E86" w14:textId="30066E69" w:rsidR="00497E02" w:rsidRDefault="00072029" w:rsidP="006F50F3">
            <w:pPr>
              <w:ind w:left="0"/>
            </w:pPr>
            <w:r>
              <w:t xml:space="preserve">Refer to Section 2.2 </w:t>
            </w:r>
            <w:r w:rsidR="00497E02">
              <w:t xml:space="preserve">in </w:t>
            </w:r>
            <w:r>
              <w:t xml:space="preserve">the </w:t>
            </w:r>
            <w:proofErr w:type="spellStart"/>
            <w:r w:rsidR="00497E02">
              <w:t>PCIe</w:t>
            </w:r>
            <w:proofErr w:type="spellEnd"/>
            <w:r w:rsidR="00497E02">
              <w:t xml:space="preserve"> CEM</w:t>
            </w:r>
            <w:r>
              <w:t xml:space="preserve"> Specification, Rev 4.0</w:t>
            </w:r>
            <w:r w:rsidR="006F50F3">
              <w:t xml:space="preserve"> for details.</w:t>
            </w:r>
          </w:p>
        </w:tc>
      </w:tr>
    </w:tbl>
    <w:p w14:paraId="24AB4934" w14:textId="77777777" w:rsidR="00032E12" w:rsidRDefault="00032E12" w:rsidP="00032E12"/>
    <w:p w14:paraId="468520BF" w14:textId="4A0C15DF" w:rsidR="00F20FC7" w:rsidDel="00BD050D" w:rsidRDefault="00F20FC7" w:rsidP="00F20FC7">
      <w:pPr>
        <w:ind w:left="0"/>
        <w:rPr>
          <w:del w:id="1001" w:author="Ng, Thomas1" w:date="2017-11-28T13:41:00Z"/>
        </w:rPr>
      </w:pPr>
      <w:del w:id="1002" w:author="Ng, Thomas1" w:date="2017-11-28T13:41:00Z">
        <w:r w:rsidDel="00BD050D">
          <w:delText xml:space="preserve">For each add-in card, the following </w:delText>
        </w:r>
        <w:r w:rsidR="004A25E1" w:rsidDel="00BD050D">
          <w:delText xml:space="preserve">REFCLK </w:delText>
        </w:r>
        <w:r w:rsidDel="00BD050D">
          <w:delText>connection rules must be followed:</w:delText>
        </w:r>
      </w:del>
    </w:p>
    <w:p w14:paraId="7C460CDC" w14:textId="4CAFF237" w:rsidR="00F20FC7" w:rsidDel="00BD050D" w:rsidRDefault="00F20FC7" w:rsidP="000F0946">
      <w:pPr>
        <w:pStyle w:val="ListParagraph"/>
        <w:numPr>
          <w:ilvl w:val="0"/>
          <w:numId w:val="17"/>
        </w:numPr>
        <w:rPr>
          <w:del w:id="1003" w:author="Ng, Thomas1" w:date="2017-11-28T13:41:00Z"/>
        </w:rPr>
      </w:pPr>
      <w:del w:id="1004" w:author="Ng, Thomas1" w:date="2017-11-28T13:41:00Z">
        <w:r w:rsidDel="00BD050D">
          <w:delText>For a 1 x16 capable add-in card, REFCLK0 is used for the PCIe end-point.</w:delText>
        </w:r>
      </w:del>
    </w:p>
    <w:p w14:paraId="26684D15" w14:textId="5F547B8F" w:rsidR="00F20FC7" w:rsidDel="00BD050D" w:rsidRDefault="00F20FC7" w:rsidP="000F0946">
      <w:pPr>
        <w:pStyle w:val="ListParagraph"/>
        <w:numPr>
          <w:ilvl w:val="0"/>
          <w:numId w:val="17"/>
        </w:numPr>
        <w:rPr>
          <w:del w:id="1005" w:author="Ng, Thomas1" w:date="2017-11-28T13:41:00Z"/>
        </w:rPr>
      </w:pPr>
      <w:del w:id="1006" w:author="Ng, Thomas1" w:date="2017-11-28T13:41:00Z">
        <w:r w:rsidDel="00BD050D">
          <w:delText>For a 2 x8 capable add-in card, REFCLK0 is used for lanes [0:7] and REFCLK</w:delText>
        </w:r>
        <w:r w:rsidR="001B72F1" w:rsidDel="00BD050D">
          <w:delText>1</w:delText>
        </w:r>
        <w:r w:rsidDel="00BD050D">
          <w:delText xml:space="preserve"> is used for lanes [8:15].</w:delText>
        </w:r>
      </w:del>
    </w:p>
    <w:p w14:paraId="480D6FC1" w14:textId="1888B284" w:rsidR="00F20FC7" w:rsidDel="00BD050D" w:rsidRDefault="00F20FC7" w:rsidP="001B72F1">
      <w:pPr>
        <w:pStyle w:val="ListParagraph"/>
        <w:rPr>
          <w:del w:id="1007" w:author="Ng, Thomas1" w:date="2017-11-28T13:41:00Z"/>
        </w:rPr>
      </w:pPr>
      <w:del w:id="1008" w:author="Ng, Thomas1" w:date="2017-11-28T13:41:00Z">
        <w:r w:rsidDel="00BD050D">
          <w:delText>For a 4 x4 capable add-in card, REFCLK0 is used for lanes [0:3], REFCLK1 is used for lanes [4:7], REFCLK2 is used for lanes [8:11] and REFCLK3 is used for lanes [12:15].</w:delText>
        </w:r>
        <w:r w:rsidR="00D1557D" w:rsidDel="00BD050D">
          <w:delText xml:space="preserve"> Pins for REFCLK</w:delText>
        </w:r>
        <w:r w:rsidR="001B72F1" w:rsidDel="00BD050D">
          <w:delText>2</w:delText>
        </w:r>
        <w:r w:rsidR="00D1557D" w:rsidDel="00BD050D">
          <w:delText xml:space="preserve"> and REFCLK3 are described in Section </w:delText>
        </w:r>
        <w:r w:rsidR="00D1557D" w:rsidDel="00BD050D">
          <w:fldChar w:fldCharType="begin"/>
        </w:r>
        <w:r w:rsidR="00D1557D" w:rsidDel="00BD050D">
          <w:delInstrText xml:space="preserve"> REF _Ref496617895 \r \h </w:delInstrText>
        </w:r>
        <w:r w:rsidR="00D1557D" w:rsidDel="00BD050D">
          <w:fldChar w:fldCharType="separate"/>
        </w:r>
        <w:r w:rsidR="00DF7A25" w:rsidDel="00BD050D">
          <w:delText>4.5.1</w:delText>
        </w:r>
        <w:r w:rsidR="00D1557D" w:rsidDel="00BD050D">
          <w:fldChar w:fldCharType="end"/>
        </w:r>
        <w:r w:rsidR="00351A30" w:rsidDel="00BD050D">
          <w:delText xml:space="preserve"> and are located on the 28-pin OCP </w:delText>
        </w:r>
        <w:r w:rsidR="00AE4B4C" w:rsidDel="00BD050D">
          <w:delText>bay</w:delText>
        </w:r>
        <w:r w:rsidR="00D1557D" w:rsidDel="00BD050D">
          <w:delText>.</w:delText>
        </w:r>
      </w:del>
    </w:p>
    <w:p w14:paraId="3E8DE77E" w14:textId="33AF7BD9" w:rsidR="009312E8" w:rsidDel="00BD050D" w:rsidRDefault="009312E8" w:rsidP="009E2B64">
      <w:pPr>
        <w:pStyle w:val="Caption"/>
        <w:rPr>
          <w:del w:id="1009" w:author="Ng, Thomas1" w:date="2017-11-28T13:41:00Z"/>
        </w:rPr>
      </w:pPr>
      <w:bookmarkStart w:id="1010" w:name="_Ref496601843"/>
      <w:del w:id="1011" w:author="Ng, Thomas1" w:date="2017-11-28T13:41:00Z">
        <w:r w:rsidDel="00BD050D">
          <w:delText xml:space="preserve">Figure </w:delText>
        </w:r>
        <w:r w:rsidDel="00BD050D">
          <w:fldChar w:fldCharType="begin"/>
        </w:r>
        <w:r w:rsidDel="00BD050D">
          <w:delInstrText xml:space="preserve"> SEQ Figure \* ARABIC </w:delInstrText>
        </w:r>
        <w:r w:rsidDel="00BD050D">
          <w:fldChar w:fldCharType="separate"/>
        </w:r>
        <w:r w:rsidR="00DF7A25" w:rsidDel="00BD050D">
          <w:delText>19</w:delText>
        </w:r>
        <w:r w:rsidDel="00BD050D">
          <w:fldChar w:fldCharType="end"/>
        </w:r>
        <w:bookmarkEnd w:id="1010"/>
        <w:r w:rsidDel="00BD050D">
          <w:delText>: PCI</w:delText>
        </w:r>
        <w:r w:rsidR="00677CC0" w:rsidDel="00BD050D">
          <w:delText>e</w:delText>
        </w:r>
        <w:r w:rsidDel="00BD050D">
          <w:delText xml:space="preserve"> </w:delText>
        </w:r>
        <w:r w:rsidR="00A93803" w:rsidDel="00BD050D">
          <w:delText>Interface Connections for 1 x16 and 2 x8 Add-in Cards</w:delText>
        </w:r>
      </w:del>
    </w:p>
    <w:p w14:paraId="154AA6DE" w14:textId="4B27E6D0" w:rsidR="009312E8" w:rsidDel="00BD050D" w:rsidRDefault="002217A4" w:rsidP="009312E8">
      <w:pPr>
        <w:ind w:left="0"/>
        <w:rPr>
          <w:del w:id="1012" w:author="Ng, Thomas1" w:date="2017-11-28T13:41:00Z"/>
        </w:rPr>
      </w:pPr>
      <w:del w:id="1013" w:author="Ng, Thomas1" w:date="2017-11-28T13:41:00Z">
        <w:r w:rsidRPr="002217A4" w:rsidDel="00BD050D">
          <w:delText xml:space="preserve"> </w:delText>
        </w:r>
        <w:r w:rsidRPr="002217A4" w:rsidDel="00BD050D">
          <w:rPr>
            <w:noProof/>
            <w:lang w:eastAsia="en-US"/>
          </w:rPr>
          <w:drawing>
            <wp:inline distT="0" distB="0" distL="0" distR="0" wp14:anchorId="489EEA82" wp14:editId="51A739D8">
              <wp:extent cx="5943600" cy="24468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446828"/>
                      </a:xfrm>
                      <a:prstGeom prst="rect">
                        <a:avLst/>
                      </a:prstGeom>
                      <a:noFill/>
                      <a:ln>
                        <a:noFill/>
                      </a:ln>
                    </pic:spPr>
                  </pic:pic>
                </a:graphicData>
              </a:graphic>
            </wp:inline>
          </w:drawing>
        </w:r>
      </w:del>
    </w:p>
    <w:p w14:paraId="7DFA11F3" w14:textId="31198120" w:rsidR="00677CC0" w:rsidRDefault="00677CC0" w:rsidP="00677CC0">
      <w:pPr>
        <w:ind w:left="0"/>
        <w:jc w:val="center"/>
        <w:rPr>
          <w:ins w:id="1014" w:author="Ng, Thomas1" w:date="2017-10-24T09:47:00Z"/>
        </w:rPr>
      </w:pPr>
    </w:p>
    <w:p w14:paraId="4AC688DD" w14:textId="19399986" w:rsidR="00C24323" w:rsidRDefault="00C24323" w:rsidP="00C24323">
      <w:pPr>
        <w:pStyle w:val="Heading3"/>
      </w:pPr>
      <w:bookmarkStart w:id="1015" w:name="_Toc499638017"/>
      <w:proofErr w:type="spellStart"/>
      <w:r>
        <w:t>PCIe</w:t>
      </w:r>
      <w:proofErr w:type="spellEnd"/>
      <w:r>
        <w:t xml:space="preserve"> Present and Bifurcation Control Pins</w:t>
      </w:r>
      <w:bookmarkEnd w:id="1015"/>
    </w:p>
    <w:p w14:paraId="5A96CE8E" w14:textId="2690D70F" w:rsidR="00197765" w:rsidRDefault="00197765" w:rsidP="00F20FC7">
      <w:pPr>
        <w:ind w:left="0"/>
      </w:pPr>
      <w:r>
        <w:t xml:space="preserve">This section provides the pin assignments for the </w:t>
      </w:r>
      <w:proofErr w:type="spellStart"/>
      <w:r>
        <w:t>PCIe</w:t>
      </w:r>
      <w:proofErr w:type="spellEnd"/>
      <w:r>
        <w:t xml:space="preserve"> present and bifurcation control pins. The AC/DC specifications are defined in Section XXX. An example connection diagram is shown in</w:t>
      </w:r>
      <w:r w:rsidR="00F20FC7">
        <w:t xml:space="preserve"> </w:t>
      </w:r>
      <w:r w:rsidR="00F20FC7">
        <w:fldChar w:fldCharType="begin"/>
      </w:r>
      <w:r w:rsidR="00F20FC7">
        <w:instrText xml:space="preserve"> REF _Ref496605254 \h </w:instrText>
      </w:r>
      <w:r w:rsidR="00F20FC7">
        <w:fldChar w:fldCharType="separate"/>
      </w:r>
      <w:r w:rsidR="00DF7A25">
        <w:t xml:space="preserve">Figure </w:t>
      </w:r>
      <w:r w:rsidR="00DF7A25">
        <w:rPr>
          <w:noProof/>
        </w:rPr>
        <w:t>21</w:t>
      </w:r>
      <w:r w:rsidR="00F20FC7">
        <w:fldChar w:fldCharType="end"/>
      </w:r>
      <w:r>
        <w:t>.</w:t>
      </w:r>
    </w:p>
    <w:p w14:paraId="623A7000" w14:textId="77777777" w:rsidR="00D65CC0" w:rsidRDefault="00D65CC0" w:rsidP="00F20FC7">
      <w:pPr>
        <w:ind w:left="0"/>
      </w:pPr>
    </w:p>
    <w:p w14:paraId="76E7AC87" w14:textId="73E7CCD3" w:rsidR="00D65CC0" w:rsidRDefault="00D65CC0" w:rsidP="00F20FC7">
      <w:pPr>
        <w:ind w:left="0"/>
      </w:pPr>
      <w:r>
        <w:t>The PRSNTA#/</w:t>
      </w:r>
      <w:proofErr w:type="gramStart"/>
      <w:r>
        <w:t>PRSNTB[</w:t>
      </w:r>
      <w:proofErr w:type="gramEnd"/>
      <w:r>
        <w:t>0:3]#</w:t>
      </w:r>
      <w:r w:rsidR="00A242EB">
        <w:t>/BIF[0:2]#</w:t>
      </w:r>
      <w:r>
        <w:t xml:space="preserve"> pins much be latched within </w:t>
      </w:r>
      <w:r w:rsidR="00453614">
        <w:t xml:space="preserve">TBD </w:t>
      </w:r>
      <w:proofErr w:type="spellStart"/>
      <w:r w:rsidR="00453614">
        <w:t>ms</w:t>
      </w:r>
      <w:proofErr w:type="spellEnd"/>
      <w:r>
        <w:rPr>
          <w:rStyle w:val="CommentReference"/>
        </w:rPr>
        <w:commentReference w:id="1016"/>
      </w:r>
      <w:r>
        <w:t xml:space="preserve"> of the system AC power on. </w:t>
      </w:r>
      <w:r w:rsidR="00A242EB">
        <w:t xml:space="preserve">Changing the pin states after this timing window is not allowed. </w:t>
      </w:r>
      <w:r>
        <w:t>Refer to the AC timing diagram in Section XXX for details.</w:t>
      </w:r>
    </w:p>
    <w:p w14:paraId="154140D6" w14:textId="77777777" w:rsidR="00307B0D" w:rsidRPr="00197765" w:rsidRDefault="00307B0D" w:rsidP="00F20FC7">
      <w:pPr>
        <w:ind w:left="0"/>
      </w:pPr>
    </w:p>
    <w:p w14:paraId="180BFACE" w14:textId="1466A3B4" w:rsidR="006D0857" w:rsidRDefault="006D0857" w:rsidP="009E2B64">
      <w:pPr>
        <w:pStyle w:val="Caption"/>
      </w:pPr>
      <w:r>
        <w:t xml:space="preserve">Table </w:t>
      </w:r>
      <w:r>
        <w:fldChar w:fldCharType="begin"/>
      </w:r>
      <w:r>
        <w:instrText xml:space="preserve"> SEQ Table \* ARABIC </w:instrText>
      </w:r>
      <w:r>
        <w:fldChar w:fldCharType="separate"/>
      </w:r>
      <w:r w:rsidR="00DF7A25">
        <w:t>8</w:t>
      </w:r>
      <w:r>
        <w:fldChar w:fldCharType="end"/>
      </w:r>
      <w:r>
        <w:t xml:space="preserve">: Mezzanine Card Pin Descriptions – </w:t>
      </w:r>
      <w:r w:rsidR="00C24323">
        <w:t xml:space="preserve">PCIe </w:t>
      </w:r>
      <w:r>
        <w:t xml:space="preserve">Present and Bifurcation </w:t>
      </w:r>
      <w:r w:rsidR="00C24323">
        <w:t xml:space="preserve">Control </w:t>
      </w:r>
      <w:r>
        <w:t>Pins</w:t>
      </w:r>
    </w:p>
    <w:tbl>
      <w:tblPr>
        <w:tblStyle w:val="TableGrid"/>
        <w:tblW w:w="0" w:type="auto"/>
        <w:tblInd w:w="-5" w:type="dxa"/>
        <w:tblLook w:val="04A0" w:firstRow="1" w:lastRow="0" w:firstColumn="1" w:lastColumn="0" w:noHBand="0" w:noVBand="1"/>
      </w:tblPr>
      <w:tblGrid>
        <w:gridCol w:w="1878"/>
        <w:gridCol w:w="1092"/>
        <w:gridCol w:w="1350"/>
        <w:gridCol w:w="5035"/>
      </w:tblGrid>
      <w:tr w:rsidR="006D0857" w14:paraId="09A6B069" w14:textId="77777777" w:rsidTr="00C24323">
        <w:tc>
          <w:tcPr>
            <w:tcW w:w="1878" w:type="dxa"/>
          </w:tcPr>
          <w:p w14:paraId="48D83D6F" w14:textId="77777777" w:rsidR="006D0857" w:rsidRDefault="006D0857" w:rsidP="00C24323">
            <w:pPr>
              <w:ind w:left="0"/>
            </w:pPr>
            <w:r>
              <w:t>PRSNTA#</w:t>
            </w:r>
          </w:p>
        </w:tc>
        <w:tc>
          <w:tcPr>
            <w:tcW w:w="1092" w:type="dxa"/>
          </w:tcPr>
          <w:p w14:paraId="2AB9B50D" w14:textId="77777777" w:rsidR="006D0857" w:rsidRDefault="006D0857" w:rsidP="00C24323">
            <w:pPr>
              <w:ind w:left="0"/>
            </w:pPr>
            <w:r>
              <w:t>A12</w:t>
            </w:r>
          </w:p>
        </w:tc>
        <w:tc>
          <w:tcPr>
            <w:tcW w:w="1350" w:type="dxa"/>
          </w:tcPr>
          <w:p w14:paraId="31637284" w14:textId="77777777" w:rsidR="006D0857" w:rsidRDefault="006D0857" w:rsidP="00C24323">
            <w:pPr>
              <w:ind w:left="0"/>
            </w:pPr>
            <w:r>
              <w:t>Output</w:t>
            </w:r>
          </w:p>
        </w:tc>
        <w:tc>
          <w:tcPr>
            <w:tcW w:w="5035" w:type="dxa"/>
          </w:tcPr>
          <w:p w14:paraId="4F2CEDAC" w14:textId="5B3CD3D5" w:rsidR="006D0857" w:rsidRDefault="006D0857" w:rsidP="00453614">
            <w:pPr>
              <w:ind w:left="0"/>
            </w:pPr>
            <w:r>
              <w:t xml:space="preserve">Present A is used for card </w:t>
            </w:r>
            <w:r w:rsidR="00BD1023">
              <w:t xml:space="preserve">presence </w:t>
            </w:r>
            <w:r>
              <w:t>and add-in</w:t>
            </w:r>
            <w:r w:rsidR="00A93803">
              <w:t xml:space="preserve"> </w:t>
            </w:r>
            <w:r>
              <w:t xml:space="preserve">card </w:t>
            </w:r>
            <w:proofErr w:type="spellStart"/>
            <w:r>
              <w:t>PCIe</w:t>
            </w:r>
            <w:proofErr w:type="spellEnd"/>
            <w:r>
              <w:t xml:space="preserve"> capabilities detect</w:t>
            </w:r>
            <w:r w:rsidR="00351599">
              <w:t>ion</w:t>
            </w:r>
            <w:r>
              <w:t xml:space="preserve">. This pin is </w:t>
            </w:r>
            <w:r w:rsidR="00950BBA">
              <w:t xml:space="preserve">connected </w:t>
            </w:r>
            <w:r>
              <w:t>to GND on the baseboard</w:t>
            </w:r>
            <w:r w:rsidR="000D3178">
              <w:t xml:space="preserve">. This pin is connected to </w:t>
            </w:r>
            <w:r w:rsidR="006F50F3">
              <w:t xml:space="preserve">the </w:t>
            </w:r>
            <w:r w:rsidR="00950BBA">
              <w:t>Present B pins on the add-in</w:t>
            </w:r>
            <w:r w:rsidR="00A93803">
              <w:t xml:space="preserve"> </w:t>
            </w:r>
            <w:r w:rsidR="00950BBA">
              <w:t>card</w:t>
            </w:r>
            <w:r>
              <w:t>.</w:t>
            </w:r>
          </w:p>
        </w:tc>
      </w:tr>
      <w:tr w:rsidR="006D0857" w14:paraId="3BA2FE00" w14:textId="77777777" w:rsidTr="00C24323">
        <w:tc>
          <w:tcPr>
            <w:tcW w:w="1878" w:type="dxa"/>
          </w:tcPr>
          <w:p w14:paraId="5ACA6636" w14:textId="77777777" w:rsidR="006D0857" w:rsidRDefault="006D0857" w:rsidP="00C24323">
            <w:pPr>
              <w:ind w:left="0"/>
            </w:pPr>
            <w:r>
              <w:t>PRSNTB0#</w:t>
            </w:r>
          </w:p>
          <w:p w14:paraId="21C01D0E" w14:textId="77777777" w:rsidR="006D0857" w:rsidRDefault="006D0857" w:rsidP="00C24323">
            <w:pPr>
              <w:ind w:left="0"/>
            </w:pPr>
            <w:r>
              <w:t>PRSNTB1#</w:t>
            </w:r>
          </w:p>
          <w:p w14:paraId="62276A17" w14:textId="77777777" w:rsidR="006D0857" w:rsidRDefault="006D0857" w:rsidP="00C24323">
            <w:pPr>
              <w:ind w:left="0"/>
            </w:pPr>
            <w:r>
              <w:t>PRSNTB2#</w:t>
            </w:r>
          </w:p>
          <w:p w14:paraId="1D1DE38D" w14:textId="77777777" w:rsidR="006D0857" w:rsidRDefault="006D0857" w:rsidP="00C24323">
            <w:pPr>
              <w:ind w:left="0"/>
            </w:pPr>
            <w:r>
              <w:lastRenderedPageBreak/>
              <w:t>PRSNTB3#</w:t>
            </w:r>
          </w:p>
        </w:tc>
        <w:tc>
          <w:tcPr>
            <w:tcW w:w="1092" w:type="dxa"/>
          </w:tcPr>
          <w:p w14:paraId="1EAF60FB" w14:textId="77777777" w:rsidR="006D0857" w:rsidRDefault="006D0857" w:rsidP="00C24323">
            <w:pPr>
              <w:ind w:left="0"/>
            </w:pPr>
            <w:r>
              <w:lastRenderedPageBreak/>
              <w:t>B42</w:t>
            </w:r>
          </w:p>
          <w:p w14:paraId="49283EF8" w14:textId="77777777" w:rsidR="006D0857" w:rsidRDefault="006D0857" w:rsidP="00C24323">
            <w:pPr>
              <w:ind w:left="0"/>
            </w:pPr>
            <w:r>
              <w:t>A42</w:t>
            </w:r>
          </w:p>
          <w:p w14:paraId="28049C5E" w14:textId="60CA0F57" w:rsidR="006D0857" w:rsidRDefault="001B72F1" w:rsidP="00C24323">
            <w:pPr>
              <w:ind w:left="0"/>
            </w:pPr>
            <w:r>
              <w:t>A1</w:t>
            </w:r>
            <w:r w:rsidR="006D0857">
              <w:t>0</w:t>
            </w:r>
          </w:p>
          <w:p w14:paraId="53EF87AE" w14:textId="42BB5971" w:rsidR="006D0857" w:rsidRDefault="006D0857" w:rsidP="001B72F1">
            <w:pPr>
              <w:ind w:left="0"/>
            </w:pPr>
            <w:r>
              <w:lastRenderedPageBreak/>
              <w:t>B</w:t>
            </w:r>
            <w:r w:rsidR="001B72F1">
              <w:t>70</w:t>
            </w:r>
          </w:p>
        </w:tc>
        <w:tc>
          <w:tcPr>
            <w:tcW w:w="1350" w:type="dxa"/>
          </w:tcPr>
          <w:p w14:paraId="27350DA2" w14:textId="77777777" w:rsidR="006D0857" w:rsidRDefault="006D0857" w:rsidP="00C24323">
            <w:pPr>
              <w:ind w:left="0"/>
            </w:pPr>
            <w:r>
              <w:lastRenderedPageBreak/>
              <w:t>Input</w:t>
            </w:r>
          </w:p>
        </w:tc>
        <w:tc>
          <w:tcPr>
            <w:tcW w:w="5035" w:type="dxa"/>
          </w:tcPr>
          <w:p w14:paraId="3958B726" w14:textId="28631FEA" w:rsidR="006D0857" w:rsidRDefault="006D0857" w:rsidP="00C24323">
            <w:pPr>
              <w:ind w:left="0"/>
            </w:pPr>
            <w:r>
              <w:t>Present B [0:</w:t>
            </w:r>
            <w:r w:rsidR="00950BBA">
              <w:t>3</w:t>
            </w:r>
            <w:proofErr w:type="gramStart"/>
            <w:r>
              <w:t>]</w:t>
            </w:r>
            <w:r w:rsidR="00351599">
              <w:t>#</w:t>
            </w:r>
            <w:proofErr w:type="gramEnd"/>
            <w:r>
              <w:t xml:space="preserve"> </w:t>
            </w:r>
            <w:r w:rsidR="00BD1023">
              <w:t>are</w:t>
            </w:r>
            <w:r>
              <w:t xml:space="preserve"> used for card </w:t>
            </w:r>
            <w:r w:rsidR="00BD1023">
              <w:t xml:space="preserve">presence </w:t>
            </w:r>
            <w:r>
              <w:t xml:space="preserve">detection and </w:t>
            </w:r>
            <w:proofErr w:type="spellStart"/>
            <w:r>
              <w:t>PCIe</w:t>
            </w:r>
            <w:proofErr w:type="spellEnd"/>
            <w:r>
              <w:t xml:space="preserve"> capabilities detect</w:t>
            </w:r>
            <w:r w:rsidR="00BD1023">
              <w:t>ion</w:t>
            </w:r>
            <w:r>
              <w:t xml:space="preserve">. </w:t>
            </w:r>
          </w:p>
          <w:p w14:paraId="1B770898" w14:textId="77777777" w:rsidR="006D0857" w:rsidRDefault="006D0857" w:rsidP="00C24323">
            <w:pPr>
              <w:ind w:left="0"/>
            </w:pPr>
          </w:p>
          <w:p w14:paraId="40917640" w14:textId="46186D11" w:rsidR="006D0857" w:rsidRDefault="006D0857" w:rsidP="00C24323">
            <w:pPr>
              <w:ind w:left="0"/>
            </w:pPr>
            <w:r>
              <w:lastRenderedPageBreak/>
              <w:t xml:space="preserve">For baseboards, these pins are connected to the I/O hub and are pulled up to </w:t>
            </w:r>
            <w:r w:rsidR="006F50F3">
              <w:t>+</w:t>
            </w:r>
            <w:r>
              <w:t>3.3V</w:t>
            </w:r>
            <w:r w:rsidR="00950BBA">
              <w:t xml:space="preserve"> using 1kOhm resistors</w:t>
            </w:r>
            <w:r>
              <w:t>.</w:t>
            </w:r>
          </w:p>
          <w:p w14:paraId="27725695" w14:textId="77777777" w:rsidR="006D0857" w:rsidRDefault="006D0857" w:rsidP="00C24323">
            <w:pPr>
              <w:ind w:left="0"/>
            </w:pPr>
          </w:p>
          <w:p w14:paraId="7A759D77" w14:textId="77777777" w:rsidR="006D0857" w:rsidRDefault="006D0857" w:rsidP="00351A30">
            <w:pPr>
              <w:ind w:left="0"/>
            </w:pPr>
            <w:r>
              <w:t>For add-in</w:t>
            </w:r>
            <w:r w:rsidR="00A93803">
              <w:t xml:space="preserve"> </w:t>
            </w:r>
            <w:r>
              <w:t>cards, these pins are strapped to PRSNTA#. The encoding definitions are described in Sectio</w:t>
            </w:r>
            <w:r w:rsidR="00351A30">
              <w:t xml:space="preserve">n </w:t>
            </w:r>
            <w:r w:rsidR="00351A30">
              <w:fldChar w:fldCharType="begin"/>
            </w:r>
            <w:r w:rsidR="00351A30">
              <w:instrText xml:space="preserve"> REF _Ref496625191 \r \h </w:instrText>
            </w:r>
            <w:r w:rsidR="00351A30">
              <w:fldChar w:fldCharType="separate"/>
            </w:r>
            <w:r w:rsidR="00DF7A25">
              <w:t>4.6</w:t>
            </w:r>
            <w:r w:rsidR="00351A30">
              <w:fldChar w:fldCharType="end"/>
            </w:r>
            <w:r w:rsidR="00351A30">
              <w:t>.</w:t>
            </w:r>
          </w:p>
          <w:p w14:paraId="0D26DC43" w14:textId="77777777" w:rsidR="001B72F1" w:rsidRDefault="001B72F1" w:rsidP="00351A30">
            <w:pPr>
              <w:ind w:left="0"/>
            </w:pPr>
          </w:p>
          <w:p w14:paraId="68706A18" w14:textId="52392DC5" w:rsidR="001B72F1" w:rsidRDefault="001B72F1" w:rsidP="000D3178">
            <w:pPr>
              <w:ind w:left="0"/>
            </w:pPr>
            <w:r>
              <w:t xml:space="preserve">PRSNTB3# is located at the bottom of the 4C connector and is only applicable for add-in cards with a </w:t>
            </w:r>
            <w:proofErr w:type="spellStart"/>
            <w:r>
              <w:t>PCIe</w:t>
            </w:r>
            <w:proofErr w:type="spellEnd"/>
            <w:r>
              <w:t xml:space="preserve"> width of x16 (or greater). Add-in cards that implement a 2C card edge do not use </w:t>
            </w:r>
            <w:r w:rsidR="000D3178">
              <w:t>the PRSNTB3#</w:t>
            </w:r>
            <w:r>
              <w:t xml:space="preserve"> pin for capabilities or present detection.</w:t>
            </w:r>
          </w:p>
        </w:tc>
      </w:tr>
      <w:tr w:rsidR="006D0857" w14:paraId="57A1995D" w14:textId="77777777" w:rsidTr="00C24323">
        <w:tc>
          <w:tcPr>
            <w:tcW w:w="1878" w:type="dxa"/>
          </w:tcPr>
          <w:p w14:paraId="4E48A04D" w14:textId="77777777" w:rsidR="006D0857" w:rsidRDefault="00360DB3" w:rsidP="00360DB3">
            <w:pPr>
              <w:ind w:left="0"/>
            </w:pPr>
            <w:r>
              <w:lastRenderedPageBreak/>
              <w:t>BIF</w:t>
            </w:r>
            <w:r w:rsidR="006D0857">
              <w:t>0#</w:t>
            </w:r>
          </w:p>
          <w:p w14:paraId="0880617C" w14:textId="413C9804" w:rsidR="00360DB3" w:rsidRDefault="00360DB3" w:rsidP="00360DB3">
            <w:pPr>
              <w:ind w:left="0"/>
            </w:pPr>
            <w:r>
              <w:t>BIF1#</w:t>
            </w:r>
          </w:p>
          <w:p w14:paraId="76F71353" w14:textId="4973BDF4" w:rsidR="00360DB3" w:rsidRDefault="00360DB3" w:rsidP="00360DB3">
            <w:pPr>
              <w:ind w:left="0"/>
            </w:pPr>
            <w:r>
              <w:t>BIF2#</w:t>
            </w:r>
          </w:p>
        </w:tc>
        <w:tc>
          <w:tcPr>
            <w:tcW w:w="1092" w:type="dxa"/>
          </w:tcPr>
          <w:p w14:paraId="71C06A75" w14:textId="7DCC2201" w:rsidR="006D0857" w:rsidRDefault="00360DB3" w:rsidP="00C24323">
            <w:pPr>
              <w:ind w:left="0"/>
            </w:pPr>
            <w:r>
              <w:t>A7</w:t>
            </w:r>
          </w:p>
          <w:p w14:paraId="781DA2E2" w14:textId="1B4183F1" w:rsidR="00360DB3" w:rsidRDefault="00360DB3" w:rsidP="00C24323">
            <w:pPr>
              <w:ind w:left="0"/>
            </w:pPr>
            <w:r>
              <w:t>A</w:t>
            </w:r>
            <w:r w:rsidR="001B72F1">
              <w:t>8</w:t>
            </w:r>
          </w:p>
          <w:p w14:paraId="7FAD425F" w14:textId="3BBD28CD" w:rsidR="00360DB3" w:rsidRDefault="00360DB3" w:rsidP="00C24323">
            <w:pPr>
              <w:ind w:left="0"/>
            </w:pPr>
            <w:r>
              <w:t>A</w:t>
            </w:r>
            <w:r w:rsidR="001B72F1">
              <w:t>9</w:t>
            </w:r>
          </w:p>
        </w:tc>
        <w:tc>
          <w:tcPr>
            <w:tcW w:w="1350" w:type="dxa"/>
          </w:tcPr>
          <w:p w14:paraId="34D83405" w14:textId="77777777" w:rsidR="006D0857" w:rsidRDefault="006D0857" w:rsidP="00C24323">
            <w:pPr>
              <w:ind w:left="0"/>
            </w:pPr>
            <w:r>
              <w:t>Output</w:t>
            </w:r>
          </w:p>
        </w:tc>
        <w:tc>
          <w:tcPr>
            <w:tcW w:w="5035" w:type="dxa"/>
          </w:tcPr>
          <w:p w14:paraId="1FBC3E7B" w14:textId="5E84BF5A" w:rsidR="00950BBA" w:rsidRDefault="006D0857" w:rsidP="00C24323">
            <w:pPr>
              <w:ind w:left="0"/>
            </w:pPr>
            <w:r>
              <w:t>Bifurcation [0:2</w:t>
            </w:r>
            <w:proofErr w:type="gramStart"/>
            <w:r>
              <w:t>]</w:t>
            </w:r>
            <w:r w:rsidR="00351599">
              <w:t>#</w:t>
            </w:r>
            <w:proofErr w:type="gramEnd"/>
            <w:r>
              <w:t xml:space="preserve"> are outputs </w:t>
            </w:r>
            <w:r w:rsidR="009207D9">
              <w:t xml:space="preserve">driven </w:t>
            </w:r>
            <w:r>
              <w:t xml:space="preserve">from the baseboard </w:t>
            </w:r>
            <w:r w:rsidR="009207D9">
              <w:t xml:space="preserve">I/O hub </w:t>
            </w:r>
            <w:r>
              <w:t xml:space="preserve">and allows the system to </w:t>
            </w:r>
            <w:r w:rsidR="005E0E68">
              <w:t xml:space="preserve">force </w:t>
            </w:r>
            <w:r>
              <w:t>configure the add-in</w:t>
            </w:r>
            <w:r w:rsidR="00A93803">
              <w:t xml:space="preserve"> </w:t>
            </w:r>
            <w:r>
              <w:t>card bifurcation.</w:t>
            </w:r>
            <w:r w:rsidR="00950BBA">
              <w:t xml:space="preserve"> </w:t>
            </w:r>
          </w:p>
          <w:p w14:paraId="3E4578EF" w14:textId="77777777" w:rsidR="00950BBA" w:rsidRDefault="00950BBA" w:rsidP="00C24323">
            <w:pPr>
              <w:ind w:left="0"/>
            </w:pPr>
          </w:p>
          <w:p w14:paraId="078187B4" w14:textId="77777777" w:rsidR="00073A76" w:rsidRDefault="00950BBA" w:rsidP="002F3A49">
            <w:pPr>
              <w:ind w:left="0"/>
            </w:pPr>
            <w:r>
              <w:t xml:space="preserve">The </w:t>
            </w:r>
            <w:proofErr w:type="gramStart"/>
            <w:r w:rsidR="002F3A49">
              <w:t>BIF[</w:t>
            </w:r>
            <w:proofErr w:type="gramEnd"/>
            <w:r w:rsidR="002F3A49">
              <w:t xml:space="preserve">0:2]# </w:t>
            </w:r>
            <w:r>
              <w:t xml:space="preserve">encoding definitions are described in </w:t>
            </w:r>
            <w:r w:rsidR="00351A30">
              <w:t xml:space="preserve">Section </w:t>
            </w:r>
            <w:r w:rsidR="00351A30">
              <w:fldChar w:fldCharType="begin"/>
            </w:r>
            <w:r w:rsidR="00351A30">
              <w:instrText xml:space="preserve"> REF _Ref496625191 \r \h </w:instrText>
            </w:r>
            <w:r w:rsidR="00351A30">
              <w:fldChar w:fldCharType="separate"/>
            </w:r>
            <w:r w:rsidR="00DF7A25">
              <w:t>4.6</w:t>
            </w:r>
            <w:r w:rsidR="00351A30">
              <w:fldChar w:fldCharType="end"/>
            </w:r>
            <w:r w:rsidR="00351A30">
              <w:t>.</w:t>
            </w:r>
            <w:r w:rsidR="002F3A49">
              <w:t xml:space="preserve"> </w:t>
            </w:r>
          </w:p>
          <w:p w14:paraId="188967D3" w14:textId="77777777" w:rsidR="00073A76" w:rsidRDefault="00073A76" w:rsidP="002F3A49">
            <w:pPr>
              <w:ind w:left="0"/>
            </w:pPr>
          </w:p>
          <w:p w14:paraId="655060E2" w14:textId="34608DE8" w:rsidR="006D0857" w:rsidRDefault="002F3A49" w:rsidP="002F3A49">
            <w:pPr>
              <w:ind w:left="0"/>
            </w:pPr>
            <w:r>
              <w:t>Note: the required combinatorial logic output</w:t>
            </w:r>
            <w:r w:rsidR="00865432">
              <w:t xml:space="preserve"> for endpoint bifurcation</w:t>
            </w:r>
            <w:r>
              <w:t xml:space="preserve"> is dependent on the specific silicon and is not defined in this spec</w:t>
            </w:r>
            <w:r w:rsidR="00673DE1">
              <w:t>ification</w:t>
            </w:r>
            <w:r>
              <w:t>.</w:t>
            </w:r>
          </w:p>
        </w:tc>
      </w:tr>
    </w:tbl>
    <w:p w14:paraId="275B75EA" w14:textId="77777777" w:rsidR="00F20FC7" w:rsidRDefault="00F20FC7" w:rsidP="00F20FC7">
      <w:pPr>
        <w:ind w:left="0"/>
      </w:pPr>
    </w:p>
    <w:p w14:paraId="7AC76327" w14:textId="53603ED2" w:rsidR="00F20FC7" w:rsidRDefault="00F20FC7" w:rsidP="009E2B64">
      <w:pPr>
        <w:pStyle w:val="Caption"/>
      </w:pPr>
      <w:bookmarkStart w:id="1017" w:name="_Ref496605254"/>
      <w:r>
        <w:t xml:space="preserve">Figure </w:t>
      </w:r>
      <w:r>
        <w:fldChar w:fldCharType="begin"/>
      </w:r>
      <w:r>
        <w:instrText xml:space="preserve"> SEQ Figure \* ARABIC </w:instrText>
      </w:r>
      <w:r>
        <w:fldChar w:fldCharType="separate"/>
      </w:r>
      <w:r w:rsidR="00DF7A25">
        <w:t>21</w:t>
      </w:r>
      <w:r>
        <w:fldChar w:fldCharType="end"/>
      </w:r>
      <w:bookmarkEnd w:id="1017"/>
      <w:r>
        <w:t>: PCIe Present and Bifurcation Control Pins</w:t>
      </w:r>
    </w:p>
    <w:p w14:paraId="590AA4F8" w14:textId="0BFA4114" w:rsidR="00F20FC7" w:rsidRDefault="00F20FC7" w:rsidP="00F20FC7">
      <w:pPr>
        <w:ind w:left="0"/>
        <w:jc w:val="center"/>
      </w:pPr>
      <w:r w:rsidRPr="00F20FC7">
        <w:rPr>
          <w:noProof/>
          <w:lang w:eastAsia="en-US"/>
        </w:rPr>
        <w:lastRenderedPageBreak/>
        <w:drawing>
          <wp:inline distT="0" distB="0" distL="0" distR="0" wp14:anchorId="245AD476" wp14:editId="42D182EC">
            <wp:extent cx="5294376" cy="3401568"/>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4376" cy="3401568"/>
                    </a:xfrm>
                    <a:prstGeom prst="rect">
                      <a:avLst/>
                    </a:prstGeom>
                    <a:noFill/>
                    <a:ln>
                      <a:noFill/>
                    </a:ln>
                  </pic:spPr>
                </pic:pic>
              </a:graphicData>
            </a:graphic>
          </wp:inline>
        </w:drawing>
      </w:r>
    </w:p>
    <w:p w14:paraId="036115EE" w14:textId="77777777" w:rsidR="00307B0D" w:rsidRPr="00F20FC7" w:rsidRDefault="00307B0D" w:rsidP="00307B0D"/>
    <w:p w14:paraId="198399D4" w14:textId="33B61EB6" w:rsidR="00CD056A" w:rsidRDefault="00CD056A" w:rsidP="00CD056A">
      <w:pPr>
        <w:pStyle w:val="Heading3"/>
      </w:pPr>
      <w:bookmarkStart w:id="1018" w:name="_Toc499638018"/>
      <w:proofErr w:type="spellStart"/>
      <w:r>
        <w:t>SMBus</w:t>
      </w:r>
      <w:proofErr w:type="spellEnd"/>
      <w:r>
        <w:t xml:space="preserve"> Interface Pins</w:t>
      </w:r>
      <w:bookmarkEnd w:id="1018"/>
    </w:p>
    <w:p w14:paraId="74837A24" w14:textId="1D971858" w:rsidR="00C47003" w:rsidRDefault="00C47003" w:rsidP="00C47003">
      <w:pPr>
        <w:ind w:left="0"/>
      </w:pPr>
      <w:r>
        <w:t xml:space="preserve">This section provides the pin assignments for the </w:t>
      </w:r>
      <w:proofErr w:type="spellStart"/>
      <w:r>
        <w:t>SMBus</w:t>
      </w:r>
      <w:proofErr w:type="spellEnd"/>
      <w:r>
        <w:t xml:space="preserve"> interface signals. The AC/DC specifications are defined in Section XXX.</w:t>
      </w:r>
      <w:r w:rsidR="00197765">
        <w:t xml:space="preserve"> An example connection diagram is shown in Figure XXX.</w:t>
      </w:r>
    </w:p>
    <w:p w14:paraId="3E930A2D" w14:textId="77777777" w:rsidR="00307B0D" w:rsidRPr="00C47003" w:rsidRDefault="00307B0D" w:rsidP="00C47003">
      <w:pPr>
        <w:ind w:left="0"/>
      </w:pPr>
    </w:p>
    <w:p w14:paraId="06A90AA5" w14:textId="591931EF" w:rsidR="009B0383" w:rsidRDefault="009B0383" w:rsidP="009E2B64">
      <w:pPr>
        <w:pStyle w:val="Caption"/>
      </w:pPr>
      <w:r>
        <w:t xml:space="preserve">Table </w:t>
      </w:r>
      <w:r>
        <w:fldChar w:fldCharType="begin"/>
      </w:r>
      <w:r>
        <w:instrText xml:space="preserve"> SEQ Table \* ARABIC </w:instrText>
      </w:r>
      <w:r>
        <w:fldChar w:fldCharType="separate"/>
      </w:r>
      <w:r w:rsidR="00DF7A25">
        <w:t>9</w:t>
      </w:r>
      <w:r>
        <w:fldChar w:fldCharType="end"/>
      </w:r>
      <w:r>
        <w:t>: Mezzanine Card Pin Descriptions – SMBus</w:t>
      </w:r>
    </w:p>
    <w:tbl>
      <w:tblPr>
        <w:tblStyle w:val="TableGrid"/>
        <w:tblW w:w="0" w:type="auto"/>
        <w:tblInd w:w="-5" w:type="dxa"/>
        <w:tblLook w:val="04A0" w:firstRow="1" w:lastRow="0" w:firstColumn="1" w:lastColumn="0" w:noHBand="0" w:noVBand="1"/>
      </w:tblPr>
      <w:tblGrid>
        <w:gridCol w:w="1890"/>
        <w:gridCol w:w="1080"/>
        <w:gridCol w:w="1350"/>
        <w:gridCol w:w="5035"/>
      </w:tblGrid>
      <w:tr w:rsidR="00EA15B9" w14:paraId="7716F82C" w14:textId="77777777" w:rsidTr="00EA15B9">
        <w:tc>
          <w:tcPr>
            <w:tcW w:w="1890" w:type="dxa"/>
          </w:tcPr>
          <w:p w14:paraId="1E0A0C46" w14:textId="77777777" w:rsidR="00EA15B9" w:rsidRPr="005E26FE" w:rsidRDefault="00EA15B9" w:rsidP="00FF7B0E">
            <w:pPr>
              <w:ind w:left="0"/>
              <w:rPr>
                <w:b/>
              </w:rPr>
            </w:pPr>
            <w:r w:rsidRPr="005E26FE">
              <w:rPr>
                <w:b/>
              </w:rPr>
              <w:t>Signal</w:t>
            </w:r>
            <w:r>
              <w:rPr>
                <w:b/>
              </w:rPr>
              <w:t xml:space="preserve"> Name</w:t>
            </w:r>
          </w:p>
        </w:tc>
        <w:tc>
          <w:tcPr>
            <w:tcW w:w="1080" w:type="dxa"/>
          </w:tcPr>
          <w:p w14:paraId="3E1249D1" w14:textId="46652E0D" w:rsidR="00EA15B9" w:rsidRDefault="00EA15B9" w:rsidP="00FF7B0E">
            <w:pPr>
              <w:ind w:left="0"/>
              <w:rPr>
                <w:b/>
              </w:rPr>
            </w:pPr>
            <w:r>
              <w:rPr>
                <w:b/>
              </w:rPr>
              <w:t>Pin #</w:t>
            </w:r>
          </w:p>
        </w:tc>
        <w:tc>
          <w:tcPr>
            <w:tcW w:w="1350" w:type="dxa"/>
          </w:tcPr>
          <w:p w14:paraId="028592FB" w14:textId="4C3F93B4" w:rsidR="00EA15B9" w:rsidRPr="005E26FE" w:rsidRDefault="00EA15B9" w:rsidP="00FF7B0E">
            <w:pPr>
              <w:ind w:left="0"/>
              <w:rPr>
                <w:b/>
              </w:rPr>
            </w:pPr>
            <w:r>
              <w:rPr>
                <w:b/>
              </w:rPr>
              <w:t xml:space="preserve">Baseboard </w:t>
            </w:r>
            <w:r w:rsidRPr="005E26FE">
              <w:rPr>
                <w:b/>
              </w:rPr>
              <w:t>Direction</w:t>
            </w:r>
          </w:p>
        </w:tc>
        <w:tc>
          <w:tcPr>
            <w:tcW w:w="5035" w:type="dxa"/>
          </w:tcPr>
          <w:p w14:paraId="5964477A" w14:textId="77777777" w:rsidR="00EA15B9" w:rsidRPr="005E26FE" w:rsidRDefault="00EA15B9" w:rsidP="00FF7B0E">
            <w:pPr>
              <w:ind w:left="0"/>
              <w:rPr>
                <w:b/>
              </w:rPr>
            </w:pPr>
            <w:r>
              <w:rPr>
                <w:b/>
              </w:rPr>
              <w:t xml:space="preserve">Signal </w:t>
            </w:r>
            <w:r w:rsidRPr="005E26FE">
              <w:rPr>
                <w:b/>
              </w:rPr>
              <w:t>Description</w:t>
            </w:r>
          </w:p>
        </w:tc>
      </w:tr>
      <w:tr w:rsidR="00EA15B9" w14:paraId="67F745A9" w14:textId="77777777" w:rsidTr="00EA15B9">
        <w:tc>
          <w:tcPr>
            <w:tcW w:w="1890" w:type="dxa"/>
          </w:tcPr>
          <w:p w14:paraId="473BB38F" w14:textId="31BE92DA" w:rsidR="00EA15B9" w:rsidRDefault="00EA15B9" w:rsidP="00FF7B0E">
            <w:pPr>
              <w:ind w:left="0"/>
            </w:pPr>
            <w:r>
              <w:t>SMCLK</w:t>
            </w:r>
          </w:p>
        </w:tc>
        <w:tc>
          <w:tcPr>
            <w:tcW w:w="1080" w:type="dxa"/>
          </w:tcPr>
          <w:p w14:paraId="395CDD75" w14:textId="3AFF84CC" w:rsidR="00EA15B9" w:rsidRDefault="00360DB3" w:rsidP="00FF7B0E">
            <w:pPr>
              <w:ind w:left="0"/>
            </w:pPr>
            <w:r>
              <w:t>A7</w:t>
            </w:r>
          </w:p>
        </w:tc>
        <w:tc>
          <w:tcPr>
            <w:tcW w:w="1350" w:type="dxa"/>
          </w:tcPr>
          <w:p w14:paraId="58644D4A" w14:textId="5EA6A034" w:rsidR="00EA15B9" w:rsidRDefault="00EA15B9" w:rsidP="00FF7B0E">
            <w:pPr>
              <w:ind w:left="0"/>
            </w:pPr>
            <w:r>
              <w:t>Output</w:t>
            </w:r>
          </w:p>
        </w:tc>
        <w:tc>
          <w:tcPr>
            <w:tcW w:w="5035" w:type="dxa"/>
          </w:tcPr>
          <w:p w14:paraId="1AF5EFA5" w14:textId="38C3989E" w:rsidR="00EA15B9" w:rsidRDefault="00EA15B9" w:rsidP="00FF7B0E">
            <w:pPr>
              <w:ind w:left="0"/>
            </w:pPr>
            <w:proofErr w:type="spellStart"/>
            <w:r>
              <w:t>SMBus</w:t>
            </w:r>
            <w:proofErr w:type="spellEnd"/>
            <w:r>
              <w:t xml:space="preserve"> clock. Open drain, pulled up to +3.3V on the baseboard.</w:t>
            </w:r>
          </w:p>
        </w:tc>
      </w:tr>
      <w:tr w:rsidR="00EA15B9" w14:paraId="16F5D6E3" w14:textId="77777777" w:rsidTr="00EA15B9">
        <w:tc>
          <w:tcPr>
            <w:tcW w:w="1890" w:type="dxa"/>
          </w:tcPr>
          <w:p w14:paraId="1438517E" w14:textId="68B4F57A" w:rsidR="00EA15B9" w:rsidRDefault="00EA15B9" w:rsidP="00FF7B0E">
            <w:pPr>
              <w:ind w:left="0"/>
            </w:pPr>
            <w:r>
              <w:t>SMDAT</w:t>
            </w:r>
          </w:p>
        </w:tc>
        <w:tc>
          <w:tcPr>
            <w:tcW w:w="1080" w:type="dxa"/>
          </w:tcPr>
          <w:p w14:paraId="7232929D" w14:textId="7796663D" w:rsidR="00EA15B9" w:rsidRDefault="00360DB3" w:rsidP="00FF7B0E">
            <w:pPr>
              <w:ind w:left="0"/>
            </w:pPr>
            <w:r>
              <w:t>A8</w:t>
            </w:r>
          </w:p>
        </w:tc>
        <w:tc>
          <w:tcPr>
            <w:tcW w:w="1350" w:type="dxa"/>
          </w:tcPr>
          <w:p w14:paraId="4F9B143B" w14:textId="3AA8A0EE" w:rsidR="00EA15B9" w:rsidRDefault="00EA15B9" w:rsidP="00FF7B0E">
            <w:pPr>
              <w:ind w:left="0"/>
            </w:pPr>
            <w:r>
              <w:t>Input / Output</w:t>
            </w:r>
          </w:p>
        </w:tc>
        <w:tc>
          <w:tcPr>
            <w:tcW w:w="5035" w:type="dxa"/>
          </w:tcPr>
          <w:p w14:paraId="0B6403E3" w14:textId="542C99EA" w:rsidR="00EA15B9" w:rsidRDefault="00EA15B9" w:rsidP="00FF7B0E">
            <w:pPr>
              <w:ind w:left="0"/>
            </w:pPr>
            <w:proofErr w:type="spellStart"/>
            <w:r>
              <w:t>SMBus</w:t>
            </w:r>
            <w:proofErr w:type="spellEnd"/>
            <w:r>
              <w:t xml:space="preserve"> Data. Open drain, pulled up to +3.3V on the baseboard.</w:t>
            </w:r>
          </w:p>
        </w:tc>
      </w:tr>
      <w:tr w:rsidR="00EA15B9" w14:paraId="7281456F" w14:textId="77777777" w:rsidTr="00EA15B9">
        <w:tc>
          <w:tcPr>
            <w:tcW w:w="1890" w:type="dxa"/>
          </w:tcPr>
          <w:p w14:paraId="70417783" w14:textId="24F096E4" w:rsidR="00EA15B9" w:rsidRDefault="00EA15B9" w:rsidP="00FF7B0E">
            <w:pPr>
              <w:ind w:left="0"/>
            </w:pPr>
            <w:r>
              <w:t>SMRST#</w:t>
            </w:r>
          </w:p>
        </w:tc>
        <w:tc>
          <w:tcPr>
            <w:tcW w:w="1080" w:type="dxa"/>
          </w:tcPr>
          <w:p w14:paraId="506DC849" w14:textId="27534CB2" w:rsidR="00EA15B9" w:rsidRDefault="00360DB3" w:rsidP="00FF7B0E">
            <w:pPr>
              <w:ind w:left="0"/>
            </w:pPr>
            <w:r>
              <w:t>A9</w:t>
            </w:r>
          </w:p>
        </w:tc>
        <w:tc>
          <w:tcPr>
            <w:tcW w:w="1350" w:type="dxa"/>
          </w:tcPr>
          <w:p w14:paraId="1A92CD82" w14:textId="192F8E2B" w:rsidR="00EA15B9" w:rsidRDefault="00EA15B9" w:rsidP="00FF7B0E">
            <w:pPr>
              <w:ind w:left="0"/>
            </w:pPr>
            <w:r>
              <w:t>Output</w:t>
            </w:r>
          </w:p>
        </w:tc>
        <w:tc>
          <w:tcPr>
            <w:tcW w:w="5035" w:type="dxa"/>
          </w:tcPr>
          <w:p w14:paraId="0CE2C3E1" w14:textId="50BC7473" w:rsidR="00950BBA" w:rsidRDefault="00EA15B9" w:rsidP="00950BBA">
            <w:pPr>
              <w:ind w:left="0"/>
            </w:pPr>
            <w:proofErr w:type="spellStart"/>
            <w:r>
              <w:t>SMBus</w:t>
            </w:r>
            <w:proofErr w:type="spellEnd"/>
            <w:r>
              <w:t xml:space="preserve"> reset. Open drain, pulled up to +3.3V on the baseboard. Used to reset </w:t>
            </w:r>
            <w:r w:rsidR="00950BBA">
              <w:t xml:space="preserve">optional </w:t>
            </w:r>
            <w:r>
              <w:t xml:space="preserve">downstream </w:t>
            </w:r>
            <w:proofErr w:type="spellStart"/>
            <w:r>
              <w:t>SMBus</w:t>
            </w:r>
            <w:proofErr w:type="spellEnd"/>
            <w:r>
              <w:t xml:space="preserve"> devices</w:t>
            </w:r>
            <w:r w:rsidR="00351A30">
              <w:t xml:space="preserve"> (such as I/O expanders or thermal sensors)</w:t>
            </w:r>
            <w:r w:rsidR="00351599">
              <w:t>.</w:t>
            </w:r>
          </w:p>
        </w:tc>
      </w:tr>
    </w:tbl>
    <w:p w14:paraId="61C2BBBC" w14:textId="77777777" w:rsidR="009B0383" w:rsidRDefault="009B0383" w:rsidP="00032E12"/>
    <w:p w14:paraId="4EC423EA" w14:textId="085295A1" w:rsidR="008E6A52" w:rsidRDefault="008E6A52" w:rsidP="008E6A52">
      <w:pPr>
        <w:pStyle w:val="Heading3"/>
      </w:pPr>
      <w:bookmarkStart w:id="1019" w:name="_Toc499638019"/>
      <w:r>
        <w:lastRenderedPageBreak/>
        <w:t>Power Supply Pins</w:t>
      </w:r>
      <w:bookmarkEnd w:id="1019"/>
    </w:p>
    <w:p w14:paraId="42F3C0E6" w14:textId="3256FF71" w:rsidR="00197765" w:rsidRPr="00C47003" w:rsidRDefault="008E6A52" w:rsidP="00197765">
      <w:pPr>
        <w:ind w:left="0"/>
      </w:pPr>
      <w:r>
        <w:t>This section provides the pin assignments for the power supply interface signals. The AC/DC specifications are defined in Section XXX.</w:t>
      </w:r>
      <w:r w:rsidR="00197765">
        <w:t xml:space="preserve"> An example connection diagram is shown in Figure XXX.</w:t>
      </w:r>
    </w:p>
    <w:p w14:paraId="75185EA4" w14:textId="77777777" w:rsidR="00197765" w:rsidRPr="00C47003" w:rsidRDefault="00197765" w:rsidP="008E6A52">
      <w:pPr>
        <w:ind w:left="0"/>
      </w:pPr>
    </w:p>
    <w:p w14:paraId="5AC33807" w14:textId="4F7BB85E" w:rsidR="008E6A52" w:rsidRDefault="008E6A52" w:rsidP="009E2B64">
      <w:pPr>
        <w:pStyle w:val="Caption"/>
      </w:pPr>
      <w:bookmarkStart w:id="1020" w:name="_Ref496015964"/>
      <w:r>
        <w:t xml:space="preserve">Table </w:t>
      </w:r>
      <w:r>
        <w:fldChar w:fldCharType="begin"/>
      </w:r>
      <w:r>
        <w:instrText xml:space="preserve"> SEQ Table \* ARABIC </w:instrText>
      </w:r>
      <w:r>
        <w:fldChar w:fldCharType="separate"/>
      </w:r>
      <w:r w:rsidR="00DF7A25">
        <w:t>10</w:t>
      </w:r>
      <w:r>
        <w:fldChar w:fldCharType="end"/>
      </w:r>
      <w:bookmarkEnd w:id="1020"/>
      <w:r>
        <w:t>: Mezzanine Card Pin Descriptions – Power</w:t>
      </w:r>
    </w:p>
    <w:tbl>
      <w:tblPr>
        <w:tblStyle w:val="TableGrid"/>
        <w:tblW w:w="0" w:type="auto"/>
        <w:tblInd w:w="-5" w:type="dxa"/>
        <w:tblLook w:val="04A0" w:firstRow="1" w:lastRow="0" w:firstColumn="1" w:lastColumn="0" w:noHBand="0" w:noVBand="1"/>
      </w:tblPr>
      <w:tblGrid>
        <w:gridCol w:w="1935"/>
        <w:gridCol w:w="1062"/>
        <w:gridCol w:w="1334"/>
        <w:gridCol w:w="5024"/>
      </w:tblGrid>
      <w:tr w:rsidR="008E6A52" w14:paraId="5A1BE108" w14:textId="77777777" w:rsidTr="00C56724">
        <w:tc>
          <w:tcPr>
            <w:tcW w:w="1935" w:type="dxa"/>
          </w:tcPr>
          <w:p w14:paraId="0E495B15" w14:textId="77777777" w:rsidR="008E6A52" w:rsidRPr="005E26FE" w:rsidRDefault="008E6A52" w:rsidP="00C56724">
            <w:pPr>
              <w:ind w:left="0"/>
              <w:rPr>
                <w:b/>
              </w:rPr>
            </w:pPr>
            <w:r w:rsidRPr="005E26FE">
              <w:rPr>
                <w:b/>
              </w:rPr>
              <w:t>Signal</w:t>
            </w:r>
            <w:r>
              <w:rPr>
                <w:b/>
              </w:rPr>
              <w:t xml:space="preserve"> Name</w:t>
            </w:r>
          </w:p>
        </w:tc>
        <w:tc>
          <w:tcPr>
            <w:tcW w:w="1062" w:type="dxa"/>
          </w:tcPr>
          <w:p w14:paraId="2F37F5BE" w14:textId="77777777" w:rsidR="008E6A52" w:rsidRDefault="008E6A52" w:rsidP="00C56724">
            <w:pPr>
              <w:ind w:left="0"/>
              <w:rPr>
                <w:b/>
              </w:rPr>
            </w:pPr>
            <w:r>
              <w:rPr>
                <w:b/>
              </w:rPr>
              <w:t>Pin #</w:t>
            </w:r>
          </w:p>
        </w:tc>
        <w:tc>
          <w:tcPr>
            <w:tcW w:w="1334" w:type="dxa"/>
          </w:tcPr>
          <w:p w14:paraId="10DB4DF2" w14:textId="77777777" w:rsidR="008E6A52" w:rsidRPr="005E26FE" w:rsidRDefault="008E6A52" w:rsidP="00C56724">
            <w:pPr>
              <w:ind w:left="0"/>
              <w:rPr>
                <w:b/>
              </w:rPr>
            </w:pPr>
            <w:r>
              <w:rPr>
                <w:b/>
              </w:rPr>
              <w:t xml:space="preserve">Baseboard </w:t>
            </w:r>
            <w:r w:rsidRPr="005E26FE">
              <w:rPr>
                <w:b/>
              </w:rPr>
              <w:t>Direction</w:t>
            </w:r>
          </w:p>
        </w:tc>
        <w:tc>
          <w:tcPr>
            <w:tcW w:w="5024" w:type="dxa"/>
          </w:tcPr>
          <w:p w14:paraId="484A012C" w14:textId="77777777" w:rsidR="008E6A52" w:rsidRPr="005E26FE" w:rsidRDefault="008E6A52" w:rsidP="00C56724">
            <w:pPr>
              <w:ind w:left="0"/>
              <w:rPr>
                <w:b/>
              </w:rPr>
            </w:pPr>
            <w:r>
              <w:rPr>
                <w:b/>
              </w:rPr>
              <w:t xml:space="preserve">Signal </w:t>
            </w:r>
            <w:r w:rsidRPr="005E26FE">
              <w:rPr>
                <w:b/>
              </w:rPr>
              <w:t>Description</w:t>
            </w:r>
          </w:p>
        </w:tc>
      </w:tr>
      <w:tr w:rsidR="008E6A52" w14:paraId="1478E49D" w14:textId="77777777" w:rsidTr="00C56724">
        <w:tc>
          <w:tcPr>
            <w:tcW w:w="1935" w:type="dxa"/>
          </w:tcPr>
          <w:p w14:paraId="7A94C6E5" w14:textId="77777777" w:rsidR="008E6A52" w:rsidRDefault="008E6A52" w:rsidP="00C56724">
            <w:pPr>
              <w:ind w:left="0"/>
            </w:pPr>
            <w:r>
              <w:t>GND</w:t>
            </w:r>
          </w:p>
        </w:tc>
        <w:tc>
          <w:tcPr>
            <w:tcW w:w="1062" w:type="dxa"/>
          </w:tcPr>
          <w:p w14:paraId="389F3AF9" w14:textId="63DC1310" w:rsidR="008E6A52" w:rsidRDefault="00360DB3" w:rsidP="00C56724">
            <w:pPr>
              <w:ind w:left="0"/>
            </w:pPr>
            <w:r>
              <w:t>Various</w:t>
            </w:r>
          </w:p>
        </w:tc>
        <w:tc>
          <w:tcPr>
            <w:tcW w:w="1334" w:type="dxa"/>
          </w:tcPr>
          <w:p w14:paraId="4FA63EFE" w14:textId="77777777" w:rsidR="008E6A52" w:rsidRDefault="008E6A52" w:rsidP="00C56724">
            <w:pPr>
              <w:ind w:left="0"/>
            </w:pPr>
            <w:r>
              <w:t>GND</w:t>
            </w:r>
          </w:p>
        </w:tc>
        <w:tc>
          <w:tcPr>
            <w:tcW w:w="5024" w:type="dxa"/>
          </w:tcPr>
          <w:p w14:paraId="37CB7CA0" w14:textId="70735DF3" w:rsidR="008E6A52" w:rsidRDefault="008E6A52" w:rsidP="00351599">
            <w:pPr>
              <w:ind w:left="0"/>
            </w:pPr>
            <w:r>
              <w:t xml:space="preserve">Ground return; </w:t>
            </w:r>
            <w:r w:rsidR="00351599">
              <w:t xml:space="preserve">a </w:t>
            </w:r>
            <w:r>
              <w:t xml:space="preserve">total of 46 </w:t>
            </w:r>
            <w:r w:rsidR="00351599">
              <w:t xml:space="preserve">ground </w:t>
            </w:r>
            <w:r>
              <w:t xml:space="preserve">pins </w:t>
            </w:r>
            <w:r w:rsidR="00351599">
              <w:t xml:space="preserve">are </w:t>
            </w:r>
            <w:r>
              <w:t xml:space="preserve">on the main 140-pin connector area. </w:t>
            </w:r>
          </w:p>
        </w:tc>
      </w:tr>
      <w:tr w:rsidR="008E6A52" w14:paraId="7DA94EC2" w14:textId="77777777" w:rsidTr="00C56724">
        <w:tc>
          <w:tcPr>
            <w:tcW w:w="1935" w:type="dxa"/>
          </w:tcPr>
          <w:p w14:paraId="7CE71061" w14:textId="77777777" w:rsidR="008E6A52" w:rsidRDefault="008E6A52" w:rsidP="00C56724">
            <w:pPr>
              <w:ind w:left="0"/>
            </w:pPr>
            <w:r w:rsidRPr="00032E12">
              <w:t>+12V/+12V_AUX</w:t>
            </w:r>
          </w:p>
        </w:tc>
        <w:tc>
          <w:tcPr>
            <w:tcW w:w="1062" w:type="dxa"/>
          </w:tcPr>
          <w:p w14:paraId="476C6607" w14:textId="03F83112" w:rsidR="00360DB3" w:rsidRDefault="00360DB3" w:rsidP="00C56724">
            <w:pPr>
              <w:ind w:left="0"/>
            </w:pPr>
            <w:r>
              <w:t>B1, B2, B3, B4, B5, B6</w:t>
            </w:r>
          </w:p>
        </w:tc>
        <w:tc>
          <w:tcPr>
            <w:tcW w:w="1334" w:type="dxa"/>
          </w:tcPr>
          <w:p w14:paraId="24930013" w14:textId="77777777" w:rsidR="008E6A52" w:rsidRDefault="008E6A52" w:rsidP="00C56724">
            <w:pPr>
              <w:ind w:left="0"/>
            </w:pPr>
            <w:r>
              <w:t>Power</w:t>
            </w:r>
          </w:p>
        </w:tc>
        <w:tc>
          <w:tcPr>
            <w:tcW w:w="5024" w:type="dxa"/>
          </w:tcPr>
          <w:p w14:paraId="4447738C" w14:textId="7A15455D" w:rsidR="008E6A52" w:rsidRDefault="008E6A52" w:rsidP="00C56724">
            <w:pPr>
              <w:ind w:left="0"/>
            </w:pPr>
            <w:r>
              <w:t xml:space="preserve">+12V main or 12V Aux power; total of 6 pins per connector. </w:t>
            </w:r>
            <w:r w:rsidR="00133B25">
              <w:t xml:space="preserve">The 12V pins are rated to 1.1A per pin with a maximum </w:t>
            </w:r>
            <w:proofErr w:type="spellStart"/>
            <w:r w:rsidR="00133B25">
              <w:t>derated</w:t>
            </w:r>
            <w:proofErr w:type="spellEnd"/>
            <w:r w:rsidR="00133B25">
              <w:t xml:space="preserve"> power delivery of 79.2W. </w:t>
            </w:r>
          </w:p>
          <w:p w14:paraId="0428AB23" w14:textId="77777777" w:rsidR="00950BBA" w:rsidRDefault="00950BBA" w:rsidP="00C56724">
            <w:pPr>
              <w:ind w:left="0"/>
            </w:pPr>
          </w:p>
          <w:p w14:paraId="36769119" w14:textId="4CF4980C" w:rsidR="00950BBA" w:rsidRDefault="00950BBA" w:rsidP="00950BBA">
            <w:pPr>
              <w:ind w:left="0"/>
            </w:pPr>
            <w:r>
              <w:t>The +12V power pins must be within the rail tolerances when the PWRDIS pin is driven low by the baseboard.</w:t>
            </w:r>
          </w:p>
        </w:tc>
      </w:tr>
      <w:tr w:rsidR="008E6A52" w14:paraId="53F5D773" w14:textId="77777777" w:rsidTr="00C56724">
        <w:tc>
          <w:tcPr>
            <w:tcW w:w="1935" w:type="dxa"/>
          </w:tcPr>
          <w:p w14:paraId="633F7125" w14:textId="3355B58A" w:rsidR="008E6A52" w:rsidRDefault="008E6A52" w:rsidP="00C56724">
            <w:pPr>
              <w:ind w:left="0"/>
            </w:pPr>
            <w:r w:rsidRPr="00032E12">
              <w:t>+3.3V/3.3V_AUX</w:t>
            </w:r>
          </w:p>
        </w:tc>
        <w:tc>
          <w:tcPr>
            <w:tcW w:w="1062" w:type="dxa"/>
          </w:tcPr>
          <w:p w14:paraId="13E47E46" w14:textId="637F376F" w:rsidR="008E6A52" w:rsidRDefault="00360DB3" w:rsidP="00C56724">
            <w:pPr>
              <w:ind w:left="0"/>
            </w:pPr>
            <w:r>
              <w:t>B11</w:t>
            </w:r>
          </w:p>
        </w:tc>
        <w:tc>
          <w:tcPr>
            <w:tcW w:w="1334" w:type="dxa"/>
          </w:tcPr>
          <w:p w14:paraId="3FCCF123" w14:textId="77777777" w:rsidR="008E6A52" w:rsidRDefault="008E6A52" w:rsidP="00C56724">
            <w:pPr>
              <w:ind w:left="0"/>
            </w:pPr>
            <w:r>
              <w:t>Power</w:t>
            </w:r>
          </w:p>
        </w:tc>
        <w:tc>
          <w:tcPr>
            <w:tcW w:w="5024" w:type="dxa"/>
          </w:tcPr>
          <w:p w14:paraId="5E79D1C2" w14:textId="56C3F01A" w:rsidR="008E6A52" w:rsidRDefault="008E6A52" w:rsidP="00C56724">
            <w:pPr>
              <w:ind w:left="0"/>
            </w:pPr>
            <w:r>
              <w:t>+3.3V main or +3.3V Aux power; total of 1 pin per connector.</w:t>
            </w:r>
            <w:r w:rsidR="00133B25">
              <w:t xml:space="preserve"> The 3.3V pin is rated to 1.1A for a maximum </w:t>
            </w:r>
            <w:proofErr w:type="spellStart"/>
            <w:r w:rsidR="00133B25">
              <w:t>derated</w:t>
            </w:r>
            <w:proofErr w:type="spellEnd"/>
            <w:r w:rsidR="00133B25">
              <w:t xml:space="preserve"> power delivery of 3.63W.</w:t>
            </w:r>
          </w:p>
          <w:p w14:paraId="0270F1AC" w14:textId="77777777" w:rsidR="00950BBA" w:rsidRDefault="00950BBA" w:rsidP="00C56724">
            <w:pPr>
              <w:ind w:left="0"/>
            </w:pPr>
          </w:p>
          <w:p w14:paraId="344B9DEA" w14:textId="53B2555A" w:rsidR="00950BBA" w:rsidRDefault="00950BBA" w:rsidP="00950BBA">
            <w:pPr>
              <w:ind w:left="0"/>
            </w:pPr>
            <w:r>
              <w:t>The +3.3V power pin must be within the rail tolerances when the PWRDIS pin is driven low by the baseboard.</w:t>
            </w:r>
          </w:p>
        </w:tc>
      </w:tr>
      <w:tr w:rsidR="008E6A52" w14:paraId="0C8F53EC" w14:textId="77777777" w:rsidTr="00C56724">
        <w:tc>
          <w:tcPr>
            <w:tcW w:w="1935" w:type="dxa"/>
          </w:tcPr>
          <w:p w14:paraId="3D610285" w14:textId="77777777" w:rsidR="008E6A52" w:rsidRDefault="008E6A52" w:rsidP="00C56724">
            <w:pPr>
              <w:ind w:left="0"/>
            </w:pPr>
            <w:r>
              <w:t>PWRDIS</w:t>
            </w:r>
          </w:p>
        </w:tc>
        <w:tc>
          <w:tcPr>
            <w:tcW w:w="1062" w:type="dxa"/>
          </w:tcPr>
          <w:p w14:paraId="4DAA8574" w14:textId="6B93F690" w:rsidR="008E6A52" w:rsidRDefault="00360DB3" w:rsidP="00C56724">
            <w:pPr>
              <w:ind w:left="0"/>
            </w:pPr>
            <w:r>
              <w:t>B12</w:t>
            </w:r>
          </w:p>
        </w:tc>
        <w:tc>
          <w:tcPr>
            <w:tcW w:w="1334" w:type="dxa"/>
          </w:tcPr>
          <w:p w14:paraId="21CE8484" w14:textId="77777777" w:rsidR="008E6A52" w:rsidRDefault="008E6A52" w:rsidP="00C56724">
            <w:pPr>
              <w:ind w:left="0"/>
            </w:pPr>
            <w:r>
              <w:t>Output</w:t>
            </w:r>
          </w:p>
        </w:tc>
        <w:tc>
          <w:tcPr>
            <w:tcW w:w="5024" w:type="dxa"/>
          </w:tcPr>
          <w:p w14:paraId="7F23AB48" w14:textId="77777777" w:rsidR="00351A30" w:rsidRDefault="008E6A52" w:rsidP="00C56724">
            <w:pPr>
              <w:ind w:left="0"/>
            </w:pPr>
            <w:r>
              <w:t xml:space="preserve">Power disable. Active high. </w:t>
            </w:r>
          </w:p>
          <w:p w14:paraId="35018284" w14:textId="77777777" w:rsidR="00351A30" w:rsidRDefault="00351A30" w:rsidP="00C56724">
            <w:pPr>
              <w:ind w:left="0"/>
            </w:pPr>
          </w:p>
          <w:p w14:paraId="0ABE7979" w14:textId="32679917" w:rsidR="008E6A52" w:rsidRDefault="00133B25" w:rsidP="00C56724">
            <w:pPr>
              <w:ind w:left="0"/>
            </w:pPr>
            <w:r>
              <w:t xml:space="preserve">This signal is driven </w:t>
            </w:r>
            <w:r w:rsidR="008E6A52">
              <w:t>by the baseboard.</w:t>
            </w:r>
          </w:p>
          <w:p w14:paraId="4846CF4E" w14:textId="77777777" w:rsidR="008E6A52" w:rsidRDefault="008E6A52" w:rsidP="00C56724">
            <w:pPr>
              <w:ind w:left="0"/>
            </w:pPr>
          </w:p>
          <w:p w14:paraId="576691FB" w14:textId="3488B5F4" w:rsidR="008E6A52" w:rsidRDefault="009207D9" w:rsidP="00C56724">
            <w:pPr>
              <w:ind w:left="0"/>
            </w:pPr>
            <w:r>
              <w:t>When high, this</w:t>
            </w:r>
            <w:r w:rsidR="008E6A52">
              <w:t xml:space="preserve"> signal notifies the add-in</w:t>
            </w:r>
            <w:r w:rsidR="00A93803">
              <w:t xml:space="preserve"> </w:t>
            </w:r>
            <w:r w:rsidR="008E6A52">
              <w:t>card to turn off all systems connected to +12V power.</w:t>
            </w:r>
          </w:p>
          <w:p w14:paraId="14FB2C0B" w14:textId="77777777" w:rsidR="009207D9" w:rsidRDefault="009207D9" w:rsidP="00C56724">
            <w:pPr>
              <w:ind w:left="0"/>
            </w:pPr>
          </w:p>
          <w:p w14:paraId="5F8BAD97" w14:textId="2069C421" w:rsidR="009207D9" w:rsidRDefault="009207D9" w:rsidP="00351A30">
            <w:pPr>
              <w:ind w:left="0"/>
            </w:pPr>
            <w:r>
              <w:lastRenderedPageBreak/>
              <w:t>When low, this signal notifies the add-in</w:t>
            </w:r>
            <w:r w:rsidR="00A93803">
              <w:t xml:space="preserve"> </w:t>
            </w:r>
            <w:r>
              <w:t xml:space="preserve">card </w:t>
            </w:r>
            <w:r w:rsidR="00351A30">
              <w:t>to enable the on-card power supplies.</w:t>
            </w:r>
            <w:r>
              <w:t xml:space="preserve"> </w:t>
            </w:r>
          </w:p>
        </w:tc>
      </w:tr>
    </w:tbl>
    <w:p w14:paraId="4CD945DB" w14:textId="77777777" w:rsidR="008E6A52" w:rsidRDefault="008E6A52" w:rsidP="008E6A52"/>
    <w:p w14:paraId="1E761617" w14:textId="554CFC48" w:rsidR="00CD056A" w:rsidRDefault="00CD056A" w:rsidP="00CD056A">
      <w:pPr>
        <w:pStyle w:val="Heading3"/>
      </w:pPr>
      <w:bookmarkStart w:id="1021" w:name="_Toc499638020"/>
      <w:r>
        <w:t>Miscellaneous Pins</w:t>
      </w:r>
      <w:bookmarkEnd w:id="1021"/>
    </w:p>
    <w:p w14:paraId="0167BE31" w14:textId="258FB3C1" w:rsidR="00C47003" w:rsidRDefault="00C47003" w:rsidP="00B5240C">
      <w:pPr>
        <w:ind w:left="0"/>
      </w:pPr>
      <w:r>
        <w:t>This section provides the pin assignments for the mis</w:t>
      </w:r>
      <w:r w:rsidR="00EA15B9">
        <w:t>c</w:t>
      </w:r>
      <w:r>
        <w:t>ellaneous interface signals. The AC/DC specifications are defined in Section XXX.</w:t>
      </w:r>
    </w:p>
    <w:p w14:paraId="34BEB4B4" w14:textId="77777777" w:rsidR="00307B0D" w:rsidRPr="00C47003" w:rsidRDefault="00307B0D" w:rsidP="00B5240C">
      <w:pPr>
        <w:ind w:left="0"/>
      </w:pPr>
    </w:p>
    <w:p w14:paraId="35BCB902" w14:textId="757D3F5B" w:rsidR="003A4567" w:rsidRDefault="003A4567" w:rsidP="009E2B64">
      <w:pPr>
        <w:pStyle w:val="Caption"/>
      </w:pPr>
      <w:r>
        <w:t xml:space="preserve">Table </w:t>
      </w:r>
      <w:r>
        <w:fldChar w:fldCharType="begin"/>
      </w:r>
      <w:r>
        <w:instrText xml:space="preserve"> SEQ Table \* ARABIC </w:instrText>
      </w:r>
      <w:r>
        <w:fldChar w:fldCharType="separate"/>
      </w:r>
      <w:r w:rsidR="00DF7A25">
        <w:t>11</w:t>
      </w:r>
      <w:r>
        <w:fldChar w:fldCharType="end"/>
      </w:r>
      <w:r>
        <w:t>: Mezzanine Card Pin Descriptions – Miscellaneous</w:t>
      </w:r>
    </w:p>
    <w:tbl>
      <w:tblPr>
        <w:tblStyle w:val="TableGrid"/>
        <w:tblW w:w="0" w:type="auto"/>
        <w:tblInd w:w="-5" w:type="dxa"/>
        <w:tblLook w:val="04A0" w:firstRow="1" w:lastRow="0" w:firstColumn="1" w:lastColumn="0" w:noHBand="0" w:noVBand="1"/>
      </w:tblPr>
      <w:tblGrid>
        <w:gridCol w:w="1935"/>
        <w:gridCol w:w="1053"/>
        <w:gridCol w:w="1350"/>
        <w:gridCol w:w="5017"/>
      </w:tblGrid>
      <w:tr w:rsidR="00EA15B9" w14:paraId="43CF2016" w14:textId="77777777" w:rsidTr="00EA15B9">
        <w:tc>
          <w:tcPr>
            <w:tcW w:w="1935" w:type="dxa"/>
          </w:tcPr>
          <w:p w14:paraId="24124AC9" w14:textId="77777777" w:rsidR="00EA15B9" w:rsidRPr="005E26FE" w:rsidRDefault="00EA15B9" w:rsidP="00FF7B0E">
            <w:pPr>
              <w:ind w:left="0"/>
              <w:rPr>
                <w:b/>
              </w:rPr>
            </w:pPr>
            <w:r w:rsidRPr="005E26FE">
              <w:rPr>
                <w:b/>
              </w:rPr>
              <w:t>Signal</w:t>
            </w:r>
            <w:r>
              <w:rPr>
                <w:b/>
              </w:rPr>
              <w:t xml:space="preserve"> Name</w:t>
            </w:r>
          </w:p>
        </w:tc>
        <w:tc>
          <w:tcPr>
            <w:tcW w:w="1053" w:type="dxa"/>
          </w:tcPr>
          <w:p w14:paraId="3E794D28" w14:textId="6BF2D673" w:rsidR="00EA15B9" w:rsidRDefault="00EA15B9" w:rsidP="00FF7B0E">
            <w:pPr>
              <w:ind w:left="0"/>
              <w:rPr>
                <w:b/>
              </w:rPr>
            </w:pPr>
            <w:r>
              <w:rPr>
                <w:b/>
              </w:rPr>
              <w:t>Pin #</w:t>
            </w:r>
          </w:p>
        </w:tc>
        <w:tc>
          <w:tcPr>
            <w:tcW w:w="1350" w:type="dxa"/>
          </w:tcPr>
          <w:p w14:paraId="6CCBB850" w14:textId="13E4756B" w:rsidR="00EA15B9" w:rsidRPr="005E26FE" w:rsidRDefault="00EA15B9" w:rsidP="00FF7B0E">
            <w:pPr>
              <w:ind w:left="0"/>
              <w:rPr>
                <w:b/>
              </w:rPr>
            </w:pPr>
            <w:r>
              <w:rPr>
                <w:b/>
              </w:rPr>
              <w:t xml:space="preserve">Baseboard </w:t>
            </w:r>
            <w:r w:rsidRPr="005E26FE">
              <w:rPr>
                <w:b/>
              </w:rPr>
              <w:t>Direction</w:t>
            </w:r>
          </w:p>
        </w:tc>
        <w:tc>
          <w:tcPr>
            <w:tcW w:w="5017" w:type="dxa"/>
          </w:tcPr>
          <w:p w14:paraId="5E6AD736" w14:textId="77777777" w:rsidR="00EA15B9" w:rsidRPr="005E26FE" w:rsidRDefault="00EA15B9" w:rsidP="00FF7B0E">
            <w:pPr>
              <w:ind w:left="0"/>
              <w:rPr>
                <w:b/>
              </w:rPr>
            </w:pPr>
            <w:r>
              <w:rPr>
                <w:b/>
              </w:rPr>
              <w:t xml:space="preserve">Signal </w:t>
            </w:r>
            <w:r w:rsidRPr="005E26FE">
              <w:rPr>
                <w:b/>
              </w:rPr>
              <w:t>Description</w:t>
            </w:r>
          </w:p>
        </w:tc>
      </w:tr>
      <w:tr w:rsidR="00EA15B9" w14:paraId="7CEAC3F1" w14:textId="77777777" w:rsidTr="00EA15B9">
        <w:tc>
          <w:tcPr>
            <w:tcW w:w="1935" w:type="dxa"/>
          </w:tcPr>
          <w:p w14:paraId="64A54CB2" w14:textId="2723FC2E" w:rsidR="00EA15B9" w:rsidRDefault="00EA15B9" w:rsidP="00FF7B0E">
            <w:pPr>
              <w:ind w:left="0"/>
            </w:pPr>
            <w:r>
              <w:t>RFU</w:t>
            </w:r>
            <w:r w:rsidR="001B72F1">
              <w:t>, N/C</w:t>
            </w:r>
          </w:p>
        </w:tc>
        <w:tc>
          <w:tcPr>
            <w:tcW w:w="1053" w:type="dxa"/>
          </w:tcPr>
          <w:p w14:paraId="0F2FB638" w14:textId="1A413B42" w:rsidR="00EA15B9" w:rsidRDefault="00360DB3" w:rsidP="00FF7B0E">
            <w:pPr>
              <w:ind w:left="0"/>
            </w:pPr>
            <w:r>
              <w:t>B68</w:t>
            </w:r>
            <w:r w:rsidR="001B72F1">
              <w:t>, B69, A68, A69, A70</w:t>
            </w:r>
          </w:p>
        </w:tc>
        <w:tc>
          <w:tcPr>
            <w:tcW w:w="1350" w:type="dxa"/>
          </w:tcPr>
          <w:p w14:paraId="347C4858" w14:textId="3ABA111F" w:rsidR="00EA15B9" w:rsidRDefault="00EA15B9" w:rsidP="00FF7B0E">
            <w:pPr>
              <w:ind w:left="0"/>
            </w:pPr>
            <w:r>
              <w:t>Input / Output</w:t>
            </w:r>
          </w:p>
        </w:tc>
        <w:tc>
          <w:tcPr>
            <w:tcW w:w="5017" w:type="dxa"/>
          </w:tcPr>
          <w:p w14:paraId="1EF01F3A" w14:textId="760325C5" w:rsidR="00EA15B9" w:rsidRDefault="005D509D" w:rsidP="001B72F1">
            <w:pPr>
              <w:ind w:left="0"/>
            </w:pPr>
            <w:r>
              <w:t>Reserved future use pin</w:t>
            </w:r>
            <w:r w:rsidR="00EA15B9">
              <w:t xml:space="preserve">. </w:t>
            </w:r>
            <w:r>
              <w:t xml:space="preserve">Leave </w:t>
            </w:r>
            <w:r w:rsidR="001B72F1">
              <w:t>these</w:t>
            </w:r>
            <w:r>
              <w:t xml:space="preserve"> pin</w:t>
            </w:r>
            <w:r w:rsidR="001B72F1">
              <w:t>s</w:t>
            </w:r>
            <w:r>
              <w:t xml:space="preserve"> </w:t>
            </w:r>
            <w:proofErr w:type="gramStart"/>
            <w:r>
              <w:t>as  no</w:t>
            </w:r>
            <w:proofErr w:type="gramEnd"/>
            <w:r>
              <w:t xml:space="preserve"> connect.</w:t>
            </w:r>
          </w:p>
        </w:tc>
      </w:tr>
    </w:tbl>
    <w:p w14:paraId="483D23E5" w14:textId="77777777" w:rsidR="003D0E2A" w:rsidRPr="003D0E2A" w:rsidRDefault="003D0E2A" w:rsidP="00B5240C">
      <w:pPr>
        <w:ind w:left="0"/>
      </w:pPr>
    </w:p>
    <w:p w14:paraId="59A281A1" w14:textId="189BB849" w:rsidR="00C24323" w:rsidRDefault="00C24323" w:rsidP="003D0E2A">
      <w:pPr>
        <w:pStyle w:val="Heading2"/>
      </w:pPr>
      <w:bookmarkStart w:id="1022" w:name="_Ref496268064"/>
      <w:bookmarkStart w:id="1023" w:name="_Toc499638021"/>
      <w:r>
        <w:t>Signal Descriptions – OCP</w:t>
      </w:r>
      <w:r w:rsidR="00590C92">
        <w:t xml:space="preserve"> </w:t>
      </w:r>
      <w:r w:rsidR="004E2A9F">
        <w:t>Bay (</w:t>
      </w:r>
      <w:r w:rsidR="00590C92">
        <w:t>Primary</w:t>
      </w:r>
      <w:r>
        <w:t xml:space="preserve"> Connector Only</w:t>
      </w:r>
      <w:bookmarkEnd w:id="1022"/>
      <w:r w:rsidR="004E2A9F">
        <w:t>)</w:t>
      </w:r>
      <w:bookmarkEnd w:id="1023"/>
    </w:p>
    <w:p w14:paraId="0CDB0334" w14:textId="3C745051" w:rsidR="00C24323" w:rsidRDefault="00C24323" w:rsidP="00C24323">
      <w:pPr>
        <w:ind w:left="0"/>
      </w:pPr>
      <w:r>
        <w:t xml:space="preserve">The following section </w:t>
      </w:r>
      <w:r w:rsidR="001E44D2">
        <w:t xml:space="preserve">describes the functions in </w:t>
      </w:r>
      <w:r>
        <w:t xml:space="preserve">the </w:t>
      </w:r>
      <w:r w:rsidR="001E44D2">
        <w:t xml:space="preserve">Primary Connector </w:t>
      </w:r>
      <w:r>
        <w:t>28</w:t>
      </w:r>
      <w:r w:rsidR="00C53A36">
        <w:t>-</w:t>
      </w:r>
      <w:del w:id="1024" w:author="Ng, Thomas1" w:date="2017-11-16T15:33:00Z">
        <w:r w:rsidDel="00C53A36">
          <w:delText xml:space="preserve"> </w:delText>
        </w:r>
      </w:del>
      <w:r>
        <w:t xml:space="preserve">pin </w:t>
      </w:r>
      <w:r w:rsidR="00C53A36">
        <w:t xml:space="preserve">OCP </w:t>
      </w:r>
      <w:r w:rsidR="00AE4B4C">
        <w:t>bay</w:t>
      </w:r>
      <w:r>
        <w:t xml:space="preserve">. </w:t>
      </w:r>
      <w:r w:rsidR="00351599">
        <w:t xml:space="preserve">This 28 pin </w:t>
      </w:r>
      <w:r w:rsidR="00AE4B4C">
        <w:t xml:space="preserve">bay </w:t>
      </w:r>
      <w:r w:rsidR="00351599">
        <w:t xml:space="preserve">is shown in Section </w:t>
      </w:r>
      <w:r w:rsidR="00351599">
        <w:fldChar w:fldCharType="begin"/>
      </w:r>
      <w:r w:rsidR="00351599">
        <w:instrText xml:space="preserve"> REF _Ref496270069 \r \h </w:instrText>
      </w:r>
      <w:r w:rsidR="00351599">
        <w:fldChar w:fldCharType="separate"/>
      </w:r>
      <w:r w:rsidR="00DF7A25">
        <w:t>4.3</w:t>
      </w:r>
      <w:r w:rsidR="00351599">
        <w:fldChar w:fldCharType="end"/>
      </w:r>
      <w:r w:rsidR="00351599">
        <w:t xml:space="preserve"> and have pin numbers designated </w:t>
      </w:r>
      <w:r w:rsidR="001E44D2">
        <w:t xml:space="preserve">as </w:t>
      </w:r>
      <w:r w:rsidR="00351A30">
        <w:t>OCP_</w:t>
      </w:r>
      <w:proofErr w:type="gramStart"/>
      <w:r w:rsidR="00C53A36">
        <w:t>B</w:t>
      </w:r>
      <w:r w:rsidR="00351A30">
        <w:t>[</w:t>
      </w:r>
      <w:proofErr w:type="gramEnd"/>
      <w:r w:rsidR="00351599">
        <w:t>1</w:t>
      </w:r>
      <w:r w:rsidR="00351A30">
        <w:t>:14]</w:t>
      </w:r>
      <w:r w:rsidR="00351599">
        <w:t xml:space="preserve">, and </w:t>
      </w:r>
      <w:r w:rsidR="00351A30">
        <w:t>OCP_</w:t>
      </w:r>
      <w:r w:rsidR="00C53A36">
        <w:t>A</w:t>
      </w:r>
      <w:r w:rsidR="00351A30">
        <w:t>[</w:t>
      </w:r>
      <w:r w:rsidR="00351599">
        <w:t>1</w:t>
      </w:r>
      <w:r w:rsidR="00307B0D">
        <w:t>:</w:t>
      </w:r>
      <w:r w:rsidR="00351599">
        <w:t>14</w:t>
      </w:r>
      <w:r w:rsidR="00351A30">
        <w:t>]</w:t>
      </w:r>
      <w:r w:rsidR="00351599">
        <w:t xml:space="preserve">. </w:t>
      </w:r>
      <w:r>
        <w:t xml:space="preserve">All pin directions </w:t>
      </w:r>
      <w:r w:rsidR="00351599">
        <w:t xml:space="preserve">on this OCP </w:t>
      </w:r>
      <w:r w:rsidR="00AE4B4C">
        <w:t xml:space="preserve">bay </w:t>
      </w:r>
      <w:r>
        <w:t xml:space="preserve">are from the perspective of the baseboard. </w:t>
      </w:r>
    </w:p>
    <w:p w14:paraId="043BD401" w14:textId="77777777" w:rsidR="00C24323" w:rsidRDefault="00C24323" w:rsidP="00C24323">
      <w:pPr>
        <w:ind w:left="0"/>
      </w:pPr>
    </w:p>
    <w:p w14:paraId="3F57459F" w14:textId="3A8AA8FD" w:rsidR="00C24323" w:rsidRDefault="00C24323" w:rsidP="00C24323">
      <w:pPr>
        <w:ind w:left="0"/>
      </w:pPr>
      <w:r w:rsidRPr="006C2416">
        <w:rPr>
          <w:b/>
        </w:rPr>
        <w:t>Note:</w:t>
      </w:r>
      <w:r>
        <w:t xml:space="preserve"> The pins that are common to both </w:t>
      </w:r>
      <w:ins w:id="1025" w:author="Ng, Thomas1" w:date="2017-11-28T14:24:00Z">
        <w:r w:rsidR="00CE3A01">
          <w:t xml:space="preserve">the Primary and Secondary </w:t>
        </w:r>
      </w:ins>
      <w:r>
        <w:t xml:space="preserve">Connectors </w:t>
      </w:r>
      <w:del w:id="1026" w:author="Ng, Thomas1" w:date="2017-11-28T14:24:00Z">
        <w:r w:rsidDel="00CE3A01">
          <w:delText xml:space="preserve">A </w:delText>
        </w:r>
        <w:r w:rsidR="00D60DD6" w:rsidDel="00CE3A01">
          <w:delText>and</w:delText>
        </w:r>
        <w:r w:rsidDel="00CE3A01">
          <w:delText xml:space="preserve"> B </w:delText>
        </w:r>
      </w:del>
      <w:r>
        <w:t xml:space="preserve">are </w:t>
      </w:r>
      <w:r w:rsidR="00D60DD6">
        <w:t>defined</w:t>
      </w:r>
      <w:r>
        <w:t xml:space="preserve"> in Section </w:t>
      </w:r>
      <w:r>
        <w:fldChar w:fldCharType="begin"/>
      </w:r>
      <w:r>
        <w:instrText xml:space="preserve"> REF _Ref496268049 \r \h </w:instrText>
      </w:r>
      <w:r>
        <w:fldChar w:fldCharType="separate"/>
      </w:r>
      <w:r w:rsidR="00DF7A25">
        <w:t>4.4</w:t>
      </w:r>
      <w:r>
        <w:fldChar w:fldCharType="end"/>
      </w:r>
      <w:r>
        <w:t xml:space="preserve">. </w:t>
      </w:r>
    </w:p>
    <w:p w14:paraId="2211B3D8" w14:textId="1C532310" w:rsidR="00C24323" w:rsidRDefault="00C24323" w:rsidP="00C24323">
      <w:pPr>
        <w:pStyle w:val="Heading3"/>
      </w:pPr>
      <w:bookmarkStart w:id="1027" w:name="_Ref496617895"/>
      <w:bookmarkStart w:id="1028" w:name="_Toc499638022"/>
      <w:proofErr w:type="spellStart"/>
      <w:r>
        <w:t>PCIe</w:t>
      </w:r>
      <w:proofErr w:type="spellEnd"/>
      <w:r>
        <w:t xml:space="preserve"> Interface Pins</w:t>
      </w:r>
      <w:r w:rsidR="008A3432">
        <w:t xml:space="preserve"> – OCP</w:t>
      </w:r>
      <w:r w:rsidR="00673DE1">
        <w:t xml:space="preserve"> Bay (Primary</w:t>
      </w:r>
      <w:r w:rsidR="008A3432">
        <w:t xml:space="preserve"> Connector </w:t>
      </w:r>
      <w:r w:rsidR="00673DE1">
        <w:t>O</w:t>
      </w:r>
      <w:r w:rsidR="008A3432">
        <w:t>nly</w:t>
      </w:r>
      <w:bookmarkEnd w:id="1027"/>
      <w:r w:rsidR="00673DE1">
        <w:t>)</w:t>
      </w:r>
      <w:bookmarkEnd w:id="1028"/>
    </w:p>
    <w:p w14:paraId="1C2D1859" w14:textId="78CA8223" w:rsidR="00C24323" w:rsidRDefault="00C24323" w:rsidP="00C24323">
      <w:pPr>
        <w:ind w:left="0"/>
      </w:pPr>
      <w:r>
        <w:t xml:space="preserve">This section provides the pin assignments for the </w:t>
      </w:r>
      <w:proofErr w:type="spellStart"/>
      <w:r>
        <w:t>PCIe</w:t>
      </w:r>
      <w:proofErr w:type="spellEnd"/>
      <w:r>
        <w:t xml:space="preserve"> interface signals</w:t>
      </w:r>
      <w:r w:rsidR="006A300E">
        <w:t xml:space="preserve"> on the </w:t>
      </w:r>
      <w:r w:rsidR="00A6769C">
        <w:t>Primar</w:t>
      </w:r>
      <w:ins w:id="1029" w:author="Ng, Thomas1" w:date="2017-11-28T13:07:00Z">
        <w:r w:rsidR="00673DE1">
          <w:t>y</w:t>
        </w:r>
      </w:ins>
      <w:r w:rsidR="00A6769C">
        <w:t xml:space="preserve"> </w:t>
      </w:r>
      <w:r w:rsidR="006A300E">
        <w:t xml:space="preserve">Connector </w:t>
      </w:r>
      <w:r w:rsidR="00C53A36">
        <w:t>OCP</w:t>
      </w:r>
      <w:r w:rsidR="006A300E">
        <w:t xml:space="preserve"> </w:t>
      </w:r>
      <w:r w:rsidR="00AE4B4C">
        <w:t>bay</w:t>
      </w:r>
      <w:r>
        <w:t>. The AC/DC specifications are defined in Section XXX.</w:t>
      </w:r>
      <w:r w:rsidR="00197765">
        <w:t xml:space="preserve"> An example connection diagram </w:t>
      </w:r>
      <w:r w:rsidR="00D1557D">
        <w:t>that shows REFCLK</w:t>
      </w:r>
      <w:r w:rsidR="00C53A36">
        <w:t>2</w:t>
      </w:r>
      <w:r w:rsidR="00D1557D">
        <w:t>, REFCLK3, PERST</w:t>
      </w:r>
      <w:r w:rsidR="00C53A36">
        <w:t>2</w:t>
      </w:r>
      <w:r w:rsidR="00D1557D">
        <w:t># and PERST</w:t>
      </w:r>
      <w:r w:rsidR="00C53A36">
        <w:t>3</w:t>
      </w:r>
      <w:r w:rsidR="00D1557D">
        <w:t xml:space="preserve"># is shown in </w:t>
      </w:r>
      <w:r w:rsidR="00D1557D">
        <w:fldChar w:fldCharType="begin"/>
      </w:r>
      <w:r w:rsidR="00D1557D">
        <w:instrText xml:space="preserve"> REF _Ref496605269 \h </w:instrText>
      </w:r>
      <w:r w:rsidR="00D1557D">
        <w:fldChar w:fldCharType="separate"/>
      </w:r>
      <w:r w:rsidR="00DF7A25">
        <w:t xml:space="preserve">Figure </w:t>
      </w:r>
      <w:r w:rsidR="00DF7A25">
        <w:rPr>
          <w:noProof/>
        </w:rPr>
        <w:t>20</w:t>
      </w:r>
      <w:r w:rsidR="00D1557D">
        <w:fldChar w:fldCharType="end"/>
      </w:r>
      <w:r w:rsidR="00197765">
        <w:t>.</w:t>
      </w:r>
    </w:p>
    <w:p w14:paraId="0C5327BA" w14:textId="77777777" w:rsidR="00307B0D" w:rsidRPr="00C47003" w:rsidRDefault="00307B0D" w:rsidP="00C24323">
      <w:pPr>
        <w:ind w:left="0"/>
        <w:rPr>
          <w:ins w:id="1030" w:author="Ng, Thomas1" w:date="2017-10-20T13:07:00Z"/>
        </w:rPr>
      </w:pPr>
    </w:p>
    <w:p w14:paraId="090BCEA0" w14:textId="77777777" w:rsidR="00C24323" w:rsidRDefault="00C24323" w:rsidP="009E2B64">
      <w:pPr>
        <w:pStyle w:val="Caption"/>
      </w:pPr>
      <w:r>
        <w:t xml:space="preserve">Table </w:t>
      </w:r>
      <w:r>
        <w:fldChar w:fldCharType="begin"/>
      </w:r>
      <w:r>
        <w:instrText xml:space="preserve"> SEQ Table \* ARABIC </w:instrText>
      </w:r>
      <w:r>
        <w:fldChar w:fldCharType="separate"/>
      </w:r>
      <w:r w:rsidR="00DF7A25">
        <w:t>12</w:t>
      </w:r>
      <w:r>
        <w:fldChar w:fldCharType="end"/>
      </w:r>
      <w:r>
        <w:t>: Mezzanine Card Pin Descriptions – PCIe</w:t>
      </w:r>
    </w:p>
    <w:tbl>
      <w:tblPr>
        <w:tblStyle w:val="TableGrid"/>
        <w:tblW w:w="0" w:type="auto"/>
        <w:tblInd w:w="-5" w:type="dxa"/>
        <w:tblLook w:val="04A0" w:firstRow="1" w:lastRow="0" w:firstColumn="1" w:lastColumn="0" w:noHBand="0" w:noVBand="1"/>
      </w:tblPr>
      <w:tblGrid>
        <w:gridCol w:w="1871"/>
        <w:gridCol w:w="1133"/>
        <w:gridCol w:w="1350"/>
        <w:gridCol w:w="5001"/>
      </w:tblGrid>
      <w:tr w:rsidR="00C24323" w14:paraId="0595F684" w14:textId="77777777" w:rsidTr="00C24323">
        <w:tc>
          <w:tcPr>
            <w:tcW w:w="1871" w:type="dxa"/>
          </w:tcPr>
          <w:p w14:paraId="25027DC2" w14:textId="77777777" w:rsidR="00C24323" w:rsidRPr="005E26FE" w:rsidRDefault="00C24323" w:rsidP="00C24323">
            <w:pPr>
              <w:ind w:left="0"/>
              <w:rPr>
                <w:b/>
              </w:rPr>
            </w:pPr>
            <w:r w:rsidRPr="005E26FE">
              <w:rPr>
                <w:b/>
              </w:rPr>
              <w:t>Signal</w:t>
            </w:r>
            <w:r>
              <w:rPr>
                <w:b/>
              </w:rPr>
              <w:t xml:space="preserve"> Name</w:t>
            </w:r>
          </w:p>
        </w:tc>
        <w:tc>
          <w:tcPr>
            <w:tcW w:w="1133" w:type="dxa"/>
          </w:tcPr>
          <w:p w14:paraId="6B9F46B4" w14:textId="77777777" w:rsidR="00C24323" w:rsidRDefault="00C24323" w:rsidP="00C24323">
            <w:pPr>
              <w:ind w:left="0"/>
              <w:rPr>
                <w:b/>
              </w:rPr>
            </w:pPr>
            <w:r>
              <w:rPr>
                <w:b/>
              </w:rPr>
              <w:t>Pin #</w:t>
            </w:r>
          </w:p>
        </w:tc>
        <w:tc>
          <w:tcPr>
            <w:tcW w:w="1350" w:type="dxa"/>
          </w:tcPr>
          <w:p w14:paraId="58684F51" w14:textId="77777777" w:rsidR="00C24323" w:rsidRPr="005E26FE" w:rsidRDefault="00C24323" w:rsidP="00C24323">
            <w:pPr>
              <w:ind w:left="0"/>
              <w:rPr>
                <w:b/>
              </w:rPr>
            </w:pPr>
            <w:r>
              <w:rPr>
                <w:b/>
              </w:rPr>
              <w:t xml:space="preserve">Baseboard </w:t>
            </w:r>
            <w:r w:rsidRPr="005E26FE">
              <w:rPr>
                <w:b/>
              </w:rPr>
              <w:t>Direction</w:t>
            </w:r>
          </w:p>
        </w:tc>
        <w:tc>
          <w:tcPr>
            <w:tcW w:w="5001" w:type="dxa"/>
          </w:tcPr>
          <w:p w14:paraId="34B7ADDE" w14:textId="77777777" w:rsidR="00C24323" w:rsidRPr="005E26FE" w:rsidRDefault="00C24323" w:rsidP="00C24323">
            <w:pPr>
              <w:ind w:left="0"/>
              <w:rPr>
                <w:b/>
              </w:rPr>
            </w:pPr>
            <w:r>
              <w:rPr>
                <w:b/>
              </w:rPr>
              <w:t xml:space="preserve">Signal </w:t>
            </w:r>
            <w:r w:rsidRPr="005E26FE">
              <w:rPr>
                <w:b/>
              </w:rPr>
              <w:t>Description</w:t>
            </w:r>
          </w:p>
        </w:tc>
      </w:tr>
      <w:tr w:rsidR="00351599" w14:paraId="0D9D95F1" w14:textId="77777777" w:rsidTr="00C24323">
        <w:tc>
          <w:tcPr>
            <w:tcW w:w="1871" w:type="dxa"/>
          </w:tcPr>
          <w:p w14:paraId="651EE9C3" w14:textId="23860196" w:rsidR="00351599" w:rsidRDefault="00351599" w:rsidP="00C24323">
            <w:pPr>
              <w:ind w:left="0"/>
            </w:pPr>
            <w:r>
              <w:lastRenderedPageBreak/>
              <w:t>REFCLKn</w:t>
            </w:r>
            <w:r w:rsidR="00C53A36">
              <w:t>2</w:t>
            </w:r>
          </w:p>
          <w:p w14:paraId="6DFAC670" w14:textId="66F78B6A" w:rsidR="00351599" w:rsidRDefault="00351599" w:rsidP="00C53A36">
            <w:pPr>
              <w:ind w:left="0"/>
            </w:pPr>
            <w:r>
              <w:t>REFCLKp</w:t>
            </w:r>
            <w:r w:rsidR="00C53A36">
              <w:t>2</w:t>
            </w:r>
          </w:p>
        </w:tc>
        <w:tc>
          <w:tcPr>
            <w:tcW w:w="1133" w:type="dxa"/>
          </w:tcPr>
          <w:p w14:paraId="759892D3" w14:textId="77777777" w:rsidR="00351599" w:rsidRDefault="00351599" w:rsidP="00C24323">
            <w:pPr>
              <w:ind w:left="0"/>
            </w:pPr>
            <w:r>
              <w:t>OCP_B11</w:t>
            </w:r>
          </w:p>
          <w:p w14:paraId="164BB708" w14:textId="7945930C" w:rsidR="00351599" w:rsidRDefault="00351599" w:rsidP="00C24323">
            <w:pPr>
              <w:ind w:left="0"/>
            </w:pPr>
            <w:r>
              <w:t>OCP_B12</w:t>
            </w:r>
          </w:p>
        </w:tc>
        <w:tc>
          <w:tcPr>
            <w:tcW w:w="1350" w:type="dxa"/>
          </w:tcPr>
          <w:p w14:paraId="71B959D0" w14:textId="77777777" w:rsidR="00351599" w:rsidRDefault="00351599" w:rsidP="00C24323">
            <w:pPr>
              <w:ind w:left="0"/>
            </w:pPr>
            <w:r>
              <w:t>Output</w:t>
            </w:r>
          </w:p>
        </w:tc>
        <w:tc>
          <w:tcPr>
            <w:tcW w:w="5001" w:type="dxa"/>
            <w:vMerge w:val="restart"/>
          </w:tcPr>
          <w:p w14:paraId="081A9433" w14:textId="41AC5CFD" w:rsidR="005D509D" w:rsidRDefault="005D509D" w:rsidP="005D509D">
            <w:pPr>
              <w:ind w:left="0"/>
            </w:pPr>
            <w:proofErr w:type="spellStart"/>
            <w:r>
              <w:t>PCIe</w:t>
            </w:r>
            <w:proofErr w:type="spellEnd"/>
            <w:r>
              <w:t xml:space="preserve"> compliant differential reference clock #</w:t>
            </w:r>
            <w:r w:rsidR="00C53A36">
              <w:t>2</w:t>
            </w:r>
            <w:r>
              <w:t>, and #3. 100MHz HCSL reference clocks are used for the add-in</w:t>
            </w:r>
            <w:r w:rsidR="00A93803">
              <w:t xml:space="preserve"> </w:t>
            </w:r>
            <w:r>
              <w:t xml:space="preserve">card </w:t>
            </w:r>
            <w:proofErr w:type="spellStart"/>
            <w:r>
              <w:t>PCIe</w:t>
            </w:r>
            <w:proofErr w:type="spellEnd"/>
            <w:r>
              <w:t xml:space="preserve"> core logic.</w:t>
            </w:r>
          </w:p>
          <w:p w14:paraId="7EB42F1C" w14:textId="77777777" w:rsidR="005D509D" w:rsidRDefault="005D509D" w:rsidP="005D509D">
            <w:pPr>
              <w:ind w:left="0"/>
            </w:pPr>
          </w:p>
          <w:p w14:paraId="61803A0D" w14:textId="0C783CF1" w:rsidR="005D509D" w:rsidRDefault="005D509D" w:rsidP="005D509D">
            <w:pPr>
              <w:ind w:left="0"/>
            </w:pPr>
            <w:r w:rsidRPr="00D1557D">
              <w:rPr>
                <w:b/>
              </w:rPr>
              <w:t>Note:</w:t>
            </w:r>
            <w:r>
              <w:t xml:space="preserve"> REFCLK</w:t>
            </w:r>
            <w:r w:rsidR="00C53A36">
              <w:t>2</w:t>
            </w:r>
            <w:r>
              <w:t xml:space="preserve"> and REFCLK3 are not used for cards that only support a 1 x16 or 2 x8 connection.</w:t>
            </w:r>
          </w:p>
          <w:p w14:paraId="0F3FDD37" w14:textId="77777777" w:rsidR="005D509D" w:rsidRDefault="005D509D" w:rsidP="005D509D">
            <w:pPr>
              <w:ind w:left="0"/>
            </w:pPr>
          </w:p>
          <w:p w14:paraId="6EB76B55" w14:textId="7BC693A8" w:rsidR="00351599" w:rsidRDefault="005D509D" w:rsidP="005D509D">
            <w:pPr>
              <w:ind w:left="0"/>
            </w:pPr>
            <w:r>
              <w:t xml:space="preserve">Refer to Section 2.1 in the </w:t>
            </w:r>
            <w:proofErr w:type="spellStart"/>
            <w:r>
              <w:t>PCIe</w:t>
            </w:r>
            <w:proofErr w:type="spellEnd"/>
            <w:r>
              <w:t xml:space="preserve"> CEM Specification, Rev 4.0 for details.</w:t>
            </w:r>
          </w:p>
        </w:tc>
      </w:tr>
      <w:tr w:rsidR="00351599" w14:paraId="75E422DD" w14:textId="77777777" w:rsidTr="00C24323">
        <w:tc>
          <w:tcPr>
            <w:tcW w:w="1871" w:type="dxa"/>
          </w:tcPr>
          <w:p w14:paraId="718DEDFA" w14:textId="718951E9" w:rsidR="00351599" w:rsidRDefault="00351599" w:rsidP="00C24323">
            <w:pPr>
              <w:ind w:left="0"/>
            </w:pPr>
            <w:r>
              <w:t>REFCLKn3</w:t>
            </w:r>
          </w:p>
          <w:p w14:paraId="6CEF8F32" w14:textId="0917DDD0" w:rsidR="00351599" w:rsidRDefault="00351599" w:rsidP="00C24323">
            <w:pPr>
              <w:ind w:left="0"/>
            </w:pPr>
            <w:r>
              <w:t>REFCLKp3</w:t>
            </w:r>
          </w:p>
        </w:tc>
        <w:tc>
          <w:tcPr>
            <w:tcW w:w="1133" w:type="dxa"/>
          </w:tcPr>
          <w:p w14:paraId="4ADA3D7C" w14:textId="77777777" w:rsidR="00351599" w:rsidRDefault="00351599" w:rsidP="00C24323">
            <w:pPr>
              <w:ind w:left="0"/>
            </w:pPr>
            <w:r>
              <w:t>OCP_A11</w:t>
            </w:r>
          </w:p>
          <w:p w14:paraId="10B482DE" w14:textId="31759F3B" w:rsidR="00351599" w:rsidRDefault="00351599" w:rsidP="00C24323">
            <w:pPr>
              <w:ind w:left="0"/>
            </w:pPr>
            <w:r>
              <w:t>OCP_A12</w:t>
            </w:r>
          </w:p>
        </w:tc>
        <w:tc>
          <w:tcPr>
            <w:tcW w:w="1350" w:type="dxa"/>
          </w:tcPr>
          <w:p w14:paraId="780D295B" w14:textId="77777777" w:rsidR="00351599" w:rsidRDefault="00351599" w:rsidP="00C24323">
            <w:pPr>
              <w:ind w:left="0"/>
            </w:pPr>
            <w:r>
              <w:t>Output</w:t>
            </w:r>
          </w:p>
        </w:tc>
        <w:tc>
          <w:tcPr>
            <w:tcW w:w="5001" w:type="dxa"/>
            <w:vMerge/>
          </w:tcPr>
          <w:p w14:paraId="2BF8766E" w14:textId="0882FE78" w:rsidR="00351599" w:rsidRDefault="00351599" w:rsidP="00C24323">
            <w:pPr>
              <w:ind w:left="0"/>
            </w:pPr>
          </w:p>
        </w:tc>
      </w:tr>
      <w:tr w:rsidR="00C24323" w14:paraId="68DBCB81" w14:textId="77777777" w:rsidTr="00C24323">
        <w:tc>
          <w:tcPr>
            <w:tcW w:w="1871" w:type="dxa"/>
          </w:tcPr>
          <w:p w14:paraId="73D5DC81" w14:textId="0C1B9762" w:rsidR="00C24323" w:rsidRDefault="00C24323" w:rsidP="00C24323">
            <w:pPr>
              <w:ind w:left="0"/>
            </w:pPr>
            <w:r>
              <w:t>PERST</w:t>
            </w:r>
            <w:r w:rsidR="00C53A36">
              <w:t>2</w:t>
            </w:r>
            <w:r>
              <w:t>#</w:t>
            </w:r>
          </w:p>
          <w:p w14:paraId="1DE4637E" w14:textId="039D8ABD" w:rsidR="00C24323" w:rsidRDefault="00C24323" w:rsidP="00C24323">
            <w:pPr>
              <w:ind w:left="0"/>
            </w:pPr>
            <w:r>
              <w:t>PERST3#</w:t>
            </w:r>
          </w:p>
        </w:tc>
        <w:tc>
          <w:tcPr>
            <w:tcW w:w="1133" w:type="dxa"/>
          </w:tcPr>
          <w:p w14:paraId="4A2A6CD4" w14:textId="30B064F5" w:rsidR="00C24323" w:rsidRDefault="00C24323" w:rsidP="00C24323">
            <w:pPr>
              <w:ind w:left="0"/>
            </w:pPr>
            <w:r>
              <w:t>OCP_</w:t>
            </w:r>
            <w:r w:rsidR="008504D8">
              <w:t>A2</w:t>
            </w:r>
          </w:p>
          <w:p w14:paraId="5DC99324" w14:textId="38A8AED6" w:rsidR="00C24323" w:rsidRDefault="00C24323" w:rsidP="00C24323">
            <w:pPr>
              <w:ind w:left="0"/>
            </w:pPr>
            <w:r>
              <w:t>OCP_A3</w:t>
            </w:r>
          </w:p>
        </w:tc>
        <w:tc>
          <w:tcPr>
            <w:tcW w:w="1350" w:type="dxa"/>
          </w:tcPr>
          <w:p w14:paraId="191EB907" w14:textId="5BFB8756" w:rsidR="00C24323" w:rsidRDefault="00C24323" w:rsidP="00C24323">
            <w:pPr>
              <w:ind w:left="0"/>
            </w:pPr>
            <w:r>
              <w:t>Output</w:t>
            </w:r>
          </w:p>
        </w:tc>
        <w:tc>
          <w:tcPr>
            <w:tcW w:w="5001" w:type="dxa"/>
          </w:tcPr>
          <w:p w14:paraId="10722A37" w14:textId="198B4E1D" w:rsidR="005D509D" w:rsidRDefault="005D509D" w:rsidP="005D509D">
            <w:pPr>
              <w:ind w:left="0"/>
            </w:pPr>
            <w:proofErr w:type="spellStart"/>
            <w:r>
              <w:t>PCIe</w:t>
            </w:r>
            <w:proofErr w:type="spellEnd"/>
            <w:r>
              <w:t xml:space="preserve"> Reset #</w:t>
            </w:r>
            <w:r w:rsidR="00C53A36">
              <w:t>2</w:t>
            </w:r>
            <w:r>
              <w:t xml:space="preserve">, #3. Active low. </w:t>
            </w:r>
          </w:p>
          <w:p w14:paraId="06CA2CDE" w14:textId="77777777" w:rsidR="005D509D" w:rsidRDefault="005D509D" w:rsidP="005D509D">
            <w:pPr>
              <w:ind w:left="0"/>
            </w:pPr>
          </w:p>
          <w:p w14:paraId="1527EC8F" w14:textId="3AD0A75A" w:rsidR="005D509D" w:rsidRDefault="005D509D" w:rsidP="005D509D">
            <w:pPr>
              <w:ind w:left="0"/>
            </w:pPr>
            <w:r>
              <w:t>Indicates when the applied power is within tolerance and stable for the add-in</w:t>
            </w:r>
            <w:r w:rsidR="00A93803">
              <w:t xml:space="preserve"> </w:t>
            </w:r>
            <w:r>
              <w:t xml:space="preserve">card. PERST# goes high after 100ms per the PCI CEM Specification when the power rails are within operating limits. The </w:t>
            </w:r>
            <w:proofErr w:type="spellStart"/>
            <w:r>
              <w:t>PCIe</w:t>
            </w:r>
            <w:proofErr w:type="spellEnd"/>
            <w:r>
              <w:t xml:space="preserve"> REFCLKs also become stable within this period of time. </w:t>
            </w:r>
          </w:p>
          <w:p w14:paraId="37AAEE5C" w14:textId="77777777" w:rsidR="005D509D" w:rsidRDefault="005D509D" w:rsidP="005D509D">
            <w:pPr>
              <w:ind w:left="0"/>
            </w:pPr>
            <w:r>
              <w:t xml:space="preserve">PERST is pulled high on the baseboard. </w:t>
            </w:r>
          </w:p>
          <w:p w14:paraId="3387130B" w14:textId="77777777" w:rsidR="005D509D" w:rsidRDefault="005D509D" w:rsidP="005D509D">
            <w:pPr>
              <w:ind w:left="0"/>
            </w:pPr>
          </w:p>
          <w:p w14:paraId="5FF25BBE" w14:textId="50115CF7" w:rsidR="005D509D" w:rsidRDefault="005D509D" w:rsidP="005D509D">
            <w:pPr>
              <w:ind w:left="0"/>
            </w:pPr>
            <w:r w:rsidRPr="00D1557D">
              <w:rPr>
                <w:b/>
              </w:rPr>
              <w:t>Note:</w:t>
            </w:r>
            <w:r>
              <w:t xml:space="preserve"> PERST</w:t>
            </w:r>
            <w:r w:rsidR="00C53A36">
              <w:t>2</w:t>
            </w:r>
            <w:r>
              <w:t># and PERST3# are not used for cards that only support a 1 x16 or 2 x8 connection.</w:t>
            </w:r>
          </w:p>
          <w:p w14:paraId="6FB6848D" w14:textId="77777777" w:rsidR="005D509D" w:rsidRDefault="005D509D" w:rsidP="005D509D">
            <w:pPr>
              <w:ind w:left="0"/>
            </w:pPr>
          </w:p>
          <w:p w14:paraId="4AACF911" w14:textId="45284573" w:rsidR="00C24323" w:rsidRDefault="005D509D" w:rsidP="005D509D">
            <w:pPr>
              <w:ind w:left="0"/>
            </w:pPr>
            <w:r>
              <w:t xml:space="preserve">Refer to Section 2.2 in the </w:t>
            </w:r>
            <w:proofErr w:type="spellStart"/>
            <w:r>
              <w:t>PCIe</w:t>
            </w:r>
            <w:proofErr w:type="spellEnd"/>
            <w:r>
              <w:t xml:space="preserve"> CEM Specification, Rev 4.0 for details.</w:t>
            </w:r>
          </w:p>
        </w:tc>
      </w:tr>
      <w:tr w:rsidR="001B72F1" w14:paraId="779D7678" w14:textId="77777777" w:rsidTr="00C24323">
        <w:tc>
          <w:tcPr>
            <w:tcW w:w="1871" w:type="dxa"/>
          </w:tcPr>
          <w:p w14:paraId="5D69C7DF" w14:textId="0A16CF2F" w:rsidR="001B72F1" w:rsidRDefault="001B72F1" w:rsidP="001B72F1">
            <w:pPr>
              <w:ind w:left="0"/>
            </w:pPr>
            <w:r>
              <w:t>WAKE#</w:t>
            </w:r>
          </w:p>
        </w:tc>
        <w:tc>
          <w:tcPr>
            <w:tcW w:w="1133" w:type="dxa"/>
          </w:tcPr>
          <w:p w14:paraId="3E25A5E1" w14:textId="7A1DD34E" w:rsidR="001B72F1" w:rsidRDefault="00C53A36" w:rsidP="008504D8">
            <w:pPr>
              <w:ind w:left="0"/>
            </w:pPr>
            <w:r>
              <w:t>OCP_A1</w:t>
            </w:r>
          </w:p>
        </w:tc>
        <w:tc>
          <w:tcPr>
            <w:tcW w:w="1350" w:type="dxa"/>
          </w:tcPr>
          <w:p w14:paraId="455989D8" w14:textId="15068B56" w:rsidR="001B72F1" w:rsidRDefault="001B72F1" w:rsidP="001B72F1">
            <w:pPr>
              <w:ind w:left="0"/>
            </w:pPr>
            <w:r>
              <w:t>Input</w:t>
            </w:r>
          </w:p>
        </w:tc>
        <w:tc>
          <w:tcPr>
            <w:tcW w:w="5001" w:type="dxa"/>
          </w:tcPr>
          <w:p w14:paraId="371C1232" w14:textId="77777777" w:rsidR="001B72F1" w:rsidRDefault="001B72F1" w:rsidP="001B72F1">
            <w:pPr>
              <w:ind w:left="0"/>
            </w:pPr>
            <w:r>
              <w:t>WAKE#. Active low. This signal is pulled up to +3.3V on the baseboard with a 10kOhm resistor.</w:t>
            </w:r>
          </w:p>
          <w:p w14:paraId="4AF2EB98" w14:textId="77777777" w:rsidR="001B72F1" w:rsidRDefault="001B72F1" w:rsidP="001B72F1">
            <w:pPr>
              <w:ind w:left="0"/>
            </w:pPr>
          </w:p>
          <w:p w14:paraId="6445017B" w14:textId="77777777" w:rsidR="001B72F1" w:rsidRDefault="001B72F1" w:rsidP="001B72F1">
            <w:pPr>
              <w:ind w:left="0"/>
            </w:pPr>
            <w:r>
              <w:t xml:space="preserve">This signal is driven by the add-in card to notify the baseboard restore the </w:t>
            </w:r>
            <w:proofErr w:type="spellStart"/>
            <w:r>
              <w:t>PCIe</w:t>
            </w:r>
            <w:proofErr w:type="spellEnd"/>
            <w:r>
              <w:t xml:space="preserve"> link. For add-in cards that support multiple WAKE# </w:t>
            </w:r>
            <w:r>
              <w:lastRenderedPageBreak/>
              <w:t>signals, their respective WAKE# pins may be tied together as the signal is open-drain to form a wired-OR.</w:t>
            </w:r>
          </w:p>
          <w:p w14:paraId="4656AEAA" w14:textId="77777777" w:rsidR="001B72F1" w:rsidRDefault="001B72F1" w:rsidP="001B72F1">
            <w:pPr>
              <w:ind w:left="0"/>
            </w:pPr>
          </w:p>
          <w:p w14:paraId="170A0CE5" w14:textId="06778794" w:rsidR="001B72F1" w:rsidRDefault="001B72F1" w:rsidP="001B72F1">
            <w:pPr>
              <w:ind w:left="0"/>
            </w:pPr>
            <w:r>
              <w:t xml:space="preserve">Refer to Section 2.3 in the </w:t>
            </w:r>
            <w:proofErr w:type="spellStart"/>
            <w:r>
              <w:t>PCIe</w:t>
            </w:r>
            <w:proofErr w:type="spellEnd"/>
            <w:r>
              <w:t xml:space="preserve"> CEM Specification, Rev 4.0 for details.</w:t>
            </w:r>
          </w:p>
        </w:tc>
      </w:tr>
    </w:tbl>
    <w:p w14:paraId="6162B048" w14:textId="77777777" w:rsidR="00C24323" w:rsidRDefault="00C24323" w:rsidP="00C24323"/>
    <w:p w14:paraId="29C0BF69" w14:textId="46E58488" w:rsidR="00C24323" w:rsidRDefault="00C24323" w:rsidP="00C24323">
      <w:pPr>
        <w:pStyle w:val="Heading3"/>
      </w:pPr>
      <w:bookmarkStart w:id="1031" w:name="_Toc499638023"/>
      <w:r>
        <w:t>NC-SI</w:t>
      </w:r>
      <w:r w:rsidR="0069056D">
        <w:t xml:space="preserve"> </w:t>
      </w:r>
      <w:proofErr w:type="gramStart"/>
      <w:r w:rsidR="00D1557D">
        <w:t>O</w:t>
      </w:r>
      <w:r w:rsidR="0069056D">
        <w:t>ver</w:t>
      </w:r>
      <w:proofErr w:type="gramEnd"/>
      <w:r w:rsidR="0069056D">
        <w:t xml:space="preserve"> RBT</w:t>
      </w:r>
      <w:r>
        <w:t xml:space="preserve"> Interface Pins</w:t>
      </w:r>
      <w:r w:rsidR="006C2416">
        <w:t xml:space="preserve"> </w:t>
      </w:r>
      <w:ins w:id="1032" w:author="Ng, Thomas1" w:date="2017-11-28T14:24:00Z">
        <w:r w:rsidR="00CE3A01">
          <w:t>– OCP Bay (Primary Connector Only)</w:t>
        </w:r>
      </w:ins>
      <w:bookmarkEnd w:id="1031"/>
    </w:p>
    <w:p w14:paraId="491A0C92" w14:textId="6F61804C" w:rsidR="00C24323" w:rsidRDefault="00C24323" w:rsidP="00197765">
      <w:pPr>
        <w:ind w:left="0"/>
      </w:pPr>
      <w:r>
        <w:t xml:space="preserve">This section provides the pin assignments for the NC-SI </w:t>
      </w:r>
      <w:r w:rsidR="00BB3F0B">
        <w:t xml:space="preserve">over </w:t>
      </w:r>
      <w:r w:rsidR="0069056D">
        <w:t xml:space="preserve">RBT </w:t>
      </w:r>
      <w:r>
        <w:t>interface signals</w:t>
      </w:r>
      <w:r w:rsidR="006A300E">
        <w:t xml:space="preserve"> on the </w:t>
      </w:r>
      <w:r w:rsidR="001E44D2">
        <w:t xml:space="preserve">Primary </w:t>
      </w:r>
      <w:r w:rsidR="006A300E">
        <w:t xml:space="preserve">Connector </w:t>
      </w:r>
      <w:r w:rsidR="00AE4B4C">
        <w:t>OCP</w:t>
      </w:r>
      <w:r w:rsidR="006A300E">
        <w:t xml:space="preserve"> </w:t>
      </w:r>
      <w:r w:rsidR="00AE4B4C">
        <w:t>bay</w:t>
      </w:r>
      <w:r>
        <w:t>. The AC/DC specifications are defined in Section XXX.</w:t>
      </w:r>
      <w:r w:rsidR="00197765">
        <w:t xml:space="preserve"> An example connection diagram is shown in</w:t>
      </w:r>
      <w:r w:rsidR="00D1557D">
        <w:t xml:space="preserve"> </w:t>
      </w:r>
      <w:r w:rsidR="00D1557D">
        <w:fldChar w:fldCharType="begin"/>
      </w:r>
      <w:r w:rsidR="00D1557D">
        <w:instrText xml:space="preserve"> REF _Ref496617653 \h </w:instrText>
      </w:r>
      <w:r w:rsidR="00D1557D">
        <w:fldChar w:fldCharType="separate"/>
      </w:r>
      <w:r w:rsidR="00DF7A25">
        <w:t xml:space="preserve">Figure </w:t>
      </w:r>
      <w:r w:rsidR="00DF7A25">
        <w:rPr>
          <w:noProof/>
        </w:rPr>
        <w:t>22</w:t>
      </w:r>
      <w:r w:rsidR="00D1557D">
        <w:fldChar w:fldCharType="end"/>
      </w:r>
      <w:r w:rsidR="00197765">
        <w:t>.</w:t>
      </w:r>
      <w:r w:rsidR="00966D50">
        <w:t xml:space="preserve"> </w:t>
      </w:r>
    </w:p>
    <w:p w14:paraId="65F22E5A" w14:textId="77777777" w:rsidR="00966D50" w:rsidRDefault="00966D50" w:rsidP="00197765">
      <w:pPr>
        <w:ind w:left="0"/>
      </w:pPr>
    </w:p>
    <w:p w14:paraId="16E92EA1" w14:textId="26C4DEF5" w:rsidR="00966D50" w:rsidRDefault="00966D50" w:rsidP="00197765">
      <w:pPr>
        <w:ind w:left="0"/>
      </w:pPr>
      <w:r>
        <w:t xml:space="preserve">Refer to the NC-SI Specification for implementation </w:t>
      </w:r>
      <w:r w:rsidR="00307B0D">
        <w:t xml:space="preserve">and timing </w:t>
      </w:r>
      <w:r>
        <w:t>details.</w:t>
      </w:r>
      <w:r w:rsidR="00D800C0">
        <w:t xml:space="preserve"> For the purposes of this specification, the min and max length of the NC-SI signals shall be between 2 inches and 4 inches. </w:t>
      </w:r>
      <w:r w:rsidR="006D0C29">
        <w:t>The traces shall be implemented as impedance controlled 50 Ohm nets.</w:t>
      </w:r>
    </w:p>
    <w:p w14:paraId="6D27CB61" w14:textId="77777777" w:rsidR="00307B0D" w:rsidRPr="00C47003" w:rsidRDefault="00307B0D" w:rsidP="00197765">
      <w:pPr>
        <w:ind w:left="0"/>
      </w:pPr>
    </w:p>
    <w:p w14:paraId="07612831" w14:textId="2B059E84" w:rsidR="00C24323" w:rsidRDefault="00C24323" w:rsidP="009E2B64">
      <w:pPr>
        <w:pStyle w:val="Caption"/>
      </w:pPr>
      <w:r>
        <w:t xml:space="preserve">Table </w:t>
      </w:r>
      <w:r>
        <w:fldChar w:fldCharType="begin"/>
      </w:r>
      <w:r>
        <w:instrText xml:space="preserve"> SEQ Table \* ARABIC </w:instrText>
      </w:r>
      <w:r>
        <w:fldChar w:fldCharType="separate"/>
      </w:r>
      <w:r w:rsidR="00DF7A25">
        <w:t>13</w:t>
      </w:r>
      <w:r>
        <w:fldChar w:fldCharType="end"/>
      </w:r>
      <w:r>
        <w:t>: Mezzanine Card Pin Descriptions – NC-SI</w:t>
      </w:r>
      <w:r w:rsidR="00D1557D">
        <w:t xml:space="preserve"> Over RBT</w:t>
      </w:r>
    </w:p>
    <w:tbl>
      <w:tblPr>
        <w:tblStyle w:val="TableGrid"/>
        <w:tblW w:w="0" w:type="auto"/>
        <w:tblInd w:w="-5" w:type="dxa"/>
        <w:tblLook w:val="04A0" w:firstRow="1" w:lastRow="0" w:firstColumn="1" w:lastColumn="0" w:noHBand="0" w:noVBand="1"/>
      </w:tblPr>
      <w:tblGrid>
        <w:gridCol w:w="1884"/>
        <w:gridCol w:w="1133"/>
        <w:gridCol w:w="1350"/>
        <w:gridCol w:w="4988"/>
      </w:tblGrid>
      <w:tr w:rsidR="00C24323" w14:paraId="013FBEB3" w14:textId="77777777" w:rsidTr="00C53A36">
        <w:tc>
          <w:tcPr>
            <w:tcW w:w="1885" w:type="dxa"/>
          </w:tcPr>
          <w:p w14:paraId="354F8989" w14:textId="77777777" w:rsidR="00C24323" w:rsidRPr="005E26FE" w:rsidRDefault="00C24323" w:rsidP="00C24323">
            <w:pPr>
              <w:ind w:left="0"/>
              <w:rPr>
                <w:b/>
              </w:rPr>
            </w:pPr>
            <w:r w:rsidRPr="005E26FE">
              <w:rPr>
                <w:b/>
              </w:rPr>
              <w:t>Signal</w:t>
            </w:r>
            <w:r>
              <w:rPr>
                <w:b/>
              </w:rPr>
              <w:t xml:space="preserve"> Name</w:t>
            </w:r>
          </w:p>
        </w:tc>
        <w:tc>
          <w:tcPr>
            <w:tcW w:w="1116" w:type="dxa"/>
          </w:tcPr>
          <w:p w14:paraId="475C2D47" w14:textId="77777777" w:rsidR="00C24323" w:rsidRDefault="00C24323" w:rsidP="00C24323">
            <w:pPr>
              <w:ind w:left="0"/>
              <w:rPr>
                <w:b/>
              </w:rPr>
            </w:pPr>
            <w:r>
              <w:rPr>
                <w:b/>
              </w:rPr>
              <w:t>Pin #</w:t>
            </w:r>
          </w:p>
        </w:tc>
        <w:tc>
          <w:tcPr>
            <w:tcW w:w="1350" w:type="dxa"/>
          </w:tcPr>
          <w:p w14:paraId="3641D4D6" w14:textId="77777777" w:rsidR="00C24323" w:rsidRPr="005E26FE" w:rsidRDefault="00C24323" w:rsidP="00C24323">
            <w:pPr>
              <w:ind w:left="0"/>
              <w:rPr>
                <w:b/>
              </w:rPr>
            </w:pPr>
            <w:r>
              <w:rPr>
                <w:b/>
              </w:rPr>
              <w:t xml:space="preserve">Baseboard </w:t>
            </w:r>
            <w:r w:rsidRPr="005E26FE">
              <w:rPr>
                <w:b/>
              </w:rPr>
              <w:t>Direction</w:t>
            </w:r>
          </w:p>
        </w:tc>
        <w:tc>
          <w:tcPr>
            <w:tcW w:w="5004" w:type="dxa"/>
          </w:tcPr>
          <w:p w14:paraId="168ED9A1" w14:textId="77777777" w:rsidR="00C24323" w:rsidRPr="005E26FE" w:rsidRDefault="00C24323" w:rsidP="00C24323">
            <w:pPr>
              <w:ind w:left="0"/>
              <w:rPr>
                <w:b/>
              </w:rPr>
            </w:pPr>
            <w:r>
              <w:rPr>
                <w:b/>
              </w:rPr>
              <w:t xml:space="preserve">Signal </w:t>
            </w:r>
            <w:r w:rsidRPr="005E26FE">
              <w:rPr>
                <w:b/>
              </w:rPr>
              <w:t>Description</w:t>
            </w:r>
          </w:p>
        </w:tc>
      </w:tr>
      <w:tr w:rsidR="00C24323" w14:paraId="706E1E29" w14:textId="77777777" w:rsidTr="00C53A36">
        <w:tc>
          <w:tcPr>
            <w:tcW w:w="1885" w:type="dxa"/>
          </w:tcPr>
          <w:p w14:paraId="058377E7" w14:textId="614F411C" w:rsidR="00C24323" w:rsidRDefault="00C53A36" w:rsidP="00C24323">
            <w:pPr>
              <w:ind w:left="0"/>
            </w:pPr>
            <w:r>
              <w:t>RBT_</w:t>
            </w:r>
            <w:r w:rsidR="00C24323">
              <w:t>CLK_IN</w:t>
            </w:r>
          </w:p>
        </w:tc>
        <w:tc>
          <w:tcPr>
            <w:tcW w:w="1116" w:type="dxa"/>
          </w:tcPr>
          <w:p w14:paraId="1F9B861A" w14:textId="11CA2ED9" w:rsidR="00C24323" w:rsidRDefault="00C24323" w:rsidP="008504D8">
            <w:pPr>
              <w:ind w:left="0"/>
            </w:pPr>
            <w:r>
              <w:t>OCP_</w:t>
            </w:r>
            <w:r w:rsidR="008504D8">
              <w:t>A14</w:t>
            </w:r>
          </w:p>
        </w:tc>
        <w:tc>
          <w:tcPr>
            <w:tcW w:w="1350" w:type="dxa"/>
          </w:tcPr>
          <w:p w14:paraId="2C7466BA" w14:textId="77777777" w:rsidR="00C24323" w:rsidRDefault="00C24323" w:rsidP="00C24323">
            <w:pPr>
              <w:ind w:left="0"/>
            </w:pPr>
            <w:r>
              <w:t>Output</w:t>
            </w:r>
          </w:p>
        </w:tc>
        <w:tc>
          <w:tcPr>
            <w:tcW w:w="5004" w:type="dxa"/>
          </w:tcPr>
          <w:p w14:paraId="0895A881" w14:textId="13273223" w:rsidR="00C24323" w:rsidRDefault="00205891" w:rsidP="00307B0D">
            <w:pPr>
              <w:ind w:left="0"/>
            </w:pPr>
            <w:r>
              <w:t>R</w:t>
            </w:r>
            <w:r w:rsidR="00C24323">
              <w:t xml:space="preserve">eference clock input. Synchronous clock reference for receive, transmit and control interface. The clock has a nominal frequency of 50MHz </w:t>
            </w:r>
            <w:r w:rsidR="00C24323" w:rsidRPr="00032E12">
              <w:t>±</w:t>
            </w:r>
            <w:r w:rsidR="00C24323">
              <w:t>100ppm.</w:t>
            </w:r>
          </w:p>
        </w:tc>
      </w:tr>
      <w:tr w:rsidR="00C24323" w14:paraId="6C08AA16" w14:textId="77777777" w:rsidTr="00C53A36">
        <w:tc>
          <w:tcPr>
            <w:tcW w:w="1885" w:type="dxa"/>
          </w:tcPr>
          <w:p w14:paraId="4B88036B" w14:textId="61B94433" w:rsidR="00C24323" w:rsidRDefault="00C53A36" w:rsidP="00C24323">
            <w:pPr>
              <w:ind w:left="0"/>
            </w:pPr>
            <w:r>
              <w:t>RBT_</w:t>
            </w:r>
            <w:r w:rsidR="00C24323">
              <w:t>CRS_DV</w:t>
            </w:r>
          </w:p>
        </w:tc>
        <w:tc>
          <w:tcPr>
            <w:tcW w:w="1116" w:type="dxa"/>
          </w:tcPr>
          <w:p w14:paraId="3BF7ED1F" w14:textId="77777777" w:rsidR="00C24323" w:rsidRDefault="00C24323" w:rsidP="00C24323">
            <w:pPr>
              <w:ind w:left="0"/>
            </w:pPr>
            <w:r>
              <w:t>OCP_B14</w:t>
            </w:r>
          </w:p>
        </w:tc>
        <w:tc>
          <w:tcPr>
            <w:tcW w:w="1350" w:type="dxa"/>
          </w:tcPr>
          <w:p w14:paraId="3150A284" w14:textId="77777777" w:rsidR="00C24323" w:rsidRDefault="00C24323" w:rsidP="00C24323">
            <w:pPr>
              <w:ind w:left="0"/>
            </w:pPr>
            <w:r>
              <w:t>Input</w:t>
            </w:r>
          </w:p>
        </w:tc>
        <w:tc>
          <w:tcPr>
            <w:tcW w:w="5004" w:type="dxa"/>
          </w:tcPr>
          <w:p w14:paraId="7D777D23" w14:textId="78352A96" w:rsidR="00C24323" w:rsidRDefault="00C24323" w:rsidP="00EA5717">
            <w:pPr>
              <w:ind w:left="0"/>
            </w:pPr>
            <w:r>
              <w:t>Carrier sense/receive data valid.</w:t>
            </w:r>
            <w:r w:rsidR="00EA5717">
              <w:t xml:space="preserve"> Signal is used to indicate to the baseboard that the carrier sense/receive data is valid.</w:t>
            </w:r>
          </w:p>
        </w:tc>
      </w:tr>
      <w:tr w:rsidR="00C24323" w14:paraId="326D9C1F" w14:textId="77777777" w:rsidTr="00C53A36">
        <w:tc>
          <w:tcPr>
            <w:tcW w:w="1885" w:type="dxa"/>
          </w:tcPr>
          <w:p w14:paraId="2372104B" w14:textId="1B7A4088" w:rsidR="00C24323" w:rsidRDefault="00C53A36" w:rsidP="00C24323">
            <w:pPr>
              <w:ind w:left="0"/>
            </w:pPr>
            <w:r>
              <w:t>RBT_</w:t>
            </w:r>
            <w:r w:rsidR="00C24323">
              <w:t>RXD0</w:t>
            </w:r>
          </w:p>
          <w:p w14:paraId="69E7E24A" w14:textId="3C0A5961" w:rsidR="00C24323" w:rsidRDefault="00C53A36" w:rsidP="00C24323">
            <w:pPr>
              <w:ind w:left="0"/>
            </w:pPr>
            <w:r>
              <w:t>RBT_</w:t>
            </w:r>
            <w:r w:rsidR="00C24323">
              <w:t>RXD1</w:t>
            </w:r>
          </w:p>
        </w:tc>
        <w:tc>
          <w:tcPr>
            <w:tcW w:w="1116" w:type="dxa"/>
          </w:tcPr>
          <w:p w14:paraId="7FE110F0" w14:textId="427B10FA" w:rsidR="00C24323" w:rsidRDefault="00C24323" w:rsidP="00C24323">
            <w:pPr>
              <w:ind w:left="0"/>
            </w:pPr>
            <w:r>
              <w:t>OCP_B</w:t>
            </w:r>
            <w:r w:rsidR="008504D8">
              <w:t>9</w:t>
            </w:r>
          </w:p>
          <w:p w14:paraId="7853C224" w14:textId="735D9250" w:rsidR="00C24323" w:rsidRDefault="00C24323" w:rsidP="008504D8">
            <w:pPr>
              <w:ind w:left="0"/>
            </w:pPr>
            <w:r>
              <w:t>OCP_B</w:t>
            </w:r>
            <w:r w:rsidR="008504D8">
              <w:t>8</w:t>
            </w:r>
          </w:p>
        </w:tc>
        <w:tc>
          <w:tcPr>
            <w:tcW w:w="1350" w:type="dxa"/>
          </w:tcPr>
          <w:p w14:paraId="404BE221" w14:textId="77777777" w:rsidR="00C24323" w:rsidRDefault="00C24323" w:rsidP="00C24323">
            <w:pPr>
              <w:ind w:left="0"/>
            </w:pPr>
            <w:r>
              <w:t>Input</w:t>
            </w:r>
          </w:p>
        </w:tc>
        <w:tc>
          <w:tcPr>
            <w:tcW w:w="5004" w:type="dxa"/>
          </w:tcPr>
          <w:p w14:paraId="3A2ED9FD" w14:textId="77777777" w:rsidR="00C24323" w:rsidRDefault="00C24323" w:rsidP="00C24323">
            <w:pPr>
              <w:ind w:left="0"/>
            </w:pPr>
            <w:r>
              <w:t>Receive data. Data signals from the network controller to the BMC.</w:t>
            </w:r>
          </w:p>
        </w:tc>
      </w:tr>
      <w:tr w:rsidR="00C24323" w14:paraId="557C017D" w14:textId="77777777" w:rsidTr="00C53A36">
        <w:tc>
          <w:tcPr>
            <w:tcW w:w="1885" w:type="dxa"/>
          </w:tcPr>
          <w:p w14:paraId="320B299A" w14:textId="7413AC03" w:rsidR="00C24323" w:rsidRDefault="00C53A36" w:rsidP="00205891">
            <w:pPr>
              <w:ind w:left="0"/>
            </w:pPr>
            <w:r>
              <w:t>RBT_</w:t>
            </w:r>
            <w:r w:rsidR="00C24323">
              <w:t>TX_EN</w:t>
            </w:r>
          </w:p>
        </w:tc>
        <w:tc>
          <w:tcPr>
            <w:tcW w:w="1116" w:type="dxa"/>
          </w:tcPr>
          <w:p w14:paraId="7147D8B3" w14:textId="3C995474" w:rsidR="00C24323" w:rsidRDefault="00C24323" w:rsidP="008504D8">
            <w:pPr>
              <w:ind w:left="0"/>
            </w:pPr>
            <w:r>
              <w:t>OCP_A</w:t>
            </w:r>
            <w:r w:rsidR="008504D8">
              <w:t>7</w:t>
            </w:r>
          </w:p>
        </w:tc>
        <w:tc>
          <w:tcPr>
            <w:tcW w:w="1350" w:type="dxa"/>
          </w:tcPr>
          <w:p w14:paraId="6C515079" w14:textId="77777777" w:rsidR="00C24323" w:rsidRDefault="00C24323" w:rsidP="00C24323">
            <w:pPr>
              <w:ind w:left="0"/>
            </w:pPr>
            <w:r>
              <w:t>Output</w:t>
            </w:r>
          </w:p>
        </w:tc>
        <w:tc>
          <w:tcPr>
            <w:tcW w:w="5004" w:type="dxa"/>
          </w:tcPr>
          <w:p w14:paraId="06891F22" w14:textId="77777777" w:rsidR="00C24323" w:rsidRDefault="00C24323" w:rsidP="00C24323">
            <w:pPr>
              <w:ind w:left="0"/>
            </w:pPr>
            <w:r>
              <w:t>Transmit enable.</w:t>
            </w:r>
          </w:p>
        </w:tc>
      </w:tr>
      <w:tr w:rsidR="00C24323" w14:paraId="52CA947C" w14:textId="77777777" w:rsidTr="00C53A36">
        <w:tc>
          <w:tcPr>
            <w:tcW w:w="1885" w:type="dxa"/>
          </w:tcPr>
          <w:p w14:paraId="115203B6" w14:textId="31BADDC3" w:rsidR="00C24323" w:rsidRDefault="00C53A36" w:rsidP="00C24323">
            <w:pPr>
              <w:ind w:left="0"/>
            </w:pPr>
            <w:r>
              <w:t>RBT_</w:t>
            </w:r>
            <w:r w:rsidR="00C24323">
              <w:t>TXD0</w:t>
            </w:r>
          </w:p>
          <w:p w14:paraId="126514CB" w14:textId="68DA4041" w:rsidR="00C24323" w:rsidRDefault="00C53A36" w:rsidP="00C24323">
            <w:pPr>
              <w:ind w:left="0"/>
            </w:pPr>
            <w:r>
              <w:t>RBT_</w:t>
            </w:r>
            <w:r w:rsidR="00C24323">
              <w:t>TXD1</w:t>
            </w:r>
          </w:p>
        </w:tc>
        <w:tc>
          <w:tcPr>
            <w:tcW w:w="1116" w:type="dxa"/>
          </w:tcPr>
          <w:p w14:paraId="4ADB61A6" w14:textId="638806AD" w:rsidR="00C24323" w:rsidRDefault="00C24323" w:rsidP="00C24323">
            <w:pPr>
              <w:ind w:left="0"/>
            </w:pPr>
            <w:r>
              <w:t>OCP_A</w:t>
            </w:r>
            <w:r w:rsidR="008504D8">
              <w:t>9</w:t>
            </w:r>
          </w:p>
          <w:p w14:paraId="5D3DF618" w14:textId="477CA2DB" w:rsidR="00C24323" w:rsidRDefault="00C24323" w:rsidP="008504D8">
            <w:pPr>
              <w:ind w:left="0"/>
            </w:pPr>
            <w:r>
              <w:t>OCP_A</w:t>
            </w:r>
            <w:r w:rsidR="008504D8">
              <w:t>8</w:t>
            </w:r>
          </w:p>
        </w:tc>
        <w:tc>
          <w:tcPr>
            <w:tcW w:w="1350" w:type="dxa"/>
          </w:tcPr>
          <w:p w14:paraId="2D16D9ED" w14:textId="77777777" w:rsidR="00C24323" w:rsidRDefault="00C24323" w:rsidP="00C24323">
            <w:pPr>
              <w:ind w:left="0"/>
            </w:pPr>
            <w:r>
              <w:t>Output</w:t>
            </w:r>
          </w:p>
        </w:tc>
        <w:tc>
          <w:tcPr>
            <w:tcW w:w="5004" w:type="dxa"/>
          </w:tcPr>
          <w:p w14:paraId="60B31F74" w14:textId="77777777" w:rsidR="00C24323" w:rsidRDefault="00C24323" w:rsidP="00C24323">
            <w:pPr>
              <w:ind w:left="0"/>
            </w:pPr>
            <w:r>
              <w:t>Transmit data. Data signals from the BMC to the network controller.</w:t>
            </w:r>
          </w:p>
        </w:tc>
      </w:tr>
      <w:tr w:rsidR="00C53A36" w14:paraId="54FBD2CF" w14:textId="77777777" w:rsidTr="00C53A36">
        <w:tc>
          <w:tcPr>
            <w:tcW w:w="1885" w:type="dxa"/>
          </w:tcPr>
          <w:p w14:paraId="113158C2" w14:textId="17DFE338" w:rsidR="00C53A36" w:rsidRDefault="00C53A36" w:rsidP="00C53A36">
            <w:pPr>
              <w:ind w:left="0"/>
            </w:pPr>
            <w:r>
              <w:lastRenderedPageBreak/>
              <w:t>RBT_ARB_OUT</w:t>
            </w:r>
          </w:p>
        </w:tc>
        <w:tc>
          <w:tcPr>
            <w:tcW w:w="1116" w:type="dxa"/>
          </w:tcPr>
          <w:p w14:paraId="2D26C513" w14:textId="5C0856DF" w:rsidR="00C53A36" w:rsidRDefault="00C53A36" w:rsidP="00C53A36">
            <w:pPr>
              <w:ind w:left="0"/>
            </w:pPr>
            <w:r>
              <w:t>OCP_A5</w:t>
            </w:r>
          </w:p>
        </w:tc>
        <w:tc>
          <w:tcPr>
            <w:tcW w:w="1350" w:type="dxa"/>
          </w:tcPr>
          <w:p w14:paraId="43632A87" w14:textId="46F9944F" w:rsidR="00C53A36" w:rsidRDefault="00C53A36" w:rsidP="00C53A36">
            <w:pPr>
              <w:ind w:left="0"/>
            </w:pPr>
            <w:r>
              <w:t>Output</w:t>
            </w:r>
          </w:p>
        </w:tc>
        <w:tc>
          <w:tcPr>
            <w:tcW w:w="5004" w:type="dxa"/>
          </w:tcPr>
          <w:p w14:paraId="5C38032C" w14:textId="77777777" w:rsidR="00C53A36" w:rsidRDefault="00C53A36" w:rsidP="00C53A36">
            <w:pPr>
              <w:ind w:left="0"/>
            </w:pPr>
            <w:r>
              <w:t>NC-SI hardware arbitration output. Used only if the end point silicon supports hardware arbitration. Connects to the ARB_IN signal of an adjacent device.</w:t>
            </w:r>
          </w:p>
          <w:p w14:paraId="57C4E5B1" w14:textId="77777777" w:rsidR="00C11947" w:rsidRDefault="00C11947" w:rsidP="00C53A36">
            <w:pPr>
              <w:ind w:left="0"/>
            </w:pPr>
          </w:p>
          <w:p w14:paraId="4E635D36" w14:textId="3972AE3F" w:rsidR="00C11947" w:rsidRDefault="00C11947" w:rsidP="00C11947">
            <w:pPr>
              <w:ind w:left="0"/>
            </w:pPr>
            <w:r>
              <w:t>The ARB_IN pin is also routed to the card edge to allow multiple devices and OCP slots on the baseboard to share the NC-SI ring.</w:t>
            </w:r>
          </w:p>
        </w:tc>
      </w:tr>
      <w:tr w:rsidR="00C53A36" w14:paraId="6C52D986" w14:textId="77777777" w:rsidTr="00C53A36">
        <w:tc>
          <w:tcPr>
            <w:tcW w:w="1885" w:type="dxa"/>
          </w:tcPr>
          <w:p w14:paraId="40AF2FBD" w14:textId="031C9A83" w:rsidR="00C53A36" w:rsidRDefault="00C53A36" w:rsidP="00C53A36">
            <w:pPr>
              <w:ind w:left="0"/>
            </w:pPr>
            <w:r>
              <w:t>RBT_ARB_IN</w:t>
            </w:r>
          </w:p>
        </w:tc>
        <w:tc>
          <w:tcPr>
            <w:tcW w:w="1116" w:type="dxa"/>
          </w:tcPr>
          <w:p w14:paraId="1BC74592" w14:textId="77777777" w:rsidR="00C53A36" w:rsidRDefault="00C53A36" w:rsidP="00C53A36">
            <w:pPr>
              <w:ind w:left="0"/>
            </w:pPr>
            <w:r>
              <w:t>OCP_A4</w:t>
            </w:r>
          </w:p>
        </w:tc>
        <w:tc>
          <w:tcPr>
            <w:tcW w:w="1350" w:type="dxa"/>
          </w:tcPr>
          <w:p w14:paraId="46C4B8B2" w14:textId="77777777" w:rsidR="00C53A36" w:rsidRDefault="00C53A36" w:rsidP="00C53A36">
            <w:pPr>
              <w:ind w:left="0"/>
            </w:pPr>
            <w:r>
              <w:t>Input</w:t>
            </w:r>
          </w:p>
        </w:tc>
        <w:tc>
          <w:tcPr>
            <w:tcW w:w="5004" w:type="dxa"/>
          </w:tcPr>
          <w:p w14:paraId="1BAE543C" w14:textId="77777777" w:rsidR="00C53A36" w:rsidRDefault="00C53A36" w:rsidP="00C53A36">
            <w:pPr>
              <w:ind w:left="0"/>
            </w:pPr>
            <w:r>
              <w:t>NC-SI hardware arbitration input. Used only if the end point silicon supports hardware arbitration. Connects to the ARB_OUT signal of an adjacent device.</w:t>
            </w:r>
          </w:p>
          <w:p w14:paraId="09E23880" w14:textId="77777777" w:rsidR="00C11947" w:rsidRDefault="00C11947" w:rsidP="00C53A36">
            <w:pPr>
              <w:ind w:left="0"/>
            </w:pPr>
          </w:p>
          <w:p w14:paraId="03EE6986" w14:textId="5A731D95" w:rsidR="00C11947" w:rsidRDefault="00C11947" w:rsidP="00C11947">
            <w:pPr>
              <w:ind w:left="0"/>
            </w:pPr>
            <w:r>
              <w:t>The ARB_OUT pin is also routed to the card edge to allow multiple devices and OCP slots on the baseboard to share the NC-SI ring.</w:t>
            </w:r>
          </w:p>
        </w:tc>
      </w:tr>
      <w:tr w:rsidR="00DF5351" w14:paraId="13FD9E1F" w14:textId="77777777" w:rsidTr="00C53A36">
        <w:tc>
          <w:tcPr>
            <w:tcW w:w="1885" w:type="dxa"/>
          </w:tcPr>
          <w:p w14:paraId="73820145" w14:textId="583E4873" w:rsidR="00DF5351" w:rsidRDefault="00DF5351" w:rsidP="00C53A36">
            <w:pPr>
              <w:ind w:left="0"/>
            </w:pPr>
            <w:r>
              <w:t>SLOT_ID0</w:t>
            </w:r>
          </w:p>
        </w:tc>
        <w:tc>
          <w:tcPr>
            <w:tcW w:w="1116" w:type="dxa"/>
          </w:tcPr>
          <w:p w14:paraId="5D77A0C9" w14:textId="6758B26A" w:rsidR="00DF5351" w:rsidRDefault="00DF5351" w:rsidP="00C53A36">
            <w:pPr>
              <w:ind w:left="0"/>
            </w:pPr>
            <w:r>
              <w:t>OCP_B7</w:t>
            </w:r>
          </w:p>
        </w:tc>
        <w:tc>
          <w:tcPr>
            <w:tcW w:w="1350" w:type="dxa"/>
          </w:tcPr>
          <w:p w14:paraId="51602E70" w14:textId="50C17CAD" w:rsidR="00DF5351" w:rsidRDefault="00DF5351" w:rsidP="00C53A36">
            <w:pPr>
              <w:ind w:left="0"/>
            </w:pPr>
            <w:r>
              <w:t>Output</w:t>
            </w:r>
          </w:p>
        </w:tc>
        <w:tc>
          <w:tcPr>
            <w:tcW w:w="5004" w:type="dxa"/>
          </w:tcPr>
          <w:p w14:paraId="71E25C58" w14:textId="0FB4223D" w:rsidR="00DF5351" w:rsidRDefault="00DF5351" w:rsidP="00DF5351">
            <w:pPr>
              <w:ind w:left="0"/>
            </w:pPr>
            <w:r>
              <w:t>NC-SI Address pin. Used only if the end point silicon supports package identification. N/C on NIC if not supported.</w:t>
            </w:r>
          </w:p>
        </w:tc>
      </w:tr>
    </w:tbl>
    <w:p w14:paraId="1BB4DC78" w14:textId="77777777" w:rsidR="00C24323" w:rsidRDefault="00C24323" w:rsidP="00D1557D">
      <w:pPr>
        <w:ind w:left="0"/>
      </w:pPr>
    </w:p>
    <w:p w14:paraId="133006A9" w14:textId="02E4D36B" w:rsidR="00D1557D" w:rsidRDefault="00D1557D" w:rsidP="009E2B64">
      <w:pPr>
        <w:pStyle w:val="Caption"/>
      </w:pPr>
      <w:bookmarkStart w:id="1033" w:name="_Ref496617653"/>
      <w:r>
        <w:t xml:space="preserve">Figure </w:t>
      </w:r>
      <w:r>
        <w:fldChar w:fldCharType="begin"/>
      </w:r>
      <w:r>
        <w:instrText xml:space="preserve"> SEQ Figure \* ARABIC </w:instrText>
      </w:r>
      <w:r>
        <w:fldChar w:fldCharType="separate"/>
      </w:r>
      <w:r w:rsidR="00DF7A25">
        <w:t>22</w:t>
      </w:r>
      <w:r>
        <w:fldChar w:fldCharType="end"/>
      </w:r>
      <w:bookmarkEnd w:id="1033"/>
      <w:r>
        <w:t>: NC-SI Over RBT Connection Example</w:t>
      </w:r>
    </w:p>
    <w:p w14:paraId="5FA131A0" w14:textId="6070A35D" w:rsidR="00D1557D" w:rsidRDefault="00C11947" w:rsidP="00D1557D">
      <w:pPr>
        <w:ind w:left="0"/>
        <w:jc w:val="center"/>
      </w:pPr>
      <w:r w:rsidRPr="00C11947">
        <w:rPr>
          <w:noProof/>
          <w:lang w:eastAsia="en-US"/>
        </w:rPr>
        <w:drawing>
          <wp:inline distT="0" distB="0" distL="0" distR="0" wp14:anchorId="1AB6D117" wp14:editId="42AC20BC">
            <wp:extent cx="5086350" cy="255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86350" cy="2552700"/>
                    </a:xfrm>
                    <a:prstGeom prst="rect">
                      <a:avLst/>
                    </a:prstGeom>
                    <a:noFill/>
                    <a:ln>
                      <a:noFill/>
                    </a:ln>
                  </pic:spPr>
                </pic:pic>
              </a:graphicData>
            </a:graphic>
          </wp:inline>
        </w:drawing>
      </w:r>
      <w:r w:rsidR="000533F9" w:rsidRPr="000533F9">
        <w:t xml:space="preserve"> </w:t>
      </w:r>
    </w:p>
    <w:p w14:paraId="7E6CC136" w14:textId="7DF51128" w:rsidR="00590C92" w:rsidRDefault="00590C92" w:rsidP="00590C92">
      <w:pPr>
        <w:pStyle w:val="Heading3"/>
      </w:pPr>
      <w:bookmarkStart w:id="1034" w:name="_Toc496624246"/>
      <w:bookmarkStart w:id="1035" w:name="_Ref499553793"/>
      <w:bookmarkStart w:id="1036" w:name="_Toc499638024"/>
      <w:r>
        <w:t xml:space="preserve">Scan </w:t>
      </w:r>
      <w:r w:rsidR="008379D7">
        <w:t>Chain</w:t>
      </w:r>
      <w:r>
        <w:t xml:space="preserve"> Pins </w:t>
      </w:r>
      <w:ins w:id="1037" w:author="Ng, Thomas1" w:date="2017-11-28T14:24:00Z">
        <w:r w:rsidR="00CE3A01">
          <w:t>– OCP Bay (Primary Connector Only)</w:t>
        </w:r>
      </w:ins>
      <w:del w:id="1038" w:author="Ng, Thomas1" w:date="2017-11-28T14:24:00Z">
        <w:r w:rsidDel="00CE3A01">
          <w:delText>– OCP Primary Connector only</w:delText>
        </w:r>
      </w:del>
      <w:bookmarkEnd w:id="1034"/>
      <w:bookmarkEnd w:id="1035"/>
      <w:bookmarkEnd w:id="1036"/>
    </w:p>
    <w:p w14:paraId="2D3D31AD" w14:textId="312CD03B" w:rsidR="00590C92" w:rsidRPr="00C47003" w:rsidRDefault="00590C92" w:rsidP="00D81F02">
      <w:pPr>
        <w:spacing w:after="200" w:line="276" w:lineRule="auto"/>
        <w:ind w:left="0"/>
      </w:pPr>
      <w:r>
        <w:lastRenderedPageBreak/>
        <w:t xml:space="preserve">This section provides the pin assignments for the Scan Bus interface signals on the </w:t>
      </w:r>
      <w:r w:rsidR="008379D7">
        <w:t xml:space="preserve">Primary </w:t>
      </w:r>
      <w:r>
        <w:t xml:space="preserve">Connector </w:t>
      </w:r>
      <w:r w:rsidR="008379D7">
        <w:t>OCP Bay</w:t>
      </w:r>
      <w:r>
        <w:t>. The AC/DC specifications are defined in Section XXX. An example conne</w:t>
      </w:r>
      <w:r w:rsidR="007C1941">
        <w:t>ction diagram is shown in</w:t>
      </w:r>
      <w:r w:rsidR="00D81F02">
        <w:t xml:space="preserve"> </w:t>
      </w:r>
      <w:r w:rsidR="00D81F02">
        <w:fldChar w:fldCharType="begin"/>
      </w:r>
      <w:r w:rsidR="00D81F02">
        <w:instrText xml:space="preserve"> REF _Ref499638096 \h </w:instrText>
      </w:r>
      <w:r w:rsidR="00D81F02">
        <w:fldChar w:fldCharType="separate"/>
      </w:r>
      <w:r w:rsidR="00D81F02">
        <w:t>Figure 23</w:t>
      </w:r>
      <w:r w:rsidR="00D81F02">
        <w:fldChar w:fldCharType="end"/>
      </w:r>
      <w:r>
        <w:t>.</w:t>
      </w:r>
    </w:p>
    <w:p w14:paraId="1FA77378" w14:textId="77777777" w:rsidR="00590C92" w:rsidRPr="00C47003" w:rsidRDefault="00590C92" w:rsidP="00590C92"/>
    <w:p w14:paraId="76059037" w14:textId="77777777" w:rsidR="00590C92" w:rsidRDefault="00590C92" w:rsidP="00590C92">
      <w:pPr>
        <w:pStyle w:val="Caption"/>
      </w:pPr>
      <w:bookmarkStart w:id="1039" w:name="_Ref496254879"/>
      <w:r>
        <w:t xml:space="preserve">Table </w:t>
      </w:r>
      <w:r>
        <w:fldChar w:fldCharType="begin"/>
      </w:r>
      <w:r>
        <w:instrText xml:space="preserve"> SEQ Table \* ARABIC </w:instrText>
      </w:r>
      <w:r>
        <w:fldChar w:fldCharType="separate"/>
      </w:r>
      <w:r w:rsidR="00DF7A25">
        <w:t>14</w:t>
      </w:r>
      <w:r>
        <w:fldChar w:fldCharType="end"/>
      </w:r>
      <w:bookmarkEnd w:id="1039"/>
      <w:r>
        <w:t>: Mezzanine Card Pin Descriptions – Scan Bus</w:t>
      </w:r>
    </w:p>
    <w:tbl>
      <w:tblPr>
        <w:tblStyle w:val="TableGrid"/>
        <w:tblW w:w="0" w:type="auto"/>
        <w:tblInd w:w="-5" w:type="dxa"/>
        <w:tblLook w:val="04A0" w:firstRow="1" w:lastRow="0" w:firstColumn="1" w:lastColumn="0" w:noHBand="0" w:noVBand="1"/>
      </w:tblPr>
      <w:tblGrid>
        <w:gridCol w:w="1935"/>
        <w:gridCol w:w="1053"/>
        <w:gridCol w:w="1332"/>
        <w:gridCol w:w="5035"/>
      </w:tblGrid>
      <w:tr w:rsidR="00590C92" w14:paraId="2C110239" w14:textId="77777777" w:rsidTr="00E108A9">
        <w:tc>
          <w:tcPr>
            <w:tcW w:w="1935" w:type="dxa"/>
          </w:tcPr>
          <w:p w14:paraId="4E7A9513" w14:textId="77777777" w:rsidR="00590C92" w:rsidRPr="005E26FE" w:rsidRDefault="00590C92" w:rsidP="00E108A9">
            <w:pPr>
              <w:ind w:left="0"/>
              <w:rPr>
                <w:b/>
              </w:rPr>
            </w:pPr>
            <w:r w:rsidRPr="005E26FE">
              <w:rPr>
                <w:b/>
              </w:rPr>
              <w:t>Signal</w:t>
            </w:r>
            <w:r>
              <w:rPr>
                <w:b/>
              </w:rPr>
              <w:t xml:space="preserve"> Name</w:t>
            </w:r>
          </w:p>
        </w:tc>
        <w:tc>
          <w:tcPr>
            <w:tcW w:w="1053" w:type="dxa"/>
          </w:tcPr>
          <w:p w14:paraId="4FB5E6EC" w14:textId="77777777" w:rsidR="00590C92" w:rsidRDefault="00590C92" w:rsidP="00E108A9">
            <w:pPr>
              <w:ind w:left="0"/>
              <w:rPr>
                <w:b/>
              </w:rPr>
            </w:pPr>
            <w:r>
              <w:rPr>
                <w:b/>
              </w:rPr>
              <w:t>Pin #</w:t>
            </w:r>
          </w:p>
        </w:tc>
        <w:tc>
          <w:tcPr>
            <w:tcW w:w="1332" w:type="dxa"/>
          </w:tcPr>
          <w:p w14:paraId="1068D097" w14:textId="77777777" w:rsidR="00590C92" w:rsidRPr="005E26FE" w:rsidRDefault="00590C92" w:rsidP="00E108A9">
            <w:pPr>
              <w:ind w:left="0"/>
              <w:rPr>
                <w:b/>
              </w:rPr>
            </w:pPr>
            <w:r>
              <w:rPr>
                <w:b/>
              </w:rPr>
              <w:t xml:space="preserve">Baseboard </w:t>
            </w:r>
            <w:r w:rsidRPr="005E26FE">
              <w:rPr>
                <w:b/>
              </w:rPr>
              <w:t>Direction</w:t>
            </w:r>
          </w:p>
        </w:tc>
        <w:tc>
          <w:tcPr>
            <w:tcW w:w="5035" w:type="dxa"/>
          </w:tcPr>
          <w:p w14:paraId="2016F711" w14:textId="77777777" w:rsidR="00590C92" w:rsidRPr="005E26FE" w:rsidRDefault="00590C92" w:rsidP="00E108A9">
            <w:pPr>
              <w:ind w:left="0"/>
              <w:rPr>
                <w:b/>
              </w:rPr>
            </w:pPr>
            <w:r>
              <w:rPr>
                <w:b/>
              </w:rPr>
              <w:t xml:space="preserve">Signal </w:t>
            </w:r>
            <w:r w:rsidRPr="005E26FE">
              <w:rPr>
                <w:b/>
              </w:rPr>
              <w:t>Description</w:t>
            </w:r>
          </w:p>
        </w:tc>
      </w:tr>
      <w:tr w:rsidR="00590C92" w14:paraId="76010B28" w14:textId="77777777" w:rsidTr="00E108A9">
        <w:tc>
          <w:tcPr>
            <w:tcW w:w="1935" w:type="dxa"/>
          </w:tcPr>
          <w:p w14:paraId="238EFD48" w14:textId="3E8917C0" w:rsidR="00590C92" w:rsidRDefault="00590C92" w:rsidP="00E108A9">
            <w:pPr>
              <w:ind w:left="0"/>
            </w:pPr>
            <w:r>
              <w:t>CLK</w:t>
            </w:r>
          </w:p>
        </w:tc>
        <w:tc>
          <w:tcPr>
            <w:tcW w:w="1053" w:type="dxa"/>
          </w:tcPr>
          <w:p w14:paraId="3F976BF4" w14:textId="7C2DEACB" w:rsidR="00590C92" w:rsidRDefault="00590C92" w:rsidP="00DF5351">
            <w:pPr>
              <w:ind w:left="0"/>
            </w:pPr>
            <w:r>
              <w:t>OCP_</w:t>
            </w:r>
            <w:r w:rsidR="00DF5351">
              <w:t>B6</w:t>
            </w:r>
          </w:p>
        </w:tc>
        <w:tc>
          <w:tcPr>
            <w:tcW w:w="1332" w:type="dxa"/>
          </w:tcPr>
          <w:p w14:paraId="2F153D58" w14:textId="77777777" w:rsidR="00590C92" w:rsidRDefault="00590C92" w:rsidP="00E108A9">
            <w:pPr>
              <w:ind w:left="0"/>
            </w:pPr>
            <w:r>
              <w:t>Output</w:t>
            </w:r>
          </w:p>
        </w:tc>
        <w:tc>
          <w:tcPr>
            <w:tcW w:w="5035" w:type="dxa"/>
          </w:tcPr>
          <w:p w14:paraId="5CDF1A4E" w14:textId="77777777" w:rsidR="00590C92" w:rsidRDefault="00590C92" w:rsidP="00E108A9">
            <w:pPr>
              <w:ind w:left="0"/>
            </w:pPr>
            <w:r>
              <w:t>Scan clock. The SS_CLK is an output pin from the baseboard to the add-in card.</w:t>
            </w:r>
          </w:p>
        </w:tc>
      </w:tr>
      <w:tr w:rsidR="00590C92" w14:paraId="3F895C6F" w14:textId="77777777" w:rsidTr="00E108A9">
        <w:tc>
          <w:tcPr>
            <w:tcW w:w="1935" w:type="dxa"/>
          </w:tcPr>
          <w:p w14:paraId="21160228" w14:textId="4F3B4CE3" w:rsidR="00590C92" w:rsidRDefault="00590C92" w:rsidP="008379D7">
            <w:pPr>
              <w:ind w:left="0"/>
            </w:pPr>
            <w:r>
              <w:t>DATA_</w:t>
            </w:r>
            <w:r w:rsidR="008379D7">
              <w:t>OUT</w:t>
            </w:r>
          </w:p>
        </w:tc>
        <w:tc>
          <w:tcPr>
            <w:tcW w:w="1053" w:type="dxa"/>
          </w:tcPr>
          <w:p w14:paraId="645D7F7D" w14:textId="17925F60" w:rsidR="00590C92" w:rsidRDefault="00590C92" w:rsidP="00DF5351">
            <w:pPr>
              <w:ind w:left="0"/>
            </w:pPr>
            <w:r>
              <w:t>OCP_</w:t>
            </w:r>
            <w:r w:rsidR="00DF5351">
              <w:t>B5</w:t>
            </w:r>
          </w:p>
        </w:tc>
        <w:tc>
          <w:tcPr>
            <w:tcW w:w="1332" w:type="dxa"/>
          </w:tcPr>
          <w:p w14:paraId="71F0B8C5" w14:textId="77777777" w:rsidR="00590C92" w:rsidRDefault="00590C92" w:rsidP="00E108A9">
            <w:pPr>
              <w:ind w:left="0"/>
            </w:pPr>
            <w:r>
              <w:t>Output</w:t>
            </w:r>
          </w:p>
        </w:tc>
        <w:tc>
          <w:tcPr>
            <w:tcW w:w="5035" w:type="dxa"/>
          </w:tcPr>
          <w:p w14:paraId="3AED6004" w14:textId="77777777" w:rsidR="00590C92" w:rsidRDefault="00590C92" w:rsidP="00E108A9">
            <w:pPr>
              <w:ind w:left="0"/>
            </w:pPr>
            <w:r>
              <w:t>Scan clock data output from the baseboard to the add-in card. This bit stream is used to shift in NIC configuration data.</w:t>
            </w:r>
          </w:p>
        </w:tc>
      </w:tr>
      <w:tr w:rsidR="00590C92" w14:paraId="315F0806" w14:textId="77777777" w:rsidTr="00E108A9">
        <w:tc>
          <w:tcPr>
            <w:tcW w:w="1935" w:type="dxa"/>
          </w:tcPr>
          <w:p w14:paraId="13ABE625" w14:textId="3A2066F4" w:rsidR="00590C92" w:rsidRDefault="00590C92" w:rsidP="008379D7">
            <w:pPr>
              <w:ind w:left="0"/>
            </w:pPr>
            <w:r>
              <w:t>DATA_</w:t>
            </w:r>
            <w:r w:rsidR="008379D7">
              <w:t>IN</w:t>
            </w:r>
          </w:p>
        </w:tc>
        <w:tc>
          <w:tcPr>
            <w:tcW w:w="1053" w:type="dxa"/>
          </w:tcPr>
          <w:p w14:paraId="44A8C86C" w14:textId="1C6458C5" w:rsidR="00590C92" w:rsidRDefault="00590C92" w:rsidP="00DF5351">
            <w:pPr>
              <w:ind w:left="0"/>
            </w:pPr>
            <w:r>
              <w:t>OCP_</w:t>
            </w:r>
            <w:r w:rsidR="00DF5351">
              <w:t>B4</w:t>
            </w:r>
          </w:p>
        </w:tc>
        <w:tc>
          <w:tcPr>
            <w:tcW w:w="1332" w:type="dxa"/>
          </w:tcPr>
          <w:p w14:paraId="1A1DACCE" w14:textId="77777777" w:rsidR="00590C92" w:rsidRDefault="00590C92" w:rsidP="00E108A9">
            <w:pPr>
              <w:ind w:left="0"/>
            </w:pPr>
            <w:r>
              <w:t>Input</w:t>
            </w:r>
          </w:p>
        </w:tc>
        <w:tc>
          <w:tcPr>
            <w:tcW w:w="5035" w:type="dxa"/>
          </w:tcPr>
          <w:p w14:paraId="7F7B1EF1" w14:textId="77777777" w:rsidR="00590C92" w:rsidRDefault="00590C92" w:rsidP="00E108A9">
            <w:pPr>
              <w:ind w:left="0"/>
            </w:pPr>
            <w:r>
              <w:t>Scan clock data input to the baseboard. This bit stream is used to shift out NIC status bits.</w:t>
            </w:r>
          </w:p>
        </w:tc>
      </w:tr>
      <w:tr w:rsidR="00590C92" w14:paraId="0607105A" w14:textId="77777777" w:rsidTr="00E108A9">
        <w:tc>
          <w:tcPr>
            <w:tcW w:w="1935" w:type="dxa"/>
          </w:tcPr>
          <w:p w14:paraId="25C3AD6A" w14:textId="69A4F431" w:rsidR="00590C92" w:rsidRDefault="00590C92" w:rsidP="00E108A9">
            <w:pPr>
              <w:ind w:left="0"/>
            </w:pPr>
            <w:r>
              <w:t>LD</w:t>
            </w:r>
            <w:r w:rsidR="008379D7">
              <w:t>#</w:t>
            </w:r>
          </w:p>
        </w:tc>
        <w:tc>
          <w:tcPr>
            <w:tcW w:w="1053" w:type="dxa"/>
          </w:tcPr>
          <w:p w14:paraId="5EE0902D" w14:textId="457CA617" w:rsidR="00590C92" w:rsidRDefault="00590C92" w:rsidP="00DF5351">
            <w:pPr>
              <w:ind w:left="0"/>
            </w:pPr>
            <w:r>
              <w:t>OCP_B</w:t>
            </w:r>
            <w:r w:rsidR="00DF5351">
              <w:t>3</w:t>
            </w:r>
          </w:p>
        </w:tc>
        <w:tc>
          <w:tcPr>
            <w:tcW w:w="1332" w:type="dxa"/>
          </w:tcPr>
          <w:p w14:paraId="6807F1ED" w14:textId="77777777" w:rsidR="00590C92" w:rsidRDefault="00590C92" w:rsidP="00E108A9">
            <w:pPr>
              <w:ind w:left="0"/>
            </w:pPr>
            <w:r>
              <w:t>Output</w:t>
            </w:r>
          </w:p>
        </w:tc>
        <w:tc>
          <w:tcPr>
            <w:tcW w:w="5035" w:type="dxa"/>
          </w:tcPr>
          <w:p w14:paraId="13D8FA4D" w14:textId="77777777" w:rsidR="00590C92" w:rsidRDefault="00590C92" w:rsidP="00E108A9">
            <w:pPr>
              <w:ind w:left="0"/>
            </w:pPr>
            <w:r>
              <w:t>Scan clock shift register load. Used to latch configuration data on the add-in card.</w:t>
            </w:r>
          </w:p>
        </w:tc>
      </w:tr>
    </w:tbl>
    <w:p w14:paraId="580AFEE5" w14:textId="77777777" w:rsidR="00590C92" w:rsidRDefault="00590C92" w:rsidP="00590C92"/>
    <w:p w14:paraId="7C844FC5" w14:textId="77777777" w:rsidR="00DA2484" w:rsidRDefault="007C1941" w:rsidP="007C1941">
      <w:pPr>
        <w:ind w:left="0"/>
      </w:pPr>
      <w:r>
        <w:t xml:space="preserve">The scan chain bit definition is defined in the two tables below. </w:t>
      </w:r>
      <w:r w:rsidR="00DA2484">
        <w:t xml:space="preserve">The scan chain data stream is 32-bits in length. </w:t>
      </w:r>
    </w:p>
    <w:p w14:paraId="2C397332" w14:textId="77777777" w:rsidR="00DA2484" w:rsidRDefault="00DA2484" w:rsidP="007C1941">
      <w:pPr>
        <w:ind w:left="0"/>
      </w:pPr>
    </w:p>
    <w:p w14:paraId="6C2B42AD" w14:textId="54B8EAFB" w:rsidR="00DA2484" w:rsidRDefault="007C1941" w:rsidP="007C1941">
      <w:pPr>
        <w:ind w:left="0"/>
      </w:pPr>
      <w:r w:rsidRPr="00DF5351">
        <w:rPr>
          <w:highlight w:val="yellow"/>
        </w:rPr>
        <w:t>The DATA_OUT bus is an output from the host.</w:t>
      </w:r>
      <w:r w:rsidR="00DA2484" w:rsidRPr="00DF5351">
        <w:rPr>
          <w:highlight w:val="yellow"/>
        </w:rPr>
        <w:t xml:space="preserve"> The DATA_OUT bus provides initial configuration options to the add-in card. The default implementation is completed with a single 8-bit 74LV594 serial in to parallel out shift register for the first 8 bytes. The remaining 3 bytes are padded with 0’s in the data stream.</w:t>
      </w:r>
      <w:r w:rsidR="00DA2484">
        <w:t xml:space="preserve"> </w:t>
      </w:r>
    </w:p>
    <w:p w14:paraId="5AD55242" w14:textId="77777777" w:rsidR="00DA2484" w:rsidRDefault="00DA2484" w:rsidP="007C1941">
      <w:pPr>
        <w:ind w:left="0"/>
      </w:pPr>
    </w:p>
    <w:p w14:paraId="71D5ADBC" w14:textId="2C830207" w:rsidR="00DA2484" w:rsidRDefault="00DA2484" w:rsidP="007C1941">
      <w:pPr>
        <w:ind w:left="0"/>
      </w:pPr>
      <w:r>
        <w:t xml:space="preserve">The DATA_IN bus is an input to the host. The DATA_IN bus provides NIC status indication to the host. The default implementation is completed with two 8-bit 74LV165 parallel in to serial out shift registers in a cascaded implementation. Up to four shift registers may be implemented to provide additional NIC status indication to the host platform. </w:t>
      </w:r>
    </w:p>
    <w:p w14:paraId="1ADC918C" w14:textId="77777777" w:rsidR="00DA2484" w:rsidRDefault="00DA2484" w:rsidP="007C1941">
      <w:pPr>
        <w:ind w:left="0"/>
      </w:pPr>
    </w:p>
    <w:p w14:paraId="301C8CC0" w14:textId="551E7D80" w:rsidR="00DA2484" w:rsidRDefault="00DA2484" w:rsidP="00DA2484">
      <w:pPr>
        <w:ind w:left="0"/>
      </w:pPr>
      <w:r>
        <w:lastRenderedPageBreak/>
        <w:t>Shift registers 0 &amp; 1 are mandatory for all cards. Shift registers 2 &amp; 3 are optional depending on the card type. Shift register 2 may be used for future revisions of the scan chain. Shift registers 2 &amp; 3 are required for card implementations with 5-8 ports.</w:t>
      </w:r>
    </w:p>
    <w:p w14:paraId="1F21FFA9" w14:textId="77777777" w:rsidR="00DA2484" w:rsidRDefault="00DA2484" w:rsidP="00DA2484">
      <w:pPr>
        <w:ind w:left="0"/>
      </w:pPr>
    </w:p>
    <w:p w14:paraId="1AC87963" w14:textId="45727673" w:rsidR="00DA2484" w:rsidRDefault="00DA2484" w:rsidP="00DA2484">
      <w:pPr>
        <w:ind w:left="0"/>
      </w:pPr>
      <w:r>
        <w:t xml:space="preserve">A 1kOhm pull up resistor shall be connected to the SER input of the last shift register in the DATA_IN scan chain to maintain a default bit value of 0b1 for unused bits. </w:t>
      </w:r>
    </w:p>
    <w:p w14:paraId="0772704A" w14:textId="77777777" w:rsidR="007C1941" w:rsidRDefault="007C1941" w:rsidP="00590C92"/>
    <w:p w14:paraId="3A19F232" w14:textId="6E259347" w:rsidR="006A6DFA" w:rsidRDefault="006A6DFA" w:rsidP="006A6DFA">
      <w:pPr>
        <w:pStyle w:val="Caption"/>
      </w:pPr>
      <w:r>
        <w:t xml:space="preserve">Table </w:t>
      </w:r>
      <w:r>
        <w:fldChar w:fldCharType="begin"/>
      </w:r>
      <w:r>
        <w:instrText xml:space="preserve"> SEQ Table \* ARABIC </w:instrText>
      </w:r>
      <w:r>
        <w:fldChar w:fldCharType="separate"/>
      </w:r>
      <w:r w:rsidR="00DF7A25">
        <w:t>15</w:t>
      </w:r>
      <w:r>
        <w:fldChar w:fldCharType="end"/>
      </w:r>
      <w:r>
        <w:t>: Mezzanine Card Pin Descriptions – Scan Bus DATA_OUT Bit Definition</w:t>
      </w:r>
    </w:p>
    <w:tbl>
      <w:tblPr>
        <w:tblStyle w:val="TableGrid"/>
        <w:tblW w:w="9360" w:type="dxa"/>
        <w:tblInd w:w="-5" w:type="dxa"/>
        <w:tblLook w:val="04A0" w:firstRow="1" w:lastRow="0" w:firstColumn="1" w:lastColumn="0" w:noHBand="0" w:noVBand="1"/>
      </w:tblPr>
      <w:tblGrid>
        <w:gridCol w:w="1078"/>
        <w:gridCol w:w="2072"/>
        <w:gridCol w:w="1352"/>
        <w:gridCol w:w="4858"/>
      </w:tblGrid>
      <w:tr w:rsidR="006A6DFA" w14:paraId="5C2276E0" w14:textId="77777777" w:rsidTr="008A3B7A">
        <w:tc>
          <w:tcPr>
            <w:tcW w:w="1078" w:type="dxa"/>
          </w:tcPr>
          <w:p w14:paraId="106D2C5A" w14:textId="7B652685" w:rsidR="006A6DFA" w:rsidRPr="006A6DFA" w:rsidRDefault="006A6DFA" w:rsidP="006A6DFA">
            <w:pPr>
              <w:ind w:left="0"/>
              <w:rPr>
                <w:b/>
              </w:rPr>
            </w:pPr>
            <w:proofErr w:type="spellStart"/>
            <w:r w:rsidRPr="006A6DFA">
              <w:rPr>
                <w:b/>
              </w:rPr>
              <w:t>Byte.bit</w:t>
            </w:r>
            <w:proofErr w:type="spellEnd"/>
            <w:r w:rsidRPr="006A6DFA">
              <w:rPr>
                <w:b/>
              </w:rPr>
              <w:t xml:space="preserve"> </w:t>
            </w:r>
          </w:p>
        </w:tc>
        <w:tc>
          <w:tcPr>
            <w:tcW w:w="2072" w:type="dxa"/>
          </w:tcPr>
          <w:p w14:paraId="474B3769" w14:textId="7D14CF7A" w:rsidR="006A6DFA" w:rsidRPr="006A6DFA" w:rsidRDefault="006A6DFA" w:rsidP="00BB7882">
            <w:pPr>
              <w:ind w:left="0"/>
              <w:rPr>
                <w:b/>
              </w:rPr>
            </w:pPr>
            <w:r w:rsidRPr="006A6DFA">
              <w:rPr>
                <w:b/>
              </w:rPr>
              <w:t>DATA_OUT</w:t>
            </w:r>
            <w:r>
              <w:rPr>
                <w:b/>
              </w:rPr>
              <w:t xml:space="preserve"> Field Name</w:t>
            </w:r>
          </w:p>
        </w:tc>
        <w:tc>
          <w:tcPr>
            <w:tcW w:w="1352" w:type="dxa"/>
          </w:tcPr>
          <w:p w14:paraId="7065C615" w14:textId="4A16CB4E" w:rsidR="006A6DFA" w:rsidRPr="006A6DFA" w:rsidRDefault="006A6DFA" w:rsidP="00BB7882">
            <w:pPr>
              <w:ind w:left="0"/>
              <w:rPr>
                <w:b/>
              </w:rPr>
            </w:pPr>
            <w:r w:rsidRPr="006A6DFA">
              <w:rPr>
                <w:b/>
              </w:rPr>
              <w:t>Default Value</w:t>
            </w:r>
          </w:p>
        </w:tc>
        <w:tc>
          <w:tcPr>
            <w:tcW w:w="4858" w:type="dxa"/>
          </w:tcPr>
          <w:p w14:paraId="2B999242" w14:textId="3C464F87" w:rsidR="006A6DFA" w:rsidRPr="006A6DFA" w:rsidRDefault="006A6DFA" w:rsidP="00BB7882">
            <w:pPr>
              <w:ind w:left="0"/>
              <w:rPr>
                <w:b/>
              </w:rPr>
            </w:pPr>
            <w:r w:rsidRPr="006A6DFA">
              <w:rPr>
                <w:b/>
              </w:rPr>
              <w:t>Description</w:t>
            </w:r>
          </w:p>
        </w:tc>
      </w:tr>
      <w:tr w:rsidR="006A6DFA" w14:paraId="275151C6" w14:textId="77777777" w:rsidTr="008A3B7A">
        <w:tc>
          <w:tcPr>
            <w:tcW w:w="1078" w:type="dxa"/>
          </w:tcPr>
          <w:p w14:paraId="313743F8" w14:textId="7283A942" w:rsidR="006A6DFA" w:rsidRPr="00DF5351" w:rsidRDefault="006A6DFA" w:rsidP="00BB7882">
            <w:pPr>
              <w:ind w:left="0"/>
              <w:rPr>
                <w:highlight w:val="yellow"/>
              </w:rPr>
            </w:pPr>
            <w:r w:rsidRPr="00DF5351">
              <w:rPr>
                <w:highlight w:val="yellow"/>
              </w:rPr>
              <w:t>0.0</w:t>
            </w:r>
          </w:p>
        </w:tc>
        <w:tc>
          <w:tcPr>
            <w:tcW w:w="2072" w:type="dxa"/>
          </w:tcPr>
          <w:p w14:paraId="30375DB5" w14:textId="053BF426" w:rsidR="006A6DFA" w:rsidRPr="00DF5351" w:rsidRDefault="006A6DFA" w:rsidP="006A6DFA">
            <w:pPr>
              <w:ind w:left="0"/>
              <w:rPr>
                <w:highlight w:val="yellow"/>
              </w:rPr>
            </w:pPr>
            <w:r w:rsidRPr="00DF5351">
              <w:rPr>
                <w:highlight w:val="yellow"/>
              </w:rPr>
              <w:t xml:space="preserve">SLOT_ID[0] </w:t>
            </w:r>
          </w:p>
        </w:tc>
        <w:tc>
          <w:tcPr>
            <w:tcW w:w="1352" w:type="dxa"/>
          </w:tcPr>
          <w:p w14:paraId="6F546A17" w14:textId="47ECAF6E" w:rsidR="006A6DFA" w:rsidRPr="00DF5351" w:rsidRDefault="006A6DFA" w:rsidP="00BB7882">
            <w:pPr>
              <w:ind w:left="0"/>
              <w:rPr>
                <w:highlight w:val="yellow"/>
              </w:rPr>
            </w:pPr>
            <w:r w:rsidRPr="00DF5351">
              <w:rPr>
                <w:highlight w:val="yellow"/>
              </w:rPr>
              <w:t>0b0</w:t>
            </w:r>
          </w:p>
        </w:tc>
        <w:tc>
          <w:tcPr>
            <w:tcW w:w="4858" w:type="dxa"/>
            <w:vMerge w:val="restart"/>
          </w:tcPr>
          <w:p w14:paraId="4B50DF09" w14:textId="77777777" w:rsidR="006A6DFA" w:rsidRPr="00DF5351" w:rsidRDefault="006A6DFA" w:rsidP="006A6DFA">
            <w:pPr>
              <w:ind w:left="0"/>
              <w:rPr>
                <w:highlight w:val="yellow"/>
              </w:rPr>
            </w:pPr>
            <w:r w:rsidRPr="00DF5351">
              <w:rPr>
                <w:highlight w:val="yellow"/>
              </w:rPr>
              <w:t>Used to set the two LSB of the RBT Device address</w:t>
            </w:r>
          </w:p>
          <w:p w14:paraId="788930A3" w14:textId="77777777" w:rsidR="006A6DFA" w:rsidRPr="00DF5351" w:rsidRDefault="006A6DFA" w:rsidP="006A6DFA">
            <w:pPr>
              <w:ind w:left="0"/>
              <w:rPr>
                <w:highlight w:val="yellow"/>
              </w:rPr>
            </w:pPr>
          </w:p>
          <w:p w14:paraId="7FD2354B" w14:textId="78335BA8" w:rsidR="006A6DFA" w:rsidRPr="00DF5351" w:rsidRDefault="006A6DFA" w:rsidP="006A6DFA">
            <w:pPr>
              <w:ind w:left="0"/>
              <w:rPr>
                <w:highlight w:val="yellow"/>
              </w:rPr>
            </w:pPr>
            <w:r w:rsidRPr="00DF5351">
              <w:rPr>
                <w:highlight w:val="yellow"/>
              </w:rPr>
              <w:t>SLOT_ID[1:0] = 0b00 – RBT Address 0b00</w:t>
            </w:r>
          </w:p>
          <w:p w14:paraId="1DA651F4" w14:textId="3BB17542" w:rsidR="006A6DFA" w:rsidRPr="00DF5351" w:rsidRDefault="006A6DFA" w:rsidP="006A6DFA">
            <w:pPr>
              <w:ind w:left="0"/>
              <w:rPr>
                <w:highlight w:val="yellow"/>
              </w:rPr>
            </w:pPr>
            <w:r w:rsidRPr="00DF5351">
              <w:rPr>
                <w:highlight w:val="yellow"/>
              </w:rPr>
              <w:t>SLOT_ID[1:0] = 0b01 – RBT Address 0b01</w:t>
            </w:r>
          </w:p>
          <w:p w14:paraId="4C5A9E9B" w14:textId="21EC4AA8" w:rsidR="006A6DFA" w:rsidRPr="00DF5351" w:rsidRDefault="006A6DFA" w:rsidP="006A6DFA">
            <w:pPr>
              <w:ind w:left="0"/>
              <w:rPr>
                <w:highlight w:val="yellow"/>
              </w:rPr>
            </w:pPr>
            <w:r w:rsidRPr="00DF5351">
              <w:rPr>
                <w:highlight w:val="yellow"/>
              </w:rPr>
              <w:t>SLOT_ID[1:0] = 0b10 – RBT Address 0b10</w:t>
            </w:r>
          </w:p>
          <w:p w14:paraId="5712AFB6" w14:textId="00F8D52B" w:rsidR="006A6DFA" w:rsidRPr="00DF5351" w:rsidRDefault="006A6DFA" w:rsidP="006A6DFA">
            <w:pPr>
              <w:ind w:left="0"/>
              <w:rPr>
                <w:highlight w:val="yellow"/>
              </w:rPr>
            </w:pPr>
            <w:r w:rsidRPr="00DF5351">
              <w:rPr>
                <w:highlight w:val="yellow"/>
              </w:rPr>
              <w:t xml:space="preserve">SLOT_ID[1:0] = 0b11 – RBT Address 0b11 </w:t>
            </w:r>
          </w:p>
        </w:tc>
      </w:tr>
      <w:tr w:rsidR="006A6DFA" w14:paraId="74498F42" w14:textId="77777777" w:rsidTr="008A3B7A">
        <w:tc>
          <w:tcPr>
            <w:tcW w:w="1078" w:type="dxa"/>
          </w:tcPr>
          <w:p w14:paraId="4F5A9011" w14:textId="3E5384D1" w:rsidR="006A6DFA" w:rsidRPr="00DF5351" w:rsidRDefault="006A6DFA" w:rsidP="00BB7882">
            <w:pPr>
              <w:ind w:left="0"/>
              <w:rPr>
                <w:highlight w:val="yellow"/>
              </w:rPr>
            </w:pPr>
            <w:r w:rsidRPr="00DF5351">
              <w:rPr>
                <w:highlight w:val="yellow"/>
              </w:rPr>
              <w:t>0.1</w:t>
            </w:r>
          </w:p>
        </w:tc>
        <w:tc>
          <w:tcPr>
            <w:tcW w:w="2072" w:type="dxa"/>
          </w:tcPr>
          <w:p w14:paraId="6055B26B" w14:textId="3EC27020" w:rsidR="006A6DFA" w:rsidRPr="00DF5351" w:rsidRDefault="006A6DFA" w:rsidP="006A6DFA">
            <w:pPr>
              <w:ind w:left="0"/>
              <w:rPr>
                <w:highlight w:val="yellow"/>
              </w:rPr>
            </w:pPr>
            <w:r w:rsidRPr="00DF5351">
              <w:rPr>
                <w:highlight w:val="yellow"/>
              </w:rPr>
              <w:t xml:space="preserve">SLOT_ID[1] </w:t>
            </w:r>
          </w:p>
        </w:tc>
        <w:tc>
          <w:tcPr>
            <w:tcW w:w="1352" w:type="dxa"/>
          </w:tcPr>
          <w:p w14:paraId="31910F48" w14:textId="16FB2C54" w:rsidR="006A6DFA" w:rsidRPr="00DF5351" w:rsidRDefault="006A6DFA" w:rsidP="00BB7882">
            <w:pPr>
              <w:ind w:left="0"/>
              <w:rPr>
                <w:highlight w:val="yellow"/>
              </w:rPr>
            </w:pPr>
            <w:r w:rsidRPr="00DF5351">
              <w:rPr>
                <w:highlight w:val="yellow"/>
              </w:rPr>
              <w:t>0b0</w:t>
            </w:r>
          </w:p>
        </w:tc>
        <w:tc>
          <w:tcPr>
            <w:tcW w:w="4858" w:type="dxa"/>
            <w:vMerge/>
          </w:tcPr>
          <w:p w14:paraId="52AA8F55" w14:textId="5DC625D6" w:rsidR="006A6DFA" w:rsidRPr="00DF5351" w:rsidRDefault="006A6DFA" w:rsidP="00BB7882">
            <w:pPr>
              <w:ind w:left="0"/>
              <w:rPr>
                <w:highlight w:val="yellow"/>
              </w:rPr>
            </w:pPr>
          </w:p>
        </w:tc>
      </w:tr>
      <w:tr w:rsidR="006A6DFA" w14:paraId="0F666F3E" w14:textId="77777777" w:rsidTr="008A3B7A">
        <w:tc>
          <w:tcPr>
            <w:tcW w:w="1078" w:type="dxa"/>
          </w:tcPr>
          <w:p w14:paraId="7B66BEB2" w14:textId="486A66C8" w:rsidR="006A6DFA" w:rsidRPr="006A6DFA" w:rsidRDefault="006A6DFA" w:rsidP="008A3B7A">
            <w:pPr>
              <w:ind w:left="0"/>
            </w:pPr>
            <w:r w:rsidRPr="006A6DFA">
              <w:t>0.</w:t>
            </w:r>
            <w:r w:rsidR="00BB7882">
              <w:t>[</w:t>
            </w:r>
            <w:r w:rsidR="008A3B7A">
              <w:t>2</w:t>
            </w:r>
            <w:r>
              <w:t>..7</w:t>
            </w:r>
            <w:r w:rsidR="00BB7882">
              <w:t>]</w:t>
            </w:r>
          </w:p>
        </w:tc>
        <w:tc>
          <w:tcPr>
            <w:tcW w:w="2072" w:type="dxa"/>
          </w:tcPr>
          <w:p w14:paraId="2FAEBAF6" w14:textId="7C67DC54" w:rsidR="006A6DFA" w:rsidRPr="006A6DFA" w:rsidRDefault="006A6DFA" w:rsidP="00BB7882">
            <w:pPr>
              <w:ind w:left="0"/>
            </w:pPr>
            <w:r>
              <w:t>RSVD</w:t>
            </w:r>
          </w:p>
        </w:tc>
        <w:tc>
          <w:tcPr>
            <w:tcW w:w="1352" w:type="dxa"/>
          </w:tcPr>
          <w:p w14:paraId="14FBCD76" w14:textId="7FAC730F" w:rsidR="006A6DFA" w:rsidRPr="006A6DFA" w:rsidRDefault="006A6DFA" w:rsidP="006A6DFA">
            <w:pPr>
              <w:ind w:left="0"/>
            </w:pPr>
            <w:r>
              <w:t>0b00000</w:t>
            </w:r>
            <w:r w:rsidR="008A3B7A">
              <w:t>0</w:t>
            </w:r>
          </w:p>
        </w:tc>
        <w:tc>
          <w:tcPr>
            <w:tcW w:w="4858" w:type="dxa"/>
          </w:tcPr>
          <w:p w14:paraId="5D47326D" w14:textId="2FB3C321" w:rsidR="006A6DFA" w:rsidRPr="006A6DFA" w:rsidRDefault="008A3B7A" w:rsidP="008A3B7A">
            <w:pPr>
              <w:ind w:left="0"/>
            </w:pPr>
            <w:r>
              <w:t>Reserved. Bits 2</w:t>
            </w:r>
            <w:proofErr w:type="gramStart"/>
            <w:r>
              <w:t>..7</w:t>
            </w:r>
            <w:proofErr w:type="gramEnd"/>
            <w:r>
              <w:t xml:space="preserve"> default to zero.</w:t>
            </w:r>
          </w:p>
        </w:tc>
      </w:tr>
      <w:tr w:rsidR="006A6DFA" w14:paraId="5A29D548" w14:textId="77777777" w:rsidTr="008A3B7A">
        <w:tc>
          <w:tcPr>
            <w:tcW w:w="1078" w:type="dxa"/>
          </w:tcPr>
          <w:p w14:paraId="75BAD579" w14:textId="2A3E3A3C" w:rsidR="006A6DFA" w:rsidRPr="006A6DFA" w:rsidRDefault="006A6DFA" w:rsidP="00BB7882">
            <w:pPr>
              <w:ind w:left="0"/>
            </w:pPr>
            <w:r w:rsidRPr="006A6DFA">
              <w:t>1</w:t>
            </w:r>
            <w:r>
              <w:t>.</w:t>
            </w:r>
            <w:r w:rsidR="00BB7882">
              <w:t>[</w:t>
            </w:r>
            <w:r>
              <w:t>0..7</w:t>
            </w:r>
            <w:r w:rsidR="00BB7882">
              <w:t>]</w:t>
            </w:r>
          </w:p>
        </w:tc>
        <w:tc>
          <w:tcPr>
            <w:tcW w:w="2072" w:type="dxa"/>
          </w:tcPr>
          <w:p w14:paraId="1B9C6ACF" w14:textId="6252B708" w:rsidR="006A6DFA" w:rsidRPr="006A6DFA" w:rsidRDefault="006A6DFA" w:rsidP="00BB7882">
            <w:pPr>
              <w:ind w:left="0"/>
            </w:pPr>
            <w:r>
              <w:t>RSVD</w:t>
            </w:r>
          </w:p>
        </w:tc>
        <w:tc>
          <w:tcPr>
            <w:tcW w:w="1352" w:type="dxa"/>
          </w:tcPr>
          <w:p w14:paraId="2AA82FF6" w14:textId="6C1D1C1B" w:rsidR="006A6DFA" w:rsidRPr="006A6DFA" w:rsidRDefault="006A6DFA" w:rsidP="00BB7882">
            <w:pPr>
              <w:ind w:left="0"/>
            </w:pPr>
            <w:r>
              <w:t>0h00</w:t>
            </w:r>
          </w:p>
        </w:tc>
        <w:tc>
          <w:tcPr>
            <w:tcW w:w="4858" w:type="dxa"/>
          </w:tcPr>
          <w:p w14:paraId="5ABA57BF" w14:textId="48AE25B7" w:rsidR="006A6DFA" w:rsidRPr="006A6DFA" w:rsidRDefault="008A3B7A" w:rsidP="00BB7882">
            <w:pPr>
              <w:ind w:left="0"/>
            </w:pPr>
            <w:r>
              <w:t>Reserved. Byte 1 value is 0h00.</w:t>
            </w:r>
          </w:p>
        </w:tc>
      </w:tr>
      <w:tr w:rsidR="006A6DFA" w14:paraId="129476C4" w14:textId="77777777" w:rsidTr="008A3B7A">
        <w:tc>
          <w:tcPr>
            <w:tcW w:w="1078" w:type="dxa"/>
          </w:tcPr>
          <w:p w14:paraId="11E817A8" w14:textId="0728538C" w:rsidR="006A6DFA" w:rsidRPr="006A6DFA" w:rsidRDefault="006A6DFA" w:rsidP="00BB7882">
            <w:pPr>
              <w:ind w:left="0"/>
            </w:pPr>
            <w:r w:rsidRPr="006A6DFA">
              <w:t>2</w:t>
            </w:r>
            <w:r>
              <w:t>.</w:t>
            </w:r>
            <w:r w:rsidR="00BB7882">
              <w:t>[</w:t>
            </w:r>
            <w:r>
              <w:t>0..7</w:t>
            </w:r>
            <w:r w:rsidR="00BB7882">
              <w:t>]</w:t>
            </w:r>
          </w:p>
        </w:tc>
        <w:tc>
          <w:tcPr>
            <w:tcW w:w="2072" w:type="dxa"/>
          </w:tcPr>
          <w:p w14:paraId="0FE03C1C" w14:textId="4588E72B" w:rsidR="006A6DFA" w:rsidRPr="006A6DFA" w:rsidRDefault="006A6DFA" w:rsidP="00BB7882">
            <w:pPr>
              <w:ind w:left="0"/>
            </w:pPr>
            <w:r>
              <w:t>RSVD</w:t>
            </w:r>
          </w:p>
        </w:tc>
        <w:tc>
          <w:tcPr>
            <w:tcW w:w="1352" w:type="dxa"/>
          </w:tcPr>
          <w:p w14:paraId="12373CAB" w14:textId="4F0359E5" w:rsidR="006A6DFA" w:rsidRPr="006A6DFA" w:rsidRDefault="006A6DFA" w:rsidP="00BB7882">
            <w:pPr>
              <w:ind w:left="0"/>
            </w:pPr>
            <w:r>
              <w:t>0h00</w:t>
            </w:r>
          </w:p>
        </w:tc>
        <w:tc>
          <w:tcPr>
            <w:tcW w:w="4858" w:type="dxa"/>
          </w:tcPr>
          <w:p w14:paraId="286EBADE" w14:textId="4B22CFD3" w:rsidR="006A6DFA" w:rsidRPr="006A6DFA" w:rsidRDefault="008A3B7A" w:rsidP="00BB7882">
            <w:pPr>
              <w:ind w:left="0"/>
            </w:pPr>
            <w:r>
              <w:t>Reserved. Byte 2 value is 0h00.</w:t>
            </w:r>
          </w:p>
        </w:tc>
      </w:tr>
      <w:tr w:rsidR="006A6DFA" w14:paraId="4D61EF6F" w14:textId="77777777" w:rsidTr="008A3B7A">
        <w:tc>
          <w:tcPr>
            <w:tcW w:w="1078" w:type="dxa"/>
          </w:tcPr>
          <w:p w14:paraId="649CECC8" w14:textId="0C96903E" w:rsidR="006A6DFA" w:rsidRPr="006A6DFA" w:rsidRDefault="006A6DFA" w:rsidP="00BB7882">
            <w:pPr>
              <w:ind w:left="0"/>
            </w:pPr>
            <w:r w:rsidRPr="006A6DFA">
              <w:t>3</w:t>
            </w:r>
            <w:r>
              <w:t>.</w:t>
            </w:r>
            <w:r w:rsidR="00BB7882">
              <w:t>[</w:t>
            </w:r>
            <w:r>
              <w:t>0..7</w:t>
            </w:r>
            <w:r w:rsidR="00BB7882">
              <w:t>]</w:t>
            </w:r>
          </w:p>
        </w:tc>
        <w:tc>
          <w:tcPr>
            <w:tcW w:w="2072" w:type="dxa"/>
          </w:tcPr>
          <w:p w14:paraId="73349B9B" w14:textId="301929B9" w:rsidR="006A6DFA" w:rsidRPr="006A6DFA" w:rsidRDefault="006A6DFA" w:rsidP="00BB7882">
            <w:pPr>
              <w:ind w:left="0"/>
            </w:pPr>
            <w:r>
              <w:t>RSVD</w:t>
            </w:r>
          </w:p>
        </w:tc>
        <w:tc>
          <w:tcPr>
            <w:tcW w:w="1352" w:type="dxa"/>
          </w:tcPr>
          <w:p w14:paraId="02B28F3F" w14:textId="4E9C734B" w:rsidR="006A6DFA" w:rsidRPr="006A6DFA" w:rsidRDefault="006A6DFA" w:rsidP="00BB7882">
            <w:pPr>
              <w:ind w:left="0"/>
            </w:pPr>
            <w:r>
              <w:t>0h00</w:t>
            </w:r>
          </w:p>
        </w:tc>
        <w:tc>
          <w:tcPr>
            <w:tcW w:w="4858" w:type="dxa"/>
          </w:tcPr>
          <w:p w14:paraId="4442792D" w14:textId="369ACE4F" w:rsidR="006A6DFA" w:rsidRPr="006A6DFA" w:rsidRDefault="008A3B7A" w:rsidP="00BB7882">
            <w:pPr>
              <w:ind w:left="0"/>
            </w:pPr>
            <w:r>
              <w:t>Reserved. Byte 3 value is 0h00.</w:t>
            </w:r>
          </w:p>
        </w:tc>
      </w:tr>
    </w:tbl>
    <w:p w14:paraId="226C6FDF" w14:textId="77777777" w:rsidR="006A6DFA" w:rsidRDefault="006A6DFA" w:rsidP="00590C92"/>
    <w:p w14:paraId="71DEB756" w14:textId="2C35B1C2" w:rsidR="008A3B7A" w:rsidRDefault="008A3B7A" w:rsidP="008A3B7A">
      <w:pPr>
        <w:pStyle w:val="Caption"/>
      </w:pPr>
      <w:r>
        <w:t xml:space="preserve">Table </w:t>
      </w:r>
      <w:r>
        <w:fldChar w:fldCharType="begin"/>
      </w:r>
      <w:r>
        <w:instrText xml:space="preserve"> SEQ Table \* ARABIC </w:instrText>
      </w:r>
      <w:r>
        <w:fldChar w:fldCharType="separate"/>
      </w:r>
      <w:r w:rsidR="00DF7A25">
        <w:t>16</w:t>
      </w:r>
      <w:r>
        <w:fldChar w:fldCharType="end"/>
      </w:r>
      <w:r>
        <w:t>: Mezzanine Card Pin Descriptions – Scan Bus DATA_IN Bit Definition</w:t>
      </w:r>
    </w:p>
    <w:tbl>
      <w:tblPr>
        <w:tblStyle w:val="TableGrid"/>
        <w:tblW w:w="9360" w:type="dxa"/>
        <w:tblInd w:w="-5" w:type="dxa"/>
        <w:tblLook w:val="04A0" w:firstRow="1" w:lastRow="0" w:firstColumn="1" w:lastColumn="0" w:noHBand="0" w:noVBand="1"/>
      </w:tblPr>
      <w:tblGrid>
        <w:gridCol w:w="1080"/>
        <w:gridCol w:w="2070"/>
        <w:gridCol w:w="1350"/>
        <w:gridCol w:w="4860"/>
      </w:tblGrid>
      <w:tr w:rsidR="008A3B7A" w14:paraId="118F7F8C" w14:textId="77777777" w:rsidTr="008A3B7A">
        <w:tc>
          <w:tcPr>
            <w:tcW w:w="1080" w:type="dxa"/>
          </w:tcPr>
          <w:p w14:paraId="082C5D8D" w14:textId="77777777" w:rsidR="008A3B7A" w:rsidRPr="006A6DFA" w:rsidRDefault="008A3B7A" w:rsidP="00BB7882">
            <w:pPr>
              <w:ind w:left="0"/>
              <w:rPr>
                <w:b/>
              </w:rPr>
            </w:pPr>
            <w:proofErr w:type="spellStart"/>
            <w:r w:rsidRPr="006A6DFA">
              <w:rPr>
                <w:b/>
              </w:rPr>
              <w:t>Byte.bit</w:t>
            </w:r>
            <w:proofErr w:type="spellEnd"/>
            <w:r w:rsidRPr="006A6DFA">
              <w:rPr>
                <w:b/>
              </w:rPr>
              <w:t xml:space="preserve"> </w:t>
            </w:r>
          </w:p>
        </w:tc>
        <w:tc>
          <w:tcPr>
            <w:tcW w:w="2070" w:type="dxa"/>
          </w:tcPr>
          <w:p w14:paraId="290D8EB7" w14:textId="77777777" w:rsidR="008A3B7A" w:rsidRPr="006A6DFA" w:rsidRDefault="008A3B7A" w:rsidP="00BB7882">
            <w:pPr>
              <w:ind w:left="0"/>
              <w:rPr>
                <w:b/>
              </w:rPr>
            </w:pPr>
            <w:r w:rsidRPr="006A6DFA">
              <w:rPr>
                <w:b/>
              </w:rPr>
              <w:t>DATA_OUT</w:t>
            </w:r>
            <w:r>
              <w:rPr>
                <w:b/>
              </w:rPr>
              <w:t xml:space="preserve"> Field Name</w:t>
            </w:r>
          </w:p>
        </w:tc>
        <w:tc>
          <w:tcPr>
            <w:tcW w:w="1350" w:type="dxa"/>
          </w:tcPr>
          <w:p w14:paraId="0828C791" w14:textId="77777777" w:rsidR="008A3B7A" w:rsidRPr="006A6DFA" w:rsidRDefault="008A3B7A" w:rsidP="00BB7882">
            <w:pPr>
              <w:ind w:left="0"/>
              <w:rPr>
                <w:b/>
              </w:rPr>
            </w:pPr>
            <w:r w:rsidRPr="006A6DFA">
              <w:rPr>
                <w:b/>
              </w:rPr>
              <w:t>Default Value</w:t>
            </w:r>
          </w:p>
        </w:tc>
        <w:tc>
          <w:tcPr>
            <w:tcW w:w="4860" w:type="dxa"/>
          </w:tcPr>
          <w:p w14:paraId="1F7CCB49" w14:textId="77777777" w:rsidR="008A3B7A" w:rsidRPr="006A6DFA" w:rsidRDefault="008A3B7A" w:rsidP="00BB7882">
            <w:pPr>
              <w:ind w:left="0"/>
              <w:rPr>
                <w:b/>
              </w:rPr>
            </w:pPr>
            <w:r w:rsidRPr="006A6DFA">
              <w:rPr>
                <w:b/>
              </w:rPr>
              <w:t>Description</w:t>
            </w:r>
          </w:p>
        </w:tc>
      </w:tr>
      <w:tr w:rsidR="008A3B7A" w14:paraId="0E5329ED" w14:textId="77777777" w:rsidTr="008A3B7A">
        <w:tc>
          <w:tcPr>
            <w:tcW w:w="1080" w:type="dxa"/>
          </w:tcPr>
          <w:p w14:paraId="491CD109" w14:textId="77777777" w:rsidR="008A3B7A" w:rsidRPr="006A6DFA" w:rsidRDefault="008A3B7A" w:rsidP="00BB7882">
            <w:pPr>
              <w:ind w:left="0"/>
            </w:pPr>
            <w:r w:rsidRPr="006A6DFA">
              <w:t>0.0</w:t>
            </w:r>
          </w:p>
        </w:tc>
        <w:tc>
          <w:tcPr>
            <w:tcW w:w="2070" w:type="dxa"/>
          </w:tcPr>
          <w:p w14:paraId="718C226E" w14:textId="2190080B" w:rsidR="008A3B7A" w:rsidRPr="006A6DFA" w:rsidRDefault="008A3B7A" w:rsidP="00BB7882">
            <w:pPr>
              <w:ind w:left="0"/>
            </w:pPr>
            <w:r>
              <w:t>PRSNTB[0]#</w:t>
            </w:r>
          </w:p>
        </w:tc>
        <w:tc>
          <w:tcPr>
            <w:tcW w:w="1350" w:type="dxa"/>
          </w:tcPr>
          <w:p w14:paraId="2811BFD6" w14:textId="69D6312B" w:rsidR="008A3B7A" w:rsidRPr="006A6DFA" w:rsidRDefault="008A3B7A" w:rsidP="00BB7882">
            <w:pPr>
              <w:ind w:left="0"/>
            </w:pPr>
            <w:r>
              <w:t>0bX</w:t>
            </w:r>
          </w:p>
        </w:tc>
        <w:tc>
          <w:tcPr>
            <w:tcW w:w="4860" w:type="dxa"/>
            <w:vMerge w:val="restart"/>
          </w:tcPr>
          <w:p w14:paraId="51A3A739" w14:textId="481488B0" w:rsidR="008A3B7A" w:rsidRPr="006A6DFA" w:rsidRDefault="008A3B7A" w:rsidP="00BB7882">
            <w:pPr>
              <w:ind w:left="0"/>
            </w:pPr>
            <w:proofErr w:type="gramStart"/>
            <w:r>
              <w:t>PRSNTB[</w:t>
            </w:r>
            <w:proofErr w:type="gramEnd"/>
            <w:r>
              <w:t xml:space="preserve">3:0]# value mirrored from the Primary Connector. </w:t>
            </w:r>
          </w:p>
        </w:tc>
      </w:tr>
      <w:tr w:rsidR="008A3B7A" w14:paraId="497028C1" w14:textId="77777777" w:rsidTr="008A3B7A">
        <w:tc>
          <w:tcPr>
            <w:tcW w:w="1080" w:type="dxa"/>
          </w:tcPr>
          <w:p w14:paraId="277C1203" w14:textId="77777777" w:rsidR="008A3B7A" w:rsidRPr="006A6DFA" w:rsidRDefault="008A3B7A" w:rsidP="00BB7882">
            <w:pPr>
              <w:ind w:left="0"/>
            </w:pPr>
            <w:r w:rsidRPr="006A6DFA">
              <w:t>0.1</w:t>
            </w:r>
          </w:p>
        </w:tc>
        <w:tc>
          <w:tcPr>
            <w:tcW w:w="2070" w:type="dxa"/>
          </w:tcPr>
          <w:p w14:paraId="5DCBB74F" w14:textId="29956096" w:rsidR="008A3B7A" w:rsidRPr="006A6DFA" w:rsidRDefault="008A3B7A" w:rsidP="008A3B7A">
            <w:pPr>
              <w:ind w:left="0"/>
            </w:pPr>
            <w:r>
              <w:t>PRSNTB[1]#</w:t>
            </w:r>
          </w:p>
        </w:tc>
        <w:tc>
          <w:tcPr>
            <w:tcW w:w="1350" w:type="dxa"/>
          </w:tcPr>
          <w:p w14:paraId="6B4430B5" w14:textId="55A622FE" w:rsidR="008A3B7A" w:rsidRPr="006A6DFA" w:rsidRDefault="008A3B7A" w:rsidP="00BB7882">
            <w:pPr>
              <w:ind w:left="0"/>
            </w:pPr>
            <w:r>
              <w:t>0bX</w:t>
            </w:r>
          </w:p>
        </w:tc>
        <w:tc>
          <w:tcPr>
            <w:tcW w:w="4860" w:type="dxa"/>
            <w:vMerge/>
          </w:tcPr>
          <w:p w14:paraId="320D75E2" w14:textId="77777777" w:rsidR="008A3B7A" w:rsidRPr="006A6DFA" w:rsidRDefault="008A3B7A" w:rsidP="00BB7882">
            <w:pPr>
              <w:ind w:left="0"/>
            </w:pPr>
          </w:p>
        </w:tc>
      </w:tr>
      <w:tr w:rsidR="008A3B7A" w14:paraId="00E07E18" w14:textId="77777777" w:rsidTr="008A3B7A">
        <w:tc>
          <w:tcPr>
            <w:tcW w:w="1080" w:type="dxa"/>
          </w:tcPr>
          <w:p w14:paraId="6ED86328" w14:textId="77777777" w:rsidR="008A3B7A" w:rsidRPr="006A6DFA" w:rsidRDefault="008A3B7A" w:rsidP="00BB7882">
            <w:pPr>
              <w:ind w:left="0"/>
            </w:pPr>
            <w:r w:rsidRPr="006A6DFA">
              <w:t>0.2</w:t>
            </w:r>
          </w:p>
        </w:tc>
        <w:tc>
          <w:tcPr>
            <w:tcW w:w="2070" w:type="dxa"/>
          </w:tcPr>
          <w:p w14:paraId="7E60D6B6" w14:textId="41F1852D" w:rsidR="008A3B7A" w:rsidRPr="006A6DFA" w:rsidRDefault="008A3B7A" w:rsidP="00BB7882">
            <w:pPr>
              <w:ind w:left="0"/>
            </w:pPr>
            <w:r>
              <w:t>PRSNTB[2]#</w:t>
            </w:r>
          </w:p>
        </w:tc>
        <w:tc>
          <w:tcPr>
            <w:tcW w:w="1350" w:type="dxa"/>
          </w:tcPr>
          <w:p w14:paraId="6419F495" w14:textId="619955B8" w:rsidR="008A3B7A" w:rsidRPr="006A6DFA" w:rsidRDefault="008A3B7A" w:rsidP="00BB7882">
            <w:pPr>
              <w:ind w:left="0"/>
            </w:pPr>
            <w:r>
              <w:t>0bX</w:t>
            </w:r>
          </w:p>
        </w:tc>
        <w:tc>
          <w:tcPr>
            <w:tcW w:w="4860" w:type="dxa"/>
            <w:vMerge/>
          </w:tcPr>
          <w:p w14:paraId="52C8EAB2" w14:textId="77777777" w:rsidR="008A3B7A" w:rsidRPr="006A6DFA" w:rsidRDefault="008A3B7A" w:rsidP="00BB7882">
            <w:pPr>
              <w:ind w:left="0"/>
            </w:pPr>
          </w:p>
        </w:tc>
      </w:tr>
      <w:tr w:rsidR="008A3B7A" w14:paraId="3ED4403F" w14:textId="77777777" w:rsidTr="008A3B7A">
        <w:tc>
          <w:tcPr>
            <w:tcW w:w="1080" w:type="dxa"/>
          </w:tcPr>
          <w:p w14:paraId="4F732E3B" w14:textId="0674D228" w:rsidR="008A3B7A" w:rsidRPr="006A6DFA" w:rsidRDefault="008A3B7A" w:rsidP="00BB7882">
            <w:pPr>
              <w:ind w:left="0"/>
            </w:pPr>
            <w:r>
              <w:t>0.3</w:t>
            </w:r>
          </w:p>
        </w:tc>
        <w:tc>
          <w:tcPr>
            <w:tcW w:w="2070" w:type="dxa"/>
          </w:tcPr>
          <w:p w14:paraId="10C17F07" w14:textId="27758C10" w:rsidR="008A3B7A" w:rsidRPr="006A6DFA" w:rsidRDefault="008A3B7A" w:rsidP="00BB7882">
            <w:pPr>
              <w:ind w:left="0"/>
            </w:pPr>
            <w:r>
              <w:t>PRSNTB[3]#</w:t>
            </w:r>
          </w:p>
        </w:tc>
        <w:tc>
          <w:tcPr>
            <w:tcW w:w="1350" w:type="dxa"/>
          </w:tcPr>
          <w:p w14:paraId="6A32F11A" w14:textId="527A5FD1" w:rsidR="008A3B7A" w:rsidRPr="006A6DFA" w:rsidRDefault="008A3B7A" w:rsidP="00BB7882">
            <w:pPr>
              <w:ind w:left="0"/>
            </w:pPr>
            <w:r>
              <w:t>0bX</w:t>
            </w:r>
          </w:p>
        </w:tc>
        <w:tc>
          <w:tcPr>
            <w:tcW w:w="4860" w:type="dxa"/>
            <w:vMerge/>
          </w:tcPr>
          <w:p w14:paraId="3F58702D" w14:textId="77777777" w:rsidR="008A3B7A" w:rsidRPr="006A6DFA" w:rsidRDefault="008A3B7A" w:rsidP="00BB7882">
            <w:pPr>
              <w:ind w:left="0"/>
            </w:pPr>
          </w:p>
        </w:tc>
      </w:tr>
      <w:tr w:rsidR="008A3B7A" w14:paraId="469C1BD9" w14:textId="77777777" w:rsidTr="008A3B7A">
        <w:tc>
          <w:tcPr>
            <w:tcW w:w="1080" w:type="dxa"/>
          </w:tcPr>
          <w:p w14:paraId="60052B8C" w14:textId="4AAEEF1E" w:rsidR="008A3B7A" w:rsidRPr="006A6DFA" w:rsidRDefault="008A3B7A" w:rsidP="00BB7882">
            <w:pPr>
              <w:ind w:left="0"/>
            </w:pPr>
            <w:r>
              <w:t>0.4</w:t>
            </w:r>
          </w:p>
        </w:tc>
        <w:tc>
          <w:tcPr>
            <w:tcW w:w="2070" w:type="dxa"/>
          </w:tcPr>
          <w:p w14:paraId="41648D79" w14:textId="32FE203B" w:rsidR="008A3B7A" w:rsidRPr="006A6DFA" w:rsidRDefault="008A3B7A" w:rsidP="00BB7882">
            <w:pPr>
              <w:ind w:left="0"/>
            </w:pPr>
            <w:r>
              <w:t>WAKE_N</w:t>
            </w:r>
          </w:p>
        </w:tc>
        <w:tc>
          <w:tcPr>
            <w:tcW w:w="1350" w:type="dxa"/>
          </w:tcPr>
          <w:p w14:paraId="49943F36" w14:textId="4F3B7180" w:rsidR="008A3B7A" w:rsidRPr="006A6DFA" w:rsidRDefault="008A3B7A" w:rsidP="008A3B7A">
            <w:pPr>
              <w:ind w:left="0"/>
            </w:pPr>
            <w:r>
              <w:t>0bX</w:t>
            </w:r>
          </w:p>
        </w:tc>
        <w:tc>
          <w:tcPr>
            <w:tcW w:w="4860" w:type="dxa"/>
          </w:tcPr>
          <w:p w14:paraId="5749D5CE" w14:textId="7BD081F7" w:rsidR="008A3B7A" w:rsidRPr="006A6DFA" w:rsidRDefault="008A3B7A" w:rsidP="00BB7882">
            <w:pPr>
              <w:ind w:left="0"/>
            </w:pPr>
            <w:proofErr w:type="spellStart"/>
            <w:r>
              <w:t>PCIe</w:t>
            </w:r>
            <w:proofErr w:type="spellEnd"/>
            <w:r>
              <w:t xml:space="preserve"> WAKE_N signal mirrored from the Primary Connector.</w:t>
            </w:r>
          </w:p>
        </w:tc>
      </w:tr>
      <w:tr w:rsidR="008A3B7A" w14:paraId="37E82146" w14:textId="77777777" w:rsidTr="008A3B7A">
        <w:tc>
          <w:tcPr>
            <w:tcW w:w="1080" w:type="dxa"/>
          </w:tcPr>
          <w:p w14:paraId="24AB08A9" w14:textId="2174BF41" w:rsidR="008A3B7A" w:rsidRPr="006A6DFA" w:rsidRDefault="008A3B7A" w:rsidP="00BB7882">
            <w:pPr>
              <w:ind w:left="0"/>
            </w:pPr>
            <w:r>
              <w:lastRenderedPageBreak/>
              <w:t>0.5</w:t>
            </w:r>
          </w:p>
        </w:tc>
        <w:tc>
          <w:tcPr>
            <w:tcW w:w="2070" w:type="dxa"/>
          </w:tcPr>
          <w:p w14:paraId="507807BF" w14:textId="2F29B5D7" w:rsidR="008A3B7A" w:rsidRPr="006A6DFA" w:rsidRDefault="008A3B7A" w:rsidP="00BB7882">
            <w:pPr>
              <w:ind w:left="0"/>
            </w:pPr>
            <w:r>
              <w:t>TEMP_WARN</w:t>
            </w:r>
          </w:p>
        </w:tc>
        <w:tc>
          <w:tcPr>
            <w:tcW w:w="1350" w:type="dxa"/>
          </w:tcPr>
          <w:p w14:paraId="27CE07C0" w14:textId="6AE54E0B" w:rsidR="008A3B7A" w:rsidRPr="006A6DFA" w:rsidRDefault="008A3B7A" w:rsidP="00BB7882">
            <w:pPr>
              <w:ind w:left="0"/>
            </w:pPr>
            <w:r>
              <w:t>0b0</w:t>
            </w:r>
          </w:p>
        </w:tc>
        <w:tc>
          <w:tcPr>
            <w:tcW w:w="4860" w:type="dxa"/>
          </w:tcPr>
          <w:p w14:paraId="260C10AA" w14:textId="29F6E86E" w:rsidR="008A3B7A" w:rsidRPr="006A6DFA" w:rsidRDefault="008A3B7A" w:rsidP="008A3B7A">
            <w:pPr>
              <w:ind w:left="0"/>
            </w:pPr>
            <w:r>
              <w:t>Temperature monitoring pin from on-card thermal solution. Asserted high when temperature sensor exceeds the warning threshold.</w:t>
            </w:r>
          </w:p>
        </w:tc>
      </w:tr>
      <w:tr w:rsidR="008A3B7A" w14:paraId="22C1450A" w14:textId="77777777" w:rsidTr="008A3B7A">
        <w:tc>
          <w:tcPr>
            <w:tcW w:w="1080" w:type="dxa"/>
          </w:tcPr>
          <w:p w14:paraId="6F284924" w14:textId="16D9D4C4" w:rsidR="008A3B7A" w:rsidRPr="006A6DFA" w:rsidRDefault="008A3B7A" w:rsidP="00BB7882">
            <w:pPr>
              <w:ind w:left="0"/>
            </w:pPr>
            <w:r>
              <w:t>0.6</w:t>
            </w:r>
          </w:p>
        </w:tc>
        <w:tc>
          <w:tcPr>
            <w:tcW w:w="2070" w:type="dxa"/>
          </w:tcPr>
          <w:p w14:paraId="778AD96B" w14:textId="04D0299F" w:rsidR="008A3B7A" w:rsidRPr="006A6DFA" w:rsidRDefault="008A3B7A" w:rsidP="00BB7882">
            <w:pPr>
              <w:ind w:left="0"/>
            </w:pPr>
            <w:r>
              <w:t>TEMP_CRIT</w:t>
            </w:r>
          </w:p>
        </w:tc>
        <w:tc>
          <w:tcPr>
            <w:tcW w:w="1350" w:type="dxa"/>
          </w:tcPr>
          <w:p w14:paraId="24C3DB14" w14:textId="1F1B06EC" w:rsidR="008A3B7A" w:rsidRPr="006A6DFA" w:rsidRDefault="008A3B7A" w:rsidP="00BB7882">
            <w:pPr>
              <w:ind w:left="0"/>
            </w:pPr>
            <w:r>
              <w:t>0b0</w:t>
            </w:r>
          </w:p>
        </w:tc>
        <w:tc>
          <w:tcPr>
            <w:tcW w:w="4860" w:type="dxa"/>
          </w:tcPr>
          <w:p w14:paraId="08B855D3" w14:textId="771A09EB" w:rsidR="008A3B7A" w:rsidRPr="006A6DFA" w:rsidRDefault="008A3B7A" w:rsidP="008A3B7A">
            <w:pPr>
              <w:ind w:left="0"/>
            </w:pPr>
            <w:r>
              <w:t>Temperature monitoring pin from on-card thermal solution. Asserted high when temperature sensor exceeds the critical threshold.</w:t>
            </w:r>
          </w:p>
        </w:tc>
      </w:tr>
      <w:tr w:rsidR="008A3B7A" w14:paraId="3E8F4AD4" w14:textId="77777777" w:rsidTr="008A3B7A">
        <w:tc>
          <w:tcPr>
            <w:tcW w:w="1080" w:type="dxa"/>
          </w:tcPr>
          <w:p w14:paraId="243C207E" w14:textId="2913C6F3" w:rsidR="008A3B7A" w:rsidRPr="006A6DFA" w:rsidRDefault="008A3B7A" w:rsidP="00BB7882">
            <w:pPr>
              <w:ind w:left="0"/>
            </w:pPr>
            <w:r>
              <w:t>0.7</w:t>
            </w:r>
          </w:p>
        </w:tc>
        <w:tc>
          <w:tcPr>
            <w:tcW w:w="2070" w:type="dxa"/>
          </w:tcPr>
          <w:p w14:paraId="31B75A91" w14:textId="2E35E33D" w:rsidR="008A3B7A" w:rsidRPr="006A6DFA" w:rsidRDefault="008A3B7A" w:rsidP="00BB7882">
            <w:pPr>
              <w:ind w:left="0"/>
            </w:pPr>
            <w:r>
              <w:t>FAN_ON_AUX</w:t>
            </w:r>
          </w:p>
        </w:tc>
        <w:tc>
          <w:tcPr>
            <w:tcW w:w="1350" w:type="dxa"/>
          </w:tcPr>
          <w:p w14:paraId="621A2984" w14:textId="645B56BA" w:rsidR="008A3B7A" w:rsidRPr="006A6DFA" w:rsidRDefault="008A3B7A" w:rsidP="00BB7882">
            <w:pPr>
              <w:ind w:left="0"/>
            </w:pPr>
            <w:r>
              <w:t>0b0</w:t>
            </w:r>
          </w:p>
        </w:tc>
        <w:tc>
          <w:tcPr>
            <w:tcW w:w="4860" w:type="dxa"/>
          </w:tcPr>
          <w:p w14:paraId="20B799AD" w14:textId="4F70DD0D" w:rsidR="008A3B7A" w:rsidRPr="006A6DFA" w:rsidRDefault="008A3B7A" w:rsidP="008A3B7A">
            <w:pPr>
              <w:ind w:left="0"/>
            </w:pPr>
            <w:r>
              <w:t>When high, FAN_ON_AUX requests the system fan to be enabled for extra cooling when the card is in the S5 state.</w:t>
            </w:r>
          </w:p>
        </w:tc>
      </w:tr>
      <w:tr w:rsidR="008A3B7A" w14:paraId="42CFD7BE" w14:textId="77777777" w:rsidTr="008A3B7A">
        <w:tc>
          <w:tcPr>
            <w:tcW w:w="1080" w:type="dxa"/>
          </w:tcPr>
          <w:p w14:paraId="0C15AE9B" w14:textId="37DD127E" w:rsidR="008A3B7A" w:rsidRPr="006A6DFA" w:rsidRDefault="008A3B7A" w:rsidP="00BB7882">
            <w:pPr>
              <w:ind w:left="0"/>
            </w:pPr>
            <w:r>
              <w:t>1.0</w:t>
            </w:r>
          </w:p>
        </w:tc>
        <w:tc>
          <w:tcPr>
            <w:tcW w:w="2070" w:type="dxa"/>
          </w:tcPr>
          <w:p w14:paraId="36D8243C" w14:textId="3BAB09F1" w:rsidR="008A3B7A" w:rsidRPr="006A6DFA" w:rsidRDefault="008A3B7A" w:rsidP="00BB7882">
            <w:pPr>
              <w:ind w:left="0"/>
            </w:pPr>
            <w:r>
              <w:t>LINK0</w:t>
            </w:r>
          </w:p>
        </w:tc>
        <w:tc>
          <w:tcPr>
            <w:tcW w:w="1350" w:type="dxa"/>
          </w:tcPr>
          <w:p w14:paraId="1CF2E6EB" w14:textId="38D24DC6" w:rsidR="008A3B7A" w:rsidRPr="006A6DFA" w:rsidRDefault="008A3B7A" w:rsidP="00BB7882">
            <w:pPr>
              <w:ind w:left="0"/>
            </w:pPr>
            <w:r>
              <w:t>0b1</w:t>
            </w:r>
          </w:p>
        </w:tc>
        <w:tc>
          <w:tcPr>
            <w:tcW w:w="4860" w:type="dxa"/>
            <w:vMerge w:val="restart"/>
          </w:tcPr>
          <w:p w14:paraId="09C3CA8B" w14:textId="77777777" w:rsidR="008A3B7A" w:rsidRDefault="008A3B7A" w:rsidP="00BB7882">
            <w:pPr>
              <w:ind w:left="0"/>
            </w:pPr>
            <w:r>
              <w:t>Port 0</w:t>
            </w:r>
            <w:proofErr w:type="gramStart"/>
            <w:r>
              <w:t>..3</w:t>
            </w:r>
            <w:proofErr w:type="gramEnd"/>
            <w:r>
              <w:t xml:space="preserve"> link indication. Active low. </w:t>
            </w:r>
          </w:p>
          <w:p w14:paraId="33D1DE38" w14:textId="77777777" w:rsidR="008A3B7A" w:rsidRDefault="008A3B7A" w:rsidP="00BB7882">
            <w:pPr>
              <w:ind w:left="0"/>
            </w:pPr>
          </w:p>
          <w:p w14:paraId="66D8A986" w14:textId="5F0EBBEE" w:rsidR="008A3B7A" w:rsidRDefault="008A3B7A" w:rsidP="00BB7882">
            <w:pPr>
              <w:ind w:left="0"/>
            </w:pPr>
            <w:r>
              <w:t>0b0 – Link LED is illuminated on the host platform.</w:t>
            </w:r>
          </w:p>
          <w:p w14:paraId="777E02BF" w14:textId="77777777" w:rsidR="008A3B7A" w:rsidRDefault="008A3B7A" w:rsidP="00BB7882">
            <w:pPr>
              <w:ind w:left="0"/>
            </w:pPr>
            <w:r>
              <w:t>0b1 – Link LED is not illuminated on the host platform.</w:t>
            </w:r>
          </w:p>
          <w:p w14:paraId="383C5CD0" w14:textId="77777777" w:rsidR="00BB7882" w:rsidRDefault="00BB7882" w:rsidP="00BB7882">
            <w:pPr>
              <w:ind w:left="0"/>
            </w:pPr>
          </w:p>
          <w:p w14:paraId="106843F7" w14:textId="77777777" w:rsidR="00BB7882" w:rsidRDefault="00BB7882" w:rsidP="00BB7882">
            <w:pPr>
              <w:ind w:left="0"/>
            </w:pPr>
            <w:r>
              <w:t>Steady = link is detected on the port.</w:t>
            </w:r>
          </w:p>
          <w:p w14:paraId="2D918609" w14:textId="5014ACDA" w:rsidR="00BB7882" w:rsidRPr="006A6DFA" w:rsidRDefault="00BB7882" w:rsidP="00BB7882">
            <w:pPr>
              <w:ind w:left="0"/>
            </w:pPr>
            <w:r>
              <w:t>Off = no link is detected on the port.</w:t>
            </w:r>
          </w:p>
        </w:tc>
      </w:tr>
      <w:tr w:rsidR="008A3B7A" w14:paraId="3EF417C9" w14:textId="77777777" w:rsidTr="008A3B7A">
        <w:tc>
          <w:tcPr>
            <w:tcW w:w="1080" w:type="dxa"/>
          </w:tcPr>
          <w:p w14:paraId="4B32EFFD" w14:textId="7026B5AA" w:rsidR="008A3B7A" w:rsidRPr="006A6DFA" w:rsidRDefault="008A3B7A" w:rsidP="00BB7882">
            <w:pPr>
              <w:ind w:left="0"/>
            </w:pPr>
            <w:r>
              <w:t>1.1</w:t>
            </w:r>
          </w:p>
        </w:tc>
        <w:tc>
          <w:tcPr>
            <w:tcW w:w="2070" w:type="dxa"/>
          </w:tcPr>
          <w:p w14:paraId="7C2D88E2" w14:textId="2BA938F2" w:rsidR="008A3B7A" w:rsidRPr="006A6DFA" w:rsidRDefault="008A3B7A" w:rsidP="00BB7882">
            <w:pPr>
              <w:ind w:left="0"/>
            </w:pPr>
            <w:r>
              <w:t>LINK1</w:t>
            </w:r>
          </w:p>
        </w:tc>
        <w:tc>
          <w:tcPr>
            <w:tcW w:w="1350" w:type="dxa"/>
          </w:tcPr>
          <w:p w14:paraId="79E94D58" w14:textId="7FD04591" w:rsidR="008A3B7A" w:rsidRPr="006A6DFA" w:rsidRDefault="008A3B7A" w:rsidP="00BB7882">
            <w:pPr>
              <w:ind w:left="0"/>
            </w:pPr>
            <w:r>
              <w:t>0b1</w:t>
            </w:r>
          </w:p>
        </w:tc>
        <w:tc>
          <w:tcPr>
            <w:tcW w:w="4860" w:type="dxa"/>
            <w:vMerge/>
          </w:tcPr>
          <w:p w14:paraId="064923EE" w14:textId="45F0E5DE" w:rsidR="008A3B7A" w:rsidRPr="006A6DFA" w:rsidRDefault="008A3B7A" w:rsidP="00BB7882">
            <w:pPr>
              <w:ind w:left="0"/>
            </w:pPr>
          </w:p>
        </w:tc>
      </w:tr>
      <w:tr w:rsidR="008A3B7A" w14:paraId="2F652E1E" w14:textId="77777777" w:rsidTr="008A3B7A">
        <w:tc>
          <w:tcPr>
            <w:tcW w:w="1080" w:type="dxa"/>
          </w:tcPr>
          <w:p w14:paraId="09752151" w14:textId="105DF428" w:rsidR="008A3B7A" w:rsidRPr="006A6DFA" w:rsidRDefault="008A3B7A" w:rsidP="00BB7882">
            <w:pPr>
              <w:ind w:left="0"/>
            </w:pPr>
            <w:r>
              <w:t>1.2</w:t>
            </w:r>
          </w:p>
        </w:tc>
        <w:tc>
          <w:tcPr>
            <w:tcW w:w="2070" w:type="dxa"/>
          </w:tcPr>
          <w:p w14:paraId="6D8BE25C" w14:textId="15FA5FF4" w:rsidR="008A3B7A" w:rsidRPr="006A6DFA" w:rsidRDefault="008A3B7A" w:rsidP="00BB7882">
            <w:pPr>
              <w:ind w:left="0"/>
            </w:pPr>
            <w:r>
              <w:t>LINK2</w:t>
            </w:r>
          </w:p>
        </w:tc>
        <w:tc>
          <w:tcPr>
            <w:tcW w:w="1350" w:type="dxa"/>
          </w:tcPr>
          <w:p w14:paraId="2A77DDA2" w14:textId="7409C19C" w:rsidR="008A3B7A" w:rsidRPr="006A6DFA" w:rsidRDefault="008A3B7A" w:rsidP="00BB7882">
            <w:pPr>
              <w:ind w:left="0"/>
            </w:pPr>
            <w:r>
              <w:t>0b1</w:t>
            </w:r>
          </w:p>
        </w:tc>
        <w:tc>
          <w:tcPr>
            <w:tcW w:w="4860" w:type="dxa"/>
            <w:vMerge/>
          </w:tcPr>
          <w:p w14:paraId="537E4D38" w14:textId="4AB472A4" w:rsidR="008A3B7A" w:rsidRPr="006A6DFA" w:rsidRDefault="008A3B7A" w:rsidP="00BB7882">
            <w:pPr>
              <w:ind w:left="0"/>
            </w:pPr>
          </w:p>
        </w:tc>
      </w:tr>
      <w:tr w:rsidR="008A3B7A" w14:paraId="522E1257" w14:textId="77777777" w:rsidTr="008A3B7A">
        <w:tc>
          <w:tcPr>
            <w:tcW w:w="1080" w:type="dxa"/>
          </w:tcPr>
          <w:p w14:paraId="76E2C338" w14:textId="2276065A" w:rsidR="008A3B7A" w:rsidRPr="006A6DFA" w:rsidRDefault="008A3B7A" w:rsidP="00BB7882">
            <w:pPr>
              <w:ind w:left="0"/>
            </w:pPr>
            <w:r>
              <w:t>1.3</w:t>
            </w:r>
          </w:p>
        </w:tc>
        <w:tc>
          <w:tcPr>
            <w:tcW w:w="2070" w:type="dxa"/>
          </w:tcPr>
          <w:p w14:paraId="74683CBE" w14:textId="413FC46B" w:rsidR="008A3B7A" w:rsidRPr="006A6DFA" w:rsidRDefault="008A3B7A" w:rsidP="00BB7882">
            <w:pPr>
              <w:ind w:left="0"/>
            </w:pPr>
            <w:r>
              <w:t>LINK3</w:t>
            </w:r>
          </w:p>
        </w:tc>
        <w:tc>
          <w:tcPr>
            <w:tcW w:w="1350" w:type="dxa"/>
          </w:tcPr>
          <w:p w14:paraId="5DEF3989" w14:textId="35557A47" w:rsidR="008A3B7A" w:rsidRPr="006A6DFA" w:rsidRDefault="008A3B7A" w:rsidP="00BB7882">
            <w:pPr>
              <w:ind w:left="0"/>
            </w:pPr>
            <w:r>
              <w:t>0b1</w:t>
            </w:r>
          </w:p>
        </w:tc>
        <w:tc>
          <w:tcPr>
            <w:tcW w:w="4860" w:type="dxa"/>
            <w:vMerge/>
          </w:tcPr>
          <w:p w14:paraId="3D7F27FE" w14:textId="6E5EDB6F" w:rsidR="008A3B7A" w:rsidRPr="006A6DFA" w:rsidRDefault="008A3B7A" w:rsidP="00BB7882">
            <w:pPr>
              <w:ind w:left="0"/>
            </w:pPr>
          </w:p>
        </w:tc>
      </w:tr>
      <w:tr w:rsidR="008A3B7A" w14:paraId="36276413" w14:textId="77777777" w:rsidTr="008A3B7A">
        <w:tc>
          <w:tcPr>
            <w:tcW w:w="1080" w:type="dxa"/>
          </w:tcPr>
          <w:p w14:paraId="1325FFF6" w14:textId="24DE7C72" w:rsidR="008A3B7A" w:rsidRPr="006A6DFA" w:rsidRDefault="008A3B7A" w:rsidP="00BB7882">
            <w:pPr>
              <w:ind w:left="0"/>
            </w:pPr>
            <w:r>
              <w:t>1.4</w:t>
            </w:r>
          </w:p>
        </w:tc>
        <w:tc>
          <w:tcPr>
            <w:tcW w:w="2070" w:type="dxa"/>
          </w:tcPr>
          <w:p w14:paraId="33D92FDF" w14:textId="465F203A" w:rsidR="008A3B7A" w:rsidRPr="006A6DFA" w:rsidRDefault="008A3B7A" w:rsidP="00BB7882">
            <w:pPr>
              <w:ind w:left="0"/>
            </w:pPr>
            <w:r>
              <w:t>ACT0</w:t>
            </w:r>
          </w:p>
        </w:tc>
        <w:tc>
          <w:tcPr>
            <w:tcW w:w="1350" w:type="dxa"/>
          </w:tcPr>
          <w:p w14:paraId="2E0E5DFF" w14:textId="2B40D255" w:rsidR="008A3B7A" w:rsidRPr="006A6DFA" w:rsidRDefault="008A3B7A" w:rsidP="00BB7882">
            <w:pPr>
              <w:ind w:left="0"/>
            </w:pPr>
            <w:r>
              <w:t>0b1</w:t>
            </w:r>
          </w:p>
        </w:tc>
        <w:tc>
          <w:tcPr>
            <w:tcW w:w="4860" w:type="dxa"/>
            <w:vMerge w:val="restart"/>
          </w:tcPr>
          <w:p w14:paraId="49EDF11B" w14:textId="1ABC6346" w:rsidR="008A3B7A" w:rsidRDefault="008A3B7A" w:rsidP="008A3B7A">
            <w:pPr>
              <w:ind w:left="0"/>
            </w:pPr>
            <w:r>
              <w:t>Port 0</w:t>
            </w:r>
            <w:proofErr w:type="gramStart"/>
            <w:r>
              <w:t>..3</w:t>
            </w:r>
            <w:proofErr w:type="gramEnd"/>
            <w:r>
              <w:t xml:space="preserve"> activity indication. Active low. </w:t>
            </w:r>
          </w:p>
          <w:p w14:paraId="4847714C" w14:textId="77777777" w:rsidR="008A3B7A" w:rsidRDefault="008A3B7A" w:rsidP="008A3B7A">
            <w:pPr>
              <w:ind w:left="0"/>
            </w:pPr>
          </w:p>
          <w:p w14:paraId="77D25E4D" w14:textId="77777777" w:rsidR="008A3B7A" w:rsidRDefault="008A3B7A" w:rsidP="008A3B7A">
            <w:pPr>
              <w:ind w:left="0"/>
            </w:pPr>
            <w:r>
              <w:t>0b0 – Link LED is illuminated on the host platform.</w:t>
            </w:r>
          </w:p>
          <w:p w14:paraId="4C7FD22E" w14:textId="77777777" w:rsidR="008A3B7A" w:rsidRDefault="008A3B7A" w:rsidP="008A3B7A">
            <w:pPr>
              <w:ind w:left="0"/>
            </w:pPr>
            <w:r>
              <w:t>0b1 – Link LED is not illuminated on the host platform.</w:t>
            </w:r>
          </w:p>
          <w:p w14:paraId="5EAF100B" w14:textId="77777777" w:rsidR="008A3B7A" w:rsidRDefault="008A3B7A" w:rsidP="008A3B7A">
            <w:pPr>
              <w:ind w:left="0"/>
            </w:pPr>
          </w:p>
          <w:p w14:paraId="687E227D" w14:textId="440D738C" w:rsidR="008A3B7A" w:rsidRDefault="008A3B7A" w:rsidP="008A3B7A">
            <w:pPr>
              <w:ind w:left="0"/>
            </w:pPr>
            <w:r>
              <w:t>Steady = no activity is detected on the port</w:t>
            </w:r>
          </w:p>
          <w:p w14:paraId="32363B9C" w14:textId="4438162A" w:rsidR="008A3B7A" w:rsidRDefault="008A3B7A" w:rsidP="008A3B7A">
            <w:pPr>
              <w:ind w:left="0"/>
            </w:pPr>
            <w:r>
              <w:t>Blink = activity is detected on the port</w:t>
            </w:r>
            <w:r w:rsidR="00BB7882">
              <w:t>.</w:t>
            </w:r>
          </w:p>
          <w:p w14:paraId="60FCDF55" w14:textId="77777777" w:rsidR="008A3B7A" w:rsidRDefault="008A3B7A" w:rsidP="008A3B7A">
            <w:pPr>
              <w:ind w:left="0"/>
            </w:pPr>
            <w:r>
              <w:t xml:space="preserve">Off </w:t>
            </w:r>
            <w:r w:rsidR="00BB7882">
              <w:t xml:space="preserve">= no link, see also </w:t>
            </w:r>
            <w:proofErr w:type="gramStart"/>
            <w:r w:rsidR="00BB7882">
              <w:t>LINK[</w:t>
            </w:r>
            <w:proofErr w:type="gramEnd"/>
            <w:r w:rsidR="00BB7882">
              <w:t>3:0] LED bits.</w:t>
            </w:r>
          </w:p>
          <w:p w14:paraId="6010AAA6" w14:textId="77777777" w:rsidR="006D0C29" w:rsidRDefault="006D0C29" w:rsidP="008A3B7A">
            <w:pPr>
              <w:ind w:left="0"/>
            </w:pPr>
          </w:p>
          <w:p w14:paraId="7838CD42" w14:textId="7185E744" w:rsidR="006D0C29" w:rsidRPr="006A6DFA" w:rsidRDefault="006D0C29" w:rsidP="008A3B7A">
            <w:pPr>
              <w:ind w:left="0"/>
            </w:pPr>
            <w:r>
              <w:t xml:space="preserve">The LED blink duty cycle is </w:t>
            </w:r>
            <w:r w:rsidRPr="006D0C29">
              <w:rPr>
                <w:highlight w:val="yellow"/>
              </w:rPr>
              <w:t>TBD</w:t>
            </w:r>
            <w:r>
              <w:t>.</w:t>
            </w:r>
          </w:p>
        </w:tc>
      </w:tr>
      <w:tr w:rsidR="008A3B7A" w14:paraId="39696482" w14:textId="77777777" w:rsidTr="008A3B7A">
        <w:tc>
          <w:tcPr>
            <w:tcW w:w="1080" w:type="dxa"/>
          </w:tcPr>
          <w:p w14:paraId="53E0F22A" w14:textId="0658DB6A" w:rsidR="008A3B7A" w:rsidRPr="006A6DFA" w:rsidRDefault="008A3B7A" w:rsidP="00BB7882">
            <w:pPr>
              <w:ind w:left="0"/>
            </w:pPr>
            <w:r>
              <w:t>1.5</w:t>
            </w:r>
          </w:p>
        </w:tc>
        <w:tc>
          <w:tcPr>
            <w:tcW w:w="2070" w:type="dxa"/>
          </w:tcPr>
          <w:p w14:paraId="77B728CB" w14:textId="7EFA47E2" w:rsidR="008A3B7A" w:rsidRPr="006A6DFA" w:rsidRDefault="008A3B7A" w:rsidP="00BB7882">
            <w:pPr>
              <w:ind w:left="0"/>
            </w:pPr>
            <w:r>
              <w:t>ACT1</w:t>
            </w:r>
          </w:p>
        </w:tc>
        <w:tc>
          <w:tcPr>
            <w:tcW w:w="1350" w:type="dxa"/>
          </w:tcPr>
          <w:p w14:paraId="48A4F765" w14:textId="70D1C6DD" w:rsidR="008A3B7A" w:rsidRPr="006A6DFA" w:rsidRDefault="008A3B7A" w:rsidP="00BB7882">
            <w:pPr>
              <w:ind w:left="0"/>
            </w:pPr>
            <w:r>
              <w:t>0b1</w:t>
            </w:r>
          </w:p>
        </w:tc>
        <w:tc>
          <w:tcPr>
            <w:tcW w:w="4860" w:type="dxa"/>
            <w:vMerge/>
          </w:tcPr>
          <w:p w14:paraId="7BB3BD12" w14:textId="77777777" w:rsidR="008A3B7A" w:rsidRPr="006A6DFA" w:rsidRDefault="008A3B7A" w:rsidP="00BB7882">
            <w:pPr>
              <w:ind w:left="0"/>
            </w:pPr>
          </w:p>
        </w:tc>
      </w:tr>
      <w:tr w:rsidR="008A3B7A" w14:paraId="3845D493" w14:textId="77777777" w:rsidTr="008A3B7A">
        <w:tc>
          <w:tcPr>
            <w:tcW w:w="1080" w:type="dxa"/>
          </w:tcPr>
          <w:p w14:paraId="617E0ECC" w14:textId="2ACA0461" w:rsidR="008A3B7A" w:rsidRPr="006A6DFA" w:rsidRDefault="008A3B7A" w:rsidP="00BB7882">
            <w:pPr>
              <w:ind w:left="0"/>
            </w:pPr>
            <w:r>
              <w:t>1.6</w:t>
            </w:r>
          </w:p>
        </w:tc>
        <w:tc>
          <w:tcPr>
            <w:tcW w:w="2070" w:type="dxa"/>
          </w:tcPr>
          <w:p w14:paraId="3C0A9654" w14:textId="61A3EB38" w:rsidR="008A3B7A" w:rsidRPr="006A6DFA" w:rsidRDefault="008A3B7A" w:rsidP="00BB7882">
            <w:pPr>
              <w:ind w:left="0"/>
            </w:pPr>
            <w:r>
              <w:t>ACT2</w:t>
            </w:r>
          </w:p>
        </w:tc>
        <w:tc>
          <w:tcPr>
            <w:tcW w:w="1350" w:type="dxa"/>
          </w:tcPr>
          <w:p w14:paraId="7D35F5C5" w14:textId="3AC71122" w:rsidR="008A3B7A" w:rsidRPr="006A6DFA" w:rsidRDefault="008A3B7A" w:rsidP="00BB7882">
            <w:pPr>
              <w:ind w:left="0"/>
            </w:pPr>
            <w:r>
              <w:t>0b1</w:t>
            </w:r>
          </w:p>
        </w:tc>
        <w:tc>
          <w:tcPr>
            <w:tcW w:w="4860" w:type="dxa"/>
            <w:vMerge/>
          </w:tcPr>
          <w:p w14:paraId="1A227DEE" w14:textId="77777777" w:rsidR="008A3B7A" w:rsidRPr="006A6DFA" w:rsidRDefault="008A3B7A" w:rsidP="00BB7882">
            <w:pPr>
              <w:ind w:left="0"/>
            </w:pPr>
          </w:p>
        </w:tc>
      </w:tr>
      <w:tr w:rsidR="008A3B7A" w14:paraId="2EF99FE7" w14:textId="77777777" w:rsidTr="008A3B7A">
        <w:tc>
          <w:tcPr>
            <w:tcW w:w="1080" w:type="dxa"/>
          </w:tcPr>
          <w:p w14:paraId="6B8A43AC" w14:textId="2316C5B2" w:rsidR="008A3B7A" w:rsidRPr="006A6DFA" w:rsidRDefault="008A3B7A" w:rsidP="00BB7882">
            <w:pPr>
              <w:ind w:left="0"/>
            </w:pPr>
            <w:r>
              <w:t>1.7</w:t>
            </w:r>
          </w:p>
        </w:tc>
        <w:tc>
          <w:tcPr>
            <w:tcW w:w="2070" w:type="dxa"/>
          </w:tcPr>
          <w:p w14:paraId="3252FC6B" w14:textId="1FAFDD87" w:rsidR="008A3B7A" w:rsidRPr="006A6DFA" w:rsidRDefault="008A3B7A" w:rsidP="00BB7882">
            <w:pPr>
              <w:ind w:left="0"/>
            </w:pPr>
            <w:r>
              <w:t>ACT3</w:t>
            </w:r>
          </w:p>
        </w:tc>
        <w:tc>
          <w:tcPr>
            <w:tcW w:w="1350" w:type="dxa"/>
          </w:tcPr>
          <w:p w14:paraId="34AA741B" w14:textId="01E92125" w:rsidR="008A3B7A" w:rsidRPr="006A6DFA" w:rsidRDefault="008A3B7A" w:rsidP="00BB7882">
            <w:pPr>
              <w:ind w:left="0"/>
            </w:pPr>
            <w:r>
              <w:t>0b1</w:t>
            </w:r>
          </w:p>
        </w:tc>
        <w:tc>
          <w:tcPr>
            <w:tcW w:w="4860" w:type="dxa"/>
            <w:vMerge/>
          </w:tcPr>
          <w:p w14:paraId="0A35047B" w14:textId="77777777" w:rsidR="008A3B7A" w:rsidRPr="006A6DFA" w:rsidRDefault="008A3B7A" w:rsidP="00BB7882">
            <w:pPr>
              <w:ind w:left="0"/>
            </w:pPr>
          </w:p>
        </w:tc>
      </w:tr>
      <w:tr w:rsidR="00BB7882" w14:paraId="749527F0" w14:textId="77777777" w:rsidTr="008A3B7A">
        <w:tc>
          <w:tcPr>
            <w:tcW w:w="1080" w:type="dxa"/>
          </w:tcPr>
          <w:p w14:paraId="63DD28EA" w14:textId="2AD8A71C" w:rsidR="00BB7882" w:rsidRPr="006A6DFA" w:rsidRDefault="00BB7882" w:rsidP="00BB7882">
            <w:pPr>
              <w:ind w:left="0"/>
            </w:pPr>
            <w:r>
              <w:t>2.0</w:t>
            </w:r>
          </w:p>
        </w:tc>
        <w:tc>
          <w:tcPr>
            <w:tcW w:w="2070" w:type="dxa"/>
          </w:tcPr>
          <w:p w14:paraId="36777B04" w14:textId="4D1EC078" w:rsidR="00BB7882" w:rsidRPr="006A6DFA" w:rsidRDefault="00BB7882" w:rsidP="00BB7882">
            <w:pPr>
              <w:ind w:left="0"/>
            </w:pPr>
            <w:proofErr w:type="spellStart"/>
            <w:r>
              <w:t>ScanChainVer</w:t>
            </w:r>
            <w:proofErr w:type="spellEnd"/>
            <w:r>
              <w:t>[0]</w:t>
            </w:r>
          </w:p>
        </w:tc>
        <w:tc>
          <w:tcPr>
            <w:tcW w:w="1350" w:type="dxa"/>
          </w:tcPr>
          <w:p w14:paraId="20B71269" w14:textId="07008327" w:rsidR="00BB7882" w:rsidRPr="006A6DFA" w:rsidRDefault="00BB7882" w:rsidP="00BB7882">
            <w:pPr>
              <w:ind w:left="0"/>
            </w:pPr>
            <w:r>
              <w:t>0b1</w:t>
            </w:r>
          </w:p>
        </w:tc>
        <w:tc>
          <w:tcPr>
            <w:tcW w:w="4860" w:type="dxa"/>
            <w:vMerge w:val="restart"/>
          </w:tcPr>
          <w:p w14:paraId="2B78220C" w14:textId="77777777" w:rsidR="00BB7882" w:rsidRDefault="00BB7882" w:rsidP="00BB7882">
            <w:pPr>
              <w:ind w:left="0"/>
            </w:pPr>
            <w:proofErr w:type="spellStart"/>
            <w:proofErr w:type="gramStart"/>
            <w:r>
              <w:t>ScanChainVer</w:t>
            </w:r>
            <w:proofErr w:type="spellEnd"/>
            <w:r>
              <w:t>[</w:t>
            </w:r>
            <w:proofErr w:type="gramEnd"/>
            <w:r>
              <w:t>1:0] is used to indicate the scan chain bit definitions. The encoding is as follows:</w:t>
            </w:r>
          </w:p>
          <w:p w14:paraId="485B6588" w14:textId="77777777" w:rsidR="00BB7882" w:rsidRDefault="00BB7882" w:rsidP="00BB7882">
            <w:pPr>
              <w:ind w:left="0"/>
            </w:pPr>
          </w:p>
          <w:p w14:paraId="3A925A10" w14:textId="2A8649F4" w:rsidR="00BB7882" w:rsidRDefault="00BB7882" w:rsidP="00BB7882">
            <w:pPr>
              <w:ind w:left="0"/>
            </w:pPr>
            <w:r>
              <w:t>0b11 – Scan chain bit definitions version 1 corresponding to OCP 3.0 spec version 1.0.</w:t>
            </w:r>
          </w:p>
          <w:p w14:paraId="623F0705" w14:textId="77777777" w:rsidR="00BB7882" w:rsidRDefault="00BB7882" w:rsidP="00BB7882">
            <w:pPr>
              <w:ind w:left="0"/>
            </w:pPr>
          </w:p>
          <w:p w14:paraId="2A4A0456" w14:textId="50607DF9" w:rsidR="00BB7882" w:rsidRPr="006A6DFA" w:rsidRDefault="00BB7882" w:rsidP="00BB7882">
            <w:pPr>
              <w:ind w:left="0"/>
            </w:pPr>
            <w:r>
              <w:t>All other encodings are reserved.</w:t>
            </w:r>
          </w:p>
        </w:tc>
      </w:tr>
      <w:tr w:rsidR="00BB7882" w14:paraId="32B605B5" w14:textId="77777777" w:rsidTr="008A3B7A">
        <w:tc>
          <w:tcPr>
            <w:tcW w:w="1080" w:type="dxa"/>
          </w:tcPr>
          <w:p w14:paraId="3F520083" w14:textId="1B95F0AE" w:rsidR="00BB7882" w:rsidRPr="006A6DFA" w:rsidRDefault="00BB7882" w:rsidP="00BB7882">
            <w:pPr>
              <w:ind w:left="0"/>
            </w:pPr>
            <w:r>
              <w:lastRenderedPageBreak/>
              <w:t>2.1</w:t>
            </w:r>
          </w:p>
        </w:tc>
        <w:tc>
          <w:tcPr>
            <w:tcW w:w="2070" w:type="dxa"/>
          </w:tcPr>
          <w:p w14:paraId="47EA785C" w14:textId="6ECF42C7" w:rsidR="00BB7882" w:rsidRPr="006A6DFA" w:rsidRDefault="00BB7882" w:rsidP="00BB7882">
            <w:pPr>
              <w:ind w:left="0"/>
            </w:pPr>
            <w:proofErr w:type="spellStart"/>
            <w:r>
              <w:t>ScanChainVer</w:t>
            </w:r>
            <w:proofErr w:type="spellEnd"/>
            <w:r>
              <w:t>[1]</w:t>
            </w:r>
          </w:p>
        </w:tc>
        <w:tc>
          <w:tcPr>
            <w:tcW w:w="1350" w:type="dxa"/>
          </w:tcPr>
          <w:p w14:paraId="09182D67" w14:textId="39B43500" w:rsidR="00BB7882" w:rsidRPr="006A6DFA" w:rsidRDefault="00BB7882" w:rsidP="00BB7882">
            <w:pPr>
              <w:ind w:left="0"/>
            </w:pPr>
            <w:r>
              <w:t>0b1</w:t>
            </w:r>
          </w:p>
        </w:tc>
        <w:tc>
          <w:tcPr>
            <w:tcW w:w="4860" w:type="dxa"/>
            <w:vMerge/>
          </w:tcPr>
          <w:p w14:paraId="7F9282EF" w14:textId="77777777" w:rsidR="00BB7882" w:rsidRPr="006A6DFA" w:rsidRDefault="00BB7882" w:rsidP="00BB7882">
            <w:pPr>
              <w:ind w:left="0"/>
            </w:pPr>
          </w:p>
        </w:tc>
      </w:tr>
      <w:tr w:rsidR="00BB7882" w14:paraId="3162C021" w14:textId="77777777" w:rsidTr="008A3B7A">
        <w:tc>
          <w:tcPr>
            <w:tcW w:w="1080" w:type="dxa"/>
          </w:tcPr>
          <w:p w14:paraId="0C05C667" w14:textId="63BB39F3" w:rsidR="00BB7882" w:rsidRPr="006A6DFA" w:rsidRDefault="00BB7882" w:rsidP="00BB7882">
            <w:pPr>
              <w:ind w:left="0"/>
            </w:pPr>
            <w:r>
              <w:t>2.2</w:t>
            </w:r>
          </w:p>
        </w:tc>
        <w:tc>
          <w:tcPr>
            <w:tcW w:w="2070" w:type="dxa"/>
          </w:tcPr>
          <w:p w14:paraId="54990222" w14:textId="0AC94E94" w:rsidR="00BB7882" w:rsidRPr="006A6DFA" w:rsidRDefault="00BB7882" w:rsidP="00BB7882">
            <w:pPr>
              <w:ind w:left="0"/>
            </w:pPr>
            <w:r>
              <w:t>RSVD</w:t>
            </w:r>
          </w:p>
        </w:tc>
        <w:tc>
          <w:tcPr>
            <w:tcW w:w="1350" w:type="dxa"/>
          </w:tcPr>
          <w:p w14:paraId="0CF3AC58" w14:textId="703687AF" w:rsidR="00BB7882" w:rsidRPr="006A6DFA" w:rsidRDefault="00BB7882" w:rsidP="00BB7882">
            <w:pPr>
              <w:ind w:left="0"/>
            </w:pPr>
            <w:r>
              <w:t>0b1</w:t>
            </w:r>
          </w:p>
        </w:tc>
        <w:tc>
          <w:tcPr>
            <w:tcW w:w="4860" w:type="dxa"/>
            <w:vMerge w:val="restart"/>
          </w:tcPr>
          <w:p w14:paraId="7B276536" w14:textId="317E0C56" w:rsidR="00BB7882" w:rsidRPr="006A6DFA" w:rsidRDefault="00BB7882" w:rsidP="00BB7882">
            <w:pPr>
              <w:ind w:left="0"/>
            </w:pPr>
            <w:r>
              <w:t>Byte 2 bits [2:7] are reserved. These bits shall default to the value of 0b1.</w:t>
            </w:r>
          </w:p>
        </w:tc>
      </w:tr>
      <w:tr w:rsidR="00BB7882" w14:paraId="2A50A91B" w14:textId="77777777" w:rsidTr="008A3B7A">
        <w:tc>
          <w:tcPr>
            <w:tcW w:w="1080" w:type="dxa"/>
          </w:tcPr>
          <w:p w14:paraId="3471810A" w14:textId="113F1389" w:rsidR="00BB7882" w:rsidRPr="006A6DFA" w:rsidRDefault="00BB7882" w:rsidP="00BB7882">
            <w:pPr>
              <w:ind w:left="0"/>
            </w:pPr>
            <w:r>
              <w:t>2.3</w:t>
            </w:r>
          </w:p>
        </w:tc>
        <w:tc>
          <w:tcPr>
            <w:tcW w:w="2070" w:type="dxa"/>
          </w:tcPr>
          <w:p w14:paraId="01702851" w14:textId="59353D69" w:rsidR="00BB7882" w:rsidRPr="006A6DFA" w:rsidRDefault="00BB7882" w:rsidP="00BB7882">
            <w:pPr>
              <w:ind w:left="0"/>
            </w:pPr>
            <w:r>
              <w:t>RSVD</w:t>
            </w:r>
          </w:p>
        </w:tc>
        <w:tc>
          <w:tcPr>
            <w:tcW w:w="1350" w:type="dxa"/>
          </w:tcPr>
          <w:p w14:paraId="46C74A12" w14:textId="605E37D5" w:rsidR="00BB7882" w:rsidRPr="006A6DFA" w:rsidRDefault="00BB7882" w:rsidP="00BB7882">
            <w:pPr>
              <w:ind w:left="0"/>
            </w:pPr>
            <w:r>
              <w:t>0b1</w:t>
            </w:r>
          </w:p>
        </w:tc>
        <w:tc>
          <w:tcPr>
            <w:tcW w:w="4860" w:type="dxa"/>
            <w:vMerge/>
          </w:tcPr>
          <w:p w14:paraId="6671798B" w14:textId="77777777" w:rsidR="00BB7882" w:rsidRPr="006A6DFA" w:rsidRDefault="00BB7882" w:rsidP="00BB7882">
            <w:pPr>
              <w:ind w:left="0"/>
            </w:pPr>
          </w:p>
        </w:tc>
      </w:tr>
      <w:tr w:rsidR="00BB7882" w14:paraId="62F94E56" w14:textId="77777777" w:rsidTr="008A3B7A">
        <w:tc>
          <w:tcPr>
            <w:tcW w:w="1080" w:type="dxa"/>
          </w:tcPr>
          <w:p w14:paraId="0C413DFD" w14:textId="3BDD1D86" w:rsidR="00BB7882" w:rsidRPr="006A6DFA" w:rsidRDefault="00BB7882" w:rsidP="00BB7882">
            <w:pPr>
              <w:ind w:left="0"/>
            </w:pPr>
            <w:r>
              <w:t>2.4</w:t>
            </w:r>
          </w:p>
        </w:tc>
        <w:tc>
          <w:tcPr>
            <w:tcW w:w="2070" w:type="dxa"/>
          </w:tcPr>
          <w:p w14:paraId="3DF3DC1E" w14:textId="31A3ADA5" w:rsidR="00BB7882" w:rsidRPr="006A6DFA" w:rsidRDefault="00BB7882" w:rsidP="00BB7882">
            <w:pPr>
              <w:ind w:left="0"/>
            </w:pPr>
            <w:r>
              <w:t>RSVD</w:t>
            </w:r>
          </w:p>
        </w:tc>
        <w:tc>
          <w:tcPr>
            <w:tcW w:w="1350" w:type="dxa"/>
          </w:tcPr>
          <w:p w14:paraId="4F503022" w14:textId="663E3B8F" w:rsidR="00BB7882" w:rsidRPr="006A6DFA" w:rsidRDefault="00BB7882" w:rsidP="00BB7882">
            <w:pPr>
              <w:ind w:left="0"/>
            </w:pPr>
            <w:r>
              <w:t>0b1</w:t>
            </w:r>
          </w:p>
        </w:tc>
        <w:tc>
          <w:tcPr>
            <w:tcW w:w="4860" w:type="dxa"/>
            <w:vMerge/>
          </w:tcPr>
          <w:p w14:paraId="52535BE5" w14:textId="77777777" w:rsidR="00BB7882" w:rsidRPr="006A6DFA" w:rsidRDefault="00BB7882" w:rsidP="00BB7882">
            <w:pPr>
              <w:ind w:left="0"/>
            </w:pPr>
          </w:p>
        </w:tc>
      </w:tr>
      <w:tr w:rsidR="00BB7882" w14:paraId="164BB1FD" w14:textId="77777777" w:rsidTr="008A3B7A">
        <w:tc>
          <w:tcPr>
            <w:tcW w:w="1080" w:type="dxa"/>
          </w:tcPr>
          <w:p w14:paraId="3B89F7EF" w14:textId="2CC284B5" w:rsidR="00BB7882" w:rsidRPr="006A6DFA" w:rsidRDefault="00BB7882" w:rsidP="00BB7882">
            <w:pPr>
              <w:ind w:left="0"/>
            </w:pPr>
            <w:r>
              <w:t>2.5</w:t>
            </w:r>
          </w:p>
        </w:tc>
        <w:tc>
          <w:tcPr>
            <w:tcW w:w="2070" w:type="dxa"/>
          </w:tcPr>
          <w:p w14:paraId="36F951BC" w14:textId="5852A08C" w:rsidR="00BB7882" w:rsidRPr="006A6DFA" w:rsidRDefault="00BB7882" w:rsidP="00BB7882">
            <w:pPr>
              <w:ind w:left="0"/>
            </w:pPr>
            <w:r>
              <w:t>RSVD</w:t>
            </w:r>
          </w:p>
        </w:tc>
        <w:tc>
          <w:tcPr>
            <w:tcW w:w="1350" w:type="dxa"/>
          </w:tcPr>
          <w:p w14:paraId="15C15ED5" w14:textId="4D125858" w:rsidR="00BB7882" w:rsidRPr="006A6DFA" w:rsidRDefault="00BB7882" w:rsidP="00BB7882">
            <w:pPr>
              <w:ind w:left="0"/>
            </w:pPr>
            <w:r>
              <w:t>0b1</w:t>
            </w:r>
          </w:p>
        </w:tc>
        <w:tc>
          <w:tcPr>
            <w:tcW w:w="4860" w:type="dxa"/>
            <w:vMerge/>
          </w:tcPr>
          <w:p w14:paraId="365FDA6F" w14:textId="77777777" w:rsidR="00BB7882" w:rsidRPr="006A6DFA" w:rsidRDefault="00BB7882" w:rsidP="00BB7882">
            <w:pPr>
              <w:ind w:left="0"/>
            </w:pPr>
          </w:p>
        </w:tc>
      </w:tr>
      <w:tr w:rsidR="00BB7882" w14:paraId="4DE2DA45" w14:textId="77777777" w:rsidTr="008A3B7A">
        <w:tc>
          <w:tcPr>
            <w:tcW w:w="1080" w:type="dxa"/>
          </w:tcPr>
          <w:p w14:paraId="594A59BA" w14:textId="2265620F" w:rsidR="00BB7882" w:rsidRPr="006A6DFA" w:rsidRDefault="00BB7882" w:rsidP="00BB7882">
            <w:pPr>
              <w:ind w:left="0"/>
            </w:pPr>
            <w:r>
              <w:t>2.6</w:t>
            </w:r>
          </w:p>
        </w:tc>
        <w:tc>
          <w:tcPr>
            <w:tcW w:w="2070" w:type="dxa"/>
          </w:tcPr>
          <w:p w14:paraId="146119BA" w14:textId="42F110A3" w:rsidR="00BB7882" w:rsidRPr="006A6DFA" w:rsidRDefault="00BB7882" w:rsidP="00BB7882">
            <w:pPr>
              <w:ind w:left="0"/>
            </w:pPr>
            <w:r>
              <w:t>RSVD</w:t>
            </w:r>
          </w:p>
        </w:tc>
        <w:tc>
          <w:tcPr>
            <w:tcW w:w="1350" w:type="dxa"/>
          </w:tcPr>
          <w:p w14:paraId="6C24B049" w14:textId="08252A90" w:rsidR="00BB7882" w:rsidRPr="006A6DFA" w:rsidRDefault="00BB7882" w:rsidP="00BB7882">
            <w:pPr>
              <w:ind w:left="0"/>
            </w:pPr>
            <w:r>
              <w:t>0b1</w:t>
            </w:r>
          </w:p>
        </w:tc>
        <w:tc>
          <w:tcPr>
            <w:tcW w:w="4860" w:type="dxa"/>
            <w:vMerge/>
          </w:tcPr>
          <w:p w14:paraId="568BD7CE" w14:textId="77777777" w:rsidR="00BB7882" w:rsidRPr="006A6DFA" w:rsidRDefault="00BB7882" w:rsidP="00BB7882">
            <w:pPr>
              <w:ind w:left="0"/>
            </w:pPr>
          </w:p>
        </w:tc>
      </w:tr>
      <w:tr w:rsidR="00BB7882" w14:paraId="38709016" w14:textId="77777777" w:rsidTr="008A3B7A">
        <w:tc>
          <w:tcPr>
            <w:tcW w:w="1080" w:type="dxa"/>
          </w:tcPr>
          <w:p w14:paraId="3BF9D614" w14:textId="22E2763A" w:rsidR="00BB7882" w:rsidRPr="006A6DFA" w:rsidRDefault="00BB7882" w:rsidP="00BB7882">
            <w:pPr>
              <w:ind w:left="0"/>
            </w:pPr>
            <w:r>
              <w:t>2.7</w:t>
            </w:r>
          </w:p>
        </w:tc>
        <w:tc>
          <w:tcPr>
            <w:tcW w:w="2070" w:type="dxa"/>
          </w:tcPr>
          <w:p w14:paraId="7A968E8F" w14:textId="2A170CC4" w:rsidR="00BB7882" w:rsidRPr="006A6DFA" w:rsidRDefault="00BB7882" w:rsidP="00BB7882">
            <w:pPr>
              <w:ind w:left="0"/>
            </w:pPr>
            <w:r>
              <w:t>RSVD</w:t>
            </w:r>
          </w:p>
        </w:tc>
        <w:tc>
          <w:tcPr>
            <w:tcW w:w="1350" w:type="dxa"/>
          </w:tcPr>
          <w:p w14:paraId="7CE80738" w14:textId="39CE8B3E" w:rsidR="00BB7882" w:rsidRPr="006A6DFA" w:rsidRDefault="00BB7882" w:rsidP="00BB7882">
            <w:pPr>
              <w:ind w:left="0"/>
            </w:pPr>
            <w:r>
              <w:t>0b1</w:t>
            </w:r>
          </w:p>
        </w:tc>
        <w:tc>
          <w:tcPr>
            <w:tcW w:w="4860" w:type="dxa"/>
            <w:vMerge/>
          </w:tcPr>
          <w:p w14:paraId="6C69F889" w14:textId="77777777" w:rsidR="00BB7882" w:rsidRPr="006A6DFA" w:rsidRDefault="00BB7882" w:rsidP="00BB7882">
            <w:pPr>
              <w:ind w:left="0"/>
            </w:pPr>
          </w:p>
        </w:tc>
      </w:tr>
      <w:tr w:rsidR="00BB7882" w14:paraId="6A46CDA1" w14:textId="77777777" w:rsidTr="008A3B7A">
        <w:tc>
          <w:tcPr>
            <w:tcW w:w="1080" w:type="dxa"/>
          </w:tcPr>
          <w:p w14:paraId="3B7F4E43" w14:textId="45923D3C" w:rsidR="00BB7882" w:rsidRPr="006A6DFA" w:rsidRDefault="00BB7882" w:rsidP="00BB7882">
            <w:pPr>
              <w:ind w:left="0"/>
            </w:pPr>
            <w:r>
              <w:t>3.0</w:t>
            </w:r>
          </w:p>
        </w:tc>
        <w:tc>
          <w:tcPr>
            <w:tcW w:w="2070" w:type="dxa"/>
          </w:tcPr>
          <w:p w14:paraId="1DEA2820" w14:textId="1021FC3F" w:rsidR="00BB7882" w:rsidRPr="006A6DFA" w:rsidRDefault="00BB7882" w:rsidP="00BB7882">
            <w:pPr>
              <w:ind w:left="0"/>
            </w:pPr>
            <w:r>
              <w:t>LINK4</w:t>
            </w:r>
          </w:p>
        </w:tc>
        <w:tc>
          <w:tcPr>
            <w:tcW w:w="1350" w:type="dxa"/>
          </w:tcPr>
          <w:p w14:paraId="3B12078D" w14:textId="3006D2ED" w:rsidR="00BB7882" w:rsidRPr="006A6DFA" w:rsidRDefault="00BB7882" w:rsidP="00BB7882">
            <w:pPr>
              <w:ind w:left="0"/>
            </w:pPr>
            <w:r>
              <w:t>0b1</w:t>
            </w:r>
          </w:p>
        </w:tc>
        <w:tc>
          <w:tcPr>
            <w:tcW w:w="4860" w:type="dxa"/>
            <w:vMerge w:val="restart"/>
          </w:tcPr>
          <w:p w14:paraId="040BEA40" w14:textId="68E5D810" w:rsidR="00BB7882" w:rsidRDefault="00BB7882" w:rsidP="00BB7882">
            <w:pPr>
              <w:ind w:left="0"/>
            </w:pPr>
            <w:r>
              <w:t>Port 4</w:t>
            </w:r>
            <w:proofErr w:type="gramStart"/>
            <w:r>
              <w:t>..7</w:t>
            </w:r>
            <w:proofErr w:type="gramEnd"/>
            <w:r>
              <w:t xml:space="preserve"> link indication. Active low. </w:t>
            </w:r>
          </w:p>
          <w:p w14:paraId="58265C89" w14:textId="77777777" w:rsidR="00BB7882" w:rsidRDefault="00BB7882" w:rsidP="00BB7882">
            <w:pPr>
              <w:ind w:left="0"/>
            </w:pPr>
          </w:p>
          <w:p w14:paraId="52B8D1F4" w14:textId="77777777" w:rsidR="00BB7882" w:rsidRDefault="00BB7882" w:rsidP="00BB7882">
            <w:pPr>
              <w:ind w:left="0"/>
            </w:pPr>
            <w:r>
              <w:t>0b0 – Link LED is illuminated on the host platform.</w:t>
            </w:r>
          </w:p>
          <w:p w14:paraId="175B63D8" w14:textId="77777777" w:rsidR="00BB7882" w:rsidRDefault="00BB7882" w:rsidP="00BB7882">
            <w:pPr>
              <w:ind w:left="0"/>
            </w:pPr>
            <w:r>
              <w:t>0b1 – Link LED is not illuminated on the host platform.</w:t>
            </w:r>
          </w:p>
          <w:p w14:paraId="28122605" w14:textId="77777777" w:rsidR="00BB7882" w:rsidRDefault="00BB7882" w:rsidP="00BB7882">
            <w:pPr>
              <w:ind w:left="0"/>
            </w:pPr>
          </w:p>
          <w:p w14:paraId="5B494B68" w14:textId="77777777" w:rsidR="00BB7882" w:rsidRDefault="00BB7882" w:rsidP="00BB7882">
            <w:pPr>
              <w:ind w:left="0"/>
            </w:pPr>
            <w:r>
              <w:t>Steady = link is detected on the port.</w:t>
            </w:r>
          </w:p>
          <w:p w14:paraId="3DB88157" w14:textId="25DEBA76" w:rsidR="00BB7882" w:rsidRPr="006A6DFA" w:rsidRDefault="00BB7882" w:rsidP="00BB7882">
            <w:pPr>
              <w:ind w:left="0"/>
            </w:pPr>
            <w:r>
              <w:t>Off = no link is detected on the port.</w:t>
            </w:r>
          </w:p>
        </w:tc>
      </w:tr>
      <w:tr w:rsidR="00BB7882" w14:paraId="584AB86E" w14:textId="77777777" w:rsidTr="008A3B7A">
        <w:tc>
          <w:tcPr>
            <w:tcW w:w="1080" w:type="dxa"/>
          </w:tcPr>
          <w:p w14:paraId="5E15704B" w14:textId="4B07114F" w:rsidR="00BB7882" w:rsidRPr="006A6DFA" w:rsidRDefault="00BB7882" w:rsidP="00BB7882">
            <w:pPr>
              <w:ind w:left="0"/>
            </w:pPr>
            <w:r>
              <w:t>3.1</w:t>
            </w:r>
          </w:p>
        </w:tc>
        <w:tc>
          <w:tcPr>
            <w:tcW w:w="2070" w:type="dxa"/>
          </w:tcPr>
          <w:p w14:paraId="7781E235" w14:textId="025B0466" w:rsidR="00BB7882" w:rsidRPr="006A6DFA" w:rsidRDefault="00BB7882" w:rsidP="00BB7882">
            <w:pPr>
              <w:ind w:left="0"/>
            </w:pPr>
            <w:r>
              <w:t>LINK5</w:t>
            </w:r>
          </w:p>
        </w:tc>
        <w:tc>
          <w:tcPr>
            <w:tcW w:w="1350" w:type="dxa"/>
          </w:tcPr>
          <w:p w14:paraId="4CCFF9D9" w14:textId="120D20DE" w:rsidR="00BB7882" w:rsidRPr="006A6DFA" w:rsidRDefault="00BB7882" w:rsidP="00BB7882">
            <w:pPr>
              <w:ind w:left="0"/>
            </w:pPr>
            <w:r>
              <w:t>0b1</w:t>
            </w:r>
          </w:p>
        </w:tc>
        <w:tc>
          <w:tcPr>
            <w:tcW w:w="4860" w:type="dxa"/>
            <w:vMerge/>
          </w:tcPr>
          <w:p w14:paraId="61B0D791" w14:textId="77777777" w:rsidR="00BB7882" w:rsidRPr="006A6DFA" w:rsidRDefault="00BB7882" w:rsidP="00BB7882">
            <w:pPr>
              <w:ind w:left="0"/>
            </w:pPr>
          </w:p>
        </w:tc>
      </w:tr>
      <w:tr w:rsidR="00BB7882" w14:paraId="6AF7D6BA" w14:textId="77777777" w:rsidTr="008A3B7A">
        <w:tc>
          <w:tcPr>
            <w:tcW w:w="1080" w:type="dxa"/>
          </w:tcPr>
          <w:p w14:paraId="34F9310B" w14:textId="692FD25F" w:rsidR="00BB7882" w:rsidRPr="006A6DFA" w:rsidRDefault="00BB7882" w:rsidP="00BB7882">
            <w:pPr>
              <w:ind w:left="0"/>
            </w:pPr>
            <w:r>
              <w:t>3.2</w:t>
            </w:r>
          </w:p>
        </w:tc>
        <w:tc>
          <w:tcPr>
            <w:tcW w:w="2070" w:type="dxa"/>
          </w:tcPr>
          <w:p w14:paraId="56DB50E1" w14:textId="23EA10E5" w:rsidR="00BB7882" w:rsidRPr="006A6DFA" w:rsidRDefault="00BB7882" w:rsidP="00BB7882">
            <w:pPr>
              <w:ind w:left="0"/>
            </w:pPr>
            <w:r>
              <w:t>LINK6</w:t>
            </w:r>
          </w:p>
        </w:tc>
        <w:tc>
          <w:tcPr>
            <w:tcW w:w="1350" w:type="dxa"/>
          </w:tcPr>
          <w:p w14:paraId="36BAB86E" w14:textId="0CA4FCBA" w:rsidR="00BB7882" w:rsidRPr="006A6DFA" w:rsidRDefault="00BB7882" w:rsidP="00BB7882">
            <w:pPr>
              <w:ind w:left="0"/>
            </w:pPr>
            <w:r>
              <w:t>0b1</w:t>
            </w:r>
          </w:p>
        </w:tc>
        <w:tc>
          <w:tcPr>
            <w:tcW w:w="4860" w:type="dxa"/>
            <w:vMerge/>
          </w:tcPr>
          <w:p w14:paraId="344234FE" w14:textId="77777777" w:rsidR="00BB7882" w:rsidRPr="006A6DFA" w:rsidRDefault="00BB7882" w:rsidP="00BB7882">
            <w:pPr>
              <w:ind w:left="0"/>
            </w:pPr>
          </w:p>
        </w:tc>
      </w:tr>
      <w:tr w:rsidR="00BB7882" w14:paraId="416210E0" w14:textId="77777777" w:rsidTr="008A3B7A">
        <w:tc>
          <w:tcPr>
            <w:tcW w:w="1080" w:type="dxa"/>
          </w:tcPr>
          <w:p w14:paraId="13DC428C" w14:textId="6AA67C12" w:rsidR="00BB7882" w:rsidRPr="006A6DFA" w:rsidRDefault="00BB7882" w:rsidP="00BB7882">
            <w:pPr>
              <w:ind w:left="0"/>
            </w:pPr>
            <w:r>
              <w:t>3.3</w:t>
            </w:r>
          </w:p>
        </w:tc>
        <w:tc>
          <w:tcPr>
            <w:tcW w:w="2070" w:type="dxa"/>
          </w:tcPr>
          <w:p w14:paraId="03F1B873" w14:textId="6BC1B83B" w:rsidR="00BB7882" w:rsidRPr="006A6DFA" w:rsidRDefault="00BB7882" w:rsidP="00BB7882">
            <w:pPr>
              <w:ind w:left="0"/>
            </w:pPr>
            <w:r>
              <w:t>LINK7</w:t>
            </w:r>
          </w:p>
        </w:tc>
        <w:tc>
          <w:tcPr>
            <w:tcW w:w="1350" w:type="dxa"/>
          </w:tcPr>
          <w:p w14:paraId="6B3DC11B" w14:textId="4186BAC0" w:rsidR="00BB7882" w:rsidRPr="006A6DFA" w:rsidRDefault="00BB7882" w:rsidP="00BB7882">
            <w:pPr>
              <w:ind w:left="0"/>
            </w:pPr>
            <w:r>
              <w:t>0b1</w:t>
            </w:r>
          </w:p>
        </w:tc>
        <w:tc>
          <w:tcPr>
            <w:tcW w:w="4860" w:type="dxa"/>
            <w:vMerge/>
          </w:tcPr>
          <w:p w14:paraId="3B2624E4" w14:textId="77777777" w:rsidR="00BB7882" w:rsidRPr="006A6DFA" w:rsidRDefault="00BB7882" w:rsidP="00BB7882">
            <w:pPr>
              <w:ind w:left="0"/>
            </w:pPr>
          </w:p>
        </w:tc>
      </w:tr>
      <w:tr w:rsidR="00BB7882" w14:paraId="60E57327" w14:textId="77777777" w:rsidTr="008A3B7A">
        <w:tc>
          <w:tcPr>
            <w:tcW w:w="1080" w:type="dxa"/>
          </w:tcPr>
          <w:p w14:paraId="3B75629F" w14:textId="6E83B115" w:rsidR="00BB7882" w:rsidRPr="006A6DFA" w:rsidRDefault="00BB7882" w:rsidP="00BB7882">
            <w:pPr>
              <w:ind w:left="0"/>
            </w:pPr>
            <w:r>
              <w:t>3.4</w:t>
            </w:r>
          </w:p>
        </w:tc>
        <w:tc>
          <w:tcPr>
            <w:tcW w:w="2070" w:type="dxa"/>
          </w:tcPr>
          <w:p w14:paraId="21553086" w14:textId="171B1B89" w:rsidR="00BB7882" w:rsidRPr="006A6DFA" w:rsidRDefault="00BB7882" w:rsidP="00BB7882">
            <w:pPr>
              <w:ind w:left="0"/>
            </w:pPr>
            <w:r>
              <w:t>ACT4</w:t>
            </w:r>
          </w:p>
        </w:tc>
        <w:tc>
          <w:tcPr>
            <w:tcW w:w="1350" w:type="dxa"/>
          </w:tcPr>
          <w:p w14:paraId="5C335873" w14:textId="580FF2DA" w:rsidR="00BB7882" w:rsidRPr="006A6DFA" w:rsidRDefault="00BB7882" w:rsidP="00BB7882">
            <w:pPr>
              <w:ind w:left="0"/>
            </w:pPr>
            <w:r>
              <w:t>0b1</w:t>
            </w:r>
          </w:p>
        </w:tc>
        <w:tc>
          <w:tcPr>
            <w:tcW w:w="4860" w:type="dxa"/>
            <w:vMerge w:val="restart"/>
          </w:tcPr>
          <w:p w14:paraId="07FEDB0F" w14:textId="6C6399B3" w:rsidR="00BB7882" w:rsidRDefault="00BB7882" w:rsidP="00BB7882">
            <w:pPr>
              <w:ind w:left="0"/>
            </w:pPr>
            <w:r>
              <w:t>Port 4</w:t>
            </w:r>
            <w:proofErr w:type="gramStart"/>
            <w:r>
              <w:t>..7</w:t>
            </w:r>
            <w:proofErr w:type="gramEnd"/>
            <w:r>
              <w:t xml:space="preserve"> activity indication. Active low. </w:t>
            </w:r>
          </w:p>
          <w:p w14:paraId="57267D5A" w14:textId="77777777" w:rsidR="00BB7882" w:rsidRDefault="00BB7882" w:rsidP="00BB7882">
            <w:pPr>
              <w:ind w:left="0"/>
            </w:pPr>
          </w:p>
          <w:p w14:paraId="7AA3DAA8" w14:textId="77777777" w:rsidR="00BB7882" w:rsidRDefault="00BB7882" w:rsidP="00BB7882">
            <w:pPr>
              <w:ind w:left="0"/>
            </w:pPr>
            <w:r>
              <w:t>0b0 – Link LED is illuminated on the host platform.</w:t>
            </w:r>
          </w:p>
          <w:p w14:paraId="7B084D9F" w14:textId="77777777" w:rsidR="00BB7882" w:rsidRDefault="00BB7882" w:rsidP="00BB7882">
            <w:pPr>
              <w:ind w:left="0"/>
            </w:pPr>
            <w:r>
              <w:t>0b1 – Link LED is not illuminated on the host platform.</w:t>
            </w:r>
          </w:p>
          <w:p w14:paraId="0896D0DD" w14:textId="77777777" w:rsidR="00BB7882" w:rsidRDefault="00BB7882" w:rsidP="00BB7882">
            <w:pPr>
              <w:ind w:left="0"/>
            </w:pPr>
          </w:p>
          <w:p w14:paraId="1CD76AC1" w14:textId="77777777" w:rsidR="00BB7882" w:rsidRDefault="00BB7882" w:rsidP="00BB7882">
            <w:pPr>
              <w:ind w:left="0"/>
            </w:pPr>
            <w:r>
              <w:t>Steady = no activity is detected on the port</w:t>
            </w:r>
          </w:p>
          <w:p w14:paraId="0F2737FF" w14:textId="77777777" w:rsidR="00BB7882" w:rsidRDefault="00BB7882" w:rsidP="00BB7882">
            <w:pPr>
              <w:ind w:left="0"/>
            </w:pPr>
            <w:r>
              <w:t>Blink = activity is detected on the port.</w:t>
            </w:r>
          </w:p>
          <w:p w14:paraId="38D51077" w14:textId="6E9BE8DB" w:rsidR="00BB7882" w:rsidRPr="006A6DFA" w:rsidRDefault="00BB7882" w:rsidP="00BB7882">
            <w:pPr>
              <w:ind w:left="0"/>
            </w:pPr>
            <w:r>
              <w:t xml:space="preserve">Off = no link, see also </w:t>
            </w:r>
            <w:proofErr w:type="gramStart"/>
            <w:r>
              <w:t>LINK[</w:t>
            </w:r>
            <w:proofErr w:type="gramEnd"/>
            <w:r>
              <w:t>3:0] LED bits.</w:t>
            </w:r>
          </w:p>
        </w:tc>
      </w:tr>
      <w:tr w:rsidR="00BB7882" w14:paraId="613E50A2" w14:textId="77777777" w:rsidTr="008A3B7A">
        <w:tc>
          <w:tcPr>
            <w:tcW w:w="1080" w:type="dxa"/>
          </w:tcPr>
          <w:p w14:paraId="5D8E24F8" w14:textId="4D2D5862" w:rsidR="00BB7882" w:rsidRPr="006A6DFA" w:rsidRDefault="00BB7882" w:rsidP="00BB7882">
            <w:pPr>
              <w:ind w:left="0"/>
            </w:pPr>
            <w:r>
              <w:t>3.5</w:t>
            </w:r>
          </w:p>
        </w:tc>
        <w:tc>
          <w:tcPr>
            <w:tcW w:w="2070" w:type="dxa"/>
          </w:tcPr>
          <w:p w14:paraId="312D377B" w14:textId="31D153AD" w:rsidR="00BB7882" w:rsidRPr="006A6DFA" w:rsidRDefault="00BB7882" w:rsidP="00BB7882">
            <w:pPr>
              <w:ind w:left="0"/>
            </w:pPr>
            <w:r>
              <w:t>ACT5</w:t>
            </w:r>
          </w:p>
        </w:tc>
        <w:tc>
          <w:tcPr>
            <w:tcW w:w="1350" w:type="dxa"/>
          </w:tcPr>
          <w:p w14:paraId="2EB6270D" w14:textId="372ADF6C" w:rsidR="00BB7882" w:rsidRPr="006A6DFA" w:rsidRDefault="00BB7882" w:rsidP="00BB7882">
            <w:pPr>
              <w:ind w:left="0"/>
            </w:pPr>
            <w:r>
              <w:t>0b1</w:t>
            </w:r>
          </w:p>
        </w:tc>
        <w:tc>
          <w:tcPr>
            <w:tcW w:w="4860" w:type="dxa"/>
            <w:vMerge/>
          </w:tcPr>
          <w:p w14:paraId="1D04EE7F" w14:textId="77777777" w:rsidR="00BB7882" w:rsidRPr="006A6DFA" w:rsidRDefault="00BB7882" w:rsidP="00BB7882">
            <w:pPr>
              <w:ind w:left="0"/>
            </w:pPr>
          </w:p>
        </w:tc>
      </w:tr>
      <w:tr w:rsidR="00BB7882" w14:paraId="3FB94733" w14:textId="77777777" w:rsidTr="008A3B7A">
        <w:tc>
          <w:tcPr>
            <w:tcW w:w="1080" w:type="dxa"/>
          </w:tcPr>
          <w:p w14:paraId="737441F4" w14:textId="5FA474DA" w:rsidR="00BB7882" w:rsidRPr="006A6DFA" w:rsidRDefault="00BB7882" w:rsidP="00BB7882">
            <w:pPr>
              <w:ind w:left="0"/>
            </w:pPr>
            <w:r>
              <w:t>3.6</w:t>
            </w:r>
          </w:p>
        </w:tc>
        <w:tc>
          <w:tcPr>
            <w:tcW w:w="2070" w:type="dxa"/>
          </w:tcPr>
          <w:p w14:paraId="4E1322FA" w14:textId="49A7BFA2" w:rsidR="00BB7882" w:rsidRPr="006A6DFA" w:rsidRDefault="00BB7882" w:rsidP="00BB7882">
            <w:pPr>
              <w:ind w:left="0"/>
            </w:pPr>
            <w:r>
              <w:t>ACT6</w:t>
            </w:r>
          </w:p>
        </w:tc>
        <w:tc>
          <w:tcPr>
            <w:tcW w:w="1350" w:type="dxa"/>
          </w:tcPr>
          <w:p w14:paraId="4F31BC0B" w14:textId="1A2D1E5F" w:rsidR="00BB7882" w:rsidRPr="006A6DFA" w:rsidRDefault="00BB7882" w:rsidP="00BB7882">
            <w:pPr>
              <w:ind w:left="0"/>
            </w:pPr>
            <w:r>
              <w:t>0b1</w:t>
            </w:r>
          </w:p>
        </w:tc>
        <w:tc>
          <w:tcPr>
            <w:tcW w:w="4860" w:type="dxa"/>
            <w:vMerge/>
          </w:tcPr>
          <w:p w14:paraId="4207C910" w14:textId="77777777" w:rsidR="00BB7882" w:rsidRPr="006A6DFA" w:rsidRDefault="00BB7882" w:rsidP="00BB7882">
            <w:pPr>
              <w:ind w:left="0"/>
            </w:pPr>
          </w:p>
        </w:tc>
      </w:tr>
      <w:tr w:rsidR="00BB7882" w14:paraId="53A970FB" w14:textId="77777777" w:rsidTr="008A3B7A">
        <w:tc>
          <w:tcPr>
            <w:tcW w:w="1080" w:type="dxa"/>
          </w:tcPr>
          <w:p w14:paraId="6068DE56" w14:textId="26603C27" w:rsidR="00BB7882" w:rsidRDefault="00BB7882" w:rsidP="00BB7882">
            <w:pPr>
              <w:ind w:left="0"/>
            </w:pPr>
            <w:r>
              <w:t>3.7</w:t>
            </w:r>
          </w:p>
        </w:tc>
        <w:tc>
          <w:tcPr>
            <w:tcW w:w="2070" w:type="dxa"/>
          </w:tcPr>
          <w:p w14:paraId="32266255" w14:textId="2849ECE8" w:rsidR="00BB7882" w:rsidRPr="006A6DFA" w:rsidRDefault="00BB7882" w:rsidP="00BB7882">
            <w:pPr>
              <w:ind w:left="0"/>
            </w:pPr>
            <w:r>
              <w:t>ACT7</w:t>
            </w:r>
          </w:p>
        </w:tc>
        <w:tc>
          <w:tcPr>
            <w:tcW w:w="1350" w:type="dxa"/>
          </w:tcPr>
          <w:p w14:paraId="05972F99" w14:textId="365DC1AB" w:rsidR="00BB7882" w:rsidRPr="006A6DFA" w:rsidRDefault="00BB7882" w:rsidP="00BB7882">
            <w:pPr>
              <w:ind w:left="0"/>
            </w:pPr>
            <w:r>
              <w:t>0b1</w:t>
            </w:r>
          </w:p>
        </w:tc>
        <w:tc>
          <w:tcPr>
            <w:tcW w:w="4860" w:type="dxa"/>
            <w:vMerge/>
          </w:tcPr>
          <w:p w14:paraId="1409B675" w14:textId="77777777" w:rsidR="00BB7882" w:rsidRPr="006A6DFA" w:rsidRDefault="00BB7882" w:rsidP="00BB7882">
            <w:pPr>
              <w:ind w:left="0"/>
            </w:pPr>
          </w:p>
        </w:tc>
      </w:tr>
    </w:tbl>
    <w:p w14:paraId="3B833251" w14:textId="77777777" w:rsidR="00BB7882" w:rsidRDefault="00BB7882" w:rsidP="008348B1">
      <w:bookmarkStart w:id="1040" w:name="_Ref499037914"/>
      <w:r>
        <w:lastRenderedPageBreak/>
        <w:br w:type="page"/>
      </w:r>
    </w:p>
    <w:p w14:paraId="38E18BDB" w14:textId="07720053" w:rsidR="00590C92" w:rsidRDefault="00590C92" w:rsidP="00590C92">
      <w:pPr>
        <w:pStyle w:val="Caption"/>
      </w:pPr>
      <w:bookmarkStart w:id="1041" w:name="_Ref499638096"/>
      <w:r>
        <w:lastRenderedPageBreak/>
        <w:t xml:space="preserve">Figure </w:t>
      </w:r>
      <w:r>
        <w:fldChar w:fldCharType="begin"/>
      </w:r>
      <w:r>
        <w:instrText xml:space="preserve"> SEQ Figure \* ARABIC </w:instrText>
      </w:r>
      <w:r>
        <w:fldChar w:fldCharType="separate"/>
      </w:r>
      <w:r w:rsidR="00DF7A25">
        <w:t>23</w:t>
      </w:r>
      <w:r>
        <w:fldChar w:fldCharType="end"/>
      </w:r>
      <w:bookmarkEnd w:id="1040"/>
      <w:bookmarkEnd w:id="1041"/>
      <w:r>
        <w:t>: Scan Bus Connection Example</w:t>
      </w:r>
    </w:p>
    <w:p w14:paraId="7B6E3B1E" w14:textId="1F3D4432" w:rsidR="007C1941" w:rsidRDefault="00DA2484" w:rsidP="00590C92">
      <w:pPr>
        <w:ind w:left="0"/>
        <w:jc w:val="center"/>
      </w:pPr>
      <w:r w:rsidRPr="00DA2484">
        <w:rPr>
          <w:noProof/>
          <w:lang w:eastAsia="en-US"/>
        </w:rPr>
        <w:drawing>
          <wp:inline distT="0" distB="0" distL="0" distR="0" wp14:anchorId="56A72DDF" wp14:editId="1E940636">
            <wp:extent cx="5468112" cy="74980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8112" cy="7498080"/>
                    </a:xfrm>
                    <a:prstGeom prst="rect">
                      <a:avLst/>
                    </a:prstGeom>
                    <a:noFill/>
                    <a:ln>
                      <a:noFill/>
                    </a:ln>
                  </pic:spPr>
                </pic:pic>
              </a:graphicData>
            </a:graphic>
          </wp:inline>
        </w:drawing>
      </w:r>
    </w:p>
    <w:p w14:paraId="74FFDF4A" w14:textId="0CEFD750" w:rsidR="00C24323" w:rsidRDefault="00CE3A01" w:rsidP="00C24323">
      <w:pPr>
        <w:pStyle w:val="Heading3"/>
      </w:pPr>
      <w:bookmarkStart w:id="1042" w:name="_Toc499638025"/>
      <w:ins w:id="1043" w:author="Ng, Thomas1" w:date="2017-11-28T14:26:00Z">
        <w:r>
          <w:lastRenderedPageBreak/>
          <w:t xml:space="preserve">Primary </w:t>
        </w:r>
      </w:ins>
      <w:r w:rsidR="00C24323">
        <w:t xml:space="preserve">Connector </w:t>
      </w:r>
      <w:del w:id="1044" w:author="Ng, Thomas1" w:date="2017-11-28T14:26:00Z">
        <w:r w:rsidR="00C24323" w:rsidDel="00CE3A01">
          <w:delText xml:space="preserve">A </w:delText>
        </w:r>
      </w:del>
      <w:r w:rsidR="00FA7717">
        <w:t xml:space="preserve">Miscellaneous </w:t>
      </w:r>
      <w:r w:rsidR="00C24323">
        <w:t>Pins</w:t>
      </w:r>
      <w:r w:rsidR="006C2416">
        <w:t xml:space="preserve"> </w:t>
      </w:r>
      <w:ins w:id="1045" w:author="Ng, Thomas1" w:date="2017-11-28T14:24:00Z">
        <w:r>
          <w:t>– OCP Bay (Primary Connector Only)</w:t>
        </w:r>
      </w:ins>
      <w:del w:id="1046" w:author="Ng, Thomas1" w:date="2017-11-28T14:24:00Z">
        <w:r w:rsidR="006C2416" w:rsidDel="00CE3A01">
          <w:delText>– OCP Connector A only</w:delText>
        </w:r>
      </w:del>
      <w:bookmarkEnd w:id="1042"/>
    </w:p>
    <w:p w14:paraId="17260F4C" w14:textId="4E8DAADA" w:rsidR="00C24323" w:rsidRPr="00C47003" w:rsidRDefault="00C24323" w:rsidP="00C24323">
      <w:pPr>
        <w:ind w:left="0"/>
      </w:pPr>
      <w:r>
        <w:t xml:space="preserve">This section provides the </w:t>
      </w:r>
      <w:r w:rsidR="00FA7717">
        <w:t xml:space="preserve">miscellaneous </w:t>
      </w:r>
      <w:r>
        <w:t xml:space="preserve">pin assignments for the pins </w:t>
      </w:r>
      <w:r w:rsidR="006A300E">
        <w:t xml:space="preserve">on the </w:t>
      </w:r>
      <w:ins w:id="1047" w:author="Ng, Thomas1" w:date="2017-11-28T14:25:00Z">
        <w:r w:rsidR="00CE3A01">
          <w:t xml:space="preserve">Primary </w:t>
        </w:r>
      </w:ins>
      <w:r w:rsidR="006A300E">
        <w:t xml:space="preserve">Connector </w:t>
      </w:r>
      <w:del w:id="1048" w:author="Ng, Thomas1" w:date="2017-11-28T14:25:00Z">
        <w:r w:rsidR="006A300E" w:rsidDel="00CE3A01">
          <w:delText xml:space="preserve">A </w:delText>
        </w:r>
      </w:del>
      <w:r w:rsidR="00AE4B4C">
        <w:t>OCP Bay</w:t>
      </w:r>
      <w:r>
        <w:t>. The AC/DC specifications are defined in Section XXX.</w:t>
      </w:r>
      <w:r w:rsidR="00197765">
        <w:t xml:space="preserve"> An example connection diagram is shown in Figure XXX.</w:t>
      </w:r>
    </w:p>
    <w:p w14:paraId="2A25A25D" w14:textId="77777777" w:rsidR="00C24323" w:rsidRPr="00C47003" w:rsidRDefault="00C24323" w:rsidP="00C24323"/>
    <w:p w14:paraId="00D295C4" w14:textId="77777777" w:rsidR="00C24323" w:rsidRDefault="00C24323" w:rsidP="009E2B64">
      <w:pPr>
        <w:pStyle w:val="Caption"/>
      </w:pPr>
      <w:r>
        <w:t xml:space="preserve">Table </w:t>
      </w:r>
      <w:r>
        <w:fldChar w:fldCharType="begin"/>
      </w:r>
      <w:r>
        <w:instrText xml:space="preserve"> SEQ Table \* ARABIC </w:instrText>
      </w:r>
      <w:r>
        <w:fldChar w:fldCharType="separate"/>
      </w:r>
      <w:r w:rsidR="00DF7A25">
        <w:t>17</w:t>
      </w:r>
      <w:r>
        <w:fldChar w:fldCharType="end"/>
      </w:r>
      <w:r>
        <w:t>: Mezzanine Card Pin Descriptions – Miscellaneous</w:t>
      </w:r>
    </w:p>
    <w:tbl>
      <w:tblPr>
        <w:tblStyle w:val="TableGrid"/>
        <w:tblW w:w="0" w:type="auto"/>
        <w:tblInd w:w="-5" w:type="dxa"/>
        <w:tblLayout w:type="fixed"/>
        <w:tblLook w:val="04A0" w:firstRow="1" w:lastRow="0" w:firstColumn="1" w:lastColumn="0" w:noHBand="0" w:noVBand="1"/>
      </w:tblPr>
      <w:tblGrid>
        <w:gridCol w:w="1890"/>
        <w:gridCol w:w="1170"/>
        <w:gridCol w:w="1377"/>
        <w:gridCol w:w="4918"/>
      </w:tblGrid>
      <w:tr w:rsidR="00C24323" w14:paraId="74992027" w14:textId="77777777" w:rsidTr="00CE3A01">
        <w:tc>
          <w:tcPr>
            <w:tcW w:w="1890" w:type="dxa"/>
          </w:tcPr>
          <w:p w14:paraId="29C83AB9" w14:textId="77777777" w:rsidR="00C24323" w:rsidRPr="005E26FE" w:rsidRDefault="00C24323" w:rsidP="00C24323">
            <w:pPr>
              <w:ind w:left="0"/>
              <w:rPr>
                <w:b/>
              </w:rPr>
            </w:pPr>
            <w:r w:rsidRPr="005E26FE">
              <w:rPr>
                <w:b/>
              </w:rPr>
              <w:t>Signal</w:t>
            </w:r>
            <w:r>
              <w:rPr>
                <w:b/>
              </w:rPr>
              <w:t xml:space="preserve"> Name</w:t>
            </w:r>
          </w:p>
        </w:tc>
        <w:tc>
          <w:tcPr>
            <w:tcW w:w="1170" w:type="dxa"/>
          </w:tcPr>
          <w:p w14:paraId="01819FBB" w14:textId="77777777" w:rsidR="00C24323" w:rsidRDefault="00C24323" w:rsidP="00C24323">
            <w:pPr>
              <w:ind w:left="0"/>
              <w:rPr>
                <w:b/>
              </w:rPr>
            </w:pPr>
            <w:r>
              <w:rPr>
                <w:b/>
              </w:rPr>
              <w:t>Pin #</w:t>
            </w:r>
          </w:p>
        </w:tc>
        <w:tc>
          <w:tcPr>
            <w:tcW w:w="1377" w:type="dxa"/>
          </w:tcPr>
          <w:p w14:paraId="64D983B7" w14:textId="77777777" w:rsidR="00C24323" w:rsidRPr="005E26FE" w:rsidRDefault="00C24323" w:rsidP="00C24323">
            <w:pPr>
              <w:ind w:left="0"/>
              <w:rPr>
                <w:b/>
              </w:rPr>
            </w:pPr>
            <w:r>
              <w:rPr>
                <w:b/>
              </w:rPr>
              <w:t xml:space="preserve">Baseboard </w:t>
            </w:r>
            <w:r w:rsidRPr="005E26FE">
              <w:rPr>
                <w:b/>
              </w:rPr>
              <w:t>Direction</w:t>
            </w:r>
          </w:p>
        </w:tc>
        <w:tc>
          <w:tcPr>
            <w:tcW w:w="4918" w:type="dxa"/>
          </w:tcPr>
          <w:p w14:paraId="079EDD36" w14:textId="77777777" w:rsidR="00C24323" w:rsidRPr="005E26FE" w:rsidRDefault="00C24323" w:rsidP="00C24323">
            <w:pPr>
              <w:ind w:left="0"/>
              <w:rPr>
                <w:b/>
              </w:rPr>
            </w:pPr>
            <w:r>
              <w:rPr>
                <w:b/>
              </w:rPr>
              <w:t xml:space="preserve">Signal </w:t>
            </w:r>
            <w:r w:rsidRPr="005E26FE">
              <w:rPr>
                <w:b/>
              </w:rPr>
              <w:t>Description</w:t>
            </w:r>
          </w:p>
        </w:tc>
      </w:tr>
      <w:tr w:rsidR="001B72F1" w14:paraId="4D436A9B" w14:textId="77777777" w:rsidTr="00CE3A01">
        <w:tc>
          <w:tcPr>
            <w:tcW w:w="1890" w:type="dxa"/>
          </w:tcPr>
          <w:p w14:paraId="444992D5" w14:textId="0E292AB9" w:rsidR="001B72F1" w:rsidRDefault="001B72F1" w:rsidP="001B72F1">
            <w:pPr>
              <w:ind w:left="0"/>
            </w:pPr>
            <w:r>
              <w:t>PWRBRK#</w:t>
            </w:r>
          </w:p>
        </w:tc>
        <w:tc>
          <w:tcPr>
            <w:tcW w:w="1170" w:type="dxa"/>
          </w:tcPr>
          <w:p w14:paraId="5592D044" w14:textId="4BAE5696" w:rsidR="001B72F1" w:rsidRDefault="001B72F1" w:rsidP="00DF5351">
            <w:pPr>
              <w:ind w:left="0"/>
            </w:pPr>
            <w:r>
              <w:t>OCP_B</w:t>
            </w:r>
            <w:r w:rsidR="00DF5351">
              <w:t>2</w:t>
            </w:r>
          </w:p>
        </w:tc>
        <w:tc>
          <w:tcPr>
            <w:tcW w:w="1377" w:type="dxa"/>
          </w:tcPr>
          <w:p w14:paraId="7C4CA734" w14:textId="51AAFBD0" w:rsidR="001B72F1" w:rsidRDefault="001B72F1" w:rsidP="001B72F1">
            <w:pPr>
              <w:ind w:left="0"/>
            </w:pPr>
            <w:r>
              <w:t>Output</w:t>
            </w:r>
          </w:p>
        </w:tc>
        <w:tc>
          <w:tcPr>
            <w:tcW w:w="4918" w:type="dxa"/>
          </w:tcPr>
          <w:p w14:paraId="278B46B0" w14:textId="77777777" w:rsidR="001B72F1" w:rsidRDefault="001B72F1" w:rsidP="001B72F1">
            <w:pPr>
              <w:tabs>
                <w:tab w:val="left" w:pos="4521"/>
              </w:tabs>
              <w:ind w:left="0"/>
            </w:pPr>
            <w:r>
              <w:t xml:space="preserve">Power break. Active low, open drain. </w:t>
            </w:r>
          </w:p>
          <w:p w14:paraId="25238589" w14:textId="77777777" w:rsidR="001B72F1" w:rsidRDefault="001B72F1" w:rsidP="001B72F1">
            <w:pPr>
              <w:tabs>
                <w:tab w:val="left" w:pos="4521"/>
              </w:tabs>
              <w:ind w:left="0"/>
            </w:pPr>
          </w:p>
          <w:p w14:paraId="5EC6AA11" w14:textId="77777777" w:rsidR="001B72F1" w:rsidRDefault="001B72F1" w:rsidP="001B72F1">
            <w:pPr>
              <w:tabs>
                <w:tab w:val="left" w:pos="4521"/>
              </w:tabs>
              <w:ind w:left="0"/>
            </w:pPr>
            <w:r>
              <w:t xml:space="preserve">This signal is pulled up to +3.3V on the add-in card with a minimum of 95kOhm and the baseboard with a stiffer resistance in-order to meet the timing specs as shown in CEM. </w:t>
            </w:r>
          </w:p>
          <w:p w14:paraId="06772B17" w14:textId="77777777" w:rsidR="001B72F1" w:rsidRDefault="001B72F1" w:rsidP="001B72F1">
            <w:pPr>
              <w:tabs>
                <w:tab w:val="left" w:pos="4521"/>
              </w:tabs>
              <w:ind w:left="0"/>
            </w:pPr>
          </w:p>
          <w:p w14:paraId="23B76250" w14:textId="24BCCDD3" w:rsidR="001B72F1" w:rsidRDefault="001B72F1" w:rsidP="001B72F1">
            <w:pPr>
              <w:ind w:left="0"/>
            </w:pPr>
            <w:r>
              <w:t>This signal is driven low by the baseboard and is used to notify that an Emergency Power Reduction State is requested.</w:t>
            </w:r>
          </w:p>
        </w:tc>
      </w:tr>
      <w:tr w:rsidR="001B72F1" w14:paraId="2E89C8ED" w14:textId="77777777" w:rsidTr="00CE3A01">
        <w:tc>
          <w:tcPr>
            <w:tcW w:w="1890" w:type="dxa"/>
          </w:tcPr>
          <w:p w14:paraId="70B55100" w14:textId="74119C91" w:rsidR="001B72F1" w:rsidRDefault="001B72F1" w:rsidP="001B72F1">
            <w:pPr>
              <w:ind w:left="0"/>
            </w:pPr>
            <w:r>
              <w:t>NIC_PWR_GOOD</w:t>
            </w:r>
          </w:p>
        </w:tc>
        <w:tc>
          <w:tcPr>
            <w:tcW w:w="1170" w:type="dxa"/>
          </w:tcPr>
          <w:p w14:paraId="76F1561F" w14:textId="7936BC21" w:rsidR="001B72F1" w:rsidRDefault="001B72F1" w:rsidP="001B72F1">
            <w:pPr>
              <w:ind w:left="0"/>
            </w:pPr>
            <w:r>
              <w:t>OCP_B</w:t>
            </w:r>
            <w:r w:rsidR="00DF5351">
              <w:t>1</w:t>
            </w:r>
          </w:p>
        </w:tc>
        <w:tc>
          <w:tcPr>
            <w:tcW w:w="1377" w:type="dxa"/>
          </w:tcPr>
          <w:p w14:paraId="2381DD79" w14:textId="43DC4443" w:rsidR="001B72F1" w:rsidRDefault="001B72F1" w:rsidP="001B72F1">
            <w:pPr>
              <w:ind w:left="0"/>
            </w:pPr>
            <w:r>
              <w:t>Input</w:t>
            </w:r>
          </w:p>
        </w:tc>
        <w:tc>
          <w:tcPr>
            <w:tcW w:w="4918" w:type="dxa"/>
          </w:tcPr>
          <w:p w14:paraId="1BB54CCD" w14:textId="77777777" w:rsidR="001B72F1" w:rsidRDefault="001B72F1" w:rsidP="001B72F1">
            <w:pPr>
              <w:ind w:left="0"/>
            </w:pPr>
            <w:r>
              <w:t xml:space="preserve">NIC power good. Active high. This signal is driven by the add-in card. </w:t>
            </w:r>
          </w:p>
          <w:p w14:paraId="155019B6" w14:textId="77777777" w:rsidR="001B72F1" w:rsidRDefault="001B72F1" w:rsidP="001B72F1">
            <w:pPr>
              <w:ind w:left="0"/>
            </w:pPr>
          </w:p>
          <w:p w14:paraId="3CF7084D" w14:textId="7CD22DA1" w:rsidR="001B72F1" w:rsidRDefault="001B72F1" w:rsidP="001B72F1">
            <w:pPr>
              <w:ind w:left="0"/>
            </w:pPr>
            <w:r>
              <w:t>When high, this signal indicates that all of the add-in card power rails are operating within nominal tolerances.</w:t>
            </w:r>
            <w:r w:rsidR="00865432">
              <w:t xml:space="preserve"> </w:t>
            </w:r>
          </w:p>
          <w:p w14:paraId="6C0639C0" w14:textId="77777777" w:rsidR="001B72F1" w:rsidRDefault="001B72F1" w:rsidP="001B72F1">
            <w:pPr>
              <w:ind w:left="0"/>
            </w:pPr>
          </w:p>
          <w:p w14:paraId="45E27B67" w14:textId="77777777" w:rsidR="001B72F1" w:rsidRDefault="001B72F1" w:rsidP="001B72F1">
            <w:pPr>
              <w:ind w:left="0"/>
            </w:pPr>
            <w:r>
              <w:t xml:space="preserve">When low the add-in card power supplies are not yet ready or are in a fault condition. </w:t>
            </w:r>
          </w:p>
          <w:p w14:paraId="1CA4F39D" w14:textId="77777777" w:rsidR="001B72F1" w:rsidRDefault="001B72F1" w:rsidP="001B72F1">
            <w:pPr>
              <w:ind w:left="0"/>
            </w:pPr>
          </w:p>
          <w:p w14:paraId="481A2853" w14:textId="53991B21" w:rsidR="001B72F1" w:rsidRDefault="00865432" w:rsidP="00865432">
            <w:pPr>
              <w:ind w:left="0"/>
            </w:pPr>
            <w:r>
              <w:t xml:space="preserve">Add-in cards may implemented a cascaded power good output or use a discrete power good monitor on the card. </w:t>
            </w:r>
            <w:r w:rsidR="001B72F1">
              <w:t>This signal is pulled down to ground with a 10</w:t>
            </w:r>
            <w:r>
              <w:t>0</w:t>
            </w:r>
            <w:r w:rsidR="001B72F1">
              <w:t xml:space="preserve">kOhm resistor on the baseboard to prevent a false power good indication if no add-in card is present. </w:t>
            </w:r>
          </w:p>
        </w:tc>
      </w:tr>
      <w:tr w:rsidR="000F4FB2" w14:paraId="7393D5C2" w14:textId="77777777" w:rsidTr="00CE3A01">
        <w:tc>
          <w:tcPr>
            <w:tcW w:w="1890" w:type="dxa"/>
          </w:tcPr>
          <w:p w14:paraId="0EFBE612" w14:textId="097C6CA4" w:rsidR="000F4FB2" w:rsidRDefault="000F4FB2" w:rsidP="001B72F1">
            <w:pPr>
              <w:ind w:left="0"/>
            </w:pPr>
            <w:r>
              <w:t>GND</w:t>
            </w:r>
          </w:p>
        </w:tc>
        <w:tc>
          <w:tcPr>
            <w:tcW w:w="1170" w:type="dxa"/>
          </w:tcPr>
          <w:p w14:paraId="2E5B1D1F" w14:textId="77777777" w:rsidR="000F4FB2" w:rsidRDefault="000F4FB2" w:rsidP="000F4FB2">
            <w:pPr>
              <w:ind w:left="0"/>
            </w:pPr>
            <w:r>
              <w:t>OCP_A6</w:t>
            </w:r>
          </w:p>
          <w:p w14:paraId="619EB247" w14:textId="617200DB" w:rsidR="000F4FB2" w:rsidRDefault="000F4FB2" w:rsidP="000F4FB2">
            <w:pPr>
              <w:ind w:left="0"/>
            </w:pPr>
            <w:r>
              <w:t>OCP_A10 OCP</w:t>
            </w:r>
            <w:r w:rsidR="00DF5351">
              <w:t>_</w:t>
            </w:r>
            <w:r>
              <w:t>A13 OCP B10</w:t>
            </w:r>
          </w:p>
          <w:p w14:paraId="70B60818" w14:textId="202A4169" w:rsidR="000F4FB2" w:rsidDel="00C53A36" w:rsidRDefault="000F4FB2" w:rsidP="000F4FB2">
            <w:pPr>
              <w:ind w:left="0"/>
            </w:pPr>
            <w:r>
              <w:t>OCP_B13</w:t>
            </w:r>
          </w:p>
        </w:tc>
        <w:tc>
          <w:tcPr>
            <w:tcW w:w="1377" w:type="dxa"/>
          </w:tcPr>
          <w:p w14:paraId="12616C78" w14:textId="797D95F9" w:rsidR="000F4FB2" w:rsidRDefault="000F4FB2" w:rsidP="001B72F1">
            <w:pPr>
              <w:ind w:left="0"/>
            </w:pPr>
            <w:r>
              <w:t>GND</w:t>
            </w:r>
          </w:p>
        </w:tc>
        <w:tc>
          <w:tcPr>
            <w:tcW w:w="4918" w:type="dxa"/>
          </w:tcPr>
          <w:p w14:paraId="3E8AF2DD" w14:textId="2330BC34" w:rsidR="000F4FB2" w:rsidRDefault="000F4FB2" w:rsidP="000F4FB2">
            <w:pPr>
              <w:ind w:left="0"/>
            </w:pPr>
            <w:r>
              <w:t>Ground return; a total of 5 ground pins are on the OCP bay area.</w:t>
            </w:r>
          </w:p>
        </w:tc>
      </w:tr>
    </w:tbl>
    <w:p w14:paraId="4DD5C9C2" w14:textId="2DE1BB75" w:rsidR="00C24323" w:rsidRPr="00C24323" w:rsidRDefault="00C24323" w:rsidP="00C24323">
      <w:pPr>
        <w:ind w:left="0"/>
      </w:pPr>
    </w:p>
    <w:p w14:paraId="0D3E7626" w14:textId="77777777" w:rsidR="009655A8" w:rsidRPr="008039DC" w:rsidRDefault="009655A8" w:rsidP="009655A8">
      <w:pPr>
        <w:pStyle w:val="Heading2"/>
      </w:pPr>
      <w:bookmarkStart w:id="1049" w:name="_Ref496625191"/>
      <w:bookmarkStart w:id="1050" w:name="_Toc499638026"/>
      <w:proofErr w:type="spellStart"/>
      <w:r>
        <w:t>PCIe</w:t>
      </w:r>
      <w:proofErr w:type="spellEnd"/>
      <w:r>
        <w:t xml:space="preserve"> Bifurcation mechanism</w:t>
      </w:r>
      <w:bookmarkEnd w:id="1049"/>
      <w:bookmarkEnd w:id="1050"/>
      <w:r>
        <w:t xml:space="preserve"> </w:t>
      </w:r>
    </w:p>
    <w:p w14:paraId="6B4D17A7" w14:textId="33B2B068" w:rsidR="000F0946" w:rsidRDefault="009655A8" w:rsidP="009655A8">
      <w:pPr>
        <w:spacing w:after="200" w:line="276" w:lineRule="auto"/>
        <w:ind w:left="0"/>
      </w:pPr>
      <w:r>
        <w:t xml:space="preserve">OCP3.0 cards </w:t>
      </w:r>
      <w:r w:rsidR="00CF5316">
        <w:t>support use cases with multiple root ports on a baseboard connected to a single add-in</w:t>
      </w:r>
      <w:r w:rsidR="00A93803">
        <w:t xml:space="preserve"> </w:t>
      </w:r>
      <w:r w:rsidR="00CF5316">
        <w:t xml:space="preserve">card; or </w:t>
      </w:r>
      <w:r w:rsidR="00B64A78">
        <w:t>a single root port with multiple end points on the same add-in card</w:t>
      </w:r>
      <w:r w:rsidR="00CF5316">
        <w:t xml:space="preserve">. To accomplish this, there are </w:t>
      </w:r>
      <w:r>
        <w:t xml:space="preserve">two </w:t>
      </w:r>
      <w:proofErr w:type="spellStart"/>
      <w:r>
        <w:t>PCIe</w:t>
      </w:r>
      <w:proofErr w:type="spellEnd"/>
      <w:r>
        <w:t xml:space="preserve"> bifurcation </w:t>
      </w:r>
      <w:r w:rsidR="00B942BB">
        <w:t xml:space="preserve">configuration </w:t>
      </w:r>
      <w:r>
        <w:t xml:space="preserve">mechanisms via I/O pins: </w:t>
      </w:r>
    </w:p>
    <w:p w14:paraId="270AD611" w14:textId="69266370" w:rsidR="000F0946" w:rsidRDefault="000F0946" w:rsidP="000F0946">
      <w:pPr>
        <w:pStyle w:val="ListParagraph"/>
      </w:pPr>
      <w:r>
        <w:t>A</w:t>
      </w:r>
      <w:r w:rsidR="009655A8">
        <w:t>dd-in</w:t>
      </w:r>
      <w:r w:rsidR="00A93803">
        <w:t xml:space="preserve"> </w:t>
      </w:r>
      <w:r w:rsidR="009655A8">
        <w:t xml:space="preserve">card to baseboard </w:t>
      </w:r>
      <w:r w:rsidR="00B942BB">
        <w:t>configuration</w:t>
      </w:r>
      <w:r w:rsidR="006551F2">
        <w:t xml:space="preserve"> (PRSNTA#, </w:t>
      </w:r>
      <w:proofErr w:type="gramStart"/>
      <w:r w:rsidR="006551F2">
        <w:t>PRSNTB[</w:t>
      </w:r>
      <w:proofErr w:type="gramEnd"/>
      <w:r w:rsidR="00166C66">
        <w:t>3:0</w:t>
      </w:r>
      <w:r w:rsidR="006551F2">
        <w:t>]#)</w:t>
      </w:r>
      <w:r>
        <w:t>.</w:t>
      </w:r>
      <w:r w:rsidRPr="000F0946">
        <w:t xml:space="preserve"> </w:t>
      </w:r>
      <w:r>
        <w:t>The PRSNTA# and PRSNTB# pins are hard strapped on the add-in card.</w:t>
      </w:r>
    </w:p>
    <w:p w14:paraId="304750C5" w14:textId="24361C24" w:rsidR="009655A8" w:rsidRDefault="000F0946" w:rsidP="000F0946">
      <w:pPr>
        <w:pStyle w:val="ListParagraph"/>
      </w:pPr>
      <w:r>
        <w:t>B</w:t>
      </w:r>
      <w:r w:rsidR="009655A8">
        <w:t>aseboard to add-in</w:t>
      </w:r>
      <w:r w:rsidR="00A93803">
        <w:t xml:space="preserve"> </w:t>
      </w:r>
      <w:r w:rsidR="009655A8">
        <w:t xml:space="preserve">card </w:t>
      </w:r>
      <w:r w:rsidR="00B942BB">
        <w:t>configuration</w:t>
      </w:r>
      <w:r w:rsidR="00B64A78">
        <w:t xml:space="preserve"> </w:t>
      </w:r>
      <w:r w:rsidR="006551F2">
        <w:t>(</w:t>
      </w:r>
      <w:proofErr w:type="gramStart"/>
      <w:r w:rsidR="006551F2">
        <w:t>BIF[</w:t>
      </w:r>
      <w:proofErr w:type="gramEnd"/>
      <w:r w:rsidR="00166C66">
        <w:t>3:0</w:t>
      </w:r>
      <w:r w:rsidR="006551F2">
        <w:t>]#)</w:t>
      </w:r>
      <w:r w:rsidR="009655A8">
        <w:t>.</w:t>
      </w:r>
      <w:r w:rsidR="00B64A78">
        <w:t xml:space="preserve"> The BIF# pin states are controlled by the baseboard.</w:t>
      </w:r>
    </w:p>
    <w:p w14:paraId="76CA6D10" w14:textId="5185419F" w:rsidR="00A61D52" w:rsidRDefault="00A61D52" w:rsidP="00A61D52">
      <w:pPr>
        <w:spacing w:after="200" w:line="276" w:lineRule="auto"/>
        <w:ind w:left="0"/>
      </w:pPr>
      <w:r>
        <w:t>The bifurcation mechanism is connected as follows on a system implemented</w:t>
      </w:r>
      <w:r w:rsidR="00953140">
        <w:t xml:space="preserve"> both the Primary and Secondary Connectors</w:t>
      </w:r>
      <w:r>
        <w:t xml:space="preserve">. </w:t>
      </w:r>
    </w:p>
    <w:p w14:paraId="7EE6CB75" w14:textId="1DAAFB3E" w:rsidR="006551F2" w:rsidRDefault="006551F2" w:rsidP="003A5A6A">
      <w:r>
        <w:br w:type="page"/>
      </w:r>
    </w:p>
    <w:p w14:paraId="49D039BB" w14:textId="7BD88E83" w:rsidR="006551F2" w:rsidRDefault="006551F2" w:rsidP="009E2B64">
      <w:pPr>
        <w:pStyle w:val="Caption"/>
      </w:pPr>
      <w:r>
        <w:lastRenderedPageBreak/>
        <w:t xml:space="preserve">Figure </w:t>
      </w:r>
      <w:r>
        <w:fldChar w:fldCharType="begin"/>
      </w:r>
      <w:r>
        <w:instrText xml:space="preserve"> SEQ Figure \* ARABIC </w:instrText>
      </w:r>
      <w:r>
        <w:fldChar w:fldCharType="separate"/>
      </w:r>
      <w:r w:rsidR="00DF7A25">
        <w:t>24</w:t>
      </w:r>
      <w:r>
        <w:fldChar w:fldCharType="end"/>
      </w:r>
      <w:r>
        <w:t>: PCIe Bifurcation Support</w:t>
      </w:r>
    </w:p>
    <w:p w14:paraId="62FBFBF9" w14:textId="23BE1490" w:rsidR="006551F2" w:rsidRPr="006551F2" w:rsidRDefault="00BD1023" w:rsidP="00BD1023">
      <w:pPr>
        <w:ind w:left="0"/>
        <w:jc w:val="center"/>
      </w:pPr>
      <w:r w:rsidRPr="00BD1023">
        <w:rPr>
          <w:noProof/>
          <w:lang w:eastAsia="en-US"/>
        </w:rPr>
        <w:drawing>
          <wp:inline distT="0" distB="0" distL="0" distR="0" wp14:anchorId="015105C2" wp14:editId="3CD1C480">
            <wp:extent cx="5742432" cy="761695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2432" cy="7616952"/>
                    </a:xfrm>
                    <a:prstGeom prst="rect">
                      <a:avLst/>
                    </a:prstGeom>
                    <a:noFill/>
                    <a:ln>
                      <a:noFill/>
                    </a:ln>
                  </pic:spPr>
                </pic:pic>
              </a:graphicData>
            </a:graphic>
          </wp:inline>
        </w:drawing>
      </w:r>
    </w:p>
    <w:p w14:paraId="455D269B" w14:textId="473567E3" w:rsidR="000F0946" w:rsidRPr="007C7CA5" w:rsidRDefault="000F0946" w:rsidP="003A5A6A">
      <w:pPr>
        <w:rPr>
          <w:noProof/>
        </w:rPr>
      </w:pPr>
    </w:p>
    <w:p w14:paraId="498633BD" w14:textId="589F04BA" w:rsidR="00CF5316" w:rsidRDefault="00CF5316" w:rsidP="00CF5316">
      <w:pPr>
        <w:pStyle w:val="Heading3"/>
      </w:pPr>
      <w:bookmarkStart w:id="1051" w:name="_Toc499638027"/>
      <w:proofErr w:type="spellStart"/>
      <w:r>
        <w:t>PCIe</w:t>
      </w:r>
      <w:proofErr w:type="spellEnd"/>
      <w:r>
        <w:t xml:space="preserve"> Add-in</w:t>
      </w:r>
      <w:r w:rsidR="00A93803">
        <w:t xml:space="preserve"> C</w:t>
      </w:r>
      <w:r>
        <w:t xml:space="preserve">ard to Baseboard </w:t>
      </w:r>
      <w:r w:rsidR="00A93803">
        <w:t>Bifurcation Configuration</w:t>
      </w:r>
      <w:r>
        <w:t xml:space="preserve"> (PRSNTA#, </w:t>
      </w:r>
      <w:proofErr w:type="gramStart"/>
      <w:r>
        <w:t>PRSNTB[</w:t>
      </w:r>
      <w:proofErr w:type="gramEnd"/>
      <w:r w:rsidR="00166C66">
        <w:t>3:0</w:t>
      </w:r>
      <w:r>
        <w:t>]#)</w:t>
      </w:r>
      <w:bookmarkEnd w:id="1051"/>
    </w:p>
    <w:p w14:paraId="3AF25B8D" w14:textId="7C6AA381" w:rsidR="009655A8" w:rsidRDefault="009655A8" w:rsidP="00CA65F3">
      <w:pPr>
        <w:spacing w:after="200" w:line="276" w:lineRule="auto"/>
        <w:ind w:left="0"/>
      </w:pPr>
      <w:r>
        <w:t>The add-in</w:t>
      </w:r>
      <w:r w:rsidR="00A93803">
        <w:t xml:space="preserve"> </w:t>
      </w:r>
      <w:r>
        <w:t xml:space="preserve">card to baseboard </w:t>
      </w:r>
      <w:r w:rsidR="00371DA1">
        <w:t>configuration</w:t>
      </w:r>
      <w:r>
        <w:t xml:space="preserve"> mechanism consists</w:t>
      </w:r>
      <w:r w:rsidR="00166C66">
        <w:t xml:space="preserve"> of four dual use pins (</w:t>
      </w:r>
      <w:proofErr w:type="gramStart"/>
      <w:r w:rsidR="00166C66">
        <w:t>PRSNTB[</w:t>
      </w:r>
      <w:proofErr w:type="gramEnd"/>
      <w:r w:rsidR="00166C66">
        <w:t>3:0</w:t>
      </w:r>
      <w:r>
        <w:t xml:space="preserve">]#). These pins provide card presence detection as well as mechanism to notify the baseboard of the pre-defined </w:t>
      </w:r>
      <w:proofErr w:type="spellStart"/>
      <w:r>
        <w:t>PCIe</w:t>
      </w:r>
      <w:proofErr w:type="spellEnd"/>
      <w:r>
        <w:t xml:space="preserve"> lane width capabilities. The </w:t>
      </w:r>
      <w:proofErr w:type="gramStart"/>
      <w:r>
        <w:t>PRSNTB[</w:t>
      </w:r>
      <w:proofErr w:type="gramEnd"/>
      <w:r w:rsidR="00166C66">
        <w:t>3:0</w:t>
      </w:r>
      <w:r>
        <w:t>]# pins are pulled up to +3.3V on the baseboard and are active low signals. A state of 0b1111 indicates that no card is present in the system. Depending on the capabilities of the add-in</w:t>
      </w:r>
      <w:r w:rsidR="00A93803">
        <w:t xml:space="preserve"> </w:t>
      </w:r>
      <w:r>
        <w:t xml:space="preserve">card, the </w:t>
      </w:r>
      <w:proofErr w:type="gramStart"/>
      <w:r>
        <w:t>PRSNTB[</w:t>
      </w:r>
      <w:proofErr w:type="gramEnd"/>
      <w:r w:rsidR="00166C66">
        <w:t>3:0</w:t>
      </w:r>
      <w:r>
        <w:t xml:space="preserve">]# signals may be strapped to the PRSNTA# signal. The encoding of the </w:t>
      </w:r>
      <w:proofErr w:type="gramStart"/>
      <w:r>
        <w:t>PRSTNB[</w:t>
      </w:r>
      <w:proofErr w:type="gramEnd"/>
      <w:r w:rsidR="00166C66">
        <w:t>3:0</w:t>
      </w:r>
      <w:r>
        <w:t xml:space="preserve">]# bits is </w:t>
      </w:r>
      <w:r w:rsidR="00953140">
        <w:t>in</w:t>
      </w:r>
      <w:r>
        <w:t xml:space="preserve"> </w:t>
      </w:r>
      <w:del w:id="1052" w:author="Ng, Thomas1" w:date="2017-11-28T13:20:00Z">
        <w:r w:rsidR="00953140" w:rsidDel="00CA65F3">
          <w:fldChar w:fldCharType="begin"/>
        </w:r>
        <w:r w:rsidR="00953140" w:rsidDel="00CA65F3">
          <w:delInstrText xml:space="preserve"> REF _Ref496273715 \h </w:delInstrText>
        </w:r>
        <w:r w:rsidR="00953140" w:rsidDel="00CA65F3">
          <w:fldChar w:fldCharType="end"/>
        </w:r>
      </w:del>
      <w:ins w:id="1053" w:author="Ng, Thomas1" w:date="2017-11-28T13:20:00Z">
        <w:r w:rsidR="00CA65F3">
          <w:fldChar w:fldCharType="begin"/>
        </w:r>
        <w:r w:rsidR="00CA65F3">
          <w:instrText xml:space="preserve"> REF _Ref499638565 \h </w:instrText>
        </w:r>
      </w:ins>
      <w:r w:rsidR="00CA65F3">
        <w:fldChar w:fldCharType="separate"/>
      </w:r>
      <w:ins w:id="1054" w:author="Ng, Thomas1" w:date="2017-11-28T13:20:00Z">
        <w:r w:rsidR="00B17DA0">
          <w:t>Table 18</w:t>
        </w:r>
        <w:r w:rsidR="00CA65F3">
          <w:fldChar w:fldCharType="end"/>
        </w:r>
      </w:ins>
      <w:r w:rsidR="00953140">
        <w:t xml:space="preserve"> for x16 </w:t>
      </w:r>
      <w:proofErr w:type="spellStart"/>
      <w:r w:rsidR="00953140">
        <w:t>PCIe</w:t>
      </w:r>
      <w:proofErr w:type="spellEnd"/>
      <w:r w:rsidR="00953140">
        <w:t xml:space="preserve"> cards and </w:t>
      </w:r>
      <w:r w:rsidR="00953140">
        <w:fldChar w:fldCharType="begin"/>
      </w:r>
      <w:r w:rsidR="00953140">
        <w:instrText xml:space="preserve"> REF _Ref499557740 \h </w:instrText>
      </w:r>
      <w:r w:rsidR="00953140">
        <w:fldChar w:fldCharType="separate"/>
      </w:r>
      <w:r w:rsidR="00CA65F3">
        <w:t>Table 19</w:t>
      </w:r>
      <w:r w:rsidR="00953140">
        <w:fldChar w:fldCharType="end"/>
      </w:r>
      <w:r w:rsidR="00953140">
        <w:t xml:space="preserve"> for x8 </w:t>
      </w:r>
      <w:proofErr w:type="spellStart"/>
      <w:r w:rsidR="00953140">
        <w:t>PCIe</w:t>
      </w:r>
      <w:proofErr w:type="spellEnd"/>
      <w:r w:rsidR="00953140">
        <w:t xml:space="preserve"> cards</w:t>
      </w:r>
      <w:r>
        <w:t xml:space="preserve">. </w:t>
      </w:r>
    </w:p>
    <w:p w14:paraId="77FC0DF3" w14:textId="3CD58E45" w:rsidR="00CF5316" w:rsidRDefault="00CF5316" w:rsidP="00CF5316">
      <w:pPr>
        <w:pStyle w:val="Heading3"/>
      </w:pPr>
      <w:bookmarkStart w:id="1055" w:name="_Toc499638028"/>
      <w:proofErr w:type="spellStart"/>
      <w:r>
        <w:t>PCIe</w:t>
      </w:r>
      <w:proofErr w:type="spellEnd"/>
      <w:r>
        <w:t xml:space="preserve"> Baseboard to Add-in</w:t>
      </w:r>
      <w:r w:rsidR="00A93803">
        <w:t xml:space="preserve"> C</w:t>
      </w:r>
      <w:r>
        <w:t xml:space="preserve">ard </w:t>
      </w:r>
      <w:r w:rsidR="00A93803">
        <w:t>Bifurcation Configuration</w:t>
      </w:r>
      <w:r>
        <w:t xml:space="preserve"> (</w:t>
      </w:r>
      <w:proofErr w:type="gramStart"/>
      <w:r>
        <w:t>BIF[</w:t>
      </w:r>
      <w:proofErr w:type="gramEnd"/>
      <w:r w:rsidR="00166C66">
        <w:t>2:0</w:t>
      </w:r>
      <w:r>
        <w:t>]#)</w:t>
      </w:r>
      <w:bookmarkEnd w:id="1055"/>
    </w:p>
    <w:p w14:paraId="6A164FEF" w14:textId="3436AE0E" w:rsidR="00CF5316" w:rsidRDefault="00CF5316" w:rsidP="009655A8">
      <w:pPr>
        <w:spacing w:after="200" w:line="276" w:lineRule="auto"/>
        <w:ind w:left="0"/>
      </w:pPr>
      <w:r>
        <w:t>T</w:t>
      </w:r>
      <w:r w:rsidR="009655A8">
        <w:t>hree signals (</w:t>
      </w:r>
      <w:proofErr w:type="gramStart"/>
      <w:r w:rsidR="009655A8">
        <w:t>BIF[</w:t>
      </w:r>
      <w:proofErr w:type="gramEnd"/>
      <w:r w:rsidR="00166C66">
        <w:t>2:0</w:t>
      </w:r>
      <w:r w:rsidR="009655A8">
        <w:t>]#) are driven by the baseboard to notify requested bifurcation on the add-in</w:t>
      </w:r>
      <w:r w:rsidR="00A93803">
        <w:t xml:space="preserve"> </w:t>
      </w:r>
      <w:r w:rsidR="009655A8">
        <w:t xml:space="preserve">card silicon. </w:t>
      </w:r>
      <w:r>
        <w:t xml:space="preserve">This allows the baseboard to </w:t>
      </w:r>
      <w:r w:rsidR="00371DA1">
        <w:t>set</w:t>
      </w:r>
      <w:r>
        <w:t xml:space="preserve"> the l</w:t>
      </w:r>
      <w:r w:rsidR="00A93803">
        <w:t xml:space="preserve">ane configuration on the add-in </w:t>
      </w:r>
      <w:r>
        <w:t>card</w:t>
      </w:r>
      <w:r w:rsidR="004E06C2">
        <w:t xml:space="preserve"> that supports multiple bifurcation options</w:t>
      </w:r>
      <w:r>
        <w:t xml:space="preserve">. </w:t>
      </w:r>
    </w:p>
    <w:p w14:paraId="7EAEFCB9" w14:textId="07F58CD1" w:rsidR="009655A8" w:rsidRDefault="009655A8" w:rsidP="006F7220">
      <w:pPr>
        <w:spacing w:after="200" w:line="276" w:lineRule="auto"/>
        <w:ind w:left="0"/>
      </w:pPr>
      <w:r>
        <w:t xml:space="preserve">For example, a baseboard that has four separate hosts that support a 4 x4 connection, should appropriately drive the </w:t>
      </w:r>
      <w:proofErr w:type="gramStart"/>
      <w:r>
        <w:t>BIF[</w:t>
      </w:r>
      <w:proofErr w:type="gramEnd"/>
      <w:r w:rsidR="00166C66">
        <w:t>2:0</w:t>
      </w:r>
      <w:r>
        <w:t xml:space="preserve">]# pins per </w:t>
      </w:r>
      <w:r w:rsidR="006F7220">
        <w:fldChar w:fldCharType="begin"/>
      </w:r>
      <w:r w:rsidR="006F7220">
        <w:instrText xml:space="preserve"> REF _Ref499638565 \h </w:instrText>
      </w:r>
      <w:r w:rsidR="006F7220">
        <w:fldChar w:fldCharType="separate"/>
      </w:r>
      <w:r w:rsidR="007206D1">
        <w:t>Table 18</w:t>
      </w:r>
      <w:r w:rsidR="006F7220">
        <w:fldChar w:fldCharType="end"/>
      </w:r>
      <w:r w:rsidR="006F7220">
        <w:t xml:space="preserve"> </w:t>
      </w:r>
      <w:r>
        <w:t>and indicate to the add-in</w:t>
      </w:r>
      <w:r w:rsidR="00A93803">
        <w:t xml:space="preserve"> </w:t>
      </w:r>
      <w:r>
        <w:t xml:space="preserve">card silicon to setup a 4 x4 configuration. </w:t>
      </w:r>
    </w:p>
    <w:p w14:paraId="6CF21161" w14:textId="5CFCC28B" w:rsidR="00CF5316" w:rsidRDefault="00CF5316" w:rsidP="00CF5316">
      <w:pPr>
        <w:pStyle w:val="Heading3"/>
      </w:pPr>
      <w:bookmarkStart w:id="1056" w:name="_Toc499638029"/>
      <w:proofErr w:type="spellStart"/>
      <w:r>
        <w:t>PCIe</w:t>
      </w:r>
      <w:proofErr w:type="spellEnd"/>
      <w:r>
        <w:t xml:space="preserve"> Bifurcation Decoder</w:t>
      </w:r>
      <w:bookmarkEnd w:id="1056"/>
    </w:p>
    <w:p w14:paraId="6CD483C8" w14:textId="7D99D062" w:rsidR="007C7CA5" w:rsidRDefault="00CF5316" w:rsidP="00CF5316">
      <w:pPr>
        <w:spacing w:after="200" w:line="276" w:lineRule="auto"/>
        <w:ind w:left="0"/>
      </w:pPr>
      <w:r>
        <w:t xml:space="preserve">The state combination of each of the </w:t>
      </w:r>
      <w:proofErr w:type="gramStart"/>
      <w:r>
        <w:t>PRSNTB[</w:t>
      </w:r>
      <w:proofErr w:type="gramEnd"/>
      <w:r w:rsidR="00034C9E">
        <w:t>3:0</w:t>
      </w:r>
      <w:r>
        <w:t>]# and BIF[</w:t>
      </w:r>
      <w:r w:rsidR="00034C9E">
        <w:t>2:0</w:t>
      </w:r>
      <w:r>
        <w:t xml:space="preserve">]# pins deterministically sets the </w:t>
      </w:r>
      <w:proofErr w:type="spellStart"/>
      <w:r>
        <w:t>PCIe</w:t>
      </w:r>
      <w:proofErr w:type="spellEnd"/>
      <w:r>
        <w:t xml:space="preserve"> lane width for a given combination of baseboard and add-in</w:t>
      </w:r>
      <w:r w:rsidR="00A93803">
        <w:t xml:space="preserve"> </w:t>
      </w:r>
      <w:r>
        <w:t xml:space="preserve">cards. </w:t>
      </w:r>
    </w:p>
    <w:p w14:paraId="3BEDC5FC" w14:textId="05B6F14F" w:rsidR="00CF5316" w:rsidRDefault="007C7CA5" w:rsidP="00CF5316">
      <w:pPr>
        <w:spacing w:after="200" w:line="276" w:lineRule="auto"/>
        <w:ind w:left="0"/>
      </w:pPr>
      <w:r>
        <w:t xml:space="preserve">For ease of reference, </w:t>
      </w:r>
      <w:r w:rsidR="007F08EE">
        <w:t xml:space="preserve">the negation of </w:t>
      </w:r>
      <w:r w:rsidR="00034C9E">
        <w:t xml:space="preserve">each binary encoding of the </w:t>
      </w:r>
      <w:proofErr w:type="gramStart"/>
      <w:r w:rsidR="00034C9E">
        <w:t>PRSNTB[</w:t>
      </w:r>
      <w:proofErr w:type="gramEnd"/>
      <w:r w:rsidR="00034C9E">
        <w:t>3:0]# is designated with a Card Type</w:t>
      </w:r>
      <w:r w:rsidR="007F08EE">
        <w:t xml:space="preserve"> value</w:t>
      </w:r>
      <w:r w:rsidR="00034C9E">
        <w:t>. The encoding 0b1111 is Card Type 0, encoding 0b1110 is Card Type 1, encoding 0b1101 is Card Type 2, etc.</w:t>
      </w:r>
      <w:r>
        <w:t xml:space="preserve"> </w:t>
      </w:r>
    </w:p>
    <w:p w14:paraId="0EEC35A2" w14:textId="1D2771C5" w:rsidR="00C5446A" w:rsidRDefault="00CF5316">
      <w:pPr>
        <w:spacing w:after="200" w:line="276" w:lineRule="auto"/>
        <w:ind w:left="0"/>
      </w:pPr>
      <w:r w:rsidRPr="00CF5316">
        <w:rPr>
          <w:highlight w:val="yellow"/>
        </w:rPr>
        <w:t>[</w:t>
      </w:r>
      <w:r w:rsidR="00A61D52" w:rsidRPr="00A61D52">
        <w:rPr>
          <w:b/>
          <w:highlight w:val="yellow"/>
        </w:rPr>
        <w:t>Editor’s</w:t>
      </w:r>
      <w:r w:rsidRPr="00A61D52">
        <w:rPr>
          <w:b/>
          <w:highlight w:val="yellow"/>
        </w:rPr>
        <w:t xml:space="preserve"> note:</w:t>
      </w:r>
      <w:r w:rsidRPr="00CF5316">
        <w:rPr>
          <w:highlight w:val="yellow"/>
        </w:rPr>
        <w:t xml:space="preserve"> </w:t>
      </w:r>
      <w:r>
        <w:rPr>
          <w:highlight w:val="yellow"/>
        </w:rPr>
        <w:t>G</w:t>
      </w:r>
      <w:r w:rsidRPr="00CF5316">
        <w:rPr>
          <w:highlight w:val="yellow"/>
        </w:rPr>
        <w:t xml:space="preserve">enerate table </w:t>
      </w:r>
      <w:r>
        <w:rPr>
          <w:highlight w:val="yellow"/>
        </w:rPr>
        <w:t>directly</w:t>
      </w:r>
      <w:r w:rsidRPr="00CF5316">
        <w:rPr>
          <w:highlight w:val="yellow"/>
        </w:rPr>
        <w:t xml:space="preserve"> in the specification once the encoding is locked down</w:t>
      </w:r>
      <w:r>
        <w:rPr>
          <w:highlight w:val="yellow"/>
        </w:rPr>
        <w:t>. Screen shot image quality may degrade due to publishing options</w:t>
      </w:r>
      <w:ins w:id="1057" w:author="Ng, Thomas1" w:date="2017-11-28T13:22:00Z">
        <w:r w:rsidR="004501AB">
          <w:rPr>
            <w:highlight w:val="yellow"/>
          </w:rPr>
          <w:t>. Card short names also need to be clarified.</w:t>
        </w:r>
      </w:ins>
      <w:r w:rsidRPr="00CF5316">
        <w:rPr>
          <w:highlight w:val="yellow"/>
        </w:rPr>
        <w:t>]</w:t>
      </w:r>
      <w:bookmarkStart w:id="1058" w:name="_Ref496273715"/>
      <w:bookmarkStart w:id="1059" w:name="_Ref496273710"/>
      <w:r w:rsidR="00C5446A">
        <w:br w:type="page"/>
      </w:r>
    </w:p>
    <w:p w14:paraId="789228B3" w14:textId="1A56F141" w:rsidR="00CA65F3" w:rsidDel="007206D1" w:rsidRDefault="00CA65F3">
      <w:pPr>
        <w:spacing w:after="200" w:line="276" w:lineRule="auto"/>
        <w:ind w:left="0"/>
        <w:rPr>
          <w:del w:id="1060" w:author="Ng, Thomas1" w:date="2017-11-28T14:21:00Z"/>
        </w:rPr>
      </w:pPr>
    </w:p>
    <w:p w14:paraId="6E9C6688" w14:textId="301774E5" w:rsidR="009655A8" w:rsidRDefault="009655A8" w:rsidP="007206D1">
      <w:pPr>
        <w:pStyle w:val="Caption"/>
      </w:pPr>
      <w:bookmarkStart w:id="1061" w:name="_Ref499638565"/>
      <w:r>
        <w:t xml:space="preserve">Table </w:t>
      </w:r>
      <w:r w:rsidR="00483654">
        <w:fldChar w:fldCharType="begin"/>
      </w:r>
      <w:r w:rsidR="00483654">
        <w:instrText xml:space="preserve"> SEQ Table \* ARABIC </w:instrText>
      </w:r>
      <w:r w:rsidR="00483654">
        <w:fldChar w:fldCharType="separate"/>
      </w:r>
      <w:r w:rsidR="00DF7A25">
        <w:t>18</w:t>
      </w:r>
      <w:r w:rsidR="00483654">
        <w:fldChar w:fldCharType="end"/>
      </w:r>
      <w:bookmarkEnd w:id="1058"/>
      <w:bookmarkEnd w:id="1061"/>
      <w:r>
        <w:t xml:space="preserve">: </w:t>
      </w:r>
      <w:r w:rsidR="00D11969">
        <w:t>PCIe Bifurcation Decoder</w:t>
      </w:r>
      <w:bookmarkEnd w:id="1059"/>
      <w:r w:rsidR="00C81BEC">
        <w:t xml:space="preserve"> </w:t>
      </w:r>
      <w:r w:rsidR="00034C9E">
        <w:t>for x16 Width Cards</w:t>
      </w:r>
    </w:p>
    <w:p w14:paraId="25D16F02" w14:textId="1574B270" w:rsidR="009655A8" w:rsidRDefault="007206D1" w:rsidP="00F75867">
      <w:pPr>
        <w:spacing w:after="200" w:line="276" w:lineRule="auto"/>
        <w:ind w:left="0"/>
        <w:jc w:val="center"/>
      </w:pPr>
      <w:ins w:id="1062" w:author="Ng, Thomas1" w:date="2017-11-28T14:21:00Z">
        <w:r>
          <w:rPr>
            <w:noProof/>
            <w:lang w:eastAsia="en-US"/>
          </w:rPr>
          <w:drawing>
            <wp:inline distT="0" distB="0" distL="0" distR="0" wp14:anchorId="460D9808" wp14:editId="7C5ABBCD">
              <wp:extent cx="7785672" cy="3874091"/>
              <wp:effectExtent l="0" t="635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7831986" cy="3897137"/>
                      </a:xfrm>
                      <a:prstGeom prst="rect">
                        <a:avLst/>
                      </a:prstGeom>
                      <a:noFill/>
                      <a:ln>
                        <a:noFill/>
                      </a:ln>
                    </pic:spPr>
                  </pic:pic>
                </a:graphicData>
              </a:graphic>
            </wp:inline>
          </w:drawing>
        </w:r>
      </w:ins>
      <w:del w:id="1063" w:author="Ng, Thomas1" w:date="2017-11-28T14:20:00Z">
        <w:r w:rsidR="00F75867" w:rsidRPr="00F75867" w:rsidDel="007206D1">
          <w:rPr>
            <w:noProof/>
            <w:lang w:eastAsia="en-US"/>
          </w:rPr>
          <w:drawing>
            <wp:inline distT="0" distB="0" distL="0" distR="0" wp14:anchorId="61167001" wp14:editId="6D36255B">
              <wp:extent cx="7690104" cy="3813048"/>
              <wp:effectExtent l="0" t="4445" r="190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7690104" cy="3813048"/>
                      </a:xfrm>
                      <a:prstGeom prst="rect">
                        <a:avLst/>
                      </a:prstGeom>
                    </pic:spPr>
                  </pic:pic>
                </a:graphicData>
              </a:graphic>
            </wp:inline>
          </w:drawing>
        </w:r>
      </w:del>
    </w:p>
    <w:p w14:paraId="5FB66190" w14:textId="2E13078D" w:rsidR="00034C9E" w:rsidRDefault="00034C9E" w:rsidP="009E2B64">
      <w:pPr>
        <w:pStyle w:val="Caption"/>
      </w:pPr>
      <w:bookmarkStart w:id="1064" w:name="_Ref499557740"/>
      <w:r>
        <w:lastRenderedPageBreak/>
        <w:t xml:space="preserve">Table </w:t>
      </w:r>
      <w:r>
        <w:fldChar w:fldCharType="begin"/>
      </w:r>
      <w:r>
        <w:instrText xml:space="preserve"> SEQ Table \* ARABIC </w:instrText>
      </w:r>
      <w:r>
        <w:fldChar w:fldCharType="separate"/>
      </w:r>
      <w:r w:rsidR="00DF7A25">
        <w:t>19</w:t>
      </w:r>
      <w:r>
        <w:fldChar w:fldCharType="end"/>
      </w:r>
      <w:bookmarkEnd w:id="1064"/>
      <w:r>
        <w:t>: PCIe Bifurcation Decoder for x8 Width Cards</w:t>
      </w:r>
    </w:p>
    <w:p w14:paraId="388EA21C" w14:textId="15B4D8E8" w:rsidR="009F3F8D" w:rsidRDefault="00F75867" w:rsidP="00F75867">
      <w:pPr>
        <w:spacing w:after="200" w:line="276" w:lineRule="auto"/>
        <w:ind w:left="0"/>
        <w:jc w:val="center"/>
      </w:pPr>
      <w:del w:id="1065" w:author="Ng, Thomas1" w:date="2017-11-28T14:19:00Z">
        <w:r w:rsidRPr="00F75867" w:rsidDel="007206D1">
          <w:rPr>
            <w:noProof/>
            <w:lang w:eastAsia="en-US"/>
          </w:rPr>
          <w:drawing>
            <wp:inline distT="0" distB="0" distL="0" distR="0" wp14:anchorId="22DA85C5" wp14:editId="755776B6">
              <wp:extent cx="7671816" cy="2551176"/>
              <wp:effectExtent l="762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7671816" cy="2551176"/>
                      </a:xfrm>
                      <a:prstGeom prst="rect">
                        <a:avLst/>
                      </a:prstGeom>
                    </pic:spPr>
                  </pic:pic>
                </a:graphicData>
              </a:graphic>
            </wp:inline>
          </w:drawing>
        </w:r>
      </w:del>
      <w:ins w:id="1066" w:author="Ng, Thomas1" w:date="2017-11-28T14:19:00Z">
        <w:r w:rsidR="007206D1">
          <w:rPr>
            <w:noProof/>
            <w:lang w:eastAsia="en-US"/>
          </w:rPr>
          <w:drawing>
            <wp:inline distT="0" distB="0" distL="0" distR="0" wp14:anchorId="7E885606" wp14:editId="6B1A2755">
              <wp:extent cx="7574503" cy="2528887"/>
              <wp:effectExtent l="8255"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7591353" cy="2534513"/>
                      </a:xfrm>
                      <a:prstGeom prst="rect">
                        <a:avLst/>
                      </a:prstGeom>
                      <a:noFill/>
                      <a:ln>
                        <a:noFill/>
                      </a:ln>
                    </pic:spPr>
                  </pic:pic>
                </a:graphicData>
              </a:graphic>
            </wp:inline>
          </w:drawing>
        </w:r>
      </w:ins>
    </w:p>
    <w:p w14:paraId="28FB0E91" w14:textId="77777777" w:rsidR="007F08EE" w:rsidRDefault="007F08EE" w:rsidP="007F08EE">
      <w:pPr>
        <w:spacing w:after="200" w:line="276" w:lineRule="auto"/>
        <w:ind w:left="0"/>
      </w:pPr>
      <w:r>
        <w:lastRenderedPageBreak/>
        <w:t>*</w:t>
      </w:r>
      <w:r w:rsidRPr="007C7CA5">
        <w:rPr>
          <w:b/>
        </w:rPr>
        <w:t>Note:</w:t>
      </w:r>
      <w:r>
        <w:t xml:space="preserve"> The baseboard must disable </w:t>
      </w:r>
      <w:proofErr w:type="spellStart"/>
      <w:r>
        <w:t>PCIe</w:t>
      </w:r>
      <w:proofErr w:type="spellEnd"/>
      <w:r>
        <w:t xml:space="preserve"> lanes during the initialization phase if the number of detected </w:t>
      </w:r>
      <w:proofErr w:type="spellStart"/>
      <w:r>
        <w:t>PCIe</w:t>
      </w:r>
      <w:proofErr w:type="spellEnd"/>
      <w:r>
        <w:t xml:space="preserve"> links are greater than what is supported to prevent a nondeterministic solution. </w:t>
      </w:r>
    </w:p>
    <w:p w14:paraId="426A99E2" w14:textId="77777777" w:rsidR="007F08EE" w:rsidRDefault="007F08EE" w:rsidP="007F08EE">
      <w:pPr>
        <w:spacing w:after="200" w:line="276" w:lineRule="auto"/>
        <w:ind w:left="0"/>
      </w:pPr>
      <w:r>
        <w:t xml:space="preserve">For example, if the baseboard only supports a 1 x16 connection, and the add-in card only supports a 2 x8 connection, the baseboard must disable </w:t>
      </w:r>
      <w:proofErr w:type="spellStart"/>
      <w:r>
        <w:t>PCIe</w:t>
      </w:r>
      <w:proofErr w:type="spellEnd"/>
      <w:r>
        <w:t xml:space="preserve"> lanes 8-15 to prevent any LTSSM issues.</w:t>
      </w:r>
    </w:p>
    <w:p w14:paraId="3F500A2A" w14:textId="77548F53" w:rsidR="00CF5316" w:rsidRDefault="00CF5316" w:rsidP="00CF5316">
      <w:pPr>
        <w:pStyle w:val="Heading3"/>
      </w:pPr>
      <w:bookmarkStart w:id="1067" w:name="_Toc499638030"/>
      <w:r>
        <w:t>Bifurcation Detection Flow</w:t>
      </w:r>
      <w:bookmarkEnd w:id="1067"/>
    </w:p>
    <w:p w14:paraId="2E131B18" w14:textId="7FB16DC9" w:rsidR="00EA1235" w:rsidRDefault="007F08EE" w:rsidP="00EA1235">
      <w:pPr>
        <w:ind w:left="0"/>
      </w:pPr>
      <w:r w:rsidRPr="00A61D52">
        <w:rPr>
          <w:b/>
        </w:rPr>
        <w:t>[</w:t>
      </w:r>
      <w:r w:rsidRPr="00A61D52">
        <w:rPr>
          <w:b/>
          <w:highlight w:val="yellow"/>
        </w:rPr>
        <w:t>Need input and clarification</w:t>
      </w:r>
      <w:r w:rsidRPr="00A61D52">
        <w:rPr>
          <w:b/>
        </w:rPr>
        <w:t>]</w:t>
      </w:r>
      <w:r>
        <w:rPr>
          <w:b/>
        </w:rPr>
        <w:br/>
      </w:r>
      <w:r w:rsidR="00EA1235">
        <w:t xml:space="preserve">The following </w:t>
      </w:r>
      <w:r>
        <w:t xml:space="preserve">detection </w:t>
      </w:r>
      <w:r w:rsidR="00EA1235">
        <w:t>flow shall be followed to determine the resulting link width based on both the baseboard and add-in</w:t>
      </w:r>
      <w:r w:rsidR="00A93803">
        <w:t xml:space="preserve"> </w:t>
      </w:r>
      <w:r w:rsidR="00EA1235">
        <w:t>card configurations.</w:t>
      </w:r>
      <w:r w:rsidR="008E75DC">
        <w:t xml:space="preserve"> </w:t>
      </w:r>
    </w:p>
    <w:p w14:paraId="1A04888D" w14:textId="77777777" w:rsidR="00EA1235" w:rsidRDefault="00EA1235" w:rsidP="00EA1235">
      <w:pPr>
        <w:ind w:left="0"/>
      </w:pPr>
    </w:p>
    <w:p w14:paraId="00E0CE64" w14:textId="77777777" w:rsidR="004501AB" w:rsidRDefault="007F08EE" w:rsidP="004501AB">
      <w:pPr>
        <w:pStyle w:val="ListParagraph"/>
        <w:numPr>
          <w:ilvl w:val="0"/>
          <w:numId w:val="19"/>
        </w:numPr>
      </w:pPr>
      <w:r>
        <w:t>The b</w:t>
      </w:r>
      <w:r w:rsidR="00A66DA9">
        <w:t xml:space="preserve">aseboard reads the state of the </w:t>
      </w:r>
      <w:proofErr w:type="gramStart"/>
      <w:r w:rsidR="00A66DA9">
        <w:t>PRSNTB[</w:t>
      </w:r>
      <w:proofErr w:type="gramEnd"/>
      <w:r w:rsidR="00A66DA9">
        <w:t>3:0]# pins</w:t>
      </w:r>
      <w:r>
        <w:t xml:space="preserve">. If the resulting value is not 0b1111, a card is present. </w:t>
      </w:r>
    </w:p>
    <w:p w14:paraId="064F91CD" w14:textId="4B5A734C" w:rsidR="007F08EE" w:rsidRDefault="007F08EE" w:rsidP="004501AB">
      <w:pPr>
        <w:pStyle w:val="ListParagraph"/>
        <w:numPr>
          <w:ilvl w:val="0"/>
          <w:numId w:val="19"/>
        </w:numPr>
      </w:pPr>
      <w:r>
        <w:t xml:space="preserve">Firmware </w:t>
      </w:r>
      <w:r w:rsidR="00A66DA9">
        <w:t>determines the add-in</w:t>
      </w:r>
      <w:r w:rsidR="00A93803">
        <w:t xml:space="preserve"> </w:t>
      </w:r>
      <w:r w:rsidR="00A66DA9">
        <w:t xml:space="preserve">card </w:t>
      </w:r>
      <w:proofErr w:type="spellStart"/>
      <w:r w:rsidR="00A66DA9">
        <w:t>PCIe</w:t>
      </w:r>
      <w:proofErr w:type="spellEnd"/>
      <w:r w:rsidR="00A66DA9">
        <w:t xml:space="preserve"> lane wi</w:t>
      </w:r>
      <w:r>
        <w:t>d</w:t>
      </w:r>
      <w:r w:rsidR="00A66DA9">
        <w:t>th capabilities per</w:t>
      </w:r>
      <w:r w:rsidR="004501AB">
        <w:t xml:space="preserve"> </w:t>
      </w:r>
      <w:r w:rsidR="004501AB">
        <w:fldChar w:fldCharType="begin"/>
      </w:r>
      <w:r w:rsidR="004501AB">
        <w:instrText xml:space="preserve"> REF _Ref499638565 \h </w:instrText>
      </w:r>
      <w:r w:rsidR="004501AB">
        <w:fldChar w:fldCharType="separate"/>
      </w:r>
      <w:r w:rsidR="004501AB">
        <w:t>Table 18</w:t>
      </w:r>
      <w:r w:rsidR="004501AB">
        <w:fldChar w:fldCharType="end"/>
      </w:r>
      <w:r w:rsidR="004501AB">
        <w:t xml:space="preserve"> and </w:t>
      </w:r>
      <w:r w:rsidR="004501AB">
        <w:fldChar w:fldCharType="begin"/>
      </w:r>
      <w:r w:rsidR="004501AB">
        <w:instrText xml:space="preserve"> REF _Ref499557740 \h </w:instrText>
      </w:r>
      <w:r w:rsidR="004501AB">
        <w:fldChar w:fldCharType="separate"/>
      </w:r>
      <w:r w:rsidR="004501AB">
        <w:t>Table 19</w:t>
      </w:r>
      <w:r w:rsidR="004501AB">
        <w:fldChar w:fldCharType="end"/>
      </w:r>
      <w:r w:rsidR="00A66DA9">
        <w:t>.</w:t>
      </w:r>
    </w:p>
    <w:p w14:paraId="2C2F5C58" w14:textId="75B56F4D" w:rsidR="00A66DA9" w:rsidRDefault="007F08EE" w:rsidP="007F08EE">
      <w:pPr>
        <w:pStyle w:val="ListParagraph"/>
        <w:numPr>
          <w:ilvl w:val="0"/>
          <w:numId w:val="19"/>
        </w:numPr>
      </w:pPr>
      <w:r>
        <w:t>The b</w:t>
      </w:r>
      <w:r w:rsidR="00A66DA9">
        <w:t xml:space="preserve">aseboard reconfigures the </w:t>
      </w:r>
      <w:proofErr w:type="spellStart"/>
      <w:r w:rsidR="00A66DA9">
        <w:t>PCIe</w:t>
      </w:r>
      <w:proofErr w:type="spellEnd"/>
      <w:r w:rsidR="00A66DA9">
        <w:t xml:space="preserve"> bifurcation on its ports to match the highest common lane width and lowest </w:t>
      </w:r>
      <w:r>
        <w:t>link</w:t>
      </w:r>
      <w:r w:rsidR="00A66DA9">
        <w:t xml:space="preserve"> count on the card. </w:t>
      </w:r>
    </w:p>
    <w:p w14:paraId="4C016207" w14:textId="104470F4" w:rsidR="00A66DA9" w:rsidRDefault="00A66DA9" w:rsidP="007F08EE">
      <w:pPr>
        <w:pStyle w:val="ListParagraph"/>
        <w:numPr>
          <w:ilvl w:val="0"/>
          <w:numId w:val="19"/>
        </w:numPr>
      </w:pPr>
      <w:r>
        <w:t xml:space="preserve">For cases where the baseboard request a link count override (such as requesting a 4-host baseboard requesting 4 x4 operation on a supported card that would otherwise default to a 2 x8 case), the BIF[0:2]# pins would be asserted as appropriate. </w:t>
      </w:r>
    </w:p>
    <w:p w14:paraId="07225AC8" w14:textId="664293BD" w:rsidR="00A66DA9" w:rsidRDefault="00A66DA9" w:rsidP="007F08EE">
      <w:pPr>
        <w:pStyle w:val="ListParagraph"/>
        <w:numPr>
          <w:ilvl w:val="0"/>
          <w:numId w:val="19"/>
        </w:numPr>
      </w:pPr>
      <w:r>
        <w:t xml:space="preserve">PERST# is </w:t>
      </w:r>
      <w:proofErr w:type="spellStart"/>
      <w:r>
        <w:t>deasserted</w:t>
      </w:r>
      <w:proofErr w:type="spellEnd"/>
      <w:r>
        <w:t xml:space="preserve"> after the 100ms window as defined by the </w:t>
      </w:r>
      <w:proofErr w:type="spellStart"/>
      <w:r>
        <w:t>PCIe</w:t>
      </w:r>
      <w:proofErr w:type="spellEnd"/>
      <w:r>
        <w:t xml:space="preserve"> specification.</w:t>
      </w:r>
    </w:p>
    <w:p w14:paraId="3F01C258" w14:textId="343C0DDE" w:rsidR="00C269E8" w:rsidRDefault="00C269E8">
      <w:pPr>
        <w:spacing w:after="200" w:line="276" w:lineRule="auto"/>
        <w:ind w:left="0"/>
      </w:pPr>
      <w:r>
        <w:br w:type="page"/>
      </w:r>
    </w:p>
    <w:p w14:paraId="5DF8C01F" w14:textId="20924A9A" w:rsidR="00A66DA9" w:rsidRDefault="0056039D" w:rsidP="0056039D">
      <w:pPr>
        <w:pStyle w:val="Heading3"/>
      </w:pPr>
      <w:bookmarkStart w:id="1068" w:name="_Toc499638031"/>
      <w:proofErr w:type="spellStart"/>
      <w:r>
        <w:lastRenderedPageBreak/>
        <w:t>PCIe</w:t>
      </w:r>
      <w:proofErr w:type="spellEnd"/>
      <w:r>
        <w:t xml:space="preserve"> Bifurcation Examples</w:t>
      </w:r>
      <w:bookmarkEnd w:id="1068"/>
    </w:p>
    <w:p w14:paraId="78577CBC" w14:textId="77777777" w:rsidR="00943E41" w:rsidRDefault="007C7CA5" w:rsidP="00C269E8">
      <w:pPr>
        <w:ind w:left="0"/>
      </w:pPr>
      <w:r>
        <w:t xml:space="preserve">For illustrative purposes, </w:t>
      </w:r>
      <w:r w:rsidR="009B1F56">
        <w:t>the following figures</w:t>
      </w:r>
      <w:r w:rsidR="00695173">
        <w:t xml:space="preserve"> </w:t>
      </w:r>
      <w:r w:rsidR="009B1F56">
        <w:t>show several</w:t>
      </w:r>
      <w:r>
        <w:t xml:space="preserve"> </w:t>
      </w:r>
      <w:r w:rsidR="009B1F56">
        <w:t xml:space="preserve">common </w:t>
      </w:r>
      <w:r>
        <w:t xml:space="preserve">bifurcation permutations. </w:t>
      </w:r>
    </w:p>
    <w:p w14:paraId="58147571" w14:textId="77777777" w:rsidR="00943E41" w:rsidRDefault="003F2E51" w:rsidP="00C269E8">
      <w:pPr>
        <w:ind w:left="0"/>
      </w:pPr>
      <w:r>
        <w:fldChar w:fldCharType="begin"/>
      </w:r>
      <w:r>
        <w:instrText xml:space="preserve"> REF _Ref496707314 \h </w:instrText>
      </w:r>
      <w:r>
        <w:fldChar w:fldCharType="separate"/>
      </w:r>
    </w:p>
    <w:p w14:paraId="1EABAD35" w14:textId="1C0773FA" w:rsidR="00C269E8" w:rsidRDefault="00943E41" w:rsidP="00C269E8">
      <w:pPr>
        <w:ind w:left="0"/>
      </w:pPr>
      <w:r>
        <w:t>Figure 25</w:t>
      </w:r>
      <w:r w:rsidR="003F2E51">
        <w:fldChar w:fldCharType="end"/>
      </w:r>
      <w:r w:rsidR="003F2E51">
        <w:t xml:space="preserve"> </w:t>
      </w:r>
      <w:r w:rsidR="00D5258D">
        <w:t xml:space="preserve">illustrates a single host baseboard that supports x16 with a single controller add-in card that also supports x16 (Type 6). The </w:t>
      </w:r>
      <w:proofErr w:type="gramStart"/>
      <w:r w:rsidR="00D5258D">
        <w:t>PRSTNB[</w:t>
      </w:r>
      <w:proofErr w:type="gramEnd"/>
      <w:r w:rsidR="00D5258D">
        <w:t xml:space="preserve">3:0]# state is 0b1001. The </w:t>
      </w:r>
      <w:proofErr w:type="gramStart"/>
      <w:r w:rsidR="00D5258D">
        <w:t>BIF[</w:t>
      </w:r>
      <w:proofErr w:type="gramEnd"/>
      <w:r w:rsidR="00D5258D">
        <w:t>2:0]# state is 0b111</w:t>
      </w:r>
      <w:r w:rsidR="00FF6EFC">
        <w:t xml:space="preserve"> as there is no need to instruct the end-point network controller to a specific bifurcation</w:t>
      </w:r>
      <w:r w:rsidR="00D5258D">
        <w:t xml:space="preserve">. The PRSNTB encoding notifies the baseboard that this card is only capable of 1 x16. The single host baseboard determines that it is also capable of supporting 1 x16. The resulting link width is 1 x16. </w:t>
      </w:r>
      <w:bookmarkStart w:id="1069" w:name="_Ref496707314"/>
    </w:p>
    <w:p w14:paraId="71BA28E7" w14:textId="0DC025E6" w:rsidR="00F674E0" w:rsidRDefault="006A565C" w:rsidP="00F674E0">
      <w:pPr>
        <w:pStyle w:val="Caption"/>
      </w:pPr>
      <w:r>
        <w:t xml:space="preserve">Figure </w:t>
      </w:r>
      <w:r>
        <w:fldChar w:fldCharType="begin"/>
      </w:r>
      <w:r>
        <w:instrText xml:space="preserve"> SEQ Figure \* ARABIC </w:instrText>
      </w:r>
      <w:r>
        <w:fldChar w:fldCharType="separate"/>
      </w:r>
      <w:r w:rsidR="00DF7A25">
        <w:t>25</w:t>
      </w:r>
      <w:r>
        <w:fldChar w:fldCharType="end"/>
      </w:r>
      <w:bookmarkEnd w:id="1069"/>
      <w:r>
        <w:t>: Single Host (</w:t>
      </w:r>
      <w:r w:rsidR="00257FF3">
        <w:t xml:space="preserve">1 </w:t>
      </w:r>
      <w:r>
        <w:t xml:space="preserve">x16) and </w:t>
      </w:r>
      <w:r w:rsidR="005073A4">
        <w:t xml:space="preserve">Type 6 Add-in Card (Single Controller, </w:t>
      </w:r>
      <w:r w:rsidR="00D5258D">
        <w:t xml:space="preserve">1 </w:t>
      </w:r>
      <w:r>
        <w:t>x16</w:t>
      </w:r>
      <w:r w:rsidR="00D5258D">
        <w:t xml:space="preserve"> only</w:t>
      </w:r>
      <w:r>
        <w:t>)</w:t>
      </w:r>
    </w:p>
    <w:p w14:paraId="290AECB4" w14:textId="2E718F2C" w:rsidR="00F34041" w:rsidRDefault="00B21759" w:rsidP="00F674E0">
      <w:pPr>
        <w:pStyle w:val="Caption"/>
      </w:pPr>
      <w:r w:rsidRPr="00B21759">
        <w:rPr>
          <w:lang w:eastAsia="en-US"/>
        </w:rPr>
        <w:drawing>
          <wp:inline distT="0" distB="0" distL="0" distR="0" wp14:anchorId="5ADE31C7" wp14:editId="20C87D1F">
            <wp:extent cx="5468112" cy="4626864"/>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8112" cy="4626864"/>
                    </a:xfrm>
                    <a:prstGeom prst="rect">
                      <a:avLst/>
                    </a:prstGeom>
                    <a:noFill/>
                    <a:ln>
                      <a:noFill/>
                    </a:ln>
                  </pic:spPr>
                </pic:pic>
              </a:graphicData>
            </a:graphic>
          </wp:inline>
        </w:drawing>
      </w:r>
      <w:bookmarkStart w:id="1070" w:name="_Ref496707391"/>
    </w:p>
    <w:p w14:paraId="25D4A476" w14:textId="77777777" w:rsidR="00FF6EFC" w:rsidRDefault="00FF6EFC" w:rsidP="00FF6EFC">
      <w:pPr>
        <w:ind w:left="0"/>
      </w:pPr>
    </w:p>
    <w:p w14:paraId="4C96CCB4" w14:textId="4442E901" w:rsidR="00FF6EFC" w:rsidRDefault="00943A6F" w:rsidP="00F674E0">
      <w:pPr>
        <w:ind w:left="0"/>
      </w:pPr>
      <w:r>
        <w:fldChar w:fldCharType="begin"/>
      </w:r>
      <w:r>
        <w:instrText xml:space="preserve"> REF _Ref499639357 \h </w:instrText>
      </w:r>
      <w:r>
        <w:fldChar w:fldCharType="separate"/>
      </w:r>
      <w:r w:rsidR="008C4176">
        <w:t>Figure 26</w:t>
      </w:r>
      <w:r>
        <w:fldChar w:fldCharType="end"/>
      </w:r>
      <w:r>
        <w:t xml:space="preserve"> </w:t>
      </w:r>
      <w:r w:rsidR="00FF6EFC">
        <w:t xml:space="preserve">illustrates a single host baseboard that supports 2 x8 with a single controller add-in card that also supports 2 x8 (Type 2). The </w:t>
      </w:r>
      <w:proofErr w:type="gramStart"/>
      <w:r w:rsidR="00FF6EFC">
        <w:t>PRSTNB[</w:t>
      </w:r>
      <w:proofErr w:type="gramEnd"/>
      <w:r w:rsidR="00FF6EFC">
        <w:t xml:space="preserve">3:0]# state is 0b1101. The </w:t>
      </w:r>
      <w:proofErr w:type="gramStart"/>
      <w:r w:rsidR="00FF6EFC">
        <w:t>BIF[</w:t>
      </w:r>
      <w:proofErr w:type="gramEnd"/>
      <w:r w:rsidR="00FF6EFC">
        <w:t xml:space="preserve">2:0]# </w:t>
      </w:r>
      <w:r w:rsidR="00FF6EFC">
        <w:lastRenderedPageBreak/>
        <w:t>state is 0b111 as there is no need to instruct the end-point network controllers to a specific bifurcation. The PRSNTB encoding notifies the baseboard that this card is only capable of 2 x8. The single host baseboard determines that it is also capable of supporting 2 x8. The resulting link width is 2 x8</w:t>
      </w:r>
      <w:bookmarkStart w:id="1071" w:name="_Ref496712399"/>
      <w:r w:rsidR="00C269E8">
        <w:t xml:space="preserve">. </w:t>
      </w:r>
    </w:p>
    <w:p w14:paraId="5B7AEF4F" w14:textId="77777777" w:rsidR="00C269E8" w:rsidRPr="00C269E8" w:rsidRDefault="00C269E8" w:rsidP="00C269E8">
      <w:pPr>
        <w:ind w:left="0"/>
      </w:pPr>
    </w:p>
    <w:p w14:paraId="04446571" w14:textId="0D8BA67B" w:rsidR="000433B7" w:rsidRDefault="006A565C" w:rsidP="000433B7">
      <w:pPr>
        <w:pStyle w:val="Caption"/>
      </w:pPr>
      <w:bookmarkStart w:id="1072" w:name="_Ref499639357"/>
      <w:r>
        <w:t xml:space="preserve">Figure </w:t>
      </w:r>
      <w:r>
        <w:fldChar w:fldCharType="begin"/>
      </w:r>
      <w:r>
        <w:instrText xml:space="preserve"> SEQ Figure \* ARABIC </w:instrText>
      </w:r>
      <w:r>
        <w:fldChar w:fldCharType="separate"/>
      </w:r>
      <w:r w:rsidR="00DF7A25">
        <w:t>26</w:t>
      </w:r>
      <w:r>
        <w:fldChar w:fldCharType="end"/>
      </w:r>
      <w:bookmarkEnd w:id="1070"/>
      <w:bookmarkEnd w:id="1071"/>
      <w:bookmarkEnd w:id="1072"/>
      <w:r>
        <w:t xml:space="preserve">: Single Host (2 x8) and </w:t>
      </w:r>
      <w:r w:rsidR="005073A4">
        <w:t>Type 2 Add-in Card (</w:t>
      </w:r>
      <w:r>
        <w:t>Dual Controllers</w:t>
      </w:r>
      <w:r w:rsidR="005073A4">
        <w:t>,</w:t>
      </w:r>
      <w:r w:rsidR="0037239D">
        <w:t xml:space="preserve"> </w:t>
      </w:r>
      <w:r>
        <w:t>2 x8</w:t>
      </w:r>
      <w:r w:rsidR="0037239D">
        <w:t xml:space="preserve"> only</w:t>
      </w:r>
      <w:r>
        <w:t>)</w:t>
      </w:r>
    </w:p>
    <w:p w14:paraId="7072BB65" w14:textId="4EF45C84" w:rsidR="0037239D" w:rsidRPr="0037239D" w:rsidRDefault="000533F9" w:rsidP="00F674E0">
      <w:pPr>
        <w:jc w:val="center"/>
      </w:pPr>
      <w:r w:rsidRPr="000533F9">
        <w:rPr>
          <w:noProof/>
          <w:lang w:eastAsia="en-US"/>
        </w:rPr>
        <w:drawing>
          <wp:inline distT="0" distB="0" distL="0" distR="0" wp14:anchorId="6D15CAE9" wp14:editId="44FE7374">
            <wp:extent cx="4764506" cy="52089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6135" cy="5210737"/>
                    </a:xfrm>
                    <a:prstGeom prst="rect">
                      <a:avLst/>
                    </a:prstGeom>
                    <a:noFill/>
                    <a:ln>
                      <a:noFill/>
                    </a:ln>
                  </pic:spPr>
                </pic:pic>
              </a:graphicData>
            </a:graphic>
          </wp:inline>
        </w:drawing>
      </w:r>
    </w:p>
    <w:bookmarkStart w:id="1073" w:name="_Ref496707397"/>
    <w:p w14:paraId="3D811195" w14:textId="30C22367" w:rsidR="00FF6EFC" w:rsidRDefault="00FF6EFC" w:rsidP="00FF6EFC">
      <w:pPr>
        <w:ind w:left="0"/>
      </w:pPr>
      <w:r>
        <w:fldChar w:fldCharType="begin"/>
      </w:r>
      <w:r>
        <w:instrText xml:space="preserve"> REF _Ref496712583 \h </w:instrText>
      </w:r>
      <w:r>
        <w:fldChar w:fldCharType="separate"/>
      </w:r>
      <w:r w:rsidR="008C4176">
        <w:t>Figure 27</w:t>
      </w:r>
      <w:r>
        <w:fldChar w:fldCharType="end"/>
      </w:r>
      <w:r>
        <w:t xml:space="preserve"> illustrates a four host baseboard that supports 4 x4 with a single controller add-in card that supports </w:t>
      </w:r>
      <w:r w:rsidR="004F6511">
        <w:t xml:space="preserve">1 x16, 2 x8 and </w:t>
      </w:r>
      <w:r>
        <w:t xml:space="preserve">4 x4 (Type 4). The </w:t>
      </w:r>
      <w:proofErr w:type="gramStart"/>
      <w:r>
        <w:t>PRSTNB[</w:t>
      </w:r>
      <w:proofErr w:type="gramEnd"/>
      <w:r>
        <w:t>3:0]# state is 0b</w:t>
      </w:r>
      <w:r w:rsidR="004F6511">
        <w:t>1011</w:t>
      </w:r>
      <w:r>
        <w:t xml:space="preserve">. The </w:t>
      </w:r>
      <w:proofErr w:type="gramStart"/>
      <w:r>
        <w:t>BIF[</w:t>
      </w:r>
      <w:proofErr w:type="gramEnd"/>
      <w:r>
        <w:t>2:0]# state is 0b1</w:t>
      </w:r>
      <w:r w:rsidR="004F6511">
        <w:t>0</w:t>
      </w:r>
      <w:r>
        <w:t xml:space="preserve">1 as </w:t>
      </w:r>
      <w:r w:rsidR="004F6511">
        <w:t>the end point network controller is forced to bifurcate to 4 x4</w:t>
      </w:r>
      <w:r>
        <w:t xml:space="preserve">. The PRSNTB encoding notifies the baseboard that this card is only capable of </w:t>
      </w:r>
      <w:r w:rsidR="004F6511">
        <w:t xml:space="preserve">1 x16, 2 x8 </w:t>
      </w:r>
      <w:r w:rsidR="004F6511">
        <w:lastRenderedPageBreak/>
        <w:t>and 4 x4</w:t>
      </w:r>
      <w:r>
        <w:t xml:space="preserve">. The </w:t>
      </w:r>
      <w:r w:rsidR="004F6511">
        <w:t xml:space="preserve">four </w:t>
      </w:r>
      <w:r>
        <w:t xml:space="preserve">host baseboard determines that it is also capable of supporting </w:t>
      </w:r>
      <w:r w:rsidR="004F6511">
        <w:t>4</w:t>
      </w:r>
      <w:r>
        <w:t xml:space="preserve"> x</w:t>
      </w:r>
      <w:r w:rsidR="004F6511">
        <w:t>4</w:t>
      </w:r>
      <w:r>
        <w:t xml:space="preserve">. The resulting link width is </w:t>
      </w:r>
      <w:r w:rsidR="004F6511">
        <w:t>4</w:t>
      </w:r>
      <w:r>
        <w:t xml:space="preserve"> x</w:t>
      </w:r>
      <w:r w:rsidR="004F6511">
        <w:t>4</w:t>
      </w:r>
      <w:r>
        <w:t xml:space="preserve">. </w:t>
      </w:r>
    </w:p>
    <w:p w14:paraId="2C8CE681" w14:textId="77777777" w:rsidR="004F6511" w:rsidRDefault="004F6511" w:rsidP="00FF6EFC">
      <w:pPr>
        <w:ind w:left="0"/>
      </w:pPr>
    </w:p>
    <w:p w14:paraId="0A954BC4" w14:textId="70A74120" w:rsidR="006A565C" w:rsidRDefault="006A565C" w:rsidP="009E2B64">
      <w:pPr>
        <w:pStyle w:val="Caption"/>
      </w:pPr>
      <w:bookmarkStart w:id="1074" w:name="_Ref496712583"/>
      <w:r>
        <w:t xml:space="preserve">Figure </w:t>
      </w:r>
      <w:r>
        <w:fldChar w:fldCharType="begin"/>
      </w:r>
      <w:r>
        <w:instrText xml:space="preserve"> SEQ Figure \* ARABIC </w:instrText>
      </w:r>
      <w:r>
        <w:fldChar w:fldCharType="separate"/>
      </w:r>
      <w:r w:rsidR="00DF7A25">
        <w:t>27</w:t>
      </w:r>
      <w:r>
        <w:fldChar w:fldCharType="end"/>
      </w:r>
      <w:bookmarkEnd w:id="1073"/>
      <w:bookmarkEnd w:id="1074"/>
      <w:r>
        <w:t xml:space="preserve">: Four Hosts (4 x4) and </w:t>
      </w:r>
      <w:r w:rsidR="00BF6689">
        <w:t xml:space="preserve">Type </w:t>
      </w:r>
      <w:r w:rsidR="00257FF3">
        <w:t>4</w:t>
      </w:r>
      <w:r w:rsidR="00BF6689">
        <w:t xml:space="preserve"> Add-in Card (</w:t>
      </w:r>
      <w:r>
        <w:t xml:space="preserve">Single </w:t>
      </w:r>
      <w:r w:rsidR="00BF6689">
        <w:t xml:space="preserve">Controller, </w:t>
      </w:r>
      <w:r>
        <w:t>4 x4)</w:t>
      </w:r>
    </w:p>
    <w:p w14:paraId="5516DF90" w14:textId="0C60C2AC" w:rsidR="002B367B" w:rsidRDefault="000533F9" w:rsidP="009E2B64">
      <w:pPr>
        <w:pStyle w:val="Caption"/>
      </w:pPr>
      <w:bookmarkStart w:id="1075" w:name="_Ref496707402"/>
      <w:r w:rsidRPr="000533F9">
        <w:rPr>
          <w:lang w:eastAsia="en-US"/>
        </w:rPr>
        <w:drawing>
          <wp:inline distT="0" distB="0" distL="0" distR="0" wp14:anchorId="6A9A8A8C" wp14:editId="66E222DF">
            <wp:extent cx="5068387" cy="6819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3053" cy="6826179"/>
                    </a:xfrm>
                    <a:prstGeom prst="rect">
                      <a:avLst/>
                    </a:prstGeom>
                    <a:noFill/>
                    <a:ln>
                      <a:noFill/>
                    </a:ln>
                  </pic:spPr>
                </pic:pic>
              </a:graphicData>
            </a:graphic>
          </wp:inline>
        </w:drawing>
      </w:r>
    </w:p>
    <w:p w14:paraId="5E21003B" w14:textId="2C7341E3" w:rsidR="004F6511" w:rsidRDefault="004F6511" w:rsidP="004F6511">
      <w:pPr>
        <w:ind w:left="0"/>
      </w:pPr>
      <w:r>
        <w:lastRenderedPageBreak/>
        <w:fldChar w:fldCharType="begin"/>
      </w:r>
      <w:r>
        <w:instrText xml:space="preserve"> REF _Ref496712789 \h </w:instrText>
      </w:r>
      <w:r>
        <w:fldChar w:fldCharType="separate"/>
      </w:r>
      <w:r w:rsidR="00594FFD">
        <w:t>Figure 28</w:t>
      </w:r>
      <w:r>
        <w:fldChar w:fldCharType="end"/>
      </w:r>
      <w:r>
        <w:t xml:space="preserve"> illustrates a four host baseboard that supports 4 x4 with a four controller add-in card that supports 4 x4 (Type 3). The </w:t>
      </w:r>
      <w:proofErr w:type="gramStart"/>
      <w:r>
        <w:t>PRSTNB[</w:t>
      </w:r>
      <w:proofErr w:type="gramEnd"/>
      <w:r>
        <w:t xml:space="preserve">3:0]# state is 0b1100. The </w:t>
      </w:r>
      <w:proofErr w:type="gramStart"/>
      <w:r>
        <w:t>BIF[</w:t>
      </w:r>
      <w:proofErr w:type="gramEnd"/>
      <w:r>
        <w:t xml:space="preserve">2:0]# state is 0b111 as there is no need to instruct the end-point network controllers to a specific bifurcation. The PRSNTB encoding notifies the baseboard that this card is only capable of 4 x4. The four host baseboard determines that it is also capable of supporting 4 x4. The resulting link width is 4 x4. </w:t>
      </w:r>
    </w:p>
    <w:p w14:paraId="08D13D15" w14:textId="77777777" w:rsidR="004F6511" w:rsidRPr="004F6511" w:rsidRDefault="004F6511" w:rsidP="004F6511"/>
    <w:p w14:paraId="79668F4A" w14:textId="4869ABCB" w:rsidR="006A565C" w:rsidRDefault="006A565C" w:rsidP="009E2B64">
      <w:pPr>
        <w:pStyle w:val="Caption"/>
      </w:pPr>
      <w:bookmarkStart w:id="1076" w:name="_Ref496712789"/>
      <w:r>
        <w:t xml:space="preserve">Figure </w:t>
      </w:r>
      <w:r>
        <w:fldChar w:fldCharType="begin"/>
      </w:r>
      <w:r>
        <w:instrText xml:space="preserve"> SEQ Figure \* ARABIC </w:instrText>
      </w:r>
      <w:r>
        <w:fldChar w:fldCharType="separate"/>
      </w:r>
      <w:r w:rsidR="00DF7A25">
        <w:t>28</w:t>
      </w:r>
      <w:r>
        <w:fldChar w:fldCharType="end"/>
      </w:r>
      <w:bookmarkEnd w:id="1075"/>
      <w:bookmarkEnd w:id="1076"/>
      <w:r>
        <w:t xml:space="preserve">: Four Hosts (4 x4) and </w:t>
      </w:r>
      <w:r w:rsidR="00BF6689">
        <w:t xml:space="preserve">Type </w:t>
      </w:r>
      <w:r w:rsidR="004F6511">
        <w:t>3</w:t>
      </w:r>
      <w:r w:rsidR="00BF6689">
        <w:t xml:space="preserve"> Add-in Card (F</w:t>
      </w:r>
      <w:r>
        <w:t>our Controllers</w:t>
      </w:r>
      <w:r w:rsidR="00BF6689">
        <w:t xml:space="preserve">, </w:t>
      </w:r>
      <w:r>
        <w:t>4 x4)</w:t>
      </w:r>
    </w:p>
    <w:p w14:paraId="012947CC" w14:textId="77777777" w:rsidR="00594FFD" w:rsidRDefault="000533F9" w:rsidP="00FF6EFC">
      <w:pPr>
        <w:spacing w:after="200" w:line="276" w:lineRule="auto"/>
        <w:ind w:left="0"/>
        <w:jc w:val="center"/>
        <w:rPr>
          <w:ins w:id="1077" w:author="Ng, Thomas1" w:date="2017-11-28T13:38:00Z"/>
        </w:rPr>
      </w:pPr>
      <w:bookmarkStart w:id="1078" w:name="_Ref496707372"/>
      <w:r w:rsidRPr="000533F9">
        <w:rPr>
          <w:noProof/>
          <w:lang w:eastAsia="en-US"/>
        </w:rPr>
        <w:lastRenderedPageBreak/>
        <w:drawing>
          <wp:inline distT="0" distB="0" distL="0" distR="0" wp14:anchorId="5345BD0F" wp14:editId="76B46266">
            <wp:extent cx="4370832" cy="7598664"/>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70832" cy="7598664"/>
                    </a:xfrm>
                    <a:prstGeom prst="rect">
                      <a:avLst/>
                    </a:prstGeom>
                    <a:noFill/>
                    <a:ln>
                      <a:noFill/>
                    </a:ln>
                  </pic:spPr>
                </pic:pic>
              </a:graphicData>
            </a:graphic>
          </wp:inline>
        </w:drawing>
      </w:r>
    </w:p>
    <w:p w14:paraId="12E8B707" w14:textId="27B412E9" w:rsidR="002B367B" w:rsidRDefault="002B367B" w:rsidP="00FF6EFC">
      <w:pPr>
        <w:spacing w:after="200" w:line="276" w:lineRule="auto"/>
        <w:ind w:left="0"/>
        <w:jc w:val="center"/>
        <w:rPr>
          <w:bCs/>
          <w:noProof/>
          <w:color w:val="4F81BD" w:themeColor="accent1"/>
        </w:rPr>
      </w:pPr>
      <w:r>
        <w:br w:type="page"/>
      </w:r>
    </w:p>
    <w:p w14:paraId="3D9D9CFC" w14:textId="59C9199E" w:rsidR="006A565C" w:rsidRDefault="006A565C" w:rsidP="009E2B64">
      <w:pPr>
        <w:pStyle w:val="Caption"/>
      </w:pPr>
      <w:r>
        <w:lastRenderedPageBreak/>
        <w:t xml:space="preserve">Figure </w:t>
      </w:r>
      <w:r>
        <w:fldChar w:fldCharType="begin"/>
      </w:r>
      <w:r>
        <w:instrText xml:space="preserve"> SEQ Figure \* ARABIC </w:instrText>
      </w:r>
      <w:r>
        <w:fldChar w:fldCharType="separate"/>
      </w:r>
      <w:r w:rsidR="00DF7A25">
        <w:t>29</w:t>
      </w:r>
      <w:r>
        <w:fldChar w:fldCharType="end"/>
      </w:r>
      <w:bookmarkEnd w:id="1078"/>
      <w:r>
        <w:t xml:space="preserve">: Single Host with no Bifurcation (1 x16) and </w:t>
      </w:r>
      <w:r w:rsidR="00BF6689">
        <w:t>Type XXX Add-in Card (</w:t>
      </w:r>
      <w:r>
        <w:t>Two Controllers</w:t>
      </w:r>
      <w:r w:rsidR="00BF6689">
        <w:t xml:space="preserve">, </w:t>
      </w:r>
      <w:r>
        <w:t>2 x8)</w:t>
      </w:r>
    </w:p>
    <w:p w14:paraId="62AA2D92" w14:textId="77777777" w:rsidR="002B367B" w:rsidRPr="002B367B" w:rsidRDefault="002B367B" w:rsidP="002B367B">
      <w:pPr>
        <w:jc w:val="center"/>
      </w:pPr>
      <w:r w:rsidRPr="002B367B">
        <w:rPr>
          <w:highlight w:val="yellow"/>
        </w:rPr>
        <w:t>TBD</w:t>
      </w:r>
    </w:p>
    <w:p w14:paraId="25DA2A83" w14:textId="77777777" w:rsidR="006A565C" w:rsidRPr="006A565C" w:rsidRDefault="006A565C" w:rsidP="006A565C"/>
    <w:p w14:paraId="7A552F3B" w14:textId="4FDAB5A9" w:rsidR="00FC1A77" w:rsidRDefault="00FC1A77" w:rsidP="009655A8">
      <w:pPr>
        <w:pStyle w:val="Heading2"/>
      </w:pPr>
      <w:bookmarkStart w:id="1079" w:name="_Toc499638032"/>
      <w:proofErr w:type="spellStart"/>
      <w:r>
        <w:t>PCIe</w:t>
      </w:r>
      <w:proofErr w:type="spellEnd"/>
      <w:r>
        <w:t xml:space="preserve"> Clocking Topology</w:t>
      </w:r>
      <w:bookmarkEnd w:id="1079"/>
      <w:r>
        <w:t xml:space="preserve"> </w:t>
      </w:r>
    </w:p>
    <w:p w14:paraId="1477F38E" w14:textId="7C09EBF1" w:rsidR="00FC1A77" w:rsidRDefault="007F153E" w:rsidP="00FC1A77">
      <w:pPr>
        <w:ind w:left="0"/>
      </w:pPr>
      <w:r>
        <w:t xml:space="preserve">The OCP NIC 3.0 specification allows for up to four </w:t>
      </w:r>
      <w:proofErr w:type="spellStart"/>
      <w:r>
        <w:t>PCIe</w:t>
      </w:r>
      <w:proofErr w:type="spellEnd"/>
      <w:r>
        <w:t xml:space="preserve"> REFCLKs. In general, the association of each REFCLK is based on the </w:t>
      </w:r>
      <w:proofErr w:type="spellStart"/>
      <w:r>
        <w:t>PCIe</w:t>
      </w:r>
      <w:proofErr w:type="spellEnd"/>
      <w:r>
        <w:t xml:space="preserve"> Link </w:t>
      </w:r>
      <w:r w:rsidR="00BD050D">
        <w:t xml:space="preserve">number in </w:t>
      </w:r>
      <w:r w:rsidR="00BD050D">
        <w:fldChar w:fldCharType="begin"/>
      </w:r>
      <w:r w:rsidR="00BD050D">
        <w:instrText xml:space="preserve"> REF _Ref499639804 \h </w:instrText>
      </w:r>
      <w:r w:rsidR="00BD050D">
        <w:fldChar w:fldCharType="separate"/>
      </w:r>
      <w:r w:rsidR="00BD050D">
        <w:t xml:space="preserve">Table </w:t>
      </w:r>
      <w:r w:rsidR="00BD050D">
        <w:rPr>
          <w:noProof/>
        </w:rPr>
        <w:t>20</w:t>
      </w:r>
      <w:r w:rsidR="00BD050D">
        <w:fldChar w:fldCharType="end"/>
      </w:r>
      <w:r>
        <w:t xml:space="preserve">. </w:t>
      </w:r>
    </w:p>
    <w:p w14:paraId="3C869697" w14:textId="77777777" w:rsidR="007F153E" w:rsidRDefault="007F153E" w:rsidP="00FC1A77">
      <w:pPr>
        <w:ind w:left="0"/>
      </w:pPr>
    </w:p>
    <w:p w14:paraId="4492BDC7" w14:textId="257D2D8F" w:rsidR="007F153E" w:rsidRDefault="007F153E" w:rsidP="007F153E">
      <w:pPr>
        <w:pStyle w:val="Caption"/>
      </w:pPr>
      <w:bookmarkStart w:id="1080" w:name="_Ref499639804"/>
      <w:r>
        <w:t xml:space="preserve">Table </w:t>
      </w:r>
      <w:r>
        <w:fldChar w:fldCharType="begin"/>
      </w:r>
      <w:r>
        <w:instrText xml:space="preserve"> SEQ Table \* ARABIC </w:instrText>
      </w:r>
      <w:r>
        <w:fldChar w:fldCharType="separate"/>
      </w:r>
      <w:r>
        <w:t>20</w:t>
      </w:r>
      <w:r>
        <w:fldChar w:fldCharType="end"/>
      </w:r>
      <w:bookmarkEnd w:id="1080"/>
      <w:r>
        <w:t>: PCIe Clock Associations</w:t>
      </w:r>
    </w:p>
    <w:tbl>
      <w:tblPr>
        <w:tblStyle w:val="TableGrid"/>
        <w:tblW w:w="0" w:type="auto"/>
        <w:jc w:val="center"/>
        <w:tblLook w:val="04A0" w:firstRow="1" w:lastRow="0" w:firstColumn="1" w:lastColumn="0" w:noHBand="0" w:noVBand="1"/>
      </w:tblPr>
      <w:tblGrid>
        <w:gridCol w:w="1345"/>
        <w:gridCol w:w="3510"/>
        <w:gridCol w:w="4235"/>
      </w:tblGrid>
      <w:tr w:rsidR="007F153E" w14:paraId="0D8CE041" w14:textId="77777777" w:rsidTr="007F153E">
        <w:trPr>
          <w:jc w:val="center"/>
        </w:trPr>
        <w:tc>
          <w:tcPr>
            <w:tcW w:w="1345" w:type="dxa"/>
          </w:tcPr>
          <w:p w14:paraId="4C876504" w14:textId="4E263659" w:rsidR="007F153E" w:rsidRPr="005E26FE" w:rsidRDefault="007F153E" w:rsidP="0086124E">
            <w:pPr>
              <w:ind w:left="0"/>
              <w:rPr>
                <w:b/>
              </w:rPr>
            </w:pPr>
            <w:r>
              <w:rPr>
                <w:b/>
              </w:rPr>
              <w:t>REFCLK #</w:t>
            </w:r>
          </w:p>
        </w:tc>
        <w:tc>
          <w:tcPr>
            <w:tcW w:w="3510" w:type="dxa"/>
          </w:tcPr>
          <w:p w14:paraId="013B2F9C" w14:textId="11B3E346" w:rsidR="007F153E" w:rsidRPr="005E26FE" w:rsidRDefault="007F153E" w:rsidP="0086124E">
            <w:pPr>
              <w:ind w:left="0"/>
              <w:rPr>
                <w:b/>
              </w:rPr>
            </w:pPr>
            <w:r>
              <w:rPr>
                <w:b/>
              </w:rPr>
              <w:t>Description</w:t>
            </w:r>
          </w:p>
        </w:tc>
        <w:tc>
          <w:tcPr>
            <w:tcW w:w="4235" w:type="dxa"/>
          </w:tcPr>
          <w:p w14:paraId="569E2F64" w14:textId="4E7C531C" w:rsidR="007F153E" w:rsidRPr="005E26FE" w:rsidRDefault="007F153E" w:rsidP="0086124E">
            <w:pPr>
              <w:ind w:left="0"/>
              <w:rPr>
                <w:b/>
              </w:rPr>
            </w:pPr>
            <w:r>
              <w:rPr>
                <w:b/>
              </w:rPr>
              <w:t>Availability (Connector)</w:t>
            </w:r>
          </w:p>
        </w:tc>
      </w:tr>
      <w:tr w:rsidR="007F153E" w14:paraId="08E9A9CA" w14:textId="77777777" w:rsidTr="007F153E">
        <w:trPr>
          <w:jc w:val="center"/>
        </w:trPr>
        <w:tc>
          <w:tcPr>
            <w:tcW w:w="1345" w:type="dxa"/>
          </w:tcPr>
          <w:p w14:paraId="7083E325" w14:textId="2C5368F5" w:rsidR="007F153E" w:rsidRDefault="007F153E" w:rsidP="0086124E">
            <w:pPr>
              <w:ind w:left="0"/>
            </w:pPr>
            <w:r>
              <w:t>REFCLK0</w:t>
            </w:r>
          </w:p>
        </w:tc>
        <w:tc>
          <w:tcPr>
            <w:tcW w:w="3510" w:type="dxa"/>
          </w:tcPr>
          <w:p w14:paraId="0EADF1DD" w14:textId="53D2D18A" w:rsidR="007F153E" w:rsidRDefault="007F153E" w:rsidP="0086124E">
            <w:pPr>
              <w:ind w:left="0"/>
            </w:pPr>
            <w:r>
              <w:t>REFCLK associated with Link 0.</w:t>
            </w:r>
          </w:p>
        </w:tc>
        <w:tc>
          <w:tcPr>
            <w:tcW w:w="4235" w:type="dxa"/>
          </w:tcPr>
          <w:p w14:paraId="422462A8" w14:textId="4ACA740C" w:rsidR="007F153E" w:rsidRDefault="007F153E" w:rsidP="0086124E">
            <w:pPr>
              <w:ind w:left="0"/>
            </w:pPr>
            <w:r>
              <w:t>Primary and Secondary Connectors.</w:t>
            </w:r>
          </w:p>
        </w:tc>
      </w:tr>
      <w:tr w:rsidR="007F153E" w14:paraId="6EEE7ABD" w14:textId="77777777" w:rsidTr="007F153E">
        <w:trPr>
          <w:jc w:val="center"/>
        </w:trPr>
        <w:tc>
          <w:tcPr>
            <w:tcW w:w="1345" w:type="dxa"/>
          </w:tcPr>
          <w:p w14:paraId="07236D4C" w14:textId="5C85641A" w:rsidR="007F153E" w:rsidRPr="00C86033" w:rsidRDefault="007F153E" w:rsidP="0086124E">
            <w:pPr>
              <w:ind w:left="0"/>
            </w:pPr>
            <w:r>
              <w:t>REFCLK1</w:t>
            </w:r>
          </w:p>
        </w:tc>
        <w:tc>
          <w:tcPr>
            <w:tcW w:w="3510" w:type="dxa"/>
          </w:tcPr>
          <w:p w14:paraId="7524B7F3" w14:textId="59BD8B86" w:rsidR="007F153E" w:rsidRPr="00C86033" w:rsidRDefault="007F153E" w:rsidP="0086124E">
            <w:pPr>
              <w:ind w:left="0"/>
            </w:pPr>
            <w:r>
              <w:t>REFCLK associated with Link 1.</w:t>
            </w:r>
          </w:p>
        </w:tc>
        <w:tc>
          <w:tcPr>
            <w:tcW w:w="4235" w:type="dxa"/>
          </w:tcPr>
          <w:p w14:paraId="1CB1E016" w14:textId="6E25A63B" w:rsidR="007F153E" w:rsidRPr="00C86033" w:rsidRDefault="007F153E" w:rsidP="0086124E">
            <w:pPr>
              <w:ind w:left="0"/>
            </w:pPr>
            <w:r>
              <w:t>Primary and Secondary Connectors.</w:t>
            </w:r>
          </w:p>
        </w:tc>
      </w:tr>
      <w:tr w:rsidR="007F153E" w14:paraId="5DD0907A" w14:textId="77777777" w:rsidTr="007F153E">
        <w:trPr>
          <w:jc w:val="center"/>
        </w:trPr>
        <w:tc>
          <w:tcPr>
            <w:tcW w:w="1345" w:type="dxa"/>
          </w:tcPr>
          <w:p w14:paraId="722DF80D" w14:textId="29D15547" w:rsidR="007F153E" w:rsidRPr="00C86033" w:rsidRDefault="007F153E" w:rsidP="0086124E">
            <w:pPr>
              <w:ind w:left="0"/>
            </w:pPr>
            <w:r>
              <w:t>REFCLK2</w:t>
            </w:r>
          </w:p>
        </w:tc>
        <w:tc>
          <w:tcPr>
            <w:tcW w:w="3510" w:type="dxa"/>
          </w:tcPr>
          <w:p w14:paraId="6891EEF9" w14:textId="579E7F33" w:rsidR="007F153E" w:rsidRPr="00C86033" w:rsidRDefault="007F153E" w:rsidP="0086124E">
            <w:pPr>
              <w:ind w:left="0"/>
            </w:pPr>
            <w:r>
              <w:t>REFCLK associated with Link 2.</w:t>
            </w:r>
          </w:p>
        </w:tc>
        <w:tc>
          <w:tcPr>
            <w:tcW w:w="4235" w:type="dxa"/>
          </w:tcPr>
          <w:p w14:paraId="4189C828" w14:textId="26285628" w:rsidR="007F153E" w:rsidRPr="00C86033" w:rsidRDefault="007F153E" w:rsidP="007F153E">
            <w:pPr>
              <w:ind w:left="0"/>
            </w:pPr>
            <w:r>
              <w:t>Primary Connector only.</w:t>
            </w:r>
          </w:p>
        </w:tc>
      </w:tr>
      <w:tr w:rsidR="007F153E" w14:paraId="3614BBD6" w14:textId="77777777" w:rsidTr="007F153E">
        <w:trPr>
          <w:jc w:val="center"/>
        </w:trPr>
        <w:tc>
          <w:tcPr>
            <w:tcW w:w="1345" w:type="dxa"/>
          </w:tcPr>
          <w:p w14:paraId="2AE163A8" w14:textId="6D45FB1E" w:rsidR="007F153E" w:rsidRPr="00C86033" w:rsidRDefault="007F153E" w:rsidP="0086124E">
            <w:pPr>
              <w:ind w:left="0"/>
            </w:pPr>
            <w:r>
              <w:t>REFCLK3</w:t>
            </w:r>
          </w:p>
        </w:tc>
        <w:tc>
          <w:tcPr>
            <w:tcW w:w="3510" w:type="dxa"/>
          </w:tcPr>
          <w:p w14:paraId="23B8F87A" w14:textId="7682BA77" w:rsidR="007F153E" w:rsidRPr="00C86033" w:rsidRDefault="007F153E" w:rsidP="0086124E">
            <w:pPr>
              <w:ind w:left="0"/>
            </w:pPr>
            <w:r>
              <w:t>REFCLK associated with Link 3.</w:t>
            </w:r>
          </w:p>
        </w:tc>
        <w:tc>
          <w:tcPr>
            <w:tcW w:w="4235" w:type="dxa"/>
          </w:tcPr>
          <w:p w14:paraId="0A212F00" w14:textId="7BD9BBEA" w:rsidR="007F153E" w:rsidRPr="00C86033" w:rsidRDefault="007F153E" w:rsidP="0086124E">
            <w:pPr>
              <w:ind w:left="0"/>
            </w:pPr>
            <w:r>
              <w:t>Primary Connector only.</w:t>
            </w:r>
          </w:p>
        </w:tc>
      </w:tr>
    </w:tbl>
    <w:p w14:paraId="124BFB3F" w14:textId="77777777" w:rsidR="007F153E" w:rsidRDefault="007F153E" w:rsidP="00FC1A77">
      <w:pPr>
        <w:ind w:left="0"/>
      </w:pPr>
    </w:p>
    <w:p w14:paraId="2FE53B8E" w14:textId="5E01C624" w:rsidR="00BD050D" w:rsidRDefault="00BD050D" w:rsidP="00FC1A77">
      <w:pPr>
        <w:ind w:left="0"/>
      </w:pPr>
      <w:r>
        <w:t>As noted in the Pin Defin</w:t>
      </w:r>
      <w:ins w:id="1081" w:author="Ng, Thomas1" w:date="2017-11-28T14:05:00Z">
        <w:r w:rsidR="009A5F5E">
          <w:t>i</w:t>
        </w:r>
      </w:ins>
      <w:r>
        <w:t>t</w:t>
      </w:r>
      <w:del w:id="1082" w:author="Ng, Thomas1" w:date="2017-11-28T14:05:00Z">
        <w:r w:rsidDel="009A5F5E">
          <w:delText>i</w:delText>
        </w:r>
      </w:del>
      <w:r>
        <w:t xml:space="preserve">ion (Section </w:t>
      </w:r>
      <w:r>
        <w:fldChar w:fldCharType="begin"/>
      </w:r>
      <w:r>
        <w:instrText xml:space="preserve"> REF _Ref496270069 \r \h </w:instrText>
      </w:r>
      <w:r>
        <w:fldChar w:fldCharType="separate"/>
      </w:r>
      <w:r>
        <w:t>4.3</w:t>
      </w:r>
      <w:r>
        <w:fldChar w:fldCharType="end"/>
      </w:r>
      <w:r>
        <w:t xml:space="preserve">), cards that only implement the Primary Connector have up to four </w:t>
      </w:r>
      <w:proofErr w:type="spellStart"/>
      <w:r>
        <w:t>PCIe</w:t>
      </w:r>
      <w:proofErr w:type="spellEnd"/>
      <w:r>
        <w:t xml:space="preserve"> REFCLKS (0-3). Cards that implement only the Secondary Connector have up to two </w:t>
      </w:r>
      <w:proofErr w:type="spellStart"/>
      <w:r>
        <w:t>PCIe</w:t>
      </w:r>
      <w:proofErr w:type="spellEnd"/>
      <w:r>
        <w:t xml:space="preserve"> REFCLKS (0, 1). Cards that implement both the Primary and Secondary connectors have a total of up to 6 REFCLKs.</w:t>
      </w:r>
    </w:p>
    <w:p w14:paraId="5CF38E5C" w14:textId="77777777" w:rsidR="00BD050D" w:rsidRDefault="00BD050D" w:rsidP="00FC1A77">
      <w:pPr>
        <w:ind w:left="0"/>
      </w:pPr>
    </w:p>
    <w:p w14:paraId="7875B5E1" w14:textId="77777777" w:rsidR="00BD050D" w:rsidRDefault="00BD050D" w:rsidP="00BD050D">
      <w:pPr>
        <w:ind w:left="0"/>
      </w:pPr>
      <w:r>
        <w:t>For each add-in card, the following REFCLK connection rules must be followed:</w:t>
      </w:r>
    </w:p>
    <w:p w14:paraId="56CF5F8A" w14:textId="77777777" w:rsidR="00BD050D" w:rsidRDefault="00BD050D" w:rsidP="00BD050D">
      <w:pPr>
        <w:pStyle w:val="ListParagraph"/>
        <w:numPr>
          <w:ilvl w:val="0"/>
          <w:numId w:val="17"/>
        </w:numPr>
      </w:pPr>
      <w:r>
        <w:t xml:space="preserve">For a 1 x16 capable add-in card, REFCLK0 is used for the </w:t>
      </w:r>
      <w:proofErr w:type="spellStart"/>
      <w:r>
        <w:t>PCIe</w:t>
      </w:r>
      <w:proofErr w:type="spellEnd"/>
      <w:r>
        <w:t xml:space="preserve"> end-point.</w:t>
      </w:r>
    </w:p>
    <w:p w14:paraId="6C911310" w14:textId="77777777" w:rsidR="00BD050D" w:rsidRDefault="00BD050D" w:rsidP="00BD050D">
      <w:pPr>
        <w:pStyle w:val="ListParagraph"/>
        <w:numPr>
          <w:ilvl w:val="0"/>
          <w:numId w:val="17"/>
        </w:numPr>
      </w:pPr>
      <w:r>
        <w:t>For a 2 x8 capable add-in card, REFCLK0 is used for lanes [0:7] and REFCLK1 is used for lanes [8:15].</w:t>
      </w:r>
    </w:p>
    <w:p w14:paraId="1495362A" w14:textId="77777777" w:rsidR="00BD050D" w:rsidRDefault="00BD050D" w:rsidP="00BD050D">
      <w:pPr>
        <w:pStyle w:val="ListParagraph"/>
      </w:pPr>
      <w:r>
        <w:t xml:space="preserve">For a 4 x4 capable add-in card, REFCLK0 is used for lanes [0:3], REFCLK1 is used for lanes [4:7], REFCLK2 is used for lanes [8:11] and REFCLK3 is used for lanes [12:15]. Pins for REFCLK2 and REFCLK3 are described in Section </w:t>
      </w:r>
      <w:r>
        <w:fldChar w:fldCharType="begin"/>
      </w:r>
      <w:r>
        <w:instrText xml:space="preserve"> REF _Ref496617895 \r \h </w:instrText>
      </w:r>
      <w:r>
        <w:fldChar w:fldCharType="separate"/>
      </w:r>
      <w:r>
        <w:t>4.5.1</w:t>
      </w:r>
      <w:r>
        <w:fldChar w:fldCharType="end"/>
      </w:r>
      <w:r>
        <w:t xml:space="preserve"> and are located on the 28-pin OCP bay.</w:t>
      </w:r>
    </w:p>
    <w:p w14:paraId="3B4BABB8" w14:textId="77777777" w:rsidR="00BD050D" w:rsidRDefault="00BD050D" w:rsidP="00BD050D">
      <w:pPr>
        <w:pStyle w:val="Caption"/>
      </w:pPr>
      <w:r>
        <w:t xml:space="preserve">Figure </w:t>
      </w:r>
      <w:r>
        <w:fldChar w:fldCharType="begin"/>
      </w:r>
      <w:r>
        <w:instrText xml:space="preserve"> SEQ Figure \* ARABIC </w:instrText>
      </w:r>
      <w:r>
        <w:fldChar w:fldCharType="separate"/>
      </w:r>
      <w:r>
        <w:t>19</w:t>
      </w:r>
      <w:r>
        <w:fldChar w:fldCharType="end"/>
      </w:r>
      <w:r>
        <w:t>: PCIe Interface Connections for 1 x16 and 2 x8 Add-in Cards</w:t>
      </w:r>
    </w:p>
    <w:p w14:paraId="6107901A" w14:textId="77777777" w:rsidR="00BD050D" w:rsidRDefault="00BD050D" w:rsidP="00BD050D">
      <w:pPr>
        <w:ind w:left="0"/>
      </w:pPr>
      <w:r w:rsidRPr="002217A4">
        <w:lastRenderedPageBreak/>
        <w:t xml:space="preserve"> </w:t>
      </w:r>
      <w:r w:rsidRPr="002217A4">
        <w:rPr>
          <w:noProof/>
          <w:lang w:eastAsia="en-US"/>
        </w:rPr>
        <w:drawing>
          <wp:inline distT="0" distB="0" distL="0" distR="0" wp14:anchorId="1D226458" wp14:editId="4B70357F">
            <wp:extent cx="5943600" cy="24468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446828"/>
                    </a:xfrm>
                    <a:prstGeom prst="rect">
                      <a:avLst/>
                    </a:prstGeom>
                    <a:noFill/>
                    <a:ln>
                      <a:noFill/>
                    </a:ln>
                  </pic:spPr>
                </pic:pic>
              </a:graphicData>
            </a:graphic>
          </wp:inline>
        </w:drawing>
      </w:r>
    </w:p>
    <w:p w14:paraId="7A30229D" w14:textId="77777777" w:rsidR="00BD050D" w:rsidRDefault="00BD050D" w:rsidP="00BD050D">
      <w:pPr>
        <w:ind w:left="0"/>
      </w:pPr>
    </w:p>
    <w:p w14:paraId="23ACD3D4" w14:textId="77777777" w:rsidR="00BD050D" w:rsidRDefault="00BD050D" w:rsidP="00BD050D">
      <w:pPr>
        <w:pStyle w:val="Caption"/>
      </w:pPr>
      <w:bookmarkStart w:id="1083" w:name="_Ref496605269"/>
      <w:r>
        <w:t xml:space="preserve">Figure </w:t>
      </w:r>
      <w:r>
        <w:fldChar w:fldCharType="begin"/>
      </w:r>
      <w:r>
        <w:instrText xml:space="preserve"> SEQ Figure \* ARABIC </w:instrText>
      </w:r>
      <w:r>
        <w:fldChar w:fldCharType="separate"/>
      </w:r>
      <w:r>
        <w:t>20</w:t>
      </w:r>
      <w:r>
        <w:fldChar w:fldCharType="end"/>
      </w:r>
      <w:bookmarkEnd w:id="1083"/>
      <w:r>
        <w:t>: PCIe Interface Connections for a 4 x4 Add-in Card</w:t>
      </w:r>
    </w:p>
    <w:p w14:paraId="384729FB" w14:textId="77777777" w:rsidR="00BD050D" w:rsidRDefault="00BD050D" w:rsidP="00BD050D">
      <w:pPr>
        <w:ind w:left="0"/>
        <w:jc w:val="center"/>
      </w:pPr>
      <w:r w:rsidRPr="002217A4">
        <w:rPr>
          <w:noProof/>
          <w:lang w:eastAsia="en-US"/>
        </w:rPr>
        <w:drawing>
          <wp:inline distT="0" distB="0" distL="0" distR="0" wp14:anchorId="2AC12573" wp14:editId="4EC67E39">
            <wp:extent cx="3000375" cy="4038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0375" cy="4038600"/>
                    </a:xfrm>
                    <a:prstGeom prst="rect">
                      <a:avLst/>
                    </a:prstGeom>
                    <a:noFill/>
                    <a:ln>
                      <a:noFill/>
                    </a:ln>
                  </pic:spPr>
                </pic:pic>
              </a:graphicData>
            </a:graphic>
          </wp:inline>
        </w:drawing>
      </w:r>
    </w:p>
    <w:p w14:paraId="4A4C9ED2" w14:textId="77777777" w:rsidR="00BD050D" w:rsidRPr="00FC1A77" w:rsidRDefault="00BD050D" w:rsidP="00FC1A77">
      <w:pPr>
        <w:ind w:left="0"/>
      </w:pPr>
    </w:p>
    <w:p w14:paraId="493BC196" w14:textId="421D530C" w:rsidR="00BD050D" w:rsidRDefault="00BD050D" w:rsidP="009655A8">
      <w:pPr>
        <w:pStyle w:val="Heading2"/>
        <w:rPr>
          <w:ins w:id="1084" w:author="Ng, Thomas1" w:date="2017-11-28T13:44:00Z"/>
        </w:rPr>
      </w:pPr>
      <w:bookmarkStart w:id="1085" w:name="_Toc499638033"/>
      <w:proofErr w:type="spellStart"/>
      <w:ins w:id="1086" w:author="Ng, Thomas1" w:date="2017-11-28T13:44:00Z">
        <w:r>
          <w:lastRenderedPageBreak/>
          <w:t>PCIe</w:t>
        </w:r>
        <w:proofErr w:type="spellEnd"/>
        <w:r>
          <w:t xml:space="preserve"> Link Bifurcation to REFCLK Mapping</w:t>
        </w:r>
      </w:ins>
    </w:p>
    <w:p w14:paraId="29B658CA" w14:textId="6AC66042" w:rsidR="00BD050D" w:rsidRPr="00BD050D" w:rsidRDefault="00BD050D" w:rsidP="00BD050D">
      <w:pPr>
        <w:rPr>
          <w:ins w:id="1087" w:author="Ng, Thomas1" w:date="2017-11-28T13:44:00Z"/>
        </w:rPr>
      </w:pPr>
      <w:ins w:id="1088" w:author="Ng, Thomas1" w:date="2017-11-28T13:44:00Z">
        <w:r>
          <w:t>&lt;</w:t>
        </w:r>
        <w:proofErr w:type="gramStart"/>
        <w:r w:rsidRPr="00BD050D">
          <w:rPr>
            <w:highlight w:val="yellow"/>
          </w:rPr>
          <w:t>insert</w:t>
        </w:r>
        <w:proofErr w:type="gramEnd"/>
        <w:r w:rsidRPr="00BD050D">
          <w:rPr>
            <w:highlight w:val="yellow"/>
          </w:rPr>
          <w:t xml:space="preserve"> the x16 and x8 </w:t>
        </w:r>
        <w:proofErr w:type="spellStart"/>
        <w:r w:rsidRPr="00BD050D">
          <w:rPr>
            <w:highlight w:val="yellow"/>
          </w:rPr>
          <w:t>PCIe</w:t>
        </w:r>
        <w:proofErr w:type="spellEnd"/>
        <w:r w:rsidRPr="00BD050D">
          <w:rPr>
            <w:highlight w:val="yellow"/>
          </w:rPr>
          <w:t xml:space="preserve"> link to REFCLK tables here</w:t>
        </w:r>
        <w:r>
          <w:t>&gt;</w:t>
        </w:r>
      </w:ins>
    </w:p>
    <w:p w14:paraId="70028245" w14:textId="3EAFD932" w:rsidR="0070134D" w:rsidRDefault="00BA4ABC" w:rsidP="009655A8">
      <w:pPr>
        <w:pStyle w:val="Heading2"/>
        <w:rPr>
          <w:ins w:id="1089" w:author="Ng, Thomas1" w:date="2017-10-17T15:01:00Z"/>
        </w:rPr>
      </w:pPr>
      <w:r>
        <w:t>P</w:t>
      </w:r>
      <w:r w:rsidR="0070134D">
        <w:t>ower</w:t>
      </w:r>
      <w:r>
        <w:t xml:space="preserve"> </w:t>
      </w:r>
      <w:r w:rsidR="00DD7ABF">
        <w:t xml:space="preserve">Capacity </w:t>
      </w:r>
      <w:r>
        <w:t xml:space="preserve">and </w:t>
      </w:r>
      <w:r w:rsidR="00DD7ABF">
        <w:t>Power Delivery</w:t>
      </w:r>
      <w:bookmarkEnd w:id="1085"/>
    </w:p>
    <w:p w14:paraId="7BB4A741" w14:textId="66F6A4F7" w:rsidR="000E0AF3" w:rsidRDefault="00FF7B0E" w:rsidP="000E0AF3">
      <w:pPr>
        <w:ind w:left="0"/>
      </w:pPr>
      <w:r>
        <w:t xml:space="preserve">There are four permissible power states: AC </w:t>
      </w:r>
      <w:r w:rsidR="000E0AF3">
        <w:t>P</w:t>
      </w:r>
      <w:r>
        <w:t xml:space="preserve">ower </w:t>
      </w:r>
      <w:r w:rsidR="000E0AF3">
        <w:t>O</w:t>
      </w:r>
      <w:r>
        <w:t xml:space="preserve">ff, </w:t>
      </w:r>
      <w:r w:rsidR="000E0AF3">
        <w:t>M</w:t>
      </w:r>
      <w:r>
        <w:t xml:space="preserve">anagement </w:t>
      </w:r>
      <w:r w:rsidR="00E64E52">
        <w:t xml:space="preserve">(FRU </w:t>
      </w:r>
      <w:r w:rsidR="000E0AF3">
        <w:t>O</w:t>
      </w:r>
      <w:r>
        <w:t xml:space="preserve">nly </w:t>
      </w:r>
      <w:r w:rsidR="000E0AF3">
        <w:t>M</w:t>
      </w:r>
      <w:r>
        <w:t>ode</w:t>
      </w:r>
      <w:r w:rsidR="00E64E52">
        <w:t>)</w:t>
      </w:r>
      <w:r>
        <w:t xml:space="preserve">, Aux Power Mode (S5), and Main Power Mode (S0). The transition of these states is shown in </w:t>
      </w:r>
      <w:r>
        <w:fldChar w:fldCharType="begin"/>
      </w:r>
      <w:r>
        <w:instrText xml:space="preserve"> REF _Ref496016714 \h </w:instrText>
      </w:r>
      <w:r>
        <w:fldChar w:fldCharType="separate"/>
      </w:r>
      <w:r w:rsidR="00DF7A25">
        <w:t xml:space="preserve">Figure </w:t>
      </w:r>
      <w:r w:rsidR="00DF7A25">
        <w:rPr>
          <w:noProof/>
        </w:rPr>
        <w:t>30</w:t>
      </w:r>
      <w:r>
        <w:fldChar w:fldCharType="end"/>
      </w:r>
      <w:r>
        <w:t>.</w:t>
      </w:r>
      <w:r w:rsidR="000E0AF3">
        <w:t xml:space="preserve"> T</w:t>
      </w:r>
      <w:r w:rsidR="00E34B06">
        <w:t>he main/</w:t>
      </w:r>
      <w:r w:rsidR="000E0AF3">
        <w:t xml:space="preserve">aux power domains are switched on the baseboard and uses the power pins defined in </w:t>
      </w:r>
      <w:r w:rsidR="000E0AF3">
        <w:fldChar w:fldCharType="begin"/>
      </w:r>
      <w:r w:rsidR="000E0AF3">
        <w:instrText xml:space="preserve"> REF _Ref496015964 \h </w:instrText>
      </w:r>
      <w:r w:rsidR="000E0AF3">
        <w:fldChar w:fldCharType="separate"/>
      </w:r>
      <w:r w:rsidR="007F153E">
        <w:t>Table 10</w:t>
      </w:r>
      <w:r w:rsidR="000E0AF3">
        <w:fldChar w:fldCharType="end"/>
      </w:r>
      <w:r w:rsidR="000E0AF3">
        <w:t xml:space="preserve">. </w:t>
      </w:r>
      <w:r w:rsidR="00C86033">
        <w:t>For each of these states, the max power envelopes are defined as</w:t>
      </w:r>
      <w:r w:rsidR="00E64E52">
        <w:t xml:space="preserve"> follows</w:t>
      </w:r>
      <w:r w:rsidR="00C86033">
        <w:t xml:space="preserve">: </w:t>
      </w:r>
    </w:p>
    <w:p w14:paraId="1DD6C9BA" w14:textId="47C5C846" w:rsidR="00C86033" w:rsidRDefault="00C86033" w:rsidP="00C86033">
      <w:pPr>
        <w:pStyle w:val="Caption"/>
      </w:pPr>
      <w:r>
        <w:t xml:space="preserve">Table </w:t>
      </w:r>
      <w:r>
        <w:fldChar w:fldCharType="begin"/>
      </w:r>
      <w:r>
        <w:instrText xml:space="preserve"> SEQ Table \* ARABIC </w:instrText>
      </w:r>
      <w:r>
        <w:fldChar w:fldCharType="separate"/>
      </w:r>
      <w:r w:rsidR="007F153E">
        <w:t>21</w:t>
      </w:r>
      <w:r>
        <w:fldChar w:fldCharType="end"/>
      </w:r>
      <w:r>
        <w:t>: Power E</w:t>
      </w:r>
      <w:r w:rsidR="00E64E52">
        <w:t>n</w:t>
      </w:r>
      <w:r>
        <w:t>velopes</w:t>
      </w:r>
    </w:p>
    <w:tbl>
      <w:tblPr>
        <w:tblStyle w:val="TableGrid"/>
        <w:tblW w:w="0" w:type="auto"/>
        <w:jc w:val="center"/>
        <w:tblLook w:val="04A0" w:firstRow="1" w:lastRow="0" w:firstColumn="1" w:lastColumn="0" w:noHBand="0" w:noVBand="1"/>
      </w:tblPr>
      <w:tblGrid>
        <w:gridCol w:w="3335"/>
        <w:gridCol w:w="1430"/>
        <w:gridCol w:w="4325"/>
      </w:tblGrid>
      <w:tr w:rsidR="00C86033" w14:paraId="6E82E426" w14:textId="77777777" w:rsidTr="00E64E52">
        <w:trPr>
          <w:jc w:val="center"/>
        </w:trPr>
        <w:tc>
          <w:tcPr>
            <w:tcW w:w="3335" w:type="dxa"/>
          </w:tcPr>
          <w:p w14:paraId="54059EB7" w14:textId="03FE2878" w:rsidR="00C86033" w:rsidRPr="005E26FE" w:rsidRDefault="00C86033" w:rsidP="008504D8">
            <w:pPr>
              <w:ind w:left="0"/>
              <w:rPr>
                <w:b/>
              </w:rPr>
            </w:pPr>
            <w:r>
              <w:rPr>
                <w:b/>
              </w:rPr>
              <w:t>Power State</w:t>
            </w:r>
          </w:p>
        </w:tc>
        <w:tc>
          <w:tcPr>
            <w:tcW w:w="1430" w:type="dxa"/>
          </w:tcPr>
          <w:p w14:paraId="72E89A90" w14:textId="36C94200" w:rsidR="00C86033" w:rsidRPr="005E26FE" w:rsidRDefault="00E64E52" w:rsidP="00E64E52">
            <w:pPr>
              <w:ind w:left="0"/>
              <w:rPr>
                <w:b/>
              </w:rPr>
            </w:pPr>
            <w:r>
              <w:rPr>
                <w:b/>
              </w:rPr>
              <w:t>Max Power</w:t>
            </w:r>
          </w:p>
        </w:tc>
        <w:tc>
          <w:tcPr>
            <w:tcW w:w="4325" w:type="dxa"/>
          </w:tcPr>
          <w:p w14:paraId="607E7607" w14:textId="40C73EC9" w:rsidR="00C86033" w:rsidRPr="005E26FE" w:rsidRDefault="00C86033" w:rsidP="008504D8">
            <w:pPr>
              <w:ind w:left="0"/>
              <w:rPr>
                <w:b/>
              </w:rPr>
            </w:pPr>
            <w:r>
              <w:rPr>
                <w:b/>
              </w:rPr>
              <w:t>Notes</w:t>
            </w:r>
          </w:p>
        </w:tc>
      </w:tr>
      <w:tr w:rsidR="00E64E52" w14:paraId="569B622D" w14:textId="77777777" w:rsidTr="00E64E52">
        <w:trPr>
          <w:jc w:val="center"/>
        </w:trPr>
        <w:tc>
          <w:tcPr>
            <w:tcW w:w="3335" w:type="dxa"/>
          </w:tcPr>
          <w:p w14:paraId="4016CAC9" w14:textId="16B77929" w:rsidR="00E64E52" w:rsidRDefault="00E64E52" w:rsidP="008504D8">
            <w:pPr>
              <w:ind w:left="0"/>
            </w:pPr>
            <w:r>
              <w:t>AC Power Off</w:t>
            </w:r>
          </w:p>
        </w:tc>
        <w:tc>
          <w:tcPr>
            <w:tcW w:w="1430" w:type="dxa"/>
          </w:tcPr>
          <w:p w14:paraId="456E698B" w14:textId="61F5D87C" w:rsidR="00E64E52" w:rsidRDefault="00E64E52" w:rsidP="008504D8">
            <w:pPr>
              <w:ind w:left="0"/>
            </w:pPr>
            <w:r>
              <w:t>0W</w:t>
            </w:r>
          </w:p>
        </w:tc>
        <w:tc>
          <w:tcPr>
            <w:tcW w:w="4325" w:type="dxa"/>
          </w:tcPr>
          <w:p w14:paraId="37D3E23F" w14:textId="2B95EB1B" w:rsidR="00E64E52" w:rsidRDefault="00E64E52" w:rsidP="00893E87">
            <w:pPr>
              <w:ind w:left="0"/>
            </w:pPr>
            <w:r>
              <w:t>AC power removed; board off</w:t>
            </w:r>
          </w:p>
        </w:tc>
      </w:tr>
      <w:tr w:rsidR="00C86033" w14:paraId="281E9203" w14:textId="77777777" w:rsidTr="00E64E52">
        <w:trPr>
          <w:jc w:val="center"/>
        </w:trPr>
        <w:tc>
          <w:tcPr>
            <w:tcW w:w="3335" w:type="dxa"/>
          </w:tcPr>
          <w:p w14:paraId="393A799C" w14:textId="7591F5CA" w:rsidR="00C86033" w:rsidRPr="00C86033" w:rsidRDefault="00C86033" w:rsidP="008504D8">
            <w:pPr>
              <w:ind w:left="0"/>
            </w:pPr>
            <w:r>
              <w:t>Management</w:t>
            </w:r>
            <w:r w:rsidR="00893E87">
              <w:t xml:space="preserve"> (FRU only mode)</w:t>
            </w:r>
          </w:p>
        </w:tc>
        <w:tc>
          <w:tcPr>
            <w:tcW w:w="1430" w:type="dxa"/>
          </w:tcPr>
          <w:p w14:paraId="01372C79" w14:textId="6DE39E56" w:rsidR="00C86033" w:rsidRPr="00C86033" w:rsidRDefault="00C86033" w:rsidP="008504D8">
            <w:pPr>
              <w:ind w:left="0"/>
            </w:pPr>
            <w:r>
              <w:t>TBD</w:t>
            </w:r>
          </w:p>
        </w:tc>
        <w:tc>
          <w:tcPr>
            <w:tcW w:w="4325" w:type="dxa"/>
          </w:tcPr>
          <w:p w14:paraId="7EB95C80" w14:textId="1BA82F96" w:rsidR="00C86033" w:rsidRPr="00C86033" w:rsidRDefault="00C86033" w:rsidP="00893E87">
            <w:pPr>
              <w:ind w:left="0"/>
            </w:pPr>
            <w:r>
              <w:t xml:space="preserve">Used </w:t>
            </w:r>
            <w:r w:rsidR="00893E87">
              <w:t xml:space="preserve">only </w:t>
            </w:r>
            <w:r>
              <w:t xml:space="preserve">for board identification </w:t>
            </w:r>
            <w:r w:rsidR="00893E87">
              <w:t>purposes</w:t>
            </w:r>
            <w:r>
              <w:t>.</w:t>
            </w:r>
          </w:p>
        </w:tc>
      </w:tr>
      <w:tr w:rsidR="00C86033" w14:paraId="4C6EC673" w14:textId="77777777" w:rsidTr="00E64E52">
        <w:trPr>
          <w:jc w:val="center"/>
        </w:trPr>
        <w:tc>
          <w:tcPr>
            <w:tcW w:w="3335" w:type="dxa"/>
          </w:tcPr>
          <w:p w14:paraId="2582BDE5" w14:textId="32F950BF" w:rsidR="00C86033" w:rsidRPr="00C86033" w:rsidRDefault="00C86033" w:rsidP="008504D8">
            <w:pPr>
              <w:ind w:left="0"/>
            </w:pPr>
            <w:r>
              <w:t xml:space="preserve">Aux </w:t>
            </w:r>
            <w:r w:rsidR="00E64E52">
              <w:t xml:space="preserve">Power Mode </w:t>
            </w:r>
            <w:r>
              <w:t>(S5)</w:t>
            </w:r>
          </w:p>
        </w:tc>
        <w:tc>
          <w:tcPr>
            <w:tcW w:w="1430" w:type="dxa"/>
          </w:tcPr>
          <w:p w14:paraId="23BBCDAA" w14:textId="236E95EB" w:rsidR="00C86033" w:rsidRPr="00C86033" w:rsidRDefault="00C86033" w:rsidP="008504D8">
            <w:pPr>
              <w:ind w:left="0"/>
            </w:pPr>
            <w:r>
              <w:t>35W</w:t>
            </w:r>
          </w:p>
        </w:tc>
        <w:tc>
          <w:tcPr>
            <w:tcW w:w="4325" w:type="dxa"/>
          </w:tcPr>
          <w:p w14:paraId="76CDB391" w14:textId="77777777" w:rsidR="00C86033" w:rsidRPr="00C86033" w:rsidRDefault="00C86033" w:rsidP="008504D8">
            <w:pPr>
              <w:ind w:left="0"/>
            </w:pPr>
          </w:p>
        </w:tc>
      </w:tr>
      <w:tr w:rsidR="00C86033" w14:paraId="10DAC06E" w14:textId="77777777" w:rsidTr="00E64E52">
        <w:trPr>
          <w:jc w:val="center"/>
        </w:trPr>
        <w:tc>
          <w:tcPr>
            <w:tcW w:w="3335" w:type="dxa"/>
          </w:tcPr>
          <w:p w14:paraId="64519111" w14:textId="626B9B9A" w:rsidR="00C86033" w:rsidRPr="00C86033" w:rsidRDefault="00C86033" w:rsidP="008504D8">
            <w:pPr>
              <w:ind w:left="0"/>
            </w:pPr>
            <w:r>
              <w:t xml:space="preserve">Main </w:t>
            </w:r>
            <w:r w:rsidR="00E64E52">
              <w:t xml:space="preserve">Power Mode </w:t>
            </w:r>
            <w:r>
              <w:t>(S0)</w:t>
            </w:r>
          </w:p>
        </w:tc>
        <w:tc>
          <w:tcPr>
            <w:tcW w:w="1430" w:type="dxa"/>
          </w:tcPr>
          <w:p w14:paraId="28371FC1" w14:textId="50A833A5" w:rsidR="00C86033" w:rsidRPr="00C86033" w:rsidRDefault="00E64E52" w:rsidP="008504D8">
            <w:pPr>
              <w:ind w:left="0"/>
            </w:pPr>
            <w:r>
              <w:t>79.2</w:t>
            </w:r>
            <w:r w:rsidR="00C86033">
              <w:t>W</w:t>
            </w:r>
          </w:p>
        </w:tc>
        <w:tc>
          <w:tcPr>
            <w:tcW w:w="4325" w:type="dxa"/>
          </w:tcPr>
          <w:p w14:paraId="65C9FC23" w14:textId="1D2E9BBE" w:rsidR="00C86033" w:rsidRPr="00C86033" w:rsidRDefault="00E64E52" w:rsidP="008504D8">
            <w:pPr>
              <w:ind w:left="0"/>
            </w:pPr>
            <w:r>
              <w:t>Add-in card may use up to the 79.2W limit per connector.</w:t>
            </w:r>
          </w:p>
        </w:tc>
      </w:tr>
    </w:tbl>
    <w:p w14:paraId="327EC645" w14:textId="77777777" w:rsidR="000E0AF3" w:rsidRDefault="000E0AF3" w:rsidP="000E0AF3">
      <w:pPr>
        <w:ind w:left="0"/>
      </w:pPr>
    </w:p>
    <w:p w14:paraId="2811C7E6" w14:textId="64AB737A" w:rsidR="000E0AF3" w:rsidRDefault="000E0AF3" w:rsidP="009E2B64">
      <w:pPr>
        <w:pStyle w:val="Caption"/>
      </w:pPr>
      <w:bookmarkStart w:id="1090" w:name="_Ref496016714"/>
      <w:r>
        <w:t xml:space="preserve">Figure </w:t>
      </w:r>
      <w:r>
        <w:fldChar w:fldCharType="begin"/>
      </w:r>
      <w:r>
        <w:instrText xml:space="preserve"> SEQ Figure \* ARABIC </w:instrText>
      </w:r>
      <w:r>
        <w:fldChar w:fldCharType="separate"/>
      </w:r>
      <w:r w:rsidR="00DF7A25">
        <w:t>30</w:t>
      </w:r>
      <w:r>
        <w:fldChar w:fldCharType="end"/>
      </w:r>
      <w:bookmarkEnd w:id="1090"/>
      <w:r>
        <w:t>: Baseboard Power Sequencing</w:t>
      </w:r>
      <w:r w:rsidRPr="00FF7B0E">
        <w:t xml:space="preserve"> </w:t>
      </w:r>
    </w:p>
    <w:p w14:paraId="3FBD041B" w14:textId="37F7CE39" w:rsidR="00893E87" w:rsidRPr="00893E87" w:rsidRDefault="00893E87" w:rsidP="00893E87">
      <w:pPr>
        <w:ind w:left="0"/>
        <w:jc w:val="center"/>
      </w:pPr>
      <w:r w:rsidRPr="00893E87">
        <w:rPr>
          <w:noProof/>
          <w:lang w:eastAsia="en-US"/>
        </w:rPr>
        <w:drawing>
          <wp:inline distT="0" distB="0" distL="0" distR="0" wp14:anchorId="227A61C5" wp14:editId="2079EF9B">
            <wp:extent cx="5614416" cy="2660904"/>
            <wp:effectExtent l="0" t="0" r="571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4416" cy="2660904"/>
                    </a:xfrm>
                    <a:prstGeom prst="rect">
                      <a:avLst/>
                    </a:prstGeom>
                    <a:noFill/>
                    <a:ln>
                      <a:noFill/>
                    </a:ln>
                  </pic:spPr>
                </pic:pic>
              </a:graphicData>
            </a:graphic>
          </wp:inline>
        </w:drawing>
      </w:r>
    </w:p>
    <w:p w14:paraId="449AD3D2" w14:textId="2552684F" w:rsidR="00FF7B0E" w:rsidRDefault="00FF7B0E" w:rsidP="00FF7B0E">
      <w:pPr>
        <w:pStyle w:val="Heading3"/>
      </w:pPr>
      <w:bookmarkStart w:id="1091" w:name="_Toc499638034"/>
      <w:r>
        <w:t>AC Power Off</w:t>
      </w:r>
      <w:bookmarkEnd w:id="1091"/>
    </w:p>
    <w:p w14:paraId="00AC8372" w14:textId="7ABF0D16" w:rsidR="00FF7B0E" w:rsidRPr="00FF7B0E" w:rsidRDefault="00FF7B0E" w:rsidP="00FF7B0E">
      <w:pPr>
        <w:ind w:left="0"/>
      </w:pPr>
      <w:r>
        <w:lastRenderedPageBreak/>
        <w:t>In AC power off mode, all power delivery has been turned off or disconnected from the baseboard.</w:t>
      </w:r>
    </w:p>
    <w:p w14:paraId="65787804" w14:textId="064468AD" w:rsidR="00FF7B0E" w:rsidRDefault="00FF7B0E" w:rsidP="00FF7B0E">
      <w:pPr>
        <w:pStyle w:val="Heading3"/>
      </w:pPr>
      <w:bookmarkStart w:id="1092" w:name="_Toc499638035"/>
      <w:commentRangeStart w:id="1093"/>
      <w:r>
        <w:t xml:space="preserve">Management </w:t>
      </w:r>
      <w:ins w:id="1094" w:author="Ng, Thomas1" w:date="2017-11-28T15:01:00Z">
        <w:r w:rsidR="00483654">
          <w:t xml:space="preserve">(FRU Only </w:t>
        </w:r>
      </w:ins>
      <w:r>
        <w:t>Mode</w:t>
      </w:r>
      <w:commentRangeEnd w:id="1093"/>
      <w:r w:rsidR="0006422F">
        <w:rPr>
          <w:rStyle w:val="CommentReference"/>
          <w:rFonts w:ascii="Vista Sans OT Reg" w:eastAsiaTheme="minorHAnsi" w:hAnsi="Vista Sans OT Reg" w:cstheme="minorBidi"/>
          <w:b w:val="0"/>
          <w:bCs w:val="0"/>
          <w:color w:val="auto"/>
        </w:rPr>
        <w:commentReference w:id="1093"/>
      </w:r>
      <w:bookmarkEnd w:id="1092"/>
      <w:ins w:id="1095" w:author="Ng, Thomas1" w:date="2017-11-28T15:01:00Z">
        <w:r w:rsidR="00483654">
          <w:t>)</w:t>
        </w:r>
      </w:ins>
    </w:p>
    <w:p w14:paraId="4CBD4B04" w14:textId="30D6A826" w:rsidR="000E0AF3" w:rsidRDefault="000E0AF3" w:rsidP="000E0AF3">
      <w:pPr>
        <w:ind w:left="0"/>
      </w:pPr>
      <w:r>
        <w:t xml:space="preserve">In </w:t>
      </w:r>
      <w:ins w:id="1096" w:author="Ng, Thomas1" w:date="2017-11-28T15:01:00Z">
        <w:r w:rsidR="00483654">
          <w:t xml:space="preserve">the </w:t>
        </w:r>
      </w:ins>
      <w:r>
        <w:t xml:space="preserve">Management </w:t>
      </w:r>
      <w:ins w:id="1097" w:author="Ng, Thomas1" w:date="2017-11-28T15:01:00Z">
        <w:r w:rsidR="00483654">
          <w:t xml:space="preserve">(FRU </w:t>
        </w:r>
      </w:ins>
      <w:r>
        <w:t>Only Mode</w:t>
      </w:r>
      <w:ins w:id="1098" w:author="Ng, Thomas1" w:date="2017-11-28T15:01:00Z">
        <w:r w:rsidR="00483654">
          <w:t xml:space="preserve">), </w:t>
        </w:r>
      </w:ins>
      <w:del w:id="1099" w:author="Ng, Thomas1" w:date="2017-11-28T15:01:00Z">
        <w:r w:rsidDel="00483654">
          <w:delText xml:space="preserve"> </w:delText>
        </w:r>
      </w:del>
      <w:r>
        <w:t xml:space="preserve">only </w:t>
      </w:r>
      <w:del w:id="1100" w:author="Ng, Thomas1" w:date="2017-11-28T15:01:00Z">
        <w:r w:rsidDel="00483654">
          <w:delText xml:space="preserve">provides </w:delText>
        </w:r>
      </w:del>
      <w:r>
        <w:t xml:space="preserve">+3.3V Aux </w:t>
      </w:r>
      <w:ins w:id="1101" w:author="Ng, Thomas1" w:date="2017-11-28T15:01:00Z">
        <w:r w:rsidR="00483654">
          <w:t xml:space="preserve">is available </w:t>
        </w:r>
      </w:ins>
      <w:r>
        <w:t>for powering up management only functions.</w:t>
      </w:r>
      <w:r w:rsidR="00237C52">
        <w:t xml:space="preserve"> FRU accesses are only allowed in this mode. </w:t>
      </w:r>
    </w:p>
    <w:p w14:paraId="364B56B3" w14:textId="27042335" w:rsidR="00FF7B0E" w:rsidRDefault="00FF7B0E" w:rsidP="00FF7B0E">
      <w:pPr>
        <w:pStyle w:val="Heading3"/>
      </w:pPr>
      <w:bookmarkStart w:id="1102" w:name="_Toc499638036"/>
      <w:r>
        <w:t>Aux Power Mode (S5)</w:t>
      </w:r>
      <w:bookmarkEnd w:id="1102"/>
    </w:p>
    <w:p w14:paraId="392B005B" w14:textId="0BC3C458" w:rsidR="000E0AF3" w:rsidRDefault="000E0AF3" w:rsidP="000E0AF3">
      <w:pPr>
        <w:ind w:left="0"/>
      </w:pPr>
      <w:r>
        <w:t>In Aux Power Mode provides both +3.3V Aux as well as +12V Aux is available. +12V Aux may be used to deliver power to the add-in</w:t>
      </w:r>
      <w:r w:rsidR="00A93803">
        <w:t xml:space="preserve"> </w:t>
      </w:r>
      <w:r>
        <w:t>card, but only up to the Aux budget</w:t>
      </w:r>
      <w:r w:rsidR="00237C52">
        <w:t xml:space="preserve"> of 35W</w:t>
      </w:r>
      <w:r>
        <w:t>.</w:t>
      </w:r>
      <w:r>
        <w:tab/>
      </w:r>
    </w:p>
    <w:p w14:paraId="0C4AA762" w14:textId="70CD7B2B" w:rsidR="00FF7B0E" w:rsidRPr="00FF7B0E" w:rsidRDefault="00FF7B0E" w:rsidP="00FF7B0E">
      <w:pPr>
        <w:pStyle w:val="Heading3"/>
      </w:pPr>
      <w:bookmarkStart w:id="1103" w:name="_Toc499638037"/>
      <w:r>
        <w:t>Main Power Mode (S0)</w:t>
      </w:r>
      <w:bookmarkEnd w:id="1103"/>
    </w:p>
    <w:p w14:paraId="7616F23E" w14:textId="5D0C90C0" w:rsidR="00686AED" w:rsidRDefault="000E0AF3" w:rsidP="00845E1A">
      <w:pPr>
        <w:ind w:left="0"/>
      </w:pPr>
      <w:r>
        <w:t>In Main Power Mode provides both +3.3V and +12V (Main) across the OCP connector. The add-in</w:t>
      </w:r>
      <w:r w:rsidR="00A93803">
        <w:t xml:space="preserve"> </w:t>
      </w:r>
      <w:r>
        <w:t>card operates in full capacity. Up to 79.2W may be delivered on +12V, and 3.63W on the +3.3V pins.</w:t>
      </w:r>
    </w:p>
    <w:p w14:paraId="0A017CA1" w14:textId="13F1B331" w:rsidR="00686AED" w:rsidRPr="00686AED" w:rsidDel="0054084D" w:rsidRDefault="00686AED" w:rsidP="00686AED">
      <w:pPr>
        <w:ind w:left="0"/>
        <w:rPr>
          <w:del w:id="1104" w:author="Ng, Thomas1" w:date="2017-10-17T15:35:00Z"/>
        </w:rPr>
      </w:pPr>
      <w:bookmarkStart w:id="1105" w:name="_Toc496624259"/>
      <w:bookmarkStart w:id="1106" w:name="_Toc496795301"/>
      <w:bookmarkStart w:id="1107" w:name="_Toc496795368"/>
      <w:bookmarkStart w:id="1108" w:name="_Toc499036906"/>
      <w:bookmarkStart w:id="1109" w:name="_Toc499633655"/>
      <w:bookmarkEnd w:id="1105"/>
      <w:bookmarkEnd w:id="1106"/>
      <w:bookmarkEnd w:id="1107"/>
      <w:bookmarkEnd w:id="1108"/>
      <w:bookmarkEnd w:id="1109"/>
    </w:p>
    <w:p w14:paraId="46971B9A" w14:textId="20A55B5C" w:rsidR="00EB4C1A" w:rsidRDefault="00845E1A">
      <w:pPr>
        <w:pStyle w:val="Heading2"/>
      </w:pPr>
      <w:bookmarkStart w:id="1110" w:name="_Toc499638038"/>
      <w:r>
        <w:t>Power Sequence Timing Requirements</w:t>
      </w:r>
      <w:r w:rsidR="00EB4C1A">
        <w:t xml:space="preserve"> </w:t>
      </w:r>
      <w:bookmarkEnd w:id="1110"/>
    </w:p>
    <w:p w14:paraId="7BDD430E" w14:textId="18CEA5D6" w:rsidR="0054084D" w:rsidRDefault="0054084D" w:rsidP="0054084D">
      <w:pPr>
        <w:ind w:left="0"/>
      </w:pPr>
      <w:r>
        <w:t xml:space="preserve">The following figure shows the power sequence of 3.3V/3.3V_AUX, 12VMain/Aux relative to </w:t>
      </w:r>
      <w:r w:rsidR="00845E1A">
        <w:t xml:space="preserve">PWRDIS, </w:t>
      </w:r>
      <w:proofErr w:type="spellStart"/>
      <w:r w:rsidR="00845E1A">
        <w:t>PERSTn</w:t>
      </w:r>
      <w:proofErr w:type="spellEnd"/>
      <w:r w:rsidR="00845E1A">
        <w:t>* and NIC_PWR_GOOD</w:t>
      </w:r>
      <w:r>
        <w:t>.</w:t>
      </w:r>
    </w:p>
    <w:p w14:paraId="41EE417F" w14:textId="77777777" w:rsidR="0054084D" w:rsidRDefault="0054084D" w:rsidP="0054084D"/>
    <w:p w14:paraId="5F14DCDE" w14:textId="77777777" w:rsidR="0054084D" w:rsidRDefault="0054084D" w:rsidP="009E2B64">
      <w:pPr>
        <w:pStyle w:val="Caption"/>
      </w:pPr>
      <w:r>
        <w:t xml:space="preserve">Figure </w:t>
      </w:r>
      <w:r>
        <w:fldChar w:fldCharType="begin"/>
      </w:r>
      <w:r>
        <w:instrText xml:space="preserve"> SEQ Figure \* ARABIC </w:instrText>
      </w:r>
      <w:r>
        <w:fldChar w:fldCharType="separate"/>
      </w:r>
      <w:r w:rsidR="00DF7A25">
        <w:t>31</w:t>
      </w:r>
      <w:r>
        <w:fldChar w:fldCharType="end"/>
      </w:r>
      <w:r>
        <w:t>: Baseboard Power Sequencing</w:t>
      </w:r>
    </w:p>
    <w:p w14:paraId="57341847" w14:textId="488356B3" w:rsidR="00237C52" w:rsidRDefault="00237C52" w:rsidP="0054084D">
      <w:r w:rsidRPr="00237C52">
        <w:rPr>
          <w:noProof/>
          <w:lang w:eastAsia="en-US"/>
        </w:rPr>
        <w:drawing>
          <wp:inline distT="0" distB="0" distL="0" distR="0" wp14:anchorId="1CBAA7C4" wp14:editId="73F63CB1">
            <wp:extent cx="4772025" cy="3419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2025" cy="3419475"/>
                    </a:xfrm>
                    <a:prstGeom prst="rect">
                      <a:avLst/>
                    </a:prstGeom>
                    <a:noFill/>
                    <a:ln>
                      <a:noFill/>
                    </a:ln>
                  </pic:spPr>
                </pic:pic>
              </a:graphicData>
            </a:graphic>
          </wp:inline>
        </w:drawing>
      </w:r>
    </w:p>
    <w:p w14:paraId="17380BD6" w14:textId="77777777" w:rsidR="00DD7DC2" w:rsidRDefault="00DD7DC2" w:rsidP="00DD7DC2">
      <w:pPr>
        <w:ind w:left="0"/>
      </w:pPr>
    </w:p>
    <w:p w14:paraId="5D23461D" w14:textId="7ED9C476" w:rsidR="00DD7DC2" w:rsidRDefault="00DD7DC2" w:rsidP="00DD7DC2">
      <w:pPr>
        <w:pStyle w:val="Caption"/>
      </w:pPr>
      <w:r>
        <w:t xml:space="preserve">Table </w:t>
      </w:r>
      <w:r>
        <w:fldChar w:fldCharType="begin"/>
      </w:r>
      <w:r>
        <w:instrText xml:space="preserve"> SEQ Table \* ARABIC </w:instrText>
      </w:r>
      <w:r>
        <w:fldChar w:fldCharType="separate"/>
      </w:r>
      <w:r w:rsidR="00DF7A25">
        <w:t>21</w:t>
      </w:r>
      <w:r>
        <w:fldChar w:fldCharType="end"/>
      </w:r>
      <w:r>
        <w:t>: Power Sequencing Parameters</w:t>
      </w:r>
    </w:p>
    <w:tbl>
      <w:tblPr>
        <w:tblStyle w:val="TableGrid"/>
        <w:tblW w:w="0" w:type="auto"/>
        <w:tblInd w:w="-5" w:type="dxa"/>
        <w:tblLook w:val="04A0" w:firstRow="1" w:lastRow="0" w:firstColumn="1" w:lastColumn="0" w:noHBand="0" w:noVBand="1"/>
      </w:tblPr>
      <w:tblGrid>
        <w:gridCol w:w="1871"/>
        <w:gridCol w:w="1133"/>
        <w:gridCol w:w="1350"/>
        <w:gridCol w:w="5001"/>
      </w:tblGrid>
      <w:tr w:rsidR="00DD7DC2" w14:paraId="42D5E2CA" w14:textId="77777777" w:rsidTr="008504D8">
        <w:tc>
          <w:tcPr>
            <w:tcW w:w="1871" w:type="dxa"/>
          </w:tcPr>
          <w:p w14:paraId="2D45BFFF" w14:textId="5D4CA859" w:rsidR="00DD7DC2" w:rsidRPr="005E26FE" w:rsidRDefault="00DD7DC2" w:rsidP="008504D8">
            <w:pPr>
              <w:ind w:left="0"/>
              <w:rPr>
                <w:b/>
              </w:rPr>
            </w:pPr>
            <w:r>
              <w:rPr>
                <w:b/>
              </w:rPr>
              <w:t>Parameter Name</w:t>
            </w:r>
          </w:p>
        </w:tc>
        <w:tc>
          <w:tcPr>
            <w:tcW w:w="1133" w:type="dxa"/>
          </w:tcPr>
          <w:p w14:paraId="67E35DF8" w14:textId="7EC54519" w:rsidR="00DD7DC2" w:rsidRDefault="00DD7DC2" w:rsidP="008504D8">
            <w:pPr>
              <w:ind w:left="0"/>
              <w:rPr>
                <w:b/>
              </w:rPr>
            </w:pPr>
            <w:r>
              <w:rPr>
                <w:b/>
              </w:rPr>
              <w:t>Value</w:t>
            </w:r>
          </w:p>
        </w:tc>
        <w:tc>
          <w:tcPr>
            <w:tcW w:w="1350" w:type="dxa"/>
          </w:tcPr>
          <w:p w14:paraId="1898E61D" w14:textId="6F580A31" w:rsidR="00DD7DC2" w:rsidRPr="005E26FE" w:rsidRDefault="00DD7DC2" w:rsidP="008504D8">
            <w:pPr>
              <w:ind w:left="0"/>
              <w:rPr>
                <w:b/>
              </w:rPr>
            </w:pPr>
            <w:r>
              <w:rPr>
                <w:b/>
              </w:rPr>
              <w:t>Units</w:t>
            </w:r>
          </w:p>
        </w:tc>
        <w:tc>
          <w:tcPr>
            <w:tcW w:w="5001" w:type="dxa"/>
          </w:tcPr>
          <w:p w14:paraId="3CC0930B" w14:textId="2B1CC1D6" w:rsidR="00DD7DC2" w:rsidRPr="005E26FE" w:rsidRDefault="00DD7DC2" w:rsidP="008504D8">
            <w:pPr>
              <w:ind w:left="0"/>
              <w:rPr>
                <w:b/>
              </w:rPr>
            </w:pPr>
            <w:r>
              <w:rPr>
                <w:b/>
              </w:rPr>
              <w:t>Description</w:t>
            </w:r>
          </w:p>
        </w:tc>
      </w:tr>
      <w:tr w:rsidR="00DD7DC2" w14:paraId="5EC76B5E" w14:textId="77777777" w:rsidTr="008504D8">
        <w:trPr>
          <w:trHeight w:val="771"/>
        </w:trPr>
        <w:tc>
          <w:tcPr>
            <w:tcW w:w="1871" w:type="dxa"/>
          </w:tcPr>
          <w:p w14:paraId="600272CD" w14:textId="76D99DFF" w:rsidR="00DD7DC2" w:rsidRDefault="00DD7DC2" w:rsidP="008504D8">
            <w:pPr>
              <w:ind w:left="0"/>
            </w:pPr>
          </w:p>
        </w:tc>
        <w:tc>
          <w:tcPr>
            <w:tcW w:w="1133" w:type="dxa"/>
          </w:tcPr>
          <w:p w14:paraId="30A86F7C" w14:textId="5658F7CD" w:rsidR="00DD7DC2" w:rsidRDefault="00DD7DC2" w:rsidP="008504D8">
            <w:pPr>
              <w:ind w:left="0"/>
            </w:pPr>
          </w:p>
        </w:tc>
        <w:tc>
          <w:tcPr>
            <w:tcW w:w="1350" w:type="dxa"/>
          </w:tcPr>
          <w:p w14:paraId="48C9B42C" w14:textId="7FE6DA7D" w:rsidR="00DD7DC2" w:rsidRDefault="00DD7DC2" w:rsidP="008504D8">
            <w:pPr>
              <w:ind w:left="0"/>
            </w:pPr>
          </w:p>
        </w:tc>
        <w:tc>
          <w:tcPr>
            <w:tcW w:w="5001" w:type="dxa"/>
          </w:tcPr>
          <w:p w14:paraId="71442835" w14:textId="72F36E99" w:rsidR="00DD7DC2" w:rsidRDefault="00DD7DC2" w:rsidP="008504D8">
            <w:pPr>
              <w:ind w:left="0"/>
            </w:pPr>
          </w:p>
        </w:tc>
      </w:tr>
    </w:tbl>
    <w:p w14:paraId="2C11BF7D" w14:textId="051B44E6" w:rsidR="00AE1D2A" w:rsidRDefault="008016AF">
      <w:pPr>
        <w:pStyle w:val="Heading1"/>
      </w:pPr>
      <w:bookmarkStart w:id="1111" w:name="_Toc499633657"/>
      <w:bookmarkStart w:id="1112" w:name="_Toc496624262"/>
      <w:bookmarkStart w:id="1113" w:name="_Toc496795303"/>
      <w:bookmarkStart w:id="1114" w:name="_Toc496795370"/>
      <w:bookmarkStart w:id="1115" w:name="_Toc499036908"/>
      <w:bookmarkStart w:id="1116" w:name="_Toc499633658"/>
      <w:bookmarkEnd w:id="1111"/>
      <w:bookmarkEnd w:id="1112"/>
      <w:bookmarkEnd w:id="1113"/>
      <w:bookmarkEnd w:id="1114"/>
      <w:bookmarkEnd w:id="1115"/>
      <w:bookmarkEnd w:id="1116"/>
      <w:del w:id="1117" w:author="Ng, Thomas1" w:date="2017-11-28T14:05:00Z">
        <w:r w:rsidDel="009A5F5E">
          <w:tab/>
        </w:r>
      </w:del>
      <w:bookmarkStart w:id="1118" w:name="_Toc499638040"/>
      <w:r w:rsidR="006C0215">
        <w:t>Management</w:t>
      </w:r>
      <w:bookmarkEnd w:id="1118"/>
    </w:p>
    <w:p w14:paraId="19CB70F7" w14:textId="7B3064CA" w:rsidR="006C0215" w:rsidRDefault="00B81046" w:rsidP="006C0215">
      <w:pPr>
        <w:pStyle w:val="Heading2"/>
      </w:pPr>
      <w:bookmarkStart w:id="1119" w:name="_Toc495251200"/>
      <w:bookmarkStart w:id="1120" w:name="_Toc495251201"/>
      <w:bookmarkStart w:id="1121" w:name="_Toc495251202"/>
      <w:bookmarkStart w:id="1122" w:name="_Toc495251203"/>
      <w:bookmarkStart w:id="1123" w:name="_Toc495251204"/>
      <w:bookmarkStart w:id="1124" w:name="_Toc495251205"/>
      <w:bookmarkStart w:id="1125" w:name="_Toc495251206"/>
      <w:bookmarkStart w:id="1126" w:name="_Toc495251207"/>
      <w:bookmarkStart w:id="1127" w:name="_Toc495251238"/>
      <w:bookmarkStart w:id="1128" w:name="_Toc495251239"/>
      <w:bookmarkStart w:id="1129" w:name="_Toc495251240"/>
      <w:bookmarkStart w:id="1130" w:name="_Toc495251253"/>
      <w:bookmarkStart w:id="1131" w:name="_Toc495251254"/>
      <w:bookmarkStart w:id="1132" w:name="_Toc495251267"/>
      <w:bookmarkStart w:id="1133" w:name="_Toc495251268"/>
      <w:bookmarkStart w:id="1134" w:name="_Toc495251269"/>
      <w:bookmarkStart w:id="1135" w:name="_Toc495251270"/>
      <w:bookmarkStart w:id="1136" w:name="_Toc495251271"/>
      <w:bookmarkStart w:id="1137" w:name="_Toc495251272"/>
      <w:bookmarkStart w:id="1138" w:name="_Toc495251303"/>
      <w:bookmarkStart w:id="1139" w:name="_Toc495251304"/>
      <w:bookmarkStart w:id="1140" w:name="_Toc495251305"/>
      <w:bookmarkStart w:id="1141" w:name="_Toc495251332"/>
      <w:bookmarkStart w:id="1142" w:name="_Toc495251333"/>
      <w:bookmarkStart w:id="1143" w:name="_Toc495251334"/>
      <w:bookmarkStart w:id="1144" w:name="_Toc495251359"/>
      <w:bookmarkStart w:id="1145" w:name="_Toc428575814"/>
      <w:bookmarkStart w:id="1146" w:name="_Toc428576123"/>
      <w:bookmarkStart w:id="1147" w:name="_Toc428656212"/>
      <w:bookmarkStart w:id="1148" w:name="_Toc428660332"/>
      <w:bookmarkStart w:id="1149" w:name="_Toc429141393"/>
      <w:bookmarkStart w:id="1150" w:name="_Toc428575815"/>
      <w:bookmarkStart w:id="1151" w:name="_Toc428576124"/>
      <w:bookmarkStart w:id="1152" w:name="_Toc428656213"/>
      <w:bookmarkStart w:id="1153" w:name="_Toc428660333"/>
      <w:bookmarkStart w:id="1154" w:name="_Toc429141394"/>
      <w:bookmarkStart w:id="1155" w:name="_Toc428575816"/>
      <w:bookmarkStart w:id="1156" w:name="_Toc428576125"/>
      <w:bookmarkStart w:id="1157" w:name="_Toc428656214"/>
      <w:bookmarkStart w:id="1158" w:name="_Toc428660334"/>
      <w:bookmarkStart w:id="1159" w:name="_Toc429141395"/>
      <w:bookmarkStart w:id="1160" w:name="_Toc495251360"/>
      <w:bookmarkStart w:id="1161" w:name="_Toc374111373"/>
      <w:bookmarkStart w:id="1162" w:name="_Toc386661052"/>
      <w:bookmarkStart w:id="1163" w:name="_Toc387835786"/>
      <w:bookmarkStart w:id="1164" w:name="_Toc387931879"/>
      <w:bookmarkStart w:id="1165" w:name="_Toc388017475"/>
      <w:bookmarkStart w:id="1166" w:name="_Toc388021846"/>
      <w:bookmarkStart w:id="1167" w:name="_Toc388030358"/>
      <w:bookmarkStart w:id="1168" w:name="_Toc388032356"/>
      <w:bookmarkStart w:id="1169" w:name="_Toc388042515"/>
      <w:bookmarkStart w:id="1170" w:name="_Toc388044512"/>
      <w:bookmarkStart w:id="1171" w:name="_Toc388046507"/>
      <w:bookmarkStart w:id="1172" w:name="_Toc388172782"/>
      <w:bookmarkStart w:id="1173" w:name="_Toc388193066"/>
      <w:bookmarkStart w:id="1174" w:name="_Toc388195063"/>
      <w:bookmarkStart w:id="1175" w:name="_Toc388197061"/>
      <w:bookmarkStart w:id="1176" w:name="_Toc388199058"/>
      <w:bookmarkStart w:id="1177" w:name="_Toc388200989"/>
      <w:bookmarkStart w:id="1178" w:name="_Toc388202986"/>
      <w:bookmarkStart w:id="1179" w:name="_Toc388204989"/>
      <w:bookmarkStart w:id="1180" w:name="_Toc388206994"/>
      <w:bookmarkStart w:id="1181" w:name="_Toc388209003"/>
      <w:bookmarkStart w:id="1182" w:name="_Toc388213565"/>
      <w:bookmarkStart w:id="1183" w:name="_Toc388218017"/>
      <w:bookmarkStart w:id="1184" w:name="_Toc388220026"/>
      <w:bookmarkStart w:id="1185" w:name="_Toc388222036"/>
      <w:bookmarkStart w:id="1186" w:name="_Toc386661053"/>
      <w:bookmarkStart w:id="1187" w:name="_Toc387835787"/>
      <w:bookmarkStart w:id="1188" w:name="_Toc387931880"/>
      <w:bookmarkStart w:id="1189" w:name="_Toc388017476"/>
      <w:bookmarkStart w:id="1190" w:name="_Toc388021847"/>
      <w:bookmarkStart w:id="1191" w:name="_Toc388030359"/>
      <w:bookmarkStart w:id="1192" w:name="_Toc388032357"/>
      <w:bookmarkStart w:id="1193" w:name="_Toc388042516"/>
      <w:bookmarkStart w:id="1194" w:name="_Toc388044513"/>
      <w:bookmarkStart w:id="1195" w:name="_Toc388046508"/>
      <w:bookmarkStart w:id="1196" w:name="_Toc388172783"/>
      <w:bookmarkStart w:id="1197" w:name="_Toc388193067"/>
      <w:bookmarkStart w:id="1198" w:name="_Toc388195064"/>
      <w:bookmarkStart w:id="1199" w:name="_Toc388197062"/>
      <w:bookmarkStart w:id="1200" w:name="_Toc388199059"/>
      <w:bookmarkStart w:id="1201" w:name="_Toc388200990"/>
      <w:bookmarkStart w:id="1202" w:name="_Toc388202987"/>
      <w:bookmarkStart w:id="1203" w:name="_Toc388204990"/>
      <w:bookmarkStart w:id="1204" w:name="_Toc388206995"/>
      <w:bookmarkStart w:id="1205" w:name="_Toc388209004"/>
      <w:bookmarkStart w:id="1206" w:name="_Toc388213566"/>
      <w:bookmarkStart w:id="1207" w:name="_Toc388218018"/>
      <w:bookmarkStart w:id="1208" w:name="_Toc388220027"/>
      <w:bookmarkStart w:id="1209" w:name="_Toc388222037"/>
      <w:bookmarkStart w:id="1210" w:name="_Toc386661054"/>
      <w:bookmarkStart w:id="1211" w:name="_Toc387835788"/>
      <w:bookmarkStart w:id="1212" w:name="_Toc387931881"/>
      <w:bookmarkStart w:id="1213" w:name="_Toc388017477"/>
      <w:bookmarkStart w:id="1214" w:name="_Toc388021848"/>
      <w:bookmarkStart w:id="1215" w:name="_Toc388030360"/>
      <w:bookmarkStart w:id="1216" w:name="_Toc388032358"/>
      <w:bookmarkStart w:id="1217" w:name="_Toc388042517"/>
      <w:bookmarkStart w:id="1218" w:name="_Toc388044514"/>
      <w:bookmarkStart w:id="1219" w:name="_Toc388046509"/>
      <w:bookmarkStart w:id="1220" w:name="_Toc388172784"/>
      <w:bookmarkStart w:id="1221" w:name="_Toc388193068"/>
      <w:bookmarkStart w:id="1222" w:name="_Toc388195065"/>
      <w:bookmarkStart w:id="1223" w:name="_Toc388197063"/>
      <w:bookmarkStart w:id="1224" w:name="_Toc388199060"/>
      <w:bookmarkStart w:id="1225" w:name="_Toc388200991"/>
      <w:bookmarkStart w:id="1226" w:name="_Toc388202988"/>
      <w:bookmarkStart w:id="1227" w:name="_Toc388204991"/>
      <w:bookmarkStart w:id="1228" w:name="_Toc388206996"/>
      <w:bookmarkStart w:id="1229" w:name="_Toc388209005"/>
      <w:bookmarkStart w:id="1230" w:name="_Toc388213567"/>
      <w:bookmarkStart w:id="1231" w:name="_Toc388218019"/>
      <w:bookmarkStart w:id="1232" w:name="_Toc388220028"/>
      <w:bookmarkStart w:id="1233" w:name="_Toc388222038"/>
      <w:bookmarkStart w:id="1234" w:name="_Toc386661055"/>
      <w:bookmarkStart w:id="1235" w:name="_Toc387835789"/>
      <w:bookmarkStart w:id="1236" w:name="_Toc387931882"/>
      <w:bookmarkStart w:id="1237" w:name="_Toc388017478"/>
      <w:bookmarkStart w:id="1238" w:name="_Toc388021849"/>
      <w:bookmarkStart w:id="1239" w:name="_Toc388030361"/>
      <w:bookmarkStart w:id="1240" w:name="_Toc388032359"/>
      <w:bookmarkStart w:id="1241" w:name="_Toc388042518"/>
      <w:bookmarkStart w:id="1242" w:name="_Toc388044515"/>
      <w:bookmarkStart w:id="1243" w:name="_Toc388046510"/>
      <w:bookmarkStart w:id="1244" w:name="_Toc388172785"/>
      <w:bookmarkStart w:id="1245" w:name="_Toc388193069"/>
      <w:bookmarkStart w:id="1246" w:name="_Toc388195066"/>
      <w:bookmarkStart w:id="1247" w:name="_Toc388197064"/>
      <w:bookmarkStart w:id="1248" w:name="_Toc388199061"/>
      <w:bookmarkStart w:id="1249" w:name="_Toc388200992"/>
      <w:bookmarkStart w:id="1250" w:name="_Toc388202989"/>
      <w:bookmarkStart w:id="1251" w:name="_Toc388204992"/>
      <w:bookmarkStart w:id="1252" w:name="_Toc388206997"/>
      <w:bookmarkStart w:id="1253" w:name="_Toc388209006"/>
      <w:bookmarkStart w:id="1254" w:name="_Toc388213568"/>
      <w:bookmarkStart w:id="1255" w:name="_Toc388218020"/>
      <w:bookmarkStart w:id="1256" w:name="_Toc388220029"/>
      <w:bookmarkStart w:id="1257" w:name="_Toc388222039"/>
      <w:bookmarkStart w:id="1258" w:name="_Toc386661056"/>
      <w:bookmarkStart w:id="1259" w:name="_Toc387835790"/>
      <w:bookmarkStart w:id="1260" w:name="_Toc387931883"/>
      <w:bookmarkStart w:id="1261" w:name="_Toc388017479"/>
      <w:bookmarkStart w:id="1262" w:name="_Toc388021850"/>
      <w:bookmarkStart w:id="1263" w:name="_Toc388030362"/>
      <w:bookmarkStart w:id="1264" w:name="_Toc388032360"/>
      <w:bookmarkStart w:id="1265" w:name="_Toc388042519"/>
      <w:bookmarkStart w:id="1266" w:name="_Toc388044516"/>
      <w:bookmarkStart w:id="1267" w:name="_Toc388046511"/>
      <w:bookmarkStart w:id="1268" w:name="_Toc388172786"/>
      <w:bookmarkStart w:id="1269" w:name="_Toc388193070"/>
      <w:bookmarkStart w:id="1270" w:name="_Toc388195067"/>
      <w:bookmarkStart w:id="1271" w:name="_Toc388197065"/>
      <w:bookmarkStart w:id="1272" w:name="_Toc388199062"/>
      <w:bookmarkStart w:id="1273" w:name="_Toc388200993"/>
      <w:bookmarkStart w:id="1274" w:name="_Toc388202990"/>
      <w:bookmarkStart w:id="1275" w:name="_Toc388204993"/>
      <w:bookmarkStart w:id="1276" w:name="_Toc388206998"/>
      <w:bookmarkStart w:id="1277" w:name="_Toc388209007"/>
      <w:bookmarkStart w:id="1278" w:name="_Toc388213569"/>
      <w:bookmarkStart w:id="1279" w:name="_Toc388218021"/>
      <w:bookmarkStart w:id="1280" w:name="_Toc388220030"/>
      <w:bookmarkStart w:id="1281" w:name="_Toc388222040"/>
      <w:bookmarkStart w:id="1282" w:name="_Toc386661057"/>
      <w:bookmarkStart w:id="1283" w:name="_Toc387835791"/>
      <w:bookmarkStart w:id="1284" w:name="_Toc387931884"/>
      <w:bookmarkStart w:id="1285" w:name="_Toc388017480"/>
      <w:bookmarkStart w:id="1286" w:name="_Toc388021851"/>
      <w:bookmarkStart w:id="1287" w:name="_Toc388030363"/>
      <w:bookmarkStart w:id="1288" w:name="_Toc388032361"/>
      <w:bookmarkStart w:id="1289" w:name="_Toc388042520"/>
      <w:bookmarkStart w:id="1290" w:name="_Toc388044517"/>
      <w:bookmarkStart w:id="1291" w:name="_Toc388046512"/>
      <w:bookmarkStart w:id="1292" w:name="_Toc388172787"/>
      <w:bookmarkStart w:id="1293" w:name="_Toc388193071"/>
      <w:bookmarkStart w:id="1294" w:name="_Toc388195068"/>
      <w:bookmarkStart w:id="1295" w:name="_Toc388197066"/>
      <w:bookmarkStart w:id="1296" w:name="_Toc388199063"/>
      <w:bookmarkStart w:id="1297" w:name="_Toc388200994"/>
      <w:bookmarkStart w:id="1298" w:name="_Toc388202991"/>
      <w:bookmarkStart w:id="1299" w:name="_Toc388204994"/>
      <w:bookmarkStart w:id="1300" w:name="_Toc388206999"/>
      <w:bookmarkStart w:id="1301" w:name="_Toc388209008"/>
      <w:bookmarkStart w:id="1302" w:name="_Toc388213570"/>
      <w:bookmarkStart w:id="1303" w:name="_Toc388218022"/>
      <w:bookmarkStart w:id="1304" w:name="_Toc388220031"/>
      <w:bookmarkStart w:id="1305" w:name="_Toc388222041"/>
      <w:bookmarkStart w:id="1306" w:name="_Toc386661058"/>
      <w:bookmarkStart w:id="1307" w:name="_Toc387835792"/>
      <w:bookmarkStart w:id="1308" w:name="_Toc387931885"/>
      <w:bookmarkStart w:id="1309" w:name="_Toc388017481"/>
      <w:bookmarkStart w:id="1310" w:name="_Toc388021852"/>
      <w:bookmarkStart w:id="1311" w:name="_Toc388030364"/>
      <w:bookmarkStart w:id="1312" w:name="_Toc388032362"/>
      <w:bookmarkStart w:id="1313" w:name="_Toc388042521"/>
      <w:bookmarkStart w:id="1314" w:name="_Toc388044518"/>
      <w:bookmarkStart w:id="1315" w:name="_Toc388046513"/>
      <w:bookmarkStart w:id="1316" w:name="_Toc388172788"/>
      <w:bookmarkStart w:id="1317" w:name="_Toc388193072"/>
      <w:bookmarkStart w:id="1318" w:name="_Toc388195069"/>
      <w:bookmarkStart w:id="1319" w:name="_Toc388197067"/>
      <w:bookmarkStart w:id="1320" w:name="_Toc388199064"/>
      <w:bookmarkStart w:id="1321" w:name="_Toc388200995"/>
      <w:bookmarkStart w:id="1322" w:name="_Toc388202992"/>
      <w:bookmarkStart w:id="1323" w:name="_Toc388204995"/>
      <w:bookmarkStart w:id="1324" w:name="_Toc388207000"/>
      <w:bookmarkStart w:id="1325" w:name="_Toc388209009"/>
      <w:bookmarkStart w:id="1326" w:name="_Toc388213571"/>
      <w:bookmarkStart w:id="1327" w:name="_Toc388218023"/>
      <w:bookmarkStart w:id="1328" w:name="_Toc388220032"/>
      <w:bookmarkStart w:id="1329" w:name="_Toc388222042"/>
      <w:bookmarkStart w:id="1330" w:name="_Toc386661059"/>
      <w:bookmarkStart w:id="1331" w:name="_Toc387835793"/>
      <w:bookmarkStart w:id="1332" w:name="_Toc387931886"/>
      <w:bookmarkStart w:id="1333" w:name="_Toc388017482"/>
      <w:bookmarkStart w:id="1334" w:name="_Toc388021853"/>
      <w:bookmarkStart w:id="1335" w:name="_Toc388030365"/>
      <w:bookmarkStart w:id="1336" w:name="_Toc388032363"/>
      <w:bookmarkStart w:id="1337" w:name="_Toc388042522"/>
      <w:bookmarkStart w:id="1338" w:name="_Toc388044519"/>
      <w:bookmarkStart w:id="1339" w:name="_Toc388046514"/>
      <w:bookmarkStart w:id="1340" w:name="_Toc388172789"/>
      <w:bookmarkStart w:id="1341" w:name="_Toc388193073"/>
      <w:bookmarkStart w:id="1342" w:name="_Toc388195070"/>
      <w:bookmarkStart w:id="1343" w:name="_Toc388197068"/>
      <w:bookmarkStart w:id="1344" w:name="_Toc388199065"/>
      <w:bookmarkStart w:id="1345" w:name="_Toc388200996"/>
      <w:bookmarkStart w:id="1346" w:name="_Toc388202993"/>
      <w:bookmarkStart w:id="1347" w:name="_Toc388204996"/>
      <w:bookmarkStart w:id="1348" w:name="_Toc388207001"/>
      <w:bookmarkStart w:id="1349" w:name="_Toc388209010"/>
      <w:bookmarkStart w:id="1350" w:name="_Toc388213572"/>
      <w:bookmarkStart w:id="1351" w:name="_Toc388218024"/>
      <w:bookmarkStart w:id="1352" w:name="_Toc388220033"/>
      <w:bookmarkStart w:id="1353" w:name="_Toc388222043"/>
      <w:bookmarkStart w:id="1354" w:name="_Toc386661060"/>
      <w:bookmarkStart w:id="1355" w:name="_Toc387835794"/>
      <w:bookmarkStart w:id="1356" w:name="_Toc387931887"/>
      <w:bookmarkStart w:id="1357" w:name="_Toc388017483"/>
      <w:bookmarkStart w:id="1358" w:name="_Toc388021854"/>
      <w:bookmarkStart w:id="1359" w:name="_Toc388030366"/>
      <w:bookmarkStart w:id="1360" w:name="_Toc388032364"/>
      <w:bookmarkStart w:id="1361" w:name="_Toc388042523"/>
      <w:bookmarkStart w:id="1362" w:name="_Toc388044520"/>
      <w:bookmarkStart w:id="1363" w:name="_Toc388046515"/>
      <w:bookmarkStart w:id="1364" w:name="_Toc388172790"/>
      <w:bookmarkStart w:id="1365" w:name="_Toc388193074"/>
      <w:bookmarkStart w:id="1366" w:name="_Toc388195071"/>
      <w:bookmarkStart w:id="1367" w:name="_Toc388197069"/>
      <w:bookmarkStart w:id="1368" w:name="_Toc388199066"/>
      <w:bookmarkStart w:id="1369" w:name="_Toc388200997"/>
      <w:bookmarkStart w:id="1370" w:name="_Toc388202994"/>
      <w:bookmarkStart w:id="1371" w:name="_Toc388204997"/>
      <w:bookmarkStart w:id="1372" w:name="_Toc388207002"/>
      <w:bookmarkStart w:id="1373" w:name="_Toc388209011"/>
      <w:bookmarkStart w:id="1374" w:name="_Toc388213573"/>
      <w:bookmarkStart w:id="1375" w:name="_Toc388218025"/>
      <w:bookmarkStart w:id="1376" w:name="_Toc388220034"/>
      <w:bookmarkStart w:id="1377" w:name="_Toc388222044"/>
      <w:bookmarkStart w:id="1378" w:name="_Toc386661061"/>
      <w:bookmarkStart w:id="1379" w:name="_Toc387835795"/>
      <w:bookmarkStart w:id="1380" w:name="_Toc387931888"/>
      <w:bookmarkStart w:id="1381" w:name="_Toc388017484"/>
      <w:bookmarkStart w:id="1382" w:name="_Toc388021855"/>
      <w:bookmarkStart w:id="1383" w:name="_Toc388030367"/>
      <w:bookmarkStart w:id="1384" w:name="_Toc388032365"/>
      <w:bookmarkStart w:id="1385" w:name="_Toc388042524"/>
      <w:bookmarkStart w:id="1386" w:name="_Toc388044521"/>
      <w:bookmarkStart w:id="1387" w:name="_Toc388046516"/>
      <w:bookmarkStart w:id="1388" w:name="_Toc388172791"/>
      <w:bookmarkStart w:id="1389" w:name="_Toc388193075"/>
      <w:bookmarkStart w:id="1390" w:name="_Toc388195072"/>
      <w:bookmarkStart w:id="1391" w:name="_Toc388197070"/>
      <w:bookmarkStart w:id="1392" w:name="_Toc388199067"/>
      <w:bookmarkStart w:id="1393" w:name="_Toc388200998"/>
      <w:bookmarkStart w:id="1394" w:name="_Toc388202995"/>
      <w:bookmarkStart w:id="1395" w:name="_Toc388204998"/>
      <w:bookmarkStart w:id="1396" w:name="_Toc388207003"/>
      <w:bookmarkStart w:id="1397" w:name="_Toc388209012"/>
      <w:bookmarkStart w:id="1398" w:name="_Toc388213574"/>
      <w:bookmarkStart w:id="1399" w:name="_Toc388218026"/>
      <w:bookmarkStart w:id="1400" w:name="_Toc388220035"/>
      <w:bookmarkStart w:id="1401" w:name="_Toc388222045"/>
      <w:bookmarkStart w:id="1402" w:name="_Toc386661062"/>
      <w:bookmarkStart w:id="1403" w:name="_Toc387835796"/>
      <w:bookmarkStart w:id="1404" w:name="_Toc387931889"/>
      <w:bookmarkStart w:id="1405" w:name="_Toc388017485"/>
      <w:bookmarkStart w:id="1406" w:name="_Toc388021856"/>
      <w:bookmarkStart w:id="1407" w:name="_Toc388030368"/>
      <w:bookmarkStart w:id="1408" w:name="_Toc388032366"/>
      <w:bookmarkStart w:id="1409" w:name="_Toc388042525"/>
      <w:bookmarkStart w:id="1410" w:name="_Toc388044522"/>
      <w:bookmarkStart w:id="1411" w:name="_Toc388046517"/>
      <w:bookmarkStart w:id="1412" w:name="_Toc388172792"/>
      <w:bookmarkStart w:id="1413" w:name="_Toc388193076"/>
      <w:bookmarkStart w:id="1414" w:name="_Toc388195073"/>
      <w:bookmarkStart w:id="1415" w:name="_Toc388197071"/>
      <w:bookmarkStart w:id="1416" w:name="_Toc388199068"/>
      <w:bookmarkStart w:id="1417" w:name="_Toc388200999"/>
      <w:bookmarkStart w:id="1418" w:name="_Toc388202996"/>
      <w:bookmarkStart w:id="1419" w:name="_Toc388204999"/>
      <w:bookmarkStart w:id="1420" w:name="_Toc388207004"/>
      <w:bookmarkStart w:id="1421" w:name="_Toc388209013"/>
      <w:bookmarkStart w:id="1422" w:name="_Toc388213575"/>
      <w:bookmarkStart w:id="1423" w:name="_Toc388218027"/>
      <w:bookmarkStart w:id="1424" w:name="_Toc388220036"/>
      <w:bookmarkStart w:id="1425" w:name="_Toc388222046"/>
      <w:bookmarkStart w:id="1426" w:name="_Toc386661063"/>
      <w:bookmarkStart w:id="1427" w:name="_Toc387835797"/>
      <w:bookmarkStart w:id="1428" w:name="_Toc387931890"/>
      <w:bookmarkStart w:id="1429" w:name="_Toc388017486"/>
      <w:bookmarkStart w:id="1430" w:name="_Toc388021857"/>
      <w:bookmarkStart w:id="1431" w:name="_Toc388030369"/>
      <w:bookmarkStart w:id="1432" w:name="_Toc388032367"/>
      <w:bookmarkStart w:id="1433" w:name="_Toc388042526"/>
      <w:bookmarkStart w:id="1434" w:name="_Toc388044523"/>
      <w:bookmarkStart w:id="1435" w:name="_Toc388046518"/>
      <w:bookmarkStart w:id="1436" w:name="_Toc388172793"/>
      <w:bookmarkStart w:id="1437" w:name="_Toc388193077"/>
      <w:bookmarkStart w:id="1438" w:name="_Toc388195074"/>
      <w:bookmarkStart w:id="1439" w:name="_Toc388197072"/>
      <w:bookmarkStart w:id="1440" w:name="_Toc388199069"/>
      <w:bookmarkStart w:id="1441" w:name="_Toc388201000"/>
      <w:bookmarkStart w:id="1442" w:name="_Toc388202997"/>
      <w:bookmarkStart w:id="1443" w:name="_Toc388205000"/>
      <w:bookmarkStart w:id="1444" w:name="_Toc388207005"/>
      <w:bookmarkStart w:id="1445" w:name="_Toc388209014"/>
      <w:bookmarkStart w:id="1446" w:name="_Toc388213576"/>
      <w:bookmarkStart w:id="1447" w:name="_Toc388218028"/>
      <w:bookmarkStart w:id="1448" w:name="_Toc388220037"/>
      <w:bookmarkStart w:id="1449" w:name="_Toc388222047"/>
      <w:bookmarkStart w:id="1450" w:name="_Toc386661064"/>
      <w:bookmarkStart w:id="1451" w:name="_Toc387835798"/>
      <w:bookmarkStart w:id="1452" w:name="_Toc387931891"/>
      <w:bookmarkStart w:id="1453" w:name="_Toc388017487"/>
      <w:bookmarkStart w:id="1454" w:name="_Toc388021858"/>
      <w:bookmarkStart w:id="1455" w:name="_Toc388030370"/>
      <w:bookmarkStart w:id="1456" w:name="_Toc388032368"/>
      <w:bookmarkStart w:id="1457" w:name="_Toc388042527"/>
      <w:bookmarkStart w:id="1458" w:name="_Toc388044524"/>
      <w:bookmarkStart w:id="1459" w:name="_Toc388046519"/>
      <w:bookmarkStart w:id="1460" w:name="_Toc388172794"/>
      <w:bookmarkStart w:id="1461" w:name="_Toc388193078"/>
      <w:bookmarkStart w:id="1462" w:name="_Toc388195075"/>
      <w:bookmarkStart w:id="1463" w:name="_Toc388197073"/>
      <w:bookmarkStart w:id="1464" w:name="_Toc388199070"/>
      <w:bookmarkStart w:id="1465" w:name="_Toc388201001"/>
      <w:bookmarkStart w:id="1466" w:name="_Toc388202998"/>
      <w:bookmarkStart w:id="1467" w:name="_Toc388205001"/>
      <w:bookmarkStart w:id="1468" w:name="_Toc388207006"/>
      <w:bookmarkStart w:id="1469" w:name="_Toc388209015"/>
      <w:bookmarkStart w:id="1470" w:name="_Toc388213577"/>
      <w:bookmarkStart w:id="1471" w:name="_Toc388218029"/>
      <w:bookmarkStart w:id="1472" w:name="_Toc388220038"/>
      <w:bookmarkStart w:id="1473" w:name="_Toc388222048"/>
      <w:bookmarkStart w:id="1474" w:name="_Toc386661065"/>
      <w:bookmarkStart w:id="1475" w:name="_Toc387835799"/>
      <w:bookmarkStart w:id="1476" w:name="_Toc387931892"/>
      <w:bookmarkStart w:id="1477" w:name="_Toc388017488"/>
      <w:bookmarkStart w:id="1478" w:name="_Toc388021859"/>
      <w:bookmarkStart w:id="1479" w:name="_Toc388030371"/>
      <w:bookmarkStart w:id="1480" w:name="_Toc388032369"/>
      <w:bookmarkStart w:id="1481" w:name="_Toc388042528"/>
      <w:bookmarkStart w:id="1482" w:name="_Toc388044525"/>
      <w:bookmarkStart w:id="1483" w:name="_Toc388046520"/>
      <w:bookmarkStart w:id="1484" w:name="_Toc388172795"/>
      <w:bookmarkStart w:id="1485" w:name="_Toc388193079"/>
      <w:bookmarkStart w:id="1486" w:name="_Toc388195076"/>
      <w:bookmarkStart w:id="1487" w:name="_Toc388197074"/>
      <w:bookmarkStart w:id="1488" w:name="_Toc388199071"/>
      <w:bookmarkStart w:id="1489" w:name="_Toc388201002"/>
      <w:bookmarkStart w:id="1490" w:name="_Toc388202999"/>
      <w:bookmarkStart w:id="1491" w:name="_Toc388205002"/>
      <w:bookmarkStart w:id="1492" w:name="_Toc388207007"/>
      <w:bookmarkStart w:id="1493" w:name="_Toc388209016"/>
      <w:bookmarkStart w:id="1494" w:name="_Toc388213578"/>
      <w:bookmarkStart w:id="1495" w:name="_Toc388218030"/>
      <w:bookmarkStart w:id="1496" w:name="_Toc388220039"/>
      <w:bookmarkStart w:id="1497" w:name="_Toc388222049"/>
      <w:bookmarkStart w:id="1498" w:name="_Toc386661066"/>
      <w:bookmarkStart w:id="1499" w:name="_Toc387835800"/>
      <w:bookmarkStart w:id="1500" w:name="_Toc387931893"/>
      <w:bookmarkStart w:id="1501" w:name="_Toc388017489"/>
      <w:bookmarkStart w:id="1502" w:name="_Toc388021860"/>
      <w:bookmarkStart w:id="1503" w:name="_Toc388030372"/>
      <w:bookmarkStart w:id="1504" w:name="_Toc388032370"/>
      <w:bookmarkStart w:id="1505" w:name="_Toc388042529"/>
      <w:bookmarkStart w:id="1506" w:name="_Toc388044526"/>
      <w:bookmarkStart w:id="1507" w:name="_Toc388046521"/>
      <w:bookmarkStart w:id="1508" w:name="_Toc388172796"/>
      <w:bookmarkStart w:id="1509" w:name="_Toc388193080"/>
      <w:bookmarkStart w:id="1510" w:name="_Toc388195077"/>
      <w:bookmarkStart w:id="1511" w:name="_Toc388197075"/>
      <w:bookmarkStart w:id="1512" w:name="_Toc388199072"/>
      <w:bookmarkStart w:id="1513" w:name="_Toc388201003"/>
      <w:bookmarkStart w:id="1514" w:name="_Toc388203000"/>
      <w:bookmarkStart w:id="1515" w:name="_Toc388205003"/>
      <w:bookmarkStart w:id="1516" w:name="_Toc388207008"/>
      <w:bookmarkStart w:id="1517" w:name="_Toc388209017"/>
      <w:bookmarkStart w:id="1518" w:name="_Toc388213579"/>
      <w:bookmarkStart w:id="1519" w:name="_Toc388218031"/>
      <w:bookmarkStart w:id="1520" w:name="_Toc388220040"/>
      <w:bookmarkStart w:id="1521" w:name="_Toc388222050"/>
      <w:bookmarkStart w:id="1522" w:name="_Toc386661687"/>
      <w:bookmarkStart w:id="1523" w:name="_Toc387836421"/>
      <w:bookmarkStart w:id="1524" w:name="_Toc387932514"/>
      <w:bookmarkStart w:id="1525" w:name="_Toc388018110"/>
      <w:bookmarkStart w:id="1526" w:name="_Toc388022481"/>
      <w:bookmarkStart w:id="1527" w:name="_Toc388030993"/>
      <w:bookmarkStart w:id="1528" w:name="_Toc388032991"/>
      <w:bookmarkStart w:id="1529" w:name="_Toc388043150"/>
      <w:bookmarkStart w:id="1530" w:name="_Toc388045147"/>
      <w:bookmarkStart w:id="1531" w:name="_Toc388047142"/>
      <w:bookmarkStart w:id="1532" w:name="_Toc388173417"/>
      <w:bookmarkStart w:id="1533" w:name="_Toc388193701"/>
      <w:bookmarkStart w:id="1534" w:name="_Toc388195698"/>
      <w:bookmarkStart w:id="1535" w:name="_Toc388197696"/>
      <w:bookmarkStart w:id="1536" w:name="_Toc388199693"/>
      <w:bookmarkStart w:id="1537" w:name="_Toc388201624"/>
      <w:bookmarkStart w:id="1538" w:name="_Toc388203621"/>
      <w:bookmarkStart w:id="1539" w:name="_Toc388205624"/>
      <w:bookmarkStart w:id="1540" w:name="_Toc388207629"/>
      <w:bookmarkStart w:id="1541" w:name="_Toc388209638"/>
      <w:bookmarkStart w:id="1542" w:name="_Toc388214200"/>
      <w:bookmarkStart w:id="1543" w:name="_Toc388218652"/>
      <w:bookmarkStart w:id="1544" w:name="_Toc388220661"/>
      <w:bookmarkStart w:id="1545" w:name="_Toc388222671"/>
      <w:bookmarkStart w:id="1546" w:name="_Toc386661688"/>
      <w:bookmarkStart w:id="1547" w:name="_Toc387836422"/>
      <w:bookmarkStart w:id="1548" w:name="_Toc387932515"/>
      <w:bookmarkStart w:id="1549" w:name="_Toc388018111"/>
      <w:bookmarkStart w:id="1550" w:name="_Toc388022482"/>
      <w:bookmarkStart w:id="1551" w:name="_Toc388030994"/>
      <w:bookmarkStart w:id="1552" w:name="_Toc388032992"/>
      <w:bookmarkStart w:id="1553" w:name="_Toc388043151"/>
      <w:bookmarkStart w:id="1554" w:name="_Toc388045148"/>
      <w:bookmarkStart w:id="1555" w:name="_Toc388047143"/>
      <w:bookmarkStart w:id="1556" w:name="_Toc388173418"/>
      <w:bookmarkStart w:id="1557" w:name="_Toc388193702"/>
      <w:bookmarkStart w:id="1558" w:name="_Toc388195699"/>
      <w:bookmarkStart w:id="1559" w:name="_Toc388197697"/>
      <w:bookmarkStart w:id="1560" w:name="_Toc388199694"/>
      <w:bookmarkStart w:id="1561" w:name="_Toc388201625"/>
      <w:bookmarkStart w:id="1562" w:name="_Toc388203622"/>
      <w:bookmarkStart w:id="1563" w:name="_Toc388205625"/>
      <w:bookmarkStart w:id="1564" w:name="_Toc388207630"/>
      <w:bookmarkStart w:id="1565" w:name="_Toc388209639"/>
      <w:bookmarkStart w:id="1566" w:name="_Toc388214201"/>
      <w:bookmarkStart w:id="1567" w:name="_Toc388218653"/>
      <w:bookmarkStart w:id="1568" w:name="_Toc388220662"/>
      <w:bookmarkStart w:id="1569" w:name="_Toc388222672"/>
      <w:bookmarkStart w:id="1570" w:name="_Toc386661689"/>
      <w:bookmarkStart w:id="1571" w:name="_Toc387836423"/>
      <w:bookmarkStart w:id="1572" w:name="_Toc387932516"/>
      <w:bookmarkStart w:id="1573" w:name="_Toc388018112"/>
      <w:bookmarkStart w:id="1574" w:name="_Toc388022483"/>
      <w:bookmarkStart w:id="1575" w:name="_Toc388030995"/>
      <w:bookmarkStart w:id="1576" w:name="_Toc388032993"/>
      <w:bookmarkStart w:id="1577" w:name="_Toc388043152"/>
      <w:bookmarkStart w:id="1578" w:name="_Toc388045149"/>
      <w:bookmarkStart w:id="1579" w:name="_Toc388047144"/>
      <w:bookmarkStart w:id="1580" w:name="_Toc388173419"/>
      <w:bookmarkStart w:id="1581" w:name="_Toc388193703"/>
      <w:bookmarkStart w:id="1582" w:name="_Toc388195700"/>
      <w:bookmarkStart w:id="1583" w:name="_Toc388197698"/>
      <w:bookmarkStart w:id="1584" w:name="_Toc388199695"/>
      <w:bookmarkStart w:id="1585" w:name="_Toc388201626"/>
      <w:bookmarkStart w:id="1586" w:name="_Toc388203623"/>
      <w:bookmarkStart w:id="1587" w:name="_Toc388205626"/>
      <w:bookmarkStart w:id="1588" w:name="_Toc388207631"/>
      <w:bookmarkStart w:id="1589" w:name="_Toc388209640"/>
      <w:bookmarkStart w:id="1590" w:name="_Toc388214202"/>
      <w:bookmarkStart w:id="1591" w:name="_Toc388218654"/>
      <w:bookmarkStart w:id="1592" w:name="_Toc388220663"/>
      <w:bookmarkStart w:id="1593" w:name="_Toc388222673"/>
      <w:bookmarkStart w:id="1594" w:name="_Toc386661721"/>
      <w:bookmarkStart w:id="1595" w:name="_Toc387836455"/>
      <w:bookmarkStart w:id="1596" w:name="_Toc387932548"/>
      <w:bookmarkStart w:id="1597" w:name="_Toc388018144"/>
      <w:bookmarkStart w:id="1598" w:name="_Toc388022515"/>
      <w:bookmarkStart w:id="1599" w:name="_Toc388031027"/>
      <w:bookmarkStart w:id="1600" w:name="_Toc388033025"/>
      <w:bookmarkStart w:id="1601" w:name="_Toc388043184"/>
      <w:bookmarkStart w:id="1602" w:name="_Toc388045181"/>
      <w:bookmarkStart w:id="1603" w:name="_Toc388047176"/>
      <w:bookmarkStart w:id="1604" w:name="_Toc388173451"/>
      <w:bookmarkStart w:id="1605" w:name="_Toc388193735"/>
      <w:bookmarkStart w:id="1606" w:name="_Toc388195732"/>
      <w:bookmarkStart w:id="1607" w:name="_Toc388197730"/>
      <w:bookmarkStart w:id="1608" w:name="_Toc388199727"/>
      <w:bookmarkStart w:id="1609" w:name="_Toc388201658"/>
      <w:bookmarkStart w:id="1610" w:name="_Toc388203655"/>
      <w:bookmarkStart w:id="1611" w:name="_Toc388205658"/>
      <w:bookmarkStart w:id="1612" w:name="_Toc388207663"/>
      <w:bookmarkStart w:id="1613" w:name="_Toc388209672"/>
      <w:bookmarkStart w:id="1614" w:name="_Toc388214234"/>
      <w:bookmarkStart w:id="1615" w:name="_Toc388218686"/>
      <w:bookmarkStart w:id="1616" w:name="_Toc388220695"/>
      <w:bookmarkStart w:id="1617" w:name="_Toc388222705"/>
      <w:bookmarkStart w:id="1618" w:name="_Toc495251361"/>
      <w:bookmarkStart w:id="1619" w:name="_Toc495251362"/>
      <w:bookmarkStart w:id="1620" w:name="_Toc495251363"/>
      <w:bookmarkStart w:id="1621" w:name="_Toc495251364"/>
      <w:bookmarkStart w:id="1622" w:name="_Toc495251365"/>
      <w:bookmarkStart w:id="1623" w:name="_Toc495251366"/>
      <w:bookmarkStart w:id="1624" w:name="_Toc390858024"/>
      <w:bookmarkStart w:id="1625" w:name="_Toc495251987"/>
      <w:bookmarkStart w:id="1626" w:name="_Toc495251988"/>
      <w:bookmarkStart w:id="1627" w:name="_Toc495251989"/>
      <w:bookmarkStart w:id="1628" w:name="_Toc495251990"/>
      <w:bookmarkStart w:id="1629" w:name="_Toc495251991"/>
      <w:bookmarkStart w:id="1630" w:name="_Toc495251992"/>
      <w:bookmarkStart w:id="1631" w:name="_Toc495251993"/>
      <w:bookmarkStart w:id="1632" w:name="_Toc495251994"/>
      <w:bookmarkStart w:id="1633" w:name="_Toc495251995"/>
      <w:bookmarkStart w:id="1634" w:name="_Toc495251996"/>
      <w:bookmarkStart w:id="1635" w:name="_Toc495251997"/>
      <w:bookmarkStart w:id="1636" w:name="_Toc495251998"/>
      <w:bookmarkStart w:id="1637" w:name="_Toc495251999"/>
      <w:bookmarkStart w:id="1638" w:name="_Toc495252000"/>
      <w:bookmarkStart w:id="1639" w:name="_Toc495252001"/>
      <w:bookmarkStart w:id="1640" w:name="_Toc495252002"/>
      <w:bookmarkStart w:id="1641" w:name="_Toc495252623"/>
      <w:bookmarkStart w:id="1642" w:name="_Toc495252624"/>
      <w:bookmarkStart w:id="1643" w:name="_Toc495252625"/>
      <w:bookmarkStart w:id="1644" w:name="_Toc495252626"/>
      <w:bookmarkStart w:id="1645" w:name="_Toc495252627"/>
      <w:bookmarkStart w:id="1646" w:name="_Toc495252628"/>
      <w:bookmarkStart w:id="1647" w:name="_Toc495252629"/>
      <w:bookmarkStart w:id="1648" w:name="_Toc495252630"/>
      <w:bookmarkStart w:id="1649" w:name="_Toc495252631"/>
      <w:bookmarkStart w:id="1650" w:name="_Toc495252632"/>
      <w:bookmarkStart w:id="1651" w:name="_Toc495252633"/>
      <w:bookmarkStart w:id="1652" w:name="_Toc495252634"/>
      <w:bookmarkStart w:id="1653" w:name="_Toc495252635"/>
      <w:bookmarkStart w:id="1654" w:name="_Toc495252806"/>
      <w:bookmarkStart w:id="1655" w:name="_Toc495252807"/>
      <w:bookmarkStart w:id="1656" w:name="_Toc390858650"/>
      <w:bookmarkStart w:id="1657" w:name="_Toc374111379"/>
      <w:bookmarkStart w:id="1658" w:name="_Toc374111380"/>
      <w:bookmarkStart w:id="1659" w:name="_Toc495252808"/>
      <w:bookmarkStart w:id="1660" w:name="_Toc495252809"/>
      <w:bookmarkStart w:id="1661" w:name="_Toc495252810"/>
      <w:bookmarkStart w:id="1662" w:name="_Toc495252811"/>
      <w:bookmarkStart w:id="1663" w:name="_Toc495252922"/>
      <w:bookmarkStart w:id="1664" w:name="_Toc495252926"/>
      <w:bookmarkStart w:id="1665" w:name="_Toc495252980"/>
      <w:bookmarkStart w:id="1666" w:name="_Toc495252981"/>
      <w:bookmarkStart w:id="1667" w:name="_Toc495253056"/>
      <w:bookmarkStart w:id="1668" w:name="_Toc390556306"/>
      <w:bookmarkStart w:id="1669" w:name="_Toc390858697"/>
      <w:bookmarkStart w:id="1670" w:name="_Toc387836459"/>
      <w:bookmarkStart w:id="1671" w:name="_Toc387932552"/>
      <w:bookmarkStart w:id="1672" w:name="_Toc388018148"/>
      <w:bookmarkStart w:id="1673" w:name="_Toc388022519"/>
      <w:bookmarkStart w:id="1674" w:name="_Toc388031031"/>
      <w:bookmarkStart w:id="1675" w:name="_Toc388033029"/>
      <w:bookmarkStart w:id="1676" w:name="_Toc388043188"/>
      <w:bookmarkStart w:id="1677" w:name="_Toc388045185"/>
      <w:bookmarkStart w:id="1678" w:name="_Toc388047180"/>
      <w:bookmarkStart w:id="1679" w:name="_Toc388173455"/>
      <w:bookmarkStart w:id="1680" w:name="_Toc388193740"/>
      <w:bookmarkStart w:id="1681" w:name="_Toc388195737"/>
      <w:bookmarkStart w:id="1682" w:name="_Toc388197735"/>
      <w:bookmarkStart w:id="1683" w:name="_Toc388199732"/>
      <w:bookmarkStart w:id="1684" w:name="_Toc388201663"/>
      <w:bookmarkStart w:id="1685" w:name="_Toc388203660"/>
      <w:bookmarkStart w:id="1686" w:name="_Toc388205663"/>
      <w:bookmarkStart w:id="1687" w:name="_Toc388207668"/>
      <w:bookmarkStart w:id="1688" w:name="_Toc388209677"/>
      <w:bookmarkStart w:id="1689" w:name="_Toc388214239"/>
      <w:bookmarkStart w:id="1690" w:name="_Toc388218691"/>
      <w:bookmarkStart w:id="1691" w:name="_Toc388220700"/>
      <w:bookmarkStart w:id="1692" w:name="_Toc388222710"/>
      <w:bookmarkStart w:id="1693" w:name="_Toc387836460"/>
      <w:bookmarkStart w:id="1694" w:name="_Toc387932553"/>
      <w:bookmarkStart w:id="1695" w:name="_Toc388018149"/>
      <w:bookmarkStart w:id="1696" w:name="_Toc388022520"/>
      <w:bookmarkStart w:id="1697" w:name="_Toc388031032"/>
      <w:bookmarkStart w:id="1698" w:name="_Toc388033030"/>
      <w:bookmarkStart w:id="1699" w:name="_Toc388043189"/>
      <w:bookmarkStart w:id="1700" w:name="_Toc388045186"/>
      <w:bookmarkStart w:id="1701" w:name="_Toc388047181"/>
      <w:bookmarkStart w:id="1702" w:name="_Toc388173456"/>
      <w:bookmarkStart w:id="1703" w:name="_Toc388193741"/>
      <w:bookmarkStart w:id="1704" w:name="_Toc388195738"/>
      <w:bookmarkStart w:id="1705" w:name="_Toc388197736"/>
      <w:bookmarkStart w:id="1706" w:name="_Toc388199733"/>
      <w:bookmarkStart w:id="1707" w:name="_Toc388201664"/>
      <w:bookmarkStart w:id="1708" w:name="_Toc388203661"/>
      <w:bookmarkStart w:id="1709" w:name="_Toc388205664"/>
      <w:bookmarkStart w:id="1710" w:name="_Toc388207669"/>
      <w:bookmarkStart w:id="1711" w:name="_Toc388209678"/>
      <w:bookmarkStart w:id="1712" w:name="_Toc388214240"/>
      <w:bookmarkStart w:id="1713" w:name="_Toc388218692"/>
      <w:bookmarkStart w:id="1714" w:name="_Toc388220701"/>
      <w:bookmarkStart w:id="1715" w:name="_Toc388222711"/>
      <w:bookmarkStart w:id="1716" w:name="_Toc387836461"/>
      <w:bookmarkStart w:id="1717" w:name="_Toc387932554"/>
      <w:bookmarkStart w:id="1718" w:name="_Toc388018150"/>
      <w:bookmarkStart w:id="1719" w:name="_Toc388022521"/>
      <w:bookmarkStart w:id="1720" w:name="_Toc388031033"/>
      <w:bookmarkStart w:id="1721" w:name="_Toc388033031"/>
      <w:bookmarkStart w:id="1722" w:name="_Toc388043190"/>
      <w:bookmarkStart w:id="1723" w:name="_Toc388045187"/>
      <w:bookmarkStart w:id="1724" w:name="_Toc388047182"/>
      <w:bookmarkStart w:id="1725" w:name="_Toc388173457"/>
      <w:bookmarkStart w:id="1726" w:name="_Toc388193742"/>
      <w:bookmarkStart w:id="1727" w:name="_Toc388195739"/>
      <w:bookmarkStart w:id="1728" w:name="_Toc388197737"/>
      <w:bookmarkStart w:id="1729" w:name="_Toc388199734"/>
      <w:bookmarkStart w:id="1730" w:name="_Toc388201665"/>
      <w:bookmarkStart w:id="1731" w:name="_Toc388203662"/>
      <w:bookmarkStart w:id="1732" w:name="_Toc388205665"/>
      <w:bookmarkStart w:id="1733" w:name="_Toc388207670"/>
      <w:bookmarkStart w:id="1734" w:name="_Toc388209679"/>
      <w:bookmarkStart w:id="1735" w:name="_Toc388214241"/>
      <w:bookmarkStart w:id="1736" w:name="_Toc388218693"/>
      <w:bookmarkStart w:id="1737" w:name="_Toc388220702"/>
      <w:bookmarkStart w:id="1738" w:name="_Toc388222712"/>
      <w:bookmarkStart w:id="1739" w:name="_Toc374111383"/>
      <w:bookmarkStart w:id="1740" w:name="_Toc387836462"/>
      <w:bookmarkStart w:id="1741" w:name="_Toc387932555"/>
      <w:bookmarkStart w:id="1742" w:name="_Toc388018151"/>
      <w:bookmarkStart w:id="1743" w:name="_Toc388022522"/>
      <w:bookmarkStart w:id="1744" w:name="_Toc388031034"/>
      <w:bookmarkStart w:id="1745" w:name="_Toc388033032"/>
      <w:bookmarkStart w:id="1746" w:name="_Toc388043191"/>
      <w:bookmarkStart w:id="1747" w:name="_Toc388045188"/>
      <w:bookmarkStart w:id="1748" w:name="_Toc388047183"/>
      <w:bookmarkStart w:id="1749" w:name="_Toc388173458"/>
      <w:bookmarkStart w:id="1750" w:name="_Toc388193743"/>
      <w:bookmarkStart w:id="1751" w:name="_Toc388195740"/>
      <w:bookmarkStart w:id="1752" w:name="_Toc388197738"/>
      <w:bookmarkStart w:id="1753" w:name="_Toc388199735"/>
      <w:bookmarkStart w:id="1754" w:name="_Toc388201666"/>
      <w:bookmarkStart w:id="1755" w:name="_Toc388203663"/>
      <w:bookmarkStart w:id="1756" w:name="_Toc388205666"/>
      <w:bookmarkStart w:id="1757" w:name="_Toc388207671"/>
      <w:bookmarkStart w:id="1758" w:name="_Toc388209680"/>
      <w:bookmarkStart w:id="1759" w:name="_Toc388214242"/>
      <w:bookmarkStart w:id="1760" w:name="_Toc388218694"/>
      <w:bookmarkStart w:id="1761" w:name="_Toc388220703"/>
      <w:bookmarkStart w:id="1762" w:name="_Toc388222713"/>
      <w:bookmarkStart w:id="1763" w:name="_Toc387836463"/>
      <w:bookmarkStart w:id="1764" w:name="_Toc387932556"/>
      <w:bookmarkStart w:id="1765" w:name="_Toc388018152"/>
      <w:bookmarkStart w:id="1766" w:name="_Toc388022523"/>
      <w:bookmarkStart w:id="1767" w:name="_Toc388031035"/>
      <w:bookmarkStart w:id="1768" w:name="_Toc388033033"/>
      <w:bookmarkStart w:id="1769" w:name="_Toc388043192"/>
      <w:bookmarkStart w:id="1770" w:name="_Toc388045189"/>
      <w:bookmarkStart w:id="1771" w:name="_Toc388047184"/>
      <w:bookmarkStart w:id="1772" w:name="_Toc388173459"/>
      <w:bookmarkStart w:id="1773" w:name="_Toc388193744"/>
      <w:bookmarkStart w:id="1774" w:name="_Toc388195741"/>
      <w:bookmarkStart w:id="1775" w:name="_Toc388197739"/>
      <w:bookmarkStart w:id="1776" w:name="_Toc388199736"/>
      <w:bookmarkStart w:id="1777" w:name="_Toc388201667"/>
      <w:bookmarkStart w:id="1778" w:name="_Toc388203664"/>
      <w:bookmarkStart w:id="1779" w:name="_Toc388205667"/>
      <w:bookmarkStart w:id="1780" w:name="_Toc388207672"/>
      <w:bookmarkStart w:id="1781" w:name="_Toc388209681"/>
      <w:bookmarkStart w:id="1782" w:name="_Toc388214243"/>
      <w:bookmarkStart w:id="1783" w:name="_Toc388218695"/>
      <w:bookmarkStart w:id="1784" w:name="_Toc388220704"/>
      <w:bookmarkStart w:id="1785" w:name="_Toc388222714"/>
      <w:bookmarkStart w:id="1786" w:name="_Toc387836464"/>
      <w:bookmarkStart w:id="1787" w:name="_Toc387932557"/>
      <w:bookmarkStart w:id="1788" w:name="_Toc388018153"/>
      <w:bookmarkStart w:id="1789" w:name="_Toc388022524"/>
      <w:bookmarkStart w:id="1790" w:name="_Toc388031036"/>
      <w:bookmarkStart w:id="1791" w:name="_Toc388033034"/>
      <w:bookmarkStart w:id="1792" w:name="_Toc388043193"/>
      <w:bookmarkStart w:id="1793" w:name="_Toc388045190"/>
      <w:bookmarkStart w:id="1794" w:name="_Toc388047185"/>
      <w:bookmarkStart w:id="1795" w:name="_Toc388173460"/>
      <w:bookmarkStart w:id="1796" w:name="_Toc388193745"/>
      <w:bookmarkStart w:id="1797" w:name="_Toc388195742"/>
      <w:bookmarkStart w:id="1798" w:name="_Toc388197740"/>
      <w:bookmarkStart w:id="1799" w:name="_Toc388199737"/>
      <w:bookmarkStart w:id="1800" w:name="_Toc388201668"/>
      <w:bookmarkStart w:id="1801" w:name="_Toc388203665"/>
      <w:bookmarkStart w:id="1802" w:name="_Toc388205668"/>
      <w:bookmarkStart w:id="1803" w:name="_Toc388207673"/>
      <w:bookmarkStart w:id="1804" w:name="_Toc388209682"/>
      <w:bookmarkStart w:id="1805" w:name="_Toc388214244"/>
      <w:bookmarkStart w:id="1806" w:name="_Toc388218696"/>
      <w:bookmarkStart w:id="1807" w:name="_Toc388220705"/>
      <w:bookmarkStart w:id="1808" w:name="_Toc388222715"/>
      <w:bookmarkStart w:id="1809" w:name="_Toc387837085"/>
      <w:bookmarkStart w:id="1810" w:name="_Toc387933178"/>
      <w:bookmarkStart w:id="1811" w:name="_Toc388018774"/>
      <w:bookmarkStart w:id="1812" w:name="_Toc388023145"/>
      <w:bookmarkStart w:id="1813" w:name="_Toc388031657"/>
      <w:bookmarkStart w:id="1814" w:name="_Toc388033655"/>
      <w:bookmarkStart w:id="1815" w:name="_Toc388043814"/>
      <w:bookmarkStart w:id="1816" w:name="_Toc388045811"/>
      <w:bookmarkStart w:id="1817" w:name="_Toc388047806"/>
      <w:bookmarkStart w:id="1818" w:name="_Toc388174081"/>
      <w:bookmarkStart w:id="1819" w:name="_Toc388194366"/>
      <w:bookmarkStart w:id="1820" w:name="_Toc388196363"/>
      <w:bookmarkStart w:id="1821" w:name="_Toc388198361"/>
      <w:bookmarkStart w:id="1822" w:name="_Toc388200358"/>
      <w:bookmarkStart w:id="1823" w:name="_Toc388202289"/>
      <w:bookmarkStart w:id="1824" w:name="_Toc388204286"/>
      <w:bookmarkStart w:id="1825" w:name="_Toc388206289"/>
      <w:bookmarkStart w:id="1826" w:name="_Toc388208294"/>
      <w:bookmarkStart w:id="1827" w:name="_Toc388210303"/>
      <w:bookmarkStart w:id="1828" w:name="_Toc388214865"/>
      <w:bookmarkStart w:id="1829" w:name="_Toc388219317"/>
      <w:bookmarkStart w:id="1830" w:name="_Toc388221326"/>
      <w:bookmarkStart w:id="1831" w:name="_Toc388223336"/>
      <w:bookmarkStart w:id="1832" w:name="_Toc387837086"/>
      <w:bookmarkStart w:id="1833" w:name="_Toc387933179"/>
      <w:bookmarkStart w:id="1834" w:name="_Toc388018775"/>
      <w:bookmarkStart w:id="1835" w:name="_Toc388023146"/>
      <w:bookmarkStart w:id="1836" w:name="_Toc388031658"/>
      <w:bookmarkStart w:id="1837" w:name="_Toc388033656"/>
      <w:bookmarkStart w:id="1838" w:name="_Toc388043815"/>
      <w:bookmarkStart w:id="1839" w:name="_Toc388045812"/>
      <w:bookmarkStart w:id="1840" w:name="_Toc388047807"/>
      <w:bookmarkStart w:id="1841" w:name="_Toc388174082"/>
      <w:bookmarkStart w:id="1842" w:name="_Toc388194367"/>
      <w:bookmarkStart w:id="1843" w:name="_Toc388196364"/>
      <w:bookmarkStart w:id="1844" w:name="_Toc388198362"/>
      <w:bookmarkStart w:id="1845" w:name="_Toc388200359"/>
      <w:bookmarkStart w:id="1846" w:name="_Toc388202290"/>
      <w:bookmarkStart w:id="1847" w:name="_Toc388204287"/>
      <w:bookmarkStart w:id="1848" w:name="_Toc388206290"/>
      <w:bookmarkStart w:id="1849" w:name="_Toc388208295"/>
      <w:bookmarkStart w:id="1850" w:name="_Toc388210304"/>
      <w:bookmarkStart w:id="1851" w:name="_Toc388214866"/>
      <w:bookmarkStart w:id="1852" w:name="_Toc388219318"/>
      <w:bookmarkStart w:id="1853" w:name="_Toc388221327"/>
      <w:bookmarkStart w:id="1854" w:name="_Toc388223337"/>
      <w:bookmarkStart w:id="1855" w:name="_Toc387837087"/>
      <w:bookmarkStart w:id="1856" w:name="_Toc387933180"/>
      <w:bookmarkStart w:id="1857" w:name="_Toc388018776"/>
      <w:bookmarkStart w:id="1858" w:name="_Toc388023147"/>
      <w:bookmarkStart w:id="1859" w:name="_Toc388031659"/>
      <w:bookmarkStart w:id="1860" w:name="_Toc388033657"/>
      <w:bookmarkStart w:id="1861" w:name="_Toc388043816"/>
      <w:bookmarkStart w:id="1862" w:name="_Toc388045813"/>
      <w:bookmarkStart w:id="1863" w:name="_Toc388047808"/>
      <w:bookmarkStart w:id="1864" w:name="_Toc388174083"/>
      <w:bookmarkStart w:id="1865" w:name="_Toc388194368"/>
      <w:bookmarkStart w:id="1866" w:name="_Toc388196365"/>
      <w:bookmarkStart w:id="1867" w:name="_Toc388198363"/>
      <w:bookmarkStart w:id="1868" w:name="_Toc388200360"/>
      <w:bookmarkStart w:id="1869" w:name="_Toc388202291"/>
      <w:bookmarkStart w:id="1870" w:name="_Toc388204288"/>
      <w:bookmarkStart w:id="1871" w:name="_Toc388206291"/>
      <w:bookmarkStart w:id="1872" w:name="_Toc388208296"/>
      <w:bookmarkStart w:id="1873" w:name="_Toc388210305"/>
      <w:bookmarkStart w:id="1874" w:name="_Toc388214867"/>
      <w:bookmarkStart w:id="1875" w:name="_Toc388219319"/>
      <w:bookmarkStart w:id="1876" w:name="_Toc388221328"/>
      <w:bookmarkStart w:id="1877" w:name="_Toc388223338"/>
      <w:bookmarkStart w:id="1878" w:name="_Toc387837088"/>
      <w:bookmarkStart w:id="1879" w:name="_Toc387933181"/>
      <w:bookmarkStart w:id="1880" w:name="_Toc388018777"/>
      <w:bookmarkStart w:id="1881" w:name="_Toc388023148"/>
      <w:bookmarkStart w:id="1882" w:name="_Toc388031660"/>
      <w:bookmarkStart w:id="1883" w:name="_Toc388033658"/>
      <w:bookmarkStart w:id="1884" w:name="_Toc388043817"/>
      <w:bookmarkStart w:id="1885" w:name="_Toc388045814"/>
      <w:bookmarkStart w:id="1886" w:name="_Toc388047809"/>
      <w:bookmarkStart w:id="1887" w:name="_Toc388174084"/>
      <w:bookmarkStart w:id="1888" w:name="_Toc388194369"/>
      <w:bookmarkStart w:id="1889" w:name="_Toc388196366"/>
      <w:bookmarkStart w:id="1890" w:name="_Toc388198364"/>
      <w:bookmarkStart w:id="1891" w:name="_Toc388200361"/>
      <w:bookmarkStart w:id="1892" w:name="_Toc388202292"/>
      <w:bookmarkStart w:id="1893" w:name="_Toc388204289"/>
      <w:bookmarkStart w:id="1894" w:name="_Toc388206292"/>
      <w:bookmarkStart w:id="1895" w:name="_Toc388208297"/>
      <w:bookmarkStart w:id="1896" w:name="_Toc388210306"/>
      <w:bookmarkStart w:id="1897" w:name="_Toc388214868"/>
      <w:bookmarkStart w:id="1898" w:name="_Toc388219320"/>
      <w:bookmarkStart w:id="1899" w:name="_Toc388221329"/>
      <w:bookmarkStart w:id="1900" w:name="_Toc388223339"/>
      <w:bookmarkStart w:id="1901" w:name="_Toc387837709"/>
      <w:bookmarkStart w:id="1902" w:name="_Toc387933802"/>
      <w:bookmarkStart w:id="1903" w:name="_Toc388019398"/>
      <w:bookmarkStart w:id="1904" w:name="_Toc388023769"/>
      <w:bookmarkStart w:id="1905" w:name="_Toc388032281"/>
      <w:bookmarkStart w:id="1906" w:name="_Toc388034279"/>
      <w:bookmarkStart w:id="1907" w:name="_Toc388044438"/>
      <w:bookmarkStart w:id="1908" w:name="_Toc388046435"/>
      <w:bookmarkStart w:id="1909" w:name="_Toc388048430"/>
      <w:bookmarkStart w:id="1910" w:name="_Toc388174705"/>
      <w:bookmarkStart w:id="1911" w:name="_Toc388194990"/>
      <w:bookmarkStart w:id="1912" w:name="_Toc388196987"/>
      <w:bookmarkStart w:id="1913" w:name="_Toc388198985"/>
      <w:bookmarkStart w:id="1914" w:name="_Toc388200982"/>
      <w:bookmarkStart w:id="1915" w:name="_Toc388202913"/>
      <w:bookmarkStart w:id="1916" w:name="_Toc388204910"/>
      <w:bookmarkStart w:id="1917" w:name="_Toc388206913"/>
      <w:bookmarkStart w:id="1918" w:name="_Toc388208918"/>
      <w:bookmarkStart w:id="1919" w:name="_Toc388210927"/>
      <w:bookmarkStart w:id="1920" w:name="_Toc388215489"/>
      <w:bookmarkStart w:id="1921" w:name="_Toc388219941"/>
      <w:bookmarkStart w:id="1922" w:name="_Toc388221950"/>
      <w:bookmarkStart w:id="1923" w:name="_Toc388223960"/>
      <w:bookmarkStart w:id="1924" w:name="_Toc495253057"/>
      <w:bookmarkStart w:id="1925" w:name="_Toc495253058"/>
      <w:bookmarkStart w:id="1926" w:name="_Toc495253059"/>
      <w:bookmarkStart w:id="1927" w:name="_Toc495253060"/>
      <w:bookmarkStart w:id="1928" w:name="_Toc495253061"/>
      <w:bookmarkStart w:id="1929" w:name="_Toc495253062"/>
      <w:bookmarkStart w:id="1930" w:name="_Toc495253063"/>
      <w:bookmarkStart w:id="1931" w:name="_Toc495253064"/>
      <w:bookmarkStart w:id="1932" w:name="_Toc495253065"/>
      <w:bookmarkStart w:id="1933" w:name="_Toc495253066"/>
      <w:bookmarkStart w:id="1934" w:name="_Toc495253106"/>
      <w:bookmarkStart w:id="1935" w:name="_Toc495253136"/>
      <w:bookmarkStart w:id="1936" w:name="_Toc495253137"/>
      <w:bookmarkStart w:id="1937" w:name="_Toc390556308"/>
      <w:bookmarkStart w:id="1938" w:name="_Toc390858699"/>
      <w:bookmarkStart w:id="1939" w:name="_Toc390556309"/>
      <w:bookmarkStart w:id="1940" w:name="_Toc390858700"/>
      <w:bookmarkStart w:id="1941" w:name="_Toc390556350"/>
      <w:bookmarkStart w:id="1942" w:name="_Toc390858741"/>
      <w:bookmarkStart w:id="1943" w:name="_Toc390556351"/>
      <w:bookmarkStart w:id="1944" w:name="_Toc390858742"/>
      <w:bookmarkStart w:id="1945" w:name="_Toc495253138"/>
      <w:bookmarkStart w:id="1946" w:name="_Toc495253139"/>
      <w:bookmarkStart w:id="1947" w:name="_Toc495253140"/>
      <w:bookmarkStart w:id="1948" w:name="_Toc495253141"/>
      <w:bookmarkStart w:id="1949" w:name="_Toc495253142"/>
      <w:bookmarkStart w:id="1950" w:name="_Toc495253143"/>
      <w:bookmarkStart w:id="1951" w:name="_Toc495253144"/>
      <w:bookmarkStart w:id="1952" w:name="_Toc495253145"/>
      <w:bookmarkStart w:id="1953" w:name="_Toc495253146"/>
      <w:bookmarkStart w:id="1954" w:name="_Toc495253147"/>
      <w:bookmarkStart w:id="1955" w:name="_Toc495253148"/>
      <w:bookmarkStart w:id="1956" w:name="_Toc495253149"/>
      <w:bookmarkStart w:id="1957" w:name="_Toc495253150"/>
      <w:bookmarkStart w:id="1958" w:name="_Toc495253151"/>
      <w:bookmarkStart w:id="1959" w:name="_Toc495253192"/>
      <w:bookmarkStart w:id="1960" w:name="_Toc495253193"/>
      <w:bookmarkStart w:id="1961" w:name="_Toc495253235"/>
      <w:bookmarkStart w:id="1962" w:name="_Toc495253236"/>
      <w:bookmarkStart w:id="1963" w:name="_Toc495253237"/>
      <w:bookmarkStart w:id="1964" w:name="_Toc495253238"/>
      <w:bookmarkStart w:id="1965" w:name="_Toc495253239"/>
      <w:bookmarkStart w:id="1966" w:name="_Toc495253240"/>
      <w:bookmarkStart w:id="1967" w:name="_Toc495253241"/>
      <w:bookmarkStart w:id="1968" w:name="_Toc495253242"/>
      <w:bookmarkStart w:id="1969" w:name="_Toc495253243"/>
      <w:bookmarkStart w:id="1970" w:name="_Toc410042572"/>
      <w:bookmarkStart w:id="1971" w:name="_Toc499638041"/>
      <w:bookmarkEnd w:id="931"/>
      <w:bookmarkEnd w:id="932"/>
      <w:bookmarkEnd w:id="933"/>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proofErr w:type="spellStart"/>
      <w:r>
        <w:t>SMBus</w:t>
      </w:r>
      <w:proofErr w:type="spellEnd"/>
      <w:r>
        <w:t xml:space="preserve"> </w:t>
      </w:r>
      <w:r w:rsidR="00E22DFC">
        <w:t>Interface</w:t>
      </w:r>
      <w:bookmarkEnd w:id="1971"/>
      <w:r w:rsidR="00E22DFC">
        <w:t xml:space="preserve"> </w:t>
      </w:r>
    </w:p>
    <w:p w14:paraId="6FBB02E6" w14:textId="5EFBDD8F" w:rsidR="00B81046" w:rsidRDefault="00B81046" w:rsidP="00B81046">
      <w:pPr>
        <w:ind w:left="0"/>
      </w:pPr>
      <w:r>
        <w:t xml:space="preserve">The </w:t>
      </w:r>
      <w:proofErr w:type="spellStart"/>
      <w:r>
        <w:t>SMBus</w:t>
      </w:r>
      <w:proofErr w:type="spellEnd"/>
      <w:r>
        <w:t xml:space="preserve"> provides manageability of the add-in card.</w:t>
      </w:r>
    </w:p>
    <w:p w14:paraId="086327D5" w14:textId="77777777" w:rsidR="00B81046" w:rsidRDefault="00B81046" w:rsidP="00B81046">
      <w:pPr>
        <w:ind w:left="0"/>
      </w:pPr>
    </w:p>
    <w:p w14:paraId="7F6FA637" w14:textId="5765836D" w:rsidR="00B81046" w:rsidRPr="00B81046" w:rsidDel="00F62DDC" w:rsidRDefault="00B81046" w:rsidP="00B81046">
      <w:pPr>
        <w:ind w:left="0"/>
        <w:rPr>
          <w:del w:id="1972" w:author="Ng, Thomas1" w:date="2017-11-27T15:11:00Z"/>
        </w:rPr>
      </w:pPr>
      <w:bookmarkStart w:id="1973" w:name="_Toc499633661"/>
      <w:bookmarkEnd w:id="1973"/>
    </w:p>
    <w:p w14:paraId="31CC9C69" w14:textId="4924F1E8" w:rsidR="006C0215" w:rsidRDefault="006C0215">
      <w:pPr>
        <w:pStyle w:val="Heading2"/>
      </w:pPr>
      <w:bookmarkStart w:id="1974" w:name="_Toc499638042"/>
      <w:r>
        <w:t xml:space="preserve">NC-SI </w:t>
      </w:r>
      <w:del w:id="1975" w:author="Ng, Thomas1" w:date="2017-10-16T12:56:00Z">
        <w:r w:rsidDel="00147B76">
          <w:delText xml:space="preserve"> </w:delText>
        </w:r>
      </w:del>
      <w:r>
        <w:t>Side</w:t>
      </w:r>
      <w:del w:id="1976" w:author="Ng, Thomas1" w:date="2017-10-20T09:21:00Z">
        <w:r w:rsidDel="00E22DFC">
          <w:delText xml:space="preserve"> </w:delText>
        </w:r>
      </w:del>
      <w:r>
        <w:t xml:space="preserve">band </w:t>
      </w:r>
      <w:r w:rsidR="00E22DFC">
        <w:t>Interface</w:t>
      </w:r>
      <w:bookmarkEnd w:id="1974"/>
    </w:p>
    <w:p w14:paraId="14406812" w14:textId="4AACBA30" w:rsidR="00AC5CE4" w:rsidRDefault="00AC5CE4" w:rsidP="00AC5CE4">
      <w:pPr>
        <w:pStyle w:val="Heading3"/>
      </w:pPr>
      <w:bookmarkStart w:id="1977" w:name="_Toc499638043"/>
      <w:r>
        <w:t>NC-SI addressing</w:t>
      </w:r>
      <w:r w:rsidR="000442F5">
        <w:t xml:space="preserve"> and Arb#</w:t>
      </w:r>
      <w:bookmarkEnd w:id="1977"/>
    </w:p>
    <w:p w14:paraId="26240F3E" w14:textId="6F3AFDFC" w:rsidR="005F5D4C" w:rsidRPr="005F5D4C" w:rsidRDefault="0006422F" w:rsidP="005F5D4C">
      <w:pPr>
        <w:ind w:left="0"/>
        <w:rPr>
          <w:ins w:id="1978" w:author="Ng, Thomas1" w:date="2017-10-20T09:24:00Z"/>
        </w:rPr>
      </w:pPr>
      <w:del w:id="1979" w:author="Ng, Thomas1" w:date="2017-10-26T15:25:00Z">
        <w:r w:rsidDel="00B81046">
          <w:rPr>
            <w:rStyle w:val="CommentReference"/>
          </w:rPr>
          <w:commentReference w:id="1980"/>
        </w:r>
      </w:del>
    </w:p>
    <w:p w14:paraId="134B919D" w14:textId="0D647118" w:rsidR="006C0215" w:rsidRDefault="006C0215">
      <w:pPr>
        <w:pStyle w:val="Heading2"/>
      </w:pPr>
      <w:bookmarkStart w:id="1981" w:name="_Toc499638044"/>
      <w:r>
        <w:t xml:space="preserve">MAC </w:t>
      </w:r>
      <w:r w:rsidR="00E22DFC">
        <w:t>Address Requirement</w:t>
      </w:r>
      <w:bookmarkEnd w:id="1981"/>
    </w:p>
    <w:p w14:paraId="6059BE10" w14:textId="0587C39E" w:rsidR="006C0215" w:rsidRDefault="006C0215">
      <w:pPr>
        <w:pStyle w:val="Heading2"/>
      </w:pPr>
      <w:bookmarkStart w:id="1982" w:name="_Toc499638045"/>
      <w:r>
        <w:t>FRU EEPROM</w:t>
      </w:r>
      <w:bookmarkEnd w:id="1982"/>
    </w:p>
    <w:p w14:paraId="4E3DE483" w14:textId="2CE2DD65" w:rsidR="000442F5" w:rsidRDefault="000442F5" w:rsidP="000442F5">
      <w:pPr>
        <w:pStyle w:val="Heading3"/>
      </w:pPr>
      <w:bookmarkStart w:id="1983" w:name="_Toc499638046"/>
      <w:proofErr w:type="gramStart"/>
      <w:r>
        <w:t>Addressing</w:t>
      </w:r>
      <w:r w:rsidR="00AE1CC6">
        <w:t>(</w:t>
      </w:r>
      <w:proofErr w:type="gramEnd"/>
      <w:r w:rsidR="00AE1CC6">
        <w:t>TBD)</w:t>
      </w:r>
      <w:bookmarkEnd w:id="1983"/>
    </w:p>
    <w:p w14:paraId="215A01E6" w14:textId="4D6ECDD6" w:rsidR="006C0215" w:rsidRDefault="006C0215">
      <w:pPr>
        <w:pStyle w:val="Heading2"/>
      </w:pPr>
      <w:bookmarkStart w:id="1984" w:name="_Toc499638047"/>
      <w:r>
        <w:t xml:space="preserve">FW </w:t>
      </w:r>
      <w:r w:rsidR="00E22DFC">
        <w:t xml:space="preserve">Requirement </w:t>
      </w:r>
      <w:r>
        <w:t>(TBD)</w:t>
      </w:r>
      <w:bookmarkEnd w:id="1984"/>
    </w:p>
    <w:p w14:paraId="63A76858" w14:textId="331B8961" w:rsidR="00DC281B" w:rsidRDefault="00DC281B">
      <w:pPr>
        <w:pStyle w:val="Heading2"/>
      </w:pPr>
      <w:bookmarkStart w:id="1985" w:name="_Toc495253249"/>
      <w:bookmarkStart w:id="1986" w:name="_Toc495253250"/>
      <w:bookmarkStart w:id="1987" w:name="_Toc495253251"/>
      <w:bookmarkStart w:id="1988" w:name="_Toc495253252"/>
      <w:bookmarkStart w:id="1989" w:name="_Toc495253253"/>
      <w:bookmarkStart w:id="1990" w:name="_Toc495253254"/>
      <w:bookmarkStart w:id="1991" w:name="_Toc495253255"/>
      <w:bookmarkStart w:id="1992" w:name="_Toc495253256"/>
      <w:bookmarkStart w:id="1993" w:name="_Toc495253257"/>
      <w:bookmarkStart w:id="1994" w:name="_Toc495253258"/>
      <w:bookmarkStart w:id="1995" w:name="_Toc495253259"/>
      <w:bookmarkStart w:id="1996" w:name="_Toc495253260"/>
      <w:bookmarkStart w:id="1997" w:name="_Toc495253261"/>
      <w:bookmarkStart w:id="1998" w:name="_Toc495253262"/>
      <w:bookmarkStart w:id="1999" w:name="_Toc433238062"/>
      <w:bookmarkStart w:id="2000" w:name="_Toc495253263"/>
      <w:bookmarkStart w:id="2001" w:name="_Toc495253264"/>
      <w:bookmarkStart w:id="2002" w:name="_Toc495253265"/>
      <w:bookmarkStart w:id="2003" w:name="_Toc495253266"/>
      <w:bookmarkStart w:id="2004" w:name="_Toc495253267"/>
      <w:bookmarkStart w:id="2005" w:name="_Toc495253268"/>
      <w:bookmarkStart w:id="2006" w:name="_Toc495253269"/>
      <w:bookmarkStart w:id="2007" w:name="_Toc495253270"/>
      <w:bookmarkStart w:id="2008" w:name="_Toc495253271"/>
      <w:bookmarkStart w:id="2009" w:name="_Toc495253272"/>
      <w:bookmarkStart w:id="2010" w:name="_Toc495253273"/>
      <w:bookmarkStart w:id="2011" w:name="_Toc495253274"/>
      <w:bookmarkStart w:id="2012" w:name="_Toc499638048"/>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r>
        <w:t xml:space="preserve">Thermal </w:t>
      </w:r>
      <w:r w:rsidR="00E22DFC">
        <w:t>Reporting Interface</w:t>
      </w:r>
      <w:bookmarkEnd w:id="2012"/>
    </w:p>
    <w:p w14:paraId="0DAD3E6A" w14:textId="77777777" w:rsidR="008016AF" w:rsidRDefault="008016AF">
      <w:pPr>
        <w:spacing w:after="200" w:line="276" w:lineRule="auto"/>
        <w:ind w:left="0"/>
        <w:rPr>
          <w:rFonts w:asciiTheme="minorHAnsi" w:hAnsiTheme="minorHAnsi"/>
        </w:rPr>
      </w:pPr>
    </w:p>
    <w:p w14:paraId="287A5882" w14:textId="77777777" w:rsidR="00002424" w:rsidRDefault="00002424">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7DC3CDEF" w14:textId="5853F8BD" w:rsidR="00FA2C7C" w:rsidRPr="009E2632" w:rsidRDefault="006C0215" w:rsidP="00FA2C7C">
      <w:pPr>
        <w:pStyle w:val="Heading1"/>
        <w:rPr>
          <w:rFonts w:asciiTheme="minorHAnsi" w:hAnsiTheme="minorHAnsi"/>
        </w:rPr>
      </w:pPr>
      <w:bookmarkStart w:id="2013" w:name="_Toc499638049"/>
      <w:r>
        <w:rPr>
          <w:rFonts w:asciiTheme="minorHAnsi" w:hAnsiTheme="minorHAnsi"/>
        </w:rPr>
        <w:lastRenderedPageBreak/>
        <w:t>Data Network Requirement</w:t>
      </w:r>
      <w:bookmarkEnd w:id="2013"/>
    </w:p>
    <w:p w14:paraId="5BC033EC" w14:textId="32FA99A9" w:rsidR="00FA2C7C" w:rsidRPr="009E2632" w:rsidRDefault="00FA2C7C" w:rsidP="00706C45">
      <w:pPr>
        <w:pStyle w:val="Heading2"/>
        <w:rPr>
          <w:rFonts w:asciiTheme="minorHAnsi" w:hAnsiTheme="minorHAnsi"/>
        </w:rPr>
      </w:pPr>
      <w:bookmarkStart w:id="2014" w:name="_Toc499638050"/>
      <w:r w:rsidRPr="009E2632">
        <w:rPr>
          <w:rFonts w:asciiTheme="minorHAnsi" w:hAnsiTheme="minorHAnsi"/>
        </w:rPr>
        <w:t xml:space="preserve">Network </w:t>
      </w:r>
      <w:r w:rsidR="00577A57">
        <w:rPr>
          <w:rFonts w:asciiTheme="minorHAnsi" w:hAnsiTheme="minorHAnsi"/>
        </w:rPr>
        <w:t>B</w:t>
      </w:r>
      <w:r w:rsidRPr="009E2632">
        <w:rPr>
          <w:rFonts w:asciiTheme="minorHAnsi" w:hAnsiTheme="minorHAnsi"/>
        </w:rPr>
        <w:t>ooting</w:t>
      </w:r>
      <w:r w:rsidR="00B9324A">
        <w:rPr>
          <w:rFonts w:asciiTheme="minorHAnsi" w:hAnsiTheme="minorHAnsi"/>
        </w:rPr>
        <w:t xml:space="preserve"> (collect view from OEM</w:t>
      </w:r>
      <w:r w:rsidR="00B575E0">
        <w:rPr>
          <w:rFonts w:asciiTheme="minorHAnsi" w:hAnsiTheme="minorHAnsi"/>
        </w:rPr>
        <w:t>s</w:t>
      </w:r>
      <w:r w:rsidR="00B9324A">
        <w:rPr>
          <w:rFonts w:asciiTheme="minorHAnsi" w:hAnsiTheme="minorHAnsi"/>
        </w:rPr>
        <w:t xml:space="preserve"> and </w:t>
      </w:r>
      <w:proofErr w:type="spellStart"/>
      <w:r w:rsidR="00B9324A">
        <w:rPr>
          <w:rFonts w:asciiTheme="minorHAnsi" w:hAnsiTheme="minorHAnsi"/>
        </w:rPr>
        <w:t>hyperscale</w:t>
      </w:r>
      <w:proofErr w:type="spellEnd"/>
      <w:del w:id="2015" w:author="Ng, Thomas1" w:date="2017-11-27T11:15:00Z">
        <w:r w:rsidR="00B575E0" w:rsidDel="002E6C01">
          <w:rPr>
            <w:rFonts w:asciiTheme="minorHAnsi" w:hAnsiTheme="minorHAnsi"/>
          </w:rPr>
          <w:delText xml:space="preserve"> </w:delText>
        </w:r>
      </w:del>
      <w:r w:rsidR="00B9324A">
        <w:rPr>
          <w:rFonts w:asciiTheme="minorHAnsi" w:hAnsiTheme="minorHAnsi"/>
        </w:rPr>
        <w:t>)</w:t>
      </w:r>
      <w:bookmarkEnd w:id="2014"/>
    </w:p>
    <w:p w14:paraId="7EC50F5C" w14:textId="3232CD51" w:rsidR="00FA2C7C" w:rsidRDefault="00FA2C7C" w:rsidP="00C42A29">
      <w:pPr>
        <w:pStyle w:val="NoSpacing"/>
      </w:pPr>
      <w:r w:rsidRPr="009E2632">
        <w:t xml:space="preserve">Mezzanine NIC shall support network booting in </w:t>
      </w:r>
      <w:proofErr w:type="spellStart"/>
      <w:r w:rsidRPr="009E2632">
        <w:t>uEFI</w:t>
      </w:r>
      <w:proofErr w:type="spellEnd"/>
      <w:r w:rsidRPr="009E2632">
        <w:t xml:space="preserve"> system environment. Mezzanine </w:t>
      </w:r>
      <w:r w:rsidR="00622036">
        <w:t>NIC</w:t>
      </w:r>
      <w:r w:rsidRPr="009E2632">
        <w:t xml:space="preserve"> shall support both IPv4 and IPv6 network booting. </w:t>
      </w:r>
    </w:p>
    <w:p w14:paraId="61FB693A" w14:textId="2EB8E83D" w:rsidR="00D4797B" w:rsidRDefault="00D4797B" w:rsidP="00C42A29">
      <w:pPr>
        <w:pStyle w:val="NoSpacing"/>
      </w:pPr>
    </w:p>
    <w:p w14:paraId="06B23A04" w14:textId="77777777" w:rsidR="00D4797B" w:rsidRPr="009E2632" w:rsidRDefault="00D4797B" w:rsidP="00C42A29">
      <w:pPr>
        <w:pStyle w:val="NoSpacing"/>
      </w:pPr>
    </w:p>
    <w:p w14:paraId="11060D9F" w14:textId="77777777" w:rsidR="00C46A86" w:rsidRDefault="00C46A86">
      <w:pPr>
        <w:spacing w:after="200" w:line="276" w:lineRule="auto"/>
        <w:ind w:left="0"/>
        <w:rPr>
          <w:rFonts w:asciiTheme="minorHAnsi" w:eastAsiaTheme="majorEastAsia" w:hAnsiTheme="minorHAnsi" w:cstheme="majorBidi"/>
          <w:bCs/>
          <w:color w:val="365F91" w:themeColor="accent1" w:themeShade="BF"/>
          <w:sz w:val="32"/>
          <w:szCs w:val="32"/>
        </w:rPr>
      </w:pPr>
      <w:bookmarkStart w:id="2016" w:name="_Toc495253278"/>
      <w:bookmarkStart w:id="2017" w:name="_Toc495253279"/>
      <w:bookmarkStart w:id="2018" w:name="_Toc495253280"/>
      <w:bookmarkStart w:id="2019" w:name="_Toc495253281"/>
      <w:bookmarkStart w:id="2020" w:name="_Toc495253282"/>
      <w:bookmarkStart w:id="2021" w:name="_Toc495253283"/>
      <w:bookmarkStart w:id="2022" w:name="_Toc495253284"/>
      <w:bookmarkStart w:id="2023" w:name="_Toc495253285"/>
      <w:bookmarkStart w:id="2024" w:name="_Toc495253286"/>
      <w:bookmarkStart w:id="2025" w:name="_Toc495253287"/>
      <w:bookmarkStart w:id="2026" w:name="_Toc495253288"/>
      <w:bookmarkStart w:id="2027" w:name="_Toc495253289"/>
      <w:bookmarkStart w:id="2028" w:name="_Toc495253290"/>
      <w:bookmarkStart w:id="2029" w:name="_Toc495253291"/>
      <w:bookmarkStart w:id="2030" w:name="_Toc495253292"/>
      <w:bookmarkStart w:id="2031" w:name="_Toc495253293"/>
      <w:bookmarkStart w:id="2032" w:name="_Toc495253294"/>
      <w:bookmarkStart w:id="2033" w:name="_Toc495253295"/>
      <w:bookmarkStart w:id="2034" w:name="_Toc495253296"/>
      <w:bookmarkStart w:id="2035" w:name="_Toc495253297"/>
      <w:bookmarkStart w:id="2036" w:name="_Toc495253298"/>
      <w:bookmarkStart w:id="2037" w:name="_Toc495253299"/>
      <w:bookmarkStart w:id="2038" w:name="_Toc495253300"/>
      <w:bookmarkStart w:id="2039" w:name="_Toc495253301"/>
      <w:bookmarkStart w:id="2040" w:name="_Toc495253302"/>
      <w:bookmarkStart w:id="2041" w:name="_Toc495253303"/>
      <w:bookmarkStart w:id="2042" w:name="_Toc495253304"/>
      <w:bookmarkStart w:id="2043" w:name="_Toc495253305"/>
      <w:bookmarkStart w:id="2044" w:name="_Toc495253428"/>
      <w:bookmarkStart w:id="2045" w:name="_Toc495253429"/>
      <w:bookmarkStart w:id="2046" w:name="_Toc495253430"/>
      <w:bookmarkStart w:id="2047" w:name="_Toc495253431"/>
      <w:bookmarkStart w:id="2048" w:name="_Toc495253432"/>
      <w:bookmarkStart w:id="2049" w:name="_Toc495253433"/>
      <w:bookmarkStart w:id="2050" w:name="_Toc495253434"/>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r>
        <w:rPr>
          <w:rFonts w:asciiTheme="minorHAnsi" w:hAnsiTheme="minorHAnsi"/>
        </w:rPr>
        <w:br w:type="page"/>
      </w:r>
    </w:p>
    <w:p w14:paraId="69AA32CB" w14:textId="6B6F4B4B" w:rsidR="006D0C29" w:rsidRDefault="006D0C29" w:rsidP="004C1CDA">
      <w:pPr>
        <w:pStyle w:val="Heading1"/>
        <w:rPr>
          <w:rFonts w:asciiTheme="minorHAnsi" w:hAnsiTheme="minorHAnsi"/>
        </w:rPr>
      </w:pPr>
      <w:bookmarkStart w:id="2051" w:name="_Toc499638051"/>
      <w:r>
        <w:rPr>
          <w:rFonts w:asciiTheme="minorHAnsi" w:hAnsiTheme="minorHAnsi"/>
        </w:rPr>
        <w:lastRenderedPageBreak/>
        <w:t>Routing Guidelines and Signal Integrity Considerations</w:t>
      </w:r>
      <w:bookmarkEnd w:id="2051"/>
    </w:p>
    <w:p w14:paraId="0E18E0A8" w14:textId="47236321" w:rsidR="006D0C29" w:rsidRDefault="006D0C29" w:rsidP="006D0C29">
      <w:pPr>
        <w:pStyle w:val="Heading2"/>
      </w:pPr>
      <w:bookmarkStart w:id="2052" w:name="_Toc499638052"/>
      <w:r>
        <w:t xml:space="preserve">NC-SI </w:t>
      </w:r>
      <w:proofErr w:type="gramStart"/>
      <w:r>
        <w:t>Over</w:t>
      </w:r>
      <w:proofErr w:type="gramEnd"/>
      <w:r>
        <w:t xml:space="preserve"> RBT</w:t>
      </w:r>
      <w:bookmarkEnd w:id="2052"/>
    </w:p>
    <w:p w14:paraId="293DE914" w14:textId="5DEE42D4" w:rsidR="006D0C29" w:rsidRDefault="006D0C29" w:rsidP="006D0C29">
      <w:pPr>
        <w:ind w:left="0"/>
      </w:pPr>
      <w:r>
        <w:t>Min Length: 2”</w:t>
      </w:r>
    </w:p>
    <w:p w14:paraId="02BC42E8" w14:textId="08A944FA" w:rsidR="006D0C29" w:rsidRDefault="006D0C29" w:rsidP="006D0C29">
      <w:pPr>
        <w:ind w:left="0"/>
      </w:pPr>
      <w:r>
        <w:t>Max length: 4”</w:t>
      </w:r>
    </w:p>
    <w:p w14:paraId="18869A0E" w14:textId="55135050" w:rsidR="006D0C29" w:rsidRPr="006D0C29" w:rsidRDefault="006D0C29" w:rsidP="006D0C29">
      <w:pPr>
        <w:ind w:left="0"/>
      </w:pPr>
      <w:r>
        <w:t xml:space="preserve">Impedance: 50 Ohm single ended </w:t>
      </w:r>
    </w:p>
    <w:p w14:paraId="5A7607F6" w14:textId="2AAB847A" w:rsidR="004C1CDA" w:rsidRPr="009E2632" w:rsidRDefault="00AB38F2" w:rsidP="004C1CDA">
      <w:pPr>
        <w:pStyle w:val="Heading1"/>
        <w:rPr>
          <w:rFonts w:asciiTheme="minorHAnsi" w:hAnsiTheme="minorHAnsi"/>
        </w:rPr>
      </w:pPr>
      <w:bookmarkStart w:id="2053" w:name="_Toc499638053"/>
      <w:r>
        <w:rPr>
          <w:rFonts w:asciiTheme="minorHAnsi" w:hAnsiTheme="minorHAnsi"/>
        </w:rPr>
        <w:t xml:space="preserve">Thermal and </w:t>
      </w:r>
      <w:r w:rsidR="004C1CDA" w:rsidRPr="009E2632">
        <w:rPr>
          <w:rFonts w:asciiTheme="minorHAnsi" w:hAnsiTheme="minorHAnsi"/>
        </w:rPr>
        <w:t>Environmental</w:t>
      </w:r>
      <w:bookmarkEnd w:id="2053"/>
    </w:p>
    <w:p w14:paraId="7D1C57EF" w14:textId="2028A24E" w:rsidR="004C1CDA" w:rsidRPr="009E2632" w:rsidRDefault="004C1CDA" w:rsidP="00706C45">
      <w:pPr>
        <w:pStyle w:val="Heading2"/>
        <w:rPr>
          <w:rFonts w:asciiTheme="minorHAnsi" w:hAnsiTheme="minorHAnsi"/>
        </w:rPr>
      </w:pPr>
      <w:bookmarkStart w:id="2054" w:name="_Toc384819835"/>
      <w:bookmarkStart w:id="2055" w:name="_Toc499638054"/>
      <w:r w:rsidRPr="009E2632">
        <w:rPr>
          <w:rFonts w:asciiTheme="minorHAnsi" w:hAnsiTheme="minorHAnsi"/>
        </w:rPr>
        <w:t>Environmental Requirements</w:t>
      </w:r>
      <w:bookmarkEnd w:id="2054"/>
      <w:bookmarkEnd w:id="2055"/>
    </w:p>
    <w:p w14:paraId="493384B8" w14:textId="43F18E75" w:rsidR="00C420DB" w:rsidRDefault="00C420DB" w:rsidP="003124D1">
      <w:pPr>
        <w:pStyle w:val="NoSpacing"/>
      </w:pPr>
      <w:bookmarkStart w:id="2056" w:name="_Toc317714089"/>
      <w:r>
        <w:t xml:space="preserve">The specific environment requirement is removed to allow the adoption of OCP Mezzanine NIC in systems with very different thermal requirement and boundary condition. </w:t>
      </w:r>
    </w:p>
    <w:p w14:paraId="232EE1E9" w14:textId="77777777" w:rsidR="00E5541A" w:rsidRDefault="00E5541A" w:rsidP="003124D1">
      <w:pPr>
        <w:pStyle w:val="NoSpacing"/>
      </w:pPr>
    </w:p>
    <w:p w14:paraId="518B95CE" w14:textId="7932C4D8" w:rsidR="006A5CB2" w:rsidRDefault="004C1CDA" w:rsidP="003124D1">
      <w:pPr>
        <w:pStyle w:val="NoSpacing"/>
      </w:pPr>
      <w:r w:rsidRPr="009E2632">
        <w:t xml:space="preserve">This Mezzanine card shall meet the same environmental requirements specified </w:t>
      </w:r>
      <w:r w:rsidR="006A5CB2">
        <w:t xml:space="preserve">in the OCP systems that the Mezzanine card </w:t>
      </w:r>
      <w:r w:rsidR="00C420DB">
        <w:t>is in</w:t>
      </w:r>
      <w:r w:rsidR="006A5CB2">
        <w:t>.</w:t>
      </w:r>
      <w:bookmarkEnd w:id="2056"/>
      <w:r w:rsidR="006A5CB2">
        <w:t xml:space="preserve"> The OCP system that uses OCP Mezzanine card shall define air flow direction, inlet air temperature</w:t>
      </w:r>
      <w:r w:rsidR="00234BA1">
        <w:t>, air flow (or speed) to the local area where Mezzanine card is at</w:t>
      </w:r>
      <w:r w:rsidR="006A5CB2">
        <w:t xml:space="preserve">, </w:t>
      </w:r>
      <w:r w:rsidR="00C420DB">
        <w:t xml:space="preserve">and simulation boundary. </w:t>
      </w:r>
    </w:p>
    <w:p w14:paraId="25D958F2" w14:textId="6595D796" w:rsidR="009C21BE" w:rsidRDefault="009C21BE" w:rsidP="003124D1">
      <w:pPr>
        <w:pStyle w:val="NoSpacing"/>
      </w:pPr>
    </w:p>
    <w:p w14:paraId="236AD0E4" w14:textId="588CABC4" w:rsidR="00A237D2" w:rsidRDefault="00A237D2" w:rsidP="008C6381">
      <w:pPr>
        <w:pStyle w:val="Heading3"/>
      </w:pPr>
      <w:bookmarkStart w:id="2057" w:name="_Toc499638055"/>
      <w:r>
        <w:t xml:space="preserve">Thermal </w:t>
      </w:r>
      <w:r w:rsidR="00775AD9">
        <w:t xml:space="preserve">Simulation </w:t>
      </w:r>
      <w:r w:rsidR="00E44A48">
        <w:t>Boundary</w:t>
      </w:r>
      <w:r w:rsidR="004A6972">
        <w:t xml:space="preserve"> Example</w:t>
      </w:r>
      <w:bookmarkEnd w:id="2057"/>
    </w:p>
    <w:p w14:paraId="6F9F4FBF" w14:textId="2496A8CE" w:rsidR="008213B3" w:rsidRPr="008213B3" w:rsidRDefault="008213B3" w:rsidP="008213B3">
      <w:pPr>
        <w:pStyle w:val="NoSpacing"/>
        <w:rPr>
          <w:b/>
        </w:rPr>
      </w:pPr>
      <w:r w:rsidRPr="008213B3">
        <w:rPr>
          <w:b/>
        </w:rPr>
        <w:t>Placeholder for Thermal Simulation Method</w:t>
      </w:r>
      <w:r w:rsidR="004A6972">
        <w:rPr>
          <w:b/>
        </w:rPr>
        <w:t>. Using Facebook Intel® Motherboard V3.0 as example.</w:t>
      </w:r>
      <w:r w:rsidR="007C3D16">
        <w:rPr>
          <w:b/>
        </w:rPr>
        <w:t xml:space="preserve"> Not covered by </w:t>
      </w:r>
      <w:r w:rsidR="005266C3">
        <w:rPr>
          <w:b/>
        </w:rPr>
        <w:t>this</w:t>
      </w:r>
      <w:r w:rsidR="007C3D16">
        <w:rPr>
          <w:b/>
        </w:rPr>
        <w:t xml:space="preserve"> update.</w:t>
      </w:r>
    </w:p>
    <w:p w14:paraId="48349DC7" w14:textId="190C003F" w:rsidR="004C1CDA" w:rsidRPr="009E2632" w:rsidRDefault="004C1CDA" w:rsidP="00706C45">
      <w:pPr>
        <w:pStyle w:val="Heading2"/>
        <w:rPr>
          <w:rFonts w:asciiTheme="minorHAnsi" w:hAnsiTheme="minorHAnsi"/>
        </w:rPr>
      </w:pPr>
      <w:bookmarkStart w:id="2058" w:name="_Toc384819836"/>
      <w:bookmarkStart w:id="2059" w:name="_Toc499638056"/>
      <w:r w:rsidRPr="009E2632">
        <w:rPr>
          <w:rFonts w:asciiTheme="minorHAnsi" w:hAnsiTheme="minorHAnsi"/>
        </w:rPr>
        <w:t>Shock &amp; Vibration</w:t>
      </w:r>
      <w:bookmarkEnd w:id="2058"/>
      <w:bookmarkEnd w:id="2059"/>
    </w:p>
    <w:p w14:paraId="2595C971" w14:textId="4BC58C9F" w:rsidR="004C1CDA" w:rsidRPr="009E2632" w:rsidRDefault="004C1CDA" w:rsidP="003124D1">
      <w:pPr>
        <w:pStyle w:val="NoSpacing"/>
      </w:pPr>
      <w:r w:rsidRPr="009E2632">
        <w:t xml:space="preserve">This Mezzanine card shall meet the same shock &amp; vibration requirements specified in updated </w:t>
      </w:r>
      <w:r w:rsidR="00701FD3">
        <w:t xml:space="preserve">Facebook OCP Intel® Motherboard V2.0 and V3.0 </w:t>
      </w:r>
      <w:r w:rsidRPr="009E2632">
        <w:t>Design Specification.</w:t>
      </w:r>
    </w:p>
    <w:p w14:paraId="7E5DA7F9" w14:textId="7D9DCFAD" w:rsidR="004C1CDA" w:rsidRPr="009E2632" w:rsidRDefault="004C1CDA" w:rsidP="00706C45">
      <w:pPr>
        <w:pStyle w:val="Heading2"/>
        <w:rPr>
          <w:rFonts w:asciiTheme="minorHAnsi" w:hAnsiTheme="minorHAnsi"/>
        </w:rPr>
      </w:pPr>
      <w:bookmarkStart w:id="2060" w:name="_Toc384819837"/>
      <w:bookmarkStart w:id="2061" w:name="_Toc499638057"/>
      <w:r w:rsidRPr="009E2632">
        <w:rPr>
          <w:rFonts w:asciiTheme="minorHAnsi" w:hAnsiTheme="minorHAnsi"/>
        </w:rPr>
        <w:t>Regulation</w:t>
      </w:r>
      <w:bookmarkEnd w:id="2060"/>
      <w:bookmarkEnd w:id="2061"/>
    </w:p>
    <w:p w14:paraId="61176B23" w14:textId="4FA4B9C9" w:rsidR="004C1CDA" w:rsidRPr="009E2632" w:rsidRDefault="004C1CDA" w:rsidP="003124D1">
      <w:pPr>
        <w:pStyle w:val="NoSpacing"/>
      </w:pPr>
      <w:r w:rsidRPr="009E2632">
        <w:t>This Mezzanine card shall meet CE</w:t>
      </w:r>
      <w:r w:rsidR="000C75C5">
        <w:t xml:space="preserve">, CB, </w:t>
      </w:r>
      <w:r w:rsidRPr="009E2632">
        <w:t>FCC Class A</w:t>
      </w:r>
      <w:r w:rsidR="000C75C5">
        <w:t>, WEEE</w:t>
      </w:r>
      <w:r w:rsidR="005321DE">
        <w:t>, ROHS</w:t>
      </w:r>
      <w:r w:rsidRPr="009E2632">
        <w:t xml:space="preserve"> requirements.</w:t>
      </w:r>
    </w:p>
    <w:p w14:paraId="2459EBF8" w14:textId="77777777" w:rsidR="00C46A86" w:rsidRDefault="00C46A86">
      <w:pPr>
        <w:spacing w:after="200" w:line="276" w:lineRule="auto"/>
        <w:ind w:left="0"/>
        <w:rPr>
          <w:rFonts w:asciiTheme="minorHAnsi" w:eastAsiaTheme="majorEastAsia" w:hAnsiTheme="minorHAnsi" w:cstheme="majorBidi"/>
          <w:bCs/>
          <w:color w:val="365F91" w:themeColor="accent1" w:themeShade="BF"/>
          <w:sz w:val="32"/>
          <w:szCs w:val="32"/>
        </w:rPr>
      </w:pPr>
      <w:r>
        <w:rPr>
          <w:rFonts w:asciiTheme="minorHAnsi" w:hAnsiTheme="minorHAnsi"/>
        </w:rPr>
        <w:br w:type="page"/>
      </w:r>
    </w:p>
    <w:p w14:paraId="5D225ACC" w14:textId="57EC6E8D" w:rsidR="002F4BEC" w:rsidRPr="009E2632" w:rsidRDefault="002F4BEC" w:rsidP="002F4BEC">
      <w:pPr>
        <w:pStyle w:val="Heading1"/>
        <w:rPr>
          <w:rFonts w:asciiTheme="minorHAnsi" w:hAnsiTheme="minorHAnsi"/>
        </w:rPr>
      </w:pPr>
      <w:bookmarkStart w:id="2062" w:name="_Toc499638058"/>
      <w:r w:rsidRPr="009E2632">
        <w:rPr>
          <w:rFonts w:asciiTheme="minorHAnsi" w:hAnsiTheme="minorHAnsi"/>
        </w:rPr>
        <w:lastRenderedPageBreak/>
        <w:t>Revision History</w:t>
      </w:r>
      <w:bookmarkEnd w:id="2062"/>
    </w:p>
    <w:tbl>
      <w:tblPr>
        <w:tblStyle w:val="LightShading1"/>
        <w:tblW w:w="0" w:type="auto"/>
        <w:tblLook w:val="0420" w:firstRow="1" w:lastRow="0" w:firstColumn="0" w:lastColumn="0" w:noHBand="0" w:noVBand="1"/>
      </w:tblPr>
      <w:tblGrid>
        <w:gridCol w:w="1008"/>
        <w:gridCol w:w="5940"/>
        <w:gridCol w:w="1062"/>
        <w:gridCol w:w="1278"/>
      </w:tblGrid>
      <w:tr w:rsidR="002F4BEC" w:rsidRPr="009E2632" w14:paraId="1ED35895" w14:textId="77777777" w:rsidTr="00E2753E">
        <w:trPr>
          <w:cnfStyle w:val="100000000000" w:firstRow="1" w:lastRow="0" w:firstColumn="0" w:lastColumn="0" w:oddVBand="0" w:evenVBand="0" w:oddHBand="0" w:evenHBand="0" w:firstRowFirstColumn="0" w:firstRowLastColumn="0" w:lastRowFirstColumn="0" w:lastRowLastColumn="0"/>
        </w:trPr>
        <w:tc>
          <w:tcPr>
            <w:tcW w:w="1008" w:type="dxa"/>
          </w:tcPr>
          <w:p w14:paraId="69B5481C" w14:textId="77777777" w:rsidR="002F4BEC" w:rsidRPr="009E2632" w:rsidRDefault="002F4BEC" w:rsidP="00003742">
            <w:pPr>
              <w:ind w:left="0"/>
              <w:rPr>
                <w:rFonts w:asciiTheme="minorHAnsi" w:eastAsiaTheme="minorEastAsia" w:hAnsiTheme="minorHAnsi"/>
              </w:rPr>
            </w:pPr>
            <w:r w:rsidRPr="009E2632">
              <w:rPr>
                <w:rFonts w:asciiTheme="minorHAnsi" w:eastAsiaTheme="minorEastAsia" w:hAnsiTheme="minorHAnsi"/>
              </w:rPr>
              <w:t>Author</w:t>
            </w:r>
          </w:p>
        </w:tc>
        <w:tc>
          <w:tcPr>
            <w:tcW w:w="5940" w:type="dxa"/>
          </w:tcPr>
          <w:p w14:paraId="6A9C57D3" w14:textId="77777777" w:rsidR="002F4BEC" w:rsidRPr="009E2632" w:rsidRDefault="002F4BEC" w:rsidP="00003742">
            <w:pPr>
              <w:ind w:left="0"/>
              <w:rPr>
                <w:rFonts w:asciiTheme="minorHAnsi" w:eastAsiaTheme="minorEastAsia" w:hAnsiTheme="minorHAnsi"/>
              </w:rPr>
            </w:pPr>
            <w:r w:rsidRPr="009E2632">
              <w:rPr>
                <w:rFonts w:asciiTheme="minorHAnsi" w:eastAsiaTheme="minorEastAsia" w:hAnsiTheme="minorHAnsi"/>
              </w:rPr>
              <w:t>Description</w:t>
            </w:r>
          </w:p>
        </w:tc>
        <w:tc>
          <w:tcPr>
            <w:tcW w:w="1062" w:type="dxa"/>
          </w:tcPr>
          <w:p w14:paraId="0AE22AF3" w14:textId="77777777" w:rsidR="002F4BEC" w:rsidRPr="009E2632" w:rsidRDefault="002F4BEC" w:rsidP="00003742">
            <w:pPr>
              <w:ind w:left="0"/>
              <w:rPr>
                <w:rFonts w:asciiTheme="minorHAnsi" w:eastAsiaTheme="minorEastAsia" w:hAnsiTheme="minorHAnsi"/>
              </w:rPr>
            </w:pPr>
            <w:r w:rsidRPr="009E2632">
              <w:rPr>
                <w:rFonts w:asciiTheme="minorHAnsi" w:eastAsiaTheme="minorEastAsia" w:hAnsiTheme="minorHAnsi"/>
              </w:rPr>
              <w:t>Revision</w:t>
            </w:r>
          </w:p>
        </w:tc>
        <w:tc>
          <w:tcPr>
            <w:tcW w:w="1278" w:type="dxa"/>
          </w:tcPr>
          <w:p w14:paraId="219651F8" w14:textId="77777777" w:rsidR="002F4BEC" w:rsidRPr="009E2632" w:rsidRDefault="002F4BEC" w:rsidP="00003742">
            <w:pPr>
              <w:ind w:left="0"/>
              <w:rPr>
                <w:rFonts w:asciiTheme="minorHAnsi" w:eastAsiaTheme="minorEastAsia" w:hAnsiTheme="minorHAnsi"/>
              </w:rPr>
            </w:pPr>
            <w:r w:rsidRPr="009E2632">
              <w:rPr>
                <w:rFonts w:asciiTheme="minorHAnsi" w:eastAsiaTheme="minorEastAsia" w:hAnsiTheme="minorHAnsi"/>
              </w:rPr>
              <w:t>Date</w:t>
            </w:r>
          </w:p>
        </w:tc>
      </w:tr>
      <w:tr w:rsidR="002F4BEC" w:rsidRPr="009E2632" w14:paraId="11AD796F"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590E4D76" w14:textId="42D6B848" w:rsidR="002F4BEC" w:rsidRPr="009E2632" w:rsidRDefault="002F4BEC" w:rsidP="00003742">
            <w:pPr>
              <w:ind w:left="0"/>
              <w:rPr>
                <w:rFonts w:asciiTheme="minorHAnsi" w:eastAsiaTheme="minorEastAsia" w:hAnsiTheme="minorHAnsi"/>
              </w:rPr>
            </w:pPr>
          </w:p>
        </w:tc>
        <w:tc>
          <w:tcPr>
            <w:tcW w:w="5940" w:type="dxa"/>
          </w:tcPr>
          <w:p w14:paraId="6CBC2054" w14:textId="3FF639F4" w:rsidR="000E4DCC" w:rsidRPr="00ED7693" w:rsidRDefault="000E4DCC" w:rsidP="00ED7693">
            <w:pPr>
              <w:pStyle w:val="NoSpacing"/>
            </w:pPr>
          </w:p>
        </w:tc>
        <w:tc>
          <w:tcPr>
            <w:tcW w:w="1062" w:type="dxa"/>
          </w:tcPr>
          <w:p w14:paraId="08311B13" w14:textId="641A1044" w:rsidR="002F4BEC" w:rsidRPr="009E2632" w:rsidRDefault="002F4BEC" w:rsidP="00003742">
            <w:pPr>
              <w:ind w:left="0"/>
              <w:rPr>
                <w:rFonts w:asciiTheme="minorHAnsi" w:eastAsiaTheme="minorEastAsia" w:hAnsiTheme="minorHAnsi"/>
              </w:rPr>
            </w:pPr>
          </w:p>
        </w:tc>
        <w:tc>
          <w:tcPr>
            <w:tcW w:w="1278" w:type="dxa"/>
          </w:tcPr>
          <w:p w14:paraId="5EE85263" w14:textId="56EEFD9C" w:rsidR="002F4BEC" w:rsidRPr="009E2632" w:rsidRDefault="002F4BEC" w:rsidP="00003742">
            <w:pPr>
              <w:ind w:left="0"/>
              <w:rPr>
                <w:rFonts w:asciiTheme="minorHAnsi" w:eastAsiaTheme="minorEastAsia" w:hAnsiTheme="minorHAnsi"/>
              </w:rPr>
            </w:pPr>
          </w:p>
        </w:tc>
      </w:tr>
      <w:tr w:rsidR="000E4DCC" w:rsidRPr="009E2632" w14:paraId="7F304981" w14:textId="77777777" w:rsidTr="002D5DD2">
        <w:trPr>
          <w:trHeight w:val="439"/>
        </w:trPr>
        <w:tc>
          <w:tcPr>
            <w:tcW w:w="1008" w:type="dxa"/>
          </w:tcPr>
          <w:p w14:paraId="2B9C986C" w14:textId="29841BA5" w:rsidR="000E4DCC" w:rsidRPr="009E2632" w:rsidRDefault="000E4DCC" w:rsidP="00003742">
            <w:pPr>
              <w:ind w:left="0"/>
              <w:rPr>
                <w:rFonts w:asciiTheme="minorHAnsi" w:eastAsiaTheme="minorEastAsia" w:hAnsiTheme="minorHAnsi"/>
              </w:rPr>
            </w:pPr>
          </w:p>
        </w:tc>
        <w:tc>
          <w:tcPr>
            <w:tcW w:w="5940" w:type="dxa"/>
          </w:tcPr>
          <w:p w14:paraId="3190299F" w14:textId="4FA7B736" w:rsidR="000E4DCC" w:rsidRPr="009E2632" w:rsidRDefault="000E4DCC" w:rsidP="00003742">
            <w:pPr>
              <w:ind w:left="0"/>
              <w:rPr>
                <w:rFonts w:asciiTheme="minorHAnsi" w:eastAsiaTheme="minorEastAsia" w:hAnsiTheme="minorHAnsi"/>
              </w:rPr>
            </w:pPr>
          </w:p>
        </w:tc>
        <w:tc>
          <w:tcPr>
            <w:tcW w:w="1062" w:type="dxa"/>
          </w:tcPr>
          <w:p w14:paraId="0299900F" w14:textId="702C5FDE" w:rsidR="000E4DCC" w:rsidRPr="009E2632" w:rsidRDefault="000E4DCC" w:rsidP="00003742">
            <w:pPr>
              <w:ind w:left="0"/>
              <w:rPr>
                <w:rFonts w:asciiTheme="minorHAnsi" w:eastAsiaTheme="minorEastAsia" w:hAnsiTheme="minorHAnsi"/>
              </w:rPr>
            </w:pPr>
          </w:p>
        </w:tc>
        <w:tc>
          <w:tcPr>
            <w:tcW w:w="1278" w:type="dxa"/>
          </w:tcPr>
          <w:p w14:paraId="58383403" w14:textId="7166ABE6" w:rsidR="000E4DCC" w:rsidRPr="009E2632" w:rsidRDefault="000E4DCC" w:rsidP="00003742">
            <w:pPr>
              <w:ind w:left="0"/>
              <w:rPr>
                <w:rFonts w:asciiTheme="minorHAnsi" w:eastAsiaTheme="minorEastAsia" w:hAnsiTheme="minorHAnsi"/>
              </w:rPr>
            </w:pPr>
          </w:p>
        </w:tc>
      </w:tr>
      <w:tr w:rsidR="00C027F5" w:rsidRPr="009E2632" w14:paraId="567D7295"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7EBB5B25" w14:textId="0ADD9842" w:rsidR="00C027F5" w:rsidRDefault="00C027F5" w:rsidP="00003742">
            <w:pPr>
              <w:ind w:left="0"/>
              <w:rPr>
                <w:rFonts w:asciiTheme="minorHAnsi" w:eastAsiaTheme="minorEastAsia" w:hAnsiTheme="minorHAnsi"/>
              </w:rPr>
            </w:pPr>
          </w:p>
        </w:tc>
        <w:tc>
          <w:tcPr>
            <w:tcW w:w="5940" w:type="dxa"/>
          </w:tcPr>
          <w:p w14:paraId="74A49AA4" w14:textId="22D42098" w:rsidR="00A71363" w:rsidRDefault="00A71363" w:rsidP="004754B9">
            <w:pPr>
              <w:ind w:left="0"/>
              <w:rPr>
                <w:rFonts w:asciiTheme="minorHAnsi" w:eastAsiaTheme="minorEastAsia" w:hAnsiTheme="minorHAnsi"/>
              </w:rPr>
            </w:pPr>
          </w:p>
        </w:tc>
        <w:tc>
          <w:tcPr>
            <w:tcW w:w="1062" w:type="dxa"/>
          </w:tcPr>
          <w:p w14:paraId="69CD7DB0" w14:textId="13700101" w:rsidR="00C027F5" w:rsidRDefault="00C027F5" w:rsidP="00003742">
            <w:pPr>
              <w:ind w:left="0"/>
              <w:rPr>
                <w:rFonts w:asciiTheme="minorHAnsi" w:eastAsiaTheme="minorEastAsia" w:hAnsiTheme="minorHAnsi"/>
              </w:rPr>
            </w:pPr>
          </w:p>
        </w:tc>
        <w:tc>
          <w:tcPr>
            <w:tcW w:w="1278" w:type="dxa"/>
          </w:tcPr>
          <w:p w14:paraId="0B5BA960" w14:textId="2DBEA112" w:rsidR="00C027F5" w:rsidRDefault="00C027F5" w:rsidP="00CE6121">
            <w:pPr>
              <w:ind w:left="0"/>
              <w:rPr>
                <w:rFonts w:asciiTheme="minorHAnsi" w:eastAsiaTheme="minorEastAsia" w:hAnsiTheme="minorHAnsi"/>
              </w:rPr>
            </w:pPr>
          </w:p>
        </w:tc>
      </w:tr>
      <w:tr w:rsidR="002878D9" w:rsidRPr="009E2632" w14:paraId="43A494D1" w14:textId="77777777" w:rsidTr="002D5DD2">
        <w:trPr>
          <w:trHeight w:val="439"/>
        </w:trPr>
        <w:tc>
          <w:tcPr>
            <w:tcW w:w="1008" w:type="dxa"/>
          </w:tcPr>
          <w:p w14:paraId="7D6BE66A" w14:textId="05360B8E" w:rsidR="002878D9" w:rsidRDefault="002878D9" w:rsidP="00003742">
            <w:pPr>
              <w:ind w:left="0"/>
              <w:rPr>
                <w:rFonts w:asciiTheme="minorHAnsi" w:eastAsiaTheme="minorEastAsia" w:hAnsiTheme="minorHAnsi"/>
              </w:rPr>
            </w:pPr>
          </w:p>
        </w:tc>
        <w:tc>
          <w:tcPr>
            <w:tcW w:w="5940" w:type="dxa"/>
          </w:tcPr>
          <w:p w14:paraId="2F737E93" w14:textId="13C97418" w:rsidR="00837968" w:rsidRDefault="00837968" w:rsidP="002878D9">
            <w:pPr>
              <w:ind w:left="0"/>
              <w:rPr>
                <w:rFonts w:asciiTheme="minorHAnsi" w:eastAsiaTheme="minorEastAsia" w:hAnsiTheme="minorHAnsi"/>
              </w:rPr>
            </w:pPr>
          </w:p>
        </w:tc>
        <w:tc>
          <w:tcPr>
            <w:tcW w:w="1062" w:type="dxa"/>
          </w:tcPr>
          <w:p w14:paraId="7CCB8FDC" w14:textId="32778733" w:rsidR="002878D9" w:rsidRDefault="002878D9" w:rsidP="00003742">
            <w:pPr>
              <w:ind w:left="0"/>
              <w:rPr>
                <w:rFonts w:asciiTheme="minorHAnsi" w:eastAsiaTheme="minorEastAsia" w:hAnsiTheme="minorHAnsi"/>
              </w:rPr>
            </w:pPr>
          </w:p>
        </w:tc>
        <w:tc>
          <w:tcPr>
            <w:tcW w:w="1278" w:type="dxa"/>
          </w:tcPr>
          <w:p w14:paraId="285AEF8C" w14:textId="2E8A7822" w:rsidR="002878D9" w:rsidRDefault="002878D9" w:rsidP="00CE6121">
            <w:pPr>
              <w:ind w:left="0"/>
              <w:rPr>
                <w:rFonts w:asciiTheme="minorHAnsi" w:eastAsiaTheme="minorEastAsia" w:hAnsiTheme="minorHAnsi"/>
              </w:rPr>
            </w:pPr>
          </w:p>
        </w:tc>
      </w:tr>
      <w:tr w:rsidR="009837DE" w:rsidRPr="009E2632" w14:paraId="08D77937"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1C7000CD" w14:textId="112F8A92" w:rsidR="009837DE" w:rsidRDefault="009837DE" w:rsidP="00003742">
            <w:pPr>
              <w:ind w:left="0"/>
              <w:rPr>
                <w:rFonts w:asciiTheme="minorHAnsi" w:eastAsiaTheme="minorEastAsia" w:hAnsiTheme="minorHAnsi"/>
              </w:rPr>
            </w:pPr>
          </w:p>
        </w:tc>
        <w:tc>
          <w:tcPr>
            <w:tcW w:w="5940" w:type="dxa"/>
          </w:tcPr>
          <w:p w14:paraId="0FDB69A1" w14:textId="039FE4C3" w:rsidR="002133D2" w:rsidRDefault="002133D2" w:rsidP="002133D2">
            <w:pPr>
              <w:ind w:left="0"/>
              <w:rPr>
                <w:rFonts w:asciiTheme="minorHAnsi" w:eastAsiaTheme="minorEastAsia" w:hAnsiTheme="minorHAnsi"/>
              </w:rPr>
            </w:pPr>
          </w:p>
        </w:tc>
        <w:tc>
          <w:tcPr>
            <w:tcW w:w="1062" w:type="dxa"/>
          </w:tcPr>
          <w:p w14:paraId="6F6FFEF5" w14:textId="2817B8C0" w:rsidR="009837DE" w:rsidRDefault="009837DE" w:rsidP="00003742">
            <w:pPr>
              <w:ind w:left="0"/>
              <w:rPr>
                <w:rFonts w:asciiTheme="minorHAnsi" w:eastAsiaTheme="minorEastAsia" w:hAnsiTheme="minorHAnsi"/>
              </w:rPr>
            </w:pPr>
          </w:p>
        </w:tc>
        <w:tc>
          <w:tcPr>
            <w:tcW w:w="1278" w:type="dxa"/>
          </w:tcPr>
          <w:p w14:paraId="3694E30F" w14:textId="31176229" w:rsidR="009837DE" w:rsidRDefault="009837DE" w:rsidP="00CE6121">
            <w:pPr>
              <w:ind w:left="0"/>
              <w:rPr>
                <w:rFonts w:asciiTheme="minorHAnsi" w:eastAsiaTheme="minorEastAsia" w:hAnsiTheme="minorHAnsi"/>
              </w:rPr>
            </w:pPr>
          </w:p>
        </w:tc>
      </w:tr>
      <w:tr w:rsidR="00A94189" w:rsidRPr="009E2632" w14:paraId="2764676D" w14:textId="77777777" w:rsidTr="002D5DD2">
        <w:trPr>
          <w:trHeight w:val="439"/>
        </w:trPr>
        <w:tc>
          <w:tcPr>
            <w:tcW w:w="1008" w:type="dxa"/>
          </w:tcPr>
          <w:p w14:paraId="44138EF7" w14:textId="691D9283" w:rsidR="00A94189" w:rsidRDefault="00A94189" w:rsidP="00003742">
            <w:pPr>
              <w:ind w:left="0"/>
              <w:rPr>
                <w:rFonts w:asciiTheme="minorHAnsi" w:eastAsiaTheme="minorEastAsia" w:hAnsiTheme="minorHAnsi"/>
              </w:rPr>
            </w:pPr>
          </w:p>
        </w:tc>
        <w:tc>
          <w:tcPr>
            <w:tcW w:w="5940" w:type="dxa"/>
          </w:tcPr>
          <w:p w14:paraId="3D608315" w14:textId="244A1672" w:rsidR="00A94189" w:rsidRPr="00A94189" w:rsidRDefault="00A94189" w:rsidP="00A94189">
            <w:pPr>
              <w:ind w:left="0"/>
              <w:rPr>
                <w:rFonts w:asciiTheme="minorHAnsi" w:eastAsiaTheme="minorEastAsia" w:hAnsiTheme="minorHAnsi"/>
              </w:rPr>
            </w:pPr>
          </w:p>
        </w:tc>
        <w:tc>
          <w:tcPr>
            <w:tcW w:w="1062" w:type="dxa"/>
          </w:tcPr>
          <w:p w14:paraId="3A917EF1" w14:textId="494BD08E" w:rsidR="00A94189" w:rsidRDefault="00A94189" w:rsidP="00003742">
            <w:pPr>
              <w:ind w:left="0"/>
              <w:rPr>
                <w:rFonts w:asciiTheme="minorHAnsi" w:eastAsiaTheme="minorEastAsia" w:hAnsiTheme="minorHAnsi"/>
              </w:rPr>
            </w:pPr>
          </w:p>
        </w:tc>
        <w:tc>
          <w:tcPr>
            <w:tcW w:w="1278" w:type="dxa"/>
          </w:tcPr>
          <w:p w14:paraId="7ABFB3DF" w14:textId="7C8CB9D0" w:rsidR="00A94189" w:rsidRDefault="00A94189" w:rsidP="00CE6121">
            <w:pPr>
              <w:ind w:left="0"/>
              <w:rPr>
                <w:rFonts w:asciiTheme="minorHAnsi" w:eastAsiaTheme="minorEastAsia" w:hAnsiTheme="minorHAnsi"/>
              </w:rPr>
            </w:pPr>
          </w:p>
        </w:tc>
      </w:tr>
      <w:tr w:rsidR="007954B9" w:rsidRPr="009E2632" w14:paraId="1CCFA496"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65D74B3D" w14:textId="3DC165C9" w:rsidR="007954B9" w:rsidRDefault="007954B9" w:rsidP="00003742">
            <w:pPr>
              <w:ind w:left="0"/>
              <w:rPr>
                <w:rFonts w:asciiTheme="minorHAnsi" w:eastAsiaTheme="minorEastAsia" w:hAnsiTheme="minorHAnsi"/>
              </w:rPr>
            </w:pPr>
          </w:p>
        </w:tc>
        <w:tc>
          <w:tcPr>
            <w:tcW w:w="5940" w:type="dxa"/>
          </w:tcPr>
          <w:p w14:paraId="0F6E579A" w14:textId="4B825582" w:rsidR="005201BD" w:rsidRPr="007954B9" w:rsidRDefault="005201BD" w:rsidP="005201BD">
            <w:pPr>
              <w:ind w:left="0"/>
              <w:rPr>
                <w:rFonts w:asciiTheme="minorHAnsi" w:eastAsiaTheme="minorEastAsia" w:hAnsiTheme="minorHAnsi"/>
              </w:rPr>
            </w:pPr>
          </w:p>
        </w:tc>
        <w:tc>
          <w:tcPr>
            <w:tcW w:w="1062" w:type="dxa"/>
          </w:tcPr>
          <w:p w14:paraId="17236CC4" w14:textId="6217468C" w:rsidR="007954B9" w:rsidRDefault="007954B9" w:rsidP="00003742">
            <w:pPr>
              <w:ind w:left="0"/>
              <w:rPr>
                <w:rFonts w:asciiTheme="minorHAnsi" w:eastAsiaTheme="minorEastAsia" w:hAnsiTheme="minorHAnsi"/>
              </w:rPr>
            </w:pPr>
          </w:p>
        </w:tc>
        <w:tc>
          <w:tcPr>
            <w:tcW w:w="1278" w:type="dxa"/>
          </w:tcPr>
          <w:p w14:paraId="4510490F" w14:textId="31FA5F66" w:rsidR="007954B9" w:rsidRDefault="007954B9" w:rsidP="00CE6121">
            <w:pPr>
              <w:ind w:left="0"/>
              <w:rPr>
                <w:rFonts w:asciiTheme="minorHAnsi" w:eastAsiaTheme="minorEastAsia" w:hAnsiTheme="minorHAnsi"/>
              </w:rPr>
            </w:pPr>
          </w:p>
        </w:tc>
      </w:tr>
      <w:tr w:rsidR="009A4F29" w:rsidRPr="009E2632" w14:paraId="7832540B" w14:textId="77777777" w:rsidTr="002D5DD2">
        <w:trPr>
          <w:trHeight w:val="439"/>
        </w:trPr>
        <w:tc>
          <w:tcPr>
            <w:tcW w:w="1008" w:type="dxa"/>
          </w:tcPr>
          <w:p w14:paraId="3B64B70A" w14:textId="6D2A8D2A" w:rsidR="009A4F29" w:rsidRDefault="009A4F29" w:rsidP="00003742">
            <w:pPr>
              <w:ind w:left="0"/>
              <w:rPr>
                <w:rFonts w:asciiTheme="minorHAnsi" w:eastAsiaTheme="minorEastAsia" w:hAnsiTheme="minorHAnsi"/>
              </w:rPr>
            </w:pPr>
          </w:p>
        </w:tc>
        <w:tc>
          <w:tcPr>
            <w:tcW w:w="5940" w:type="dxa"/>
          </w:tcPr>
          <w:p w14:paraId="21CEC676" w14:textId="293C5F4D" w:rsidR="009A4F29" w:rsidRDefault="009A4F29" w:rsidP="009A4F29">
            <w:pPr>
              <w:ind w:left="0"/>
              <w:rPr>
                <w:rFonts w:asciiTheme="minorHAnsi" w:eastAsiaTheme="minorEastAsia" w:hAnsiTheme="minorHAnsi"/>
              </w:rPr>
            </w:pPr>
          </w:p>
        </w:tc>
        <w:tc>
          <w:tcPr>
            <w:tcW w:w="1062" w:type="dxa"/>
          </w:tcPr>
          <w:p w14:paraId="14A06FD1" w14:textId="0C20DF2C" w:rsidR="009A4F29" w:rsidRDefault="009A4F29" w:rsidP="00003742">
            <w:pPr>
              <w:ind w:left="0"/>
              <w:rPr>
                <w:rFonts w:asciiTheme="minorHAnsi" w:eastAsiaTheme="minorEastAsia" w:hAnsiTheme="minorHAnsi"/>
              </w:rPr>
            </w:pPr>
          </w:p>
        </w:tc>
        <w:tc>
          <w:tcPr>
            <w:tcW w:w="1278" w:type="dxa"/>
          </w:tcPr>
          <w:p w14:paraId="69EE5B52" w14:textId="641E586C" w:rsidR="009A4F29" w:rsidRDefault="009A4F29" w:rsidP="00CE6121">
            <w:pPr>
              <w:ind w:left="0"/>
              <w:rPr>
                <w:rFonts w:asciiTheme="minorHAnsi" w:eastAsiaTheme="minorEastAsia" w:hAnsiTheme="minorHAnsi"/>
              </w:rPr>
            </w:pPr>
          </w:p>
        </w:tc>
      </w:tr>
      <w:tr w:rsidR="00EB0683" w:rsidRPr="009E2632" w14:paraId="5D50FC05"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6543953E" w14:textId="7B332556" w:rsidR="00EB0683" w:rsidRDefault="00EB0683" w:rsidP="00003742">
            <w:pPr>
              <w:ind w:left="0"/>
              <w:rPr>
                <w:rFonts w:asciiTheme="minorHAnsi" w:eastAsiaTheme="minorEastAsia" w:hAnsiTheme="minorHAnsi"/>
              </w:rPr>
            </w:pPr>
          </w:p>
        </w:tc>
        <w:tc>
          <w:tcPr>
            <w:tcW w:w="5940" w:type="dxa"/>
          </w:tcPr>
          <w:p w14:paraId="6CC1504D" w14:textId="48046CEE" w:rsidR="00EB0683" w:rsidRDefault="00EB0683" w:rsidP="00EB0683">
            <w:pPr>
              <w:ind w:left="0"/>
              <w:rPr>
                <w:rFonts w:asciiTheme="minorHAnsi" w:eastAsiaTheme="minorEastAsia" w:hAnsiTheme="minorHAnsi"/>
              </w:rPr>
            </w:pPr>
          </w:p>
        </w:tc>
        <w:tc>
          <w:tcPr>
            <w:tcW w:w="1062" w:type="dxa"/>
          </w:tcPr>
          <w:p w14:paraId="4F327F93" w14:textId="6CD3B2BC" w:rsidR="00EB0683" w:rsidRDefault="00EB0683" w:rsidP="00003742">
            <w:pPr>
              <w:ind w:left="0"/>
              <w:rPr>
                <w:rFonts w:asciiTheme="minorHAnsi" w:eastAsiaTheme="minorEastAsia" w:hAnsiTheme="minorHAnsi"/>
              </w:rPr>
            </w:pPr>
          </w:p>
        </w:tc>
        <w:tc>
          <w:tcPr>
            <w:tcW w:w="1278" w:type="dxa"/>
          </w:tcPr>
          <w:p w14:paraId="5F550FEE" w14:textId="107CD30E" w:rsidR="00EB0683" w:rsidRDefault="00EB0683" w:rsidP="00CE6121">
            <w:pPr>
              <w:ind w:left="0"/>
              <w:rPr>
                <w:rFonts w:asciiTheme="minorHAnsi" w:eastAsiaTheme="minorEastAsia" w:hAnsiTheme="minorHAnsi"/>
              </w:rPr>
            </w:pPr>
          </w:p>
        </w:tc>
      </w:tr>
      <w:tr w:rsidR="00647A9E" w:rsidRPr="009E2632" w14:paraId="220FC0E6" w14:textId="77777777" w:rsidTr="002D5DD2">
        <w:trPr>
          <w:trHeight w:val="439"/>
        </w:trPr>
        <w:tc>
          <w:tcPr>
            <w:tcW w:w="1008" w:type="dxa"/>
          </w:tcPr>
          <w:p w14:paraId="44BE4BED" w14:textId="1FB98433" w:rsidR="00647A9E" w:rsidRDefault="00647A9E" w:rsidP="00003742">
            <w:pPr>
              <w:ind w:left="0"/>
              <w:rPr>
                <w:rFonts w:asciiTheme="minorHAnsi" w:eastAsiaTheme="minorEastAsia" w:hAnsiTheme="minorHAnsi"/>
              </w:rPr>
            </w:pPr>
          </w:p>
        </w:tc>
        <w:tc>
          <w:tcPr>
            <w:tcW w:w="5940" w:type="dxa"/>
          </w:tcPr>
          <w:p w14:paraId="53738CE7" w14:textId="1E680D26" w:rsidR="00647A9E" w:rsidRDefault="00647A9E" w:rsidP="00317590">
            <w:pPr>
              <w:ind w:left="0"/>
              <w:rPr>
                <w:rFonts w:asciiTheme="minorHAnsi" w:eastAsiaTheme="minorEastAsia" w:hAnsiTheme="minorHAnsi"/>
              </w:rPr>
            </w:pPr>
          </w:p>
        </w:tc>
        <w:tc>
          <w:tcPr>
            <w:tcW w:w="1062" w:type="dxa"/>
          </w:tcPr>
          <w:p w14:paraId="12F1508A" w14:textId="18CD3942" w:rsidR="00647A9E" w:rsidRDefault="00647A9E" w:rsidP="00003742">
            <w:pPr>
              <w:ind w:left="0"/>
              <w:rPr>
                <w:rFonts w:asciiTheme="minorHAnsi" w:eastAsiaTheme="minorEastAsia" w:hAnsiTheme="minorHAnsi"/>
              </w:rPr>
            </w:pPr>
          </w:p>
        </w:tc>
        <w:tc>
          <w:tcPr>
            <w:tcW w:w="1278" w:type="dxa"/>
          </w:tcPr>
          <w:p w14:paraId="4EAB70B5" w14:textId="141A5346" w:rsidR="00647A9E" w:rsidRDefault="00647A9E" w:rsidP="00CE6121">
            <w:pPr>
              <w:ind w:left="0"/>
              <w:rPr>
                <w:rFonts w:asciiTheme="minorHAnsi" w:eastAsiaTheme="minorEastAsia" w:hAnsiTheme="minorHAnsi"/>
              </w:rPr>
            </w:pPr>
          </w:p>
        </w:tc>
      </w:tr>
      <w:tr w:rsidR="001977CF" w:rsidRPr="009E2632" w14:paraId="78AA343F"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31128D47" w14:textId="50F9640B" w:rsidR="001977CF" w:rsidRDefault="001977CF" w:rsidP="00003742">
            <w:pPr>
              <w:ind w:left="0"/>
              <w:rPr>
                <w:rFonts w:asciiTheme="minorHAnsi" w:eastAsiaTheme="minorEastAsia" w:hAnsiTheme="minorHAnsi"/>
              </w:rPr>
            </w:pPr>
          </w:p>
        </w:tc>
        <w:tc>
          <w:tcPr>
            <w:tcW w:w="5940" w:type="dxa"/>
          </w:tcPr>
          <w:p w14:paraId="2FC2B37C" w14:textId="0A7FDC02" w:rsidR="001977CF" w:rsidRPr="00317590" w:rsidRDefault="001977CF" w:rsidP="00317590">
            <w:pPr>
              <w:ind w:left="0"/>
              <w:rPr>
                <w:rFonts w:asciiTheme="minorHAnsi" w:eastAsiaTheme="minorEastAsia" w:hAnsiTheme="minorHAnsi"/>
              </w:rPr>
            </w:pPr>
          </w:p>
        </w:tc>
        <w:tc>
          <w:tcPr>
            <w:tcW w:w="1062" w:type="dxa"/>
          </w:tcPr>
          <w:p w14:paraId="5B6C7BF4" w14:textId="6627DC51" w:rsidR="001977CF" w:rsidRDefault="001977CF" w:rsidP="00003742">
            <w:pPr>
              <w:ind w:left="0"/>
              <w:rPr>
                <w:rFonts w:asciiTheme="minorHAnsi" w:eastAsiaTheme="minorEastAsia" w:hAnsiTheme="minorHAnsi"/>
              </w:rPr>
            </w:pPr>
          </w:p>
        </w:tc>
        <w:tc>
          <w:tcPr>
            <w:tcW w:w="1278" w:type="dxa"/>
          </w:tcPr>
          <w:p w14:paraId="6BDC2CA9" w14:textId="223BF3FB" w:rsidR="001A254A" w:rsidRDefault="001A254A" w:rsidP="00CE6121">
            <w:pPr>
              <w:ind w:left="0"/>
              <w:rPr>
                <w:rFonts w:asciiTheme="minorHAnsi" w:eastAsiaTheme="minorEastAsia" w:hAnsiTheme="minorHAnsi"/>
              </w:rPr>
            </w:pPr>
          </w:p>
        </w:tc>
      </w:tr>
      <w:tr w:rsidR="001A6FB7" w:rsidRPr="009E2632" w14:paraId="55CBC167" w14:textId="77777777" w:rsidTr="002D5DD2">
        <w:trPr>
          <w:trHeight w:val="439"/>
        </w:trPr>
        <w:tc>
          <w:tcPr>
            <w:tcW w:w="1008" w:type="dxa"/>
          </w:tcPr>
          <w:p w14:paraId="76792650" w14:textId="710BB4E1" w:rsidR="001A6FB7" w:rsidRDefault="001A6FB7" w:rsidP="00003742">
            <w:pPr>
              <w:ind w:left="0"/>
              <w:rPr>
                <w:rFonts w:asciiTheme="minorHAnsi" w:eastAsiaTheme="minorEastAsia" w:hAnsiTheme="minorHAnsi"/>
              </w:rPr>
            </w:pPr>
          </w:p>
        </w:tc>
        <w:tc>
          <w:tcPr>
            <w:tcW w:w="5940" w:type="dxa"/>
          </w:tcPr>
          <w:p w14:paraId="20BFBE74" w14:textId="2BCCD117" w:rsidR="001A6FB7" w:rsidRPr="001A254A" w:rsidRDefault="001A6FB7" w:rsidP="001A6FB7">
            <w:pPr>
              <w:ind w:left="0"/>
              <w:rPr>
                <w:rFonts w:asciiTheme="minorHAnsi" w:eastAsiaTheme="minorEastAsia" w:hAnsiTheme="minorHAnsi"/>
              </w:rPr>
            </w:pPr>
          </w:p>
        </w:tc>
        <w:tc>
          <w:tcPr>
            <w:tcW w:w="1062" w:type="dxa"/>
          </w:tcPr>
          <w:p w14:paraId="76FA377D" w14:textId="6B7E32AC" w:rsidR="001A6FB7" w:rsidRDefault="001A6FB7" w:rsidP="00003742">
            <w:pPr>
              <w:ind w:left="0"/>
              <w:rPr>
                <w:rFonts w:asciiTheme="minorHAnsi" w:eastAsiaTheme="minorEastAsia" w:hAnsiTheme="minorHAnsi"/>
              </w:rPr>
            </w:pPr>
          </w:p>
        </w:tc>
        <w:tc>
          <w:tcPr>
            <w:tcW w:w="1278" w:type="dxa"/>
          </w:tcPr>
          <w:p w14:paraId="782F9DF5" w14:textId="188962B9" w:rsidR="001A6FB7" w:rsidRDefault="001A6FB7" w:rsidP="008D5DC4">
            <w:pPr>
              <w:ind w:left="0"/>
              <w:rPr>
                <w:rFonts w:asciiTheme="minorHAnsi" w:eastAsiaTheme="minorEastAsia" w:hAnsiTheme="minorHAnsi"/>
              </w:rPr>
            </w:pPr>
          </w:p>
        </w:tc>
      </w:tr>
      <w:tr w:rsidR="00D9794C" w:rsidRPr="009E2632" w14:paraId="68277C0F"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40616259" w14:textId="699D07CE" w:rsidR="00D9794C" w:rsidRDefault="00D9794C" w:rsidP="00003742">
            <w:pPr>
              <w:ind w:left="0"/>
              <w:rPr>
                <w:rFonts w:asciiTheme="minorHAnsi" w:eastAsiaTheme="minorEastAsia" w:hAnsiTheme="minorHAnsi"/>
              </w:rPr>
            </w:pPr>
          </w:p>
        </w:tc>
        <w:tc>
          <w:tcPr>
            <w:tcW w:w="5940" w:type="dxa"/>
          </w:tcPr>
          <w:p w14:paraId="7306BD81" w14:textId="77777777" w:rsidR="00D9794C" w:rsidRPr="001A6FB7" w:rsidRDefault="00D9794C" w:rsidP="001A6FB7">
            <w:pPr>
              <w:ind w:left="0"/>
              <w:rPr>
                <w:rFonts w:asciiTheme="minorHAnsi" w:eastAsiaTheme="minorEastAsia" w:hAnsiTheme="minorHAnsi"/>
              </w:rPr>
            </w:pPr>
          </w:p>
        </w:tc>
        <w:tc>
          <w:tcPr>
            <w:tcW w:w="1062" w:type="dxa"/>
          </w:tcPr>
          <w:p w14:paraId="64A10183" w14:textId="4841574E" w:rsidR="00D9794C" w:rsidRDefault="00D9794C" w:rsidP="00003742">
            <w:pPr>
              <w:ind w:left="0"/>
              <w:rPr>
                <w:rFonts w:asciiTheme="minorHAnsi" w:eastAsiaTheme="minorEastAsia" w:hAnsiTheme="minorHAnsi"/>
              </w:rPr>
            </w:pPr>
          </w:p>
        </w:tc>
        <w:tc>
          <w:tcPr>
            <w:tcW w:w="1278" w:type="dxa"/>
          </w:tcPr>
          <w:p w14:paraId="0FC3DDFA" w14:textId="0DBF33A4" w:rsidR="00D9794C" w:rsidRDefault="00D9794C" w:rsidP="008D5DC4">
            <w:pPr>
              <w:ind w:left="0"/>
              <w:rPr>
                <w:rFonts w:asciiTheme="minorHAnsi" w:eastAsiaTheme="minorEastAsia" w:hAnsiTheme="minorHAnsi"/>
              </w:rPr>
            </w:pPr>
          </w:p>
        </w:tc>
      </w:tr>
      <w:tr w:rsidR="00B75EB1" w:rsidRPr="009E2632" w14:paraId="40C9B603" w14:textId="77777777" w:rsidTr="002D5DD2">
        <w:trPr>
          <w:trHeight w:val="439"/>
        </w:trPr>
        <w:tc>
          <w:tcPr>
            <w:tcW w:w="1008" w:type="dxa"/>
          </w:tcPr>
          <w:p w14:paraId="4C130269" w14:textId="7B2CC80E" w:rsidR="00B75EB1" w:rsidRDefault="00B75EB1" w:rsidP="00003742">
            <w:pPr>
              <w:ind w:left="0"/>
              <w:rPr>
                <w:rFonts w:asciiTheme="minorHAnsi" w:eastAsiaTheme="minorEastAsia" w:hAnsiTheme="minorHAnsi"/>
              </w:rPr>
            </w:pPr>
          </w:p>
        </w:tc>
        <w:tc>
          <w:tcPr>
            <w:tcW w:w="5940" w:type="dxa"/>
          </w:tcPr>
          <w:p w14:paraId="10504220" w14:textId="27676815" w:rsidR="00B75EB1" w:rsidRPr="00C3195A" w:rsidRDefault="00B75EB1" w:rsidP="00C0096F">
            <w:pPr>
              <w:ind w:left="0"/>
              <w:rPr>
                <w:rFonts w:ascii="Calibri" w:eastAsia="Times New Roman" w:hAnsi="Calibri" w:cs="Times New Roman"/>
                <w:color w:val="000000"/>
              </w:rPr>
            </w:pPr>
          </w:p>
        </w:tc>
        <w:tc>
          <w:tcPr>
            <w:tcW w:w="1062" w:type="dxa"/>
          </w:tcPr>
          <w:p w14:paraId="72058024" w14:textId="4510A992" w:rsidR="00B75EB1" w:rsidRDefault="00B75EB1" w:rsidP="00003742">
            <w:pPr>
              <w:ind w:left="0"/>
              <w:rPr>
                <w:rFonts w:asciiTheme="minorHAnsi" w:eastAsiaTheme="minorEastAsia" w:hAnsiTheme="minorHAnsi"/>
              </w:rPr>
            </w:pPr>
          </w:p>
        </w:tc>
        <w:tc>
          <w:tcPr>
            <w:tcW w:w="1278" w:type="dxa"/>
          </w:tcPr>
          <w:p w14:paraId="5811DFF6" w14:textId="2B462BDE" w:rsidR="00B75EB1" w:rsidRDefault="00B75EB1" w:rsidP="008D5DC4">
            <w:pPr>
              <w:ind w:left="0"/>
              <w:rPr>
                <w:rFonts w:asciiTheme="minorHAnsi" w:eastAsiaTheme="minorEastAsia" w:hAnsiTheme="minorHAnsi"/>
              </w:rPr>
            </w:pPr>
          </w:p>
        </w:tc>
      </w:tr>
      <w:tr w:rsidR="00CA61AE" w:rsidRPr="009E2632" w14:paraId="45B4892F" w14:textId="77777777" w:rsidTr="002D5DD2">
        <w:trPr>
          <w:cnfStyle w:val="000000100000" w:firstRow="0" w:lastRow="0" w:firstColumn="0" w:lastColumn="0" w:oddVBand="0" w:evenVBand="0" w:oddHBand="1" w:evenHBand="0" w:firstRowFirstColumn="0" w:firstRowLastColumn="0" w:lastRowFirstColumn="0" w:lastRowLastColumn="0"/>
          <w:trHeight w:val="439"/>
        </w:trPr>
        <w:tc>
          <w:tcPr>
            <w:tcW w:w="1008" w:type="dxa"/>
          </w:tcPr>
          <w:p w14:paraId="118CFFB1" w14:textId="2F4DE00B" w:rsidR="00CA61AE" w:rsidRDefault="00CA61AE" w:rsidP="00003742">
            <w:pPr>
              <w:ind w:left="0"/>
              <w:rPr>
                <w:rFonts w:asciiTheme="minorHAnsi" w:eastAsiaTheme="minorEastAsia" w:hAnsiTheme="minorHAnsi"/>
              </w:rPr>
            </w:pPr>
          </w:p>
        </w:tc>
        <w:tc>
          <w:tcPr>
            <w:tcW w:w="5940" w:type="dxa"/>
          </w:tcPr>
          <w:p w14:paraId="6939E4CB" w14:textId="0BF21663" w:rsidR="00CA61AE" w:rsidRPr="00C0096F" w:rsidRDefault="00CA61AE" w:rsidP="00CA61AE">
            <w:pPr>
              <w:ind w:left="0"/>
              <w:rPr>
                <w:rFonts w:ascii="Calibri" w:eastAsia="Times New Roman" w:hAnsi="Calibri" w:cs="Times New Roman"/>
                <w:color w:val="000000"/>
              </w:rPr>
            </w:pPr>
          </w:p>
        </w:tc>
        <w:tc>
          <w:tcPr>
            <w:tcW w:w="1062" w:type="dxa"/>
          </w:tcPr>
          <w:p w14:paraId="6D0B2220" w14:textId="615182B8" w:rsidR="00CA61AE" w:rsidRDefault="00CA61AE" w:rsidP="00003742">
            <w:pPr>
              <w:ind w:left="0"/>
              <w:rPr>
                <w:rFonts w:asciiTheme="minorHAnsi" w:eastAsiaTheme="minorEastAsia" w:hAnsiTheme="minorHAnsi"/>
              </w:rPr>
            </w:pPr>
          </w:p>
        </w:tc>
        <w:tc>
          <w:tcPr>
            <w:tcW w:w="1278" w:type="dxa"/>
          </w:tcPr>
          <w:p w14:paraId="5F29126B" w14:textId="0F10B3E0" w:rsidR="00CA61AE" w:rsidRDefault="00CA61AE" w:rsidP="008D5DC4">
            <w:pPr>
              <w:ind w:left="0"/>
              <w:rPr>
                <w:rFonts w:asciiTheme="minorHAnsi" w:eastAsiaTheme="minorEastAsia" w:hAnsiTheme="minorHAnsi"/>
              </w:rPr>
            </w:pPr>
          </w:p>
        </w:tc>
      </w:tr>
      <w:tr w:rsidR="00F24CB2" w:rsidRPr="009E2632" w14:paraId="2B938775" w14:textId="77777777" w:rsidTr="002D5DD2">
        <w:trPr>
          <w:trHeight w:val="439"/>
        </w:trPr>
        <w:tc>
          <w:tcPr>
            <w:tcW w:w="1008" w:type="dxa"/>
          </w:tcPr>
          <w:p w14:paraId="2C2CBA73" w14:textId="7A4981B5" w:rsidR="00F24CB2" w:rsidRDefault="00F24CB2" w:rsidP="00003742">
            <w:pPr>
              <w:ind w:left="0"/>
              <w:rPr>
                <w:rFonts w:asciiTheme="minorHAnsi" w:eastAsiaTheme="minorEastAsia" w:hAnsiTheme="minorHAnsi"/>
              </w:rPr>
            </w:pPr>
          </w:p>
        </w:tc>
        <w:tc>
          <w:tcPr>
            <w:tcW w:w="5940" w:type="dxa"/>
          </w:tcPr>
          <w:p w14:paraId="4AF98646" w14:textId="4CD25622" w:rsidR="00F24CB2" w:rsidRPr="00CA61AE" w:rsidRDefault="00F24CB2" w:rsidP="00F24CB2">
            <w:pPr>
              <w:ind w:left="0"/>
              <w:rPr>
                <w:rFonts w:ascii="Calibri" w:eastAsia="Times New Roman" w:hAnsi="Calibri" w:cs="Times New Roman"/>
                <w:color w:val="000000"/>
              </w:rPr>
            </w:pPr>
          </w:p>
        </w:tc>
        <w:tc>
          <w:tcPr>
            <w:tcW w:w="1062" w:type="dxa"/>
          </w:tcPr>
          <w:p w14:paraId="61A1039E" w14:textId="045CE1A7" w:rsidR="00F24CB2" w:rsidRDefault="00F24CB2" w:rsidP="00003742">
            <w:pPr>
              <w:ind w:left="0"/>
              <w:rPr>
                <w:rFonts w:asciiTheme="minorHAnsi" w:eastAsiaTheme="minorEastAsia" w:hAnsiTheme="minorHAnsi"/>
              </w:rPr>
            </w:pPr>
          </w:p>
        </w:tc>
        <w:tc>
          <w:tcPr>
            <w:tcW w:w="1278" w:type="dxa"/>
          </w:tcPr>
          <w:p w14:paraId="7914BC95" w14:textId="3139757C" w:rsidR="00F24CB2" w:rsidRDefault="00F24CB2" w:rsidP="008D5DC4">
            <w:pPr>
              <w:ind w:left="0"/>
              <w:rPr>
                <w:rFonts w:asciiTheme="minorHAnsi" w:eastAsiaTheme="minorEastAsia" w:hAnsiTheme="minorHAnsi"/>
              </w:rPr>
            </w:pPr>
          </w:p>
        </w:tc>
      </w:tr>
    </w:tbl>
    <w:p w14:paraId="19338D02" w14:textId="1C995CE5" w:rsidR="002F4BEC" w:rsidRPr="009E2632" w:rsidRDefault="002F4BEC" w:rsidP="00A505EE">
      <w:pPr>
        <w:ind w:left="0"/>
        <w:rPr>
          <w:rFonts w:asciiTheme="minorHAnsi" w:hAnsiTheme="minorHAnsi"/>
        </w:rPr>
      </w:pPr>
    </w:p>
    <w:sectPr w:rsidR="002F4BEC" w:rsidRPr="009E2632" w:rsidSect="0063216F">
      <w:headerReference w:type="even" r:id="rId39"/>
      <w:headerReference w:type="default" r:id="rId40"/>
      <w:footerReference w:type="default" r:id="rId41"/>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4" w:author="Ng, Thomas1" w:date="2017-11-28T12:37:00Z" w:initials="TN">
    <w:p w14:paraId="40547F2D" w14:textId="090524B9" w:rsidR="00B17DA0" w:rsidRDefault="00B17DA0">
      <w:pPr>
        <w:pStyle w:val="CommentText"/>
      </w:pPr>
      <w:r>
        <w:rPr>
          <w:rStyle w:val="CommentReference"/>
        </w:rPr>
        <w:annotationRef/>
      </w:r>
      <w:r>
        <w:t>We should probably lead with a representative picture of the 3.0 card first, then compare against the 2.0 version.</w:t>
      </w:r>
    </w:p>
  </w:comment>
  <w:comment w:id="89" w:author="Ng, Thomas1" w:date="2017-10-24T16:05:00Z" w:initials="TN">
    <w:p w14:paraId="2238A1C9" w14:textId="2DDC4D8A" w:rsidR="00B17DA0" w:rsidRDefault="00B17DA0">
      <w:pPr>
        <w:pStyle w:val="CommentText"/>
      </w:pPr>
      <w:r>
        <w:rPr>
          <w:rStyle w:val="CommentReference"/>
        </w:rPr>
        <w:annotationRef/>
      </w:r>
      <w:r>
        <w:t xml:space="preserve">References need to be correctly sited per MLA standards. </w:t>
      </w:r>
    </w:p>
    <w:p w14:paraId="46511409" w14:textId="77777777" w:rsidR="00B17DA0" w:rsidRDefault="00B17DA0">
      <w:pPr>
        <w:pStyle w:val="CommentText"/>
      </w:pPr>
    </w:p>
    <w:p w14:paraId="2F7A7251" w14:textId="0AD6DB26" w:rsidR="00B17DA0" w:rsidRDefault="00B17DA0">
      <w:pPr>
        <w:pStyle w:val="CommentText"/>
      </w:pPr>
      <w:r>
        <w:t>Q: How do we handle references to unpublished (draft) specifications?</w:t>
      </w:r>
    </w:p>
  </w:comment>
  <w:comment w:id="463" w:author="Ng, Thomas1" w:date="2017-11-20T15:14:00Z" w:initials="TN">
    <w:p w14:paraId="7A787C74" w14:textId="73F1FA67" w:rsidR="00B17DA0" w:rsidRDefault="00B17DA0">
      <w:pPr>
        <w:pStyle w:val="CommentText"/>
      </w:pPr>
      <w:r>
        <w:rPr>
          <w:rStyle w:val="CommentReference"/>
        </w:rPr>
        <w:annotationRef/>
      </w:r>
      <w:r>
        <w:t xml:space="preserve">Are we going to </w:t>
      </w:r>
      <w:proofErr w:type="spellStart"/>
      <w:r>
        <w:t>uprev</w:t>
      </w:r>
      <w:proofErr w:type="spellEnd"/>
      <w:r>
        <w:t xml:space="preserve"> the SFF-TA spec to include these 28 pins?</w:t>
      </w:r>
    </w:p>
  </w:comment>
  <w:comment w:id="468" w:author="Ng, Thomas1" w:date="2017-11-20T15:04:00Z" w:initials="TN">
    <w:p w14:paraId="5C49A1E6" w14:textId="0DCD5842" w:rsidR="00B17DA0" w:rsidRDefault="00B17DA0">
      <w:pPr>
        <w:pStyle w:val="CommentText"/>
      </w:pPr>
      <w:r>
        <w:rPr>
          <w:rStyle w:val="CommentReference"/>
        </w:rPr>
        <w:annotationRef/>
      </w:r>
      <w:r>
        <w:t>This needs to be updated to show the OCP bay.</w:t>
      </w:r>
    </w:p>
  </w:comment>
  <w:comment w:id="958" w:author="Ng, Thomas1" w:date="2017-10-24T15:54:00Z" w:initials="TN">
    <w:p w14:paraId="426A5376" w14:textId="77777777" w:rsidR="00B17DA0" w:rsidRDefault="00B17DA0" w:rsidP="00AB69B3">
      <w:pPr>
        <w:pStyle w:val="CommentText"/>
      </w:pPr>
      <w:r>
        <w:rPr>
          <w:rStyle w:val="CommentReference"/>
        </w:rPr>
        <w:annotationRef/>
      </w:r>
      <w:r>
        <w:t xml:space="preserve">Drawing was pulled from SFF-TA-1002 FIGURE 5-18. </w:t>
      </w:r>
    </w:p>
  </w:comment>
  <w:comment w:id="961" w:author="Ng, Thomas1" w:date="2017-10-24T15:54:00Z" w:initials="TN">
    <w:p w14:paraId="307ECE12" w14:textId="77777777" w:rsidR="00B17DA0" w:rsidRDefault="00B17DA0" w:rsidP="00AB69B3">
      <w:pPr>
        <w:pStyle w:val="CommentText"/>
      </w:pPr>
      <w:r>
        <w:rPr>
          <w:rStyle w:val="CommentReference"/>
        </w:rPr>
        <w:annotationRef/>
      </w:r>
      <w:r>
        <w:t xml:space="preserve">Drawing was pulled from SFF-TA-1002 FIGURE 5-18. </w:t>
      </w:r>
    </w:p>
  </w:comment>
  <w:comment w:id="964" w:author="Ng, Thomas1" w:date="2017-10-24T15:54:00Z" w:initials="TN">
    <w:p w14:paraId="589E6504" w14:textId="1A6279A7" w:rsidR="00B17DA0" w:rsidRDefault="00B17DA0">
      <w:pPr>
        <w:pStyle w:val="CommentText"/>
      </w:pPr>
      <w:r>
        <w:rPr>
          <w:rStyle w:val="CommentReference"/>
        </w:rPr>
        <w:annotationRef/>
      </w:r>
      <w:r>
        <w:t xml:space="preserve">Drawing was pulled from SFF-TA-1002 FIGURE 5-18. </w:t>
      </w:r>
    </w:p>
  </w:comment>
  <w:comment w:id="967" w:author="Ng, Thomas1" w:date="2017-10-24T15:54:00Z" w:initials="TN">
    <w:p w14:paraId="47C2118C" w14:textId="77777777" w:rsidR="00B17DA0" w:rsidRDefault="00B17DA0" w:rsidP="00AB69B3">
      <w:pPr>
        <w:pStyle w:val="CommentText"/>
      </w:pPr>
      <w:r>
        <w:rPr>
          <w:rStyle w:val="CommentReference"/>
        </w:rPr>
        <w:annotationRef/>
      </w:r>
      <w:r>
        <w:t xml:space="preserve">Drawing was pulled from SFF-TA-1002 FIGURE 5-18. </w:t>
      </w:r>
    </w:p>
  </w:comment>
  <w:comment w:id="970" w:author="Ng, Thomas1" w:date="2017-10-24T15:54:00Z" w:initials="TN">
    <w:p w14:paraId="405F6CFB" w14:textId="77777777" w:rsidR="00B17DA0" w:rsidRDefault="00B17DA0" w:rsidP="00EE0A1A">
      <w:pPr>
        <w:pStyle w:val="CommentText"/>
      </w:pPr>
      <w:r>
        <w:rPr>
          <w:rStyle w:val="CommentReference"/>
        </w:rPr>
        <w:annotationRef/>
      </w:r>
      <w:r>
        <w:t xml:space="preserve">Drawing was pulled from SFF-TA-1002 FIGURE 5-18. </w:t>
      </w:r>
    </w:p>
  </w:comment>
  <w:comment w:id="973" w:author="Ng, Thomas1" w:date="2017-10-24T15:54:00Z" w:initials="TN">
    <w:p w14:paraId="27E4B400" w14:textId="77777777" w:rsidR="00B17DA0" w:rsidRDefault="00B17DA0" w:rsidP="00EE0A1A">
      <w:pPr>
        <w:pStyle w:val="CommentText"/>
      </w:pPr>
      <w:r>
        <w:rPr>
          <w:rStyle w:val="CommentReference"/>
        </w:rPr>
        <w:annotationRef/>
      </w:r>
      <w:r>
        <w:t xml:space="preserve">Drawing was pulled from SFF-TA-1002 FIGURE 5-18. </w:t>
      </w:r>
    </w:p>
  </w:comment>
  <w:comment w:id="979" w:author="Ng, Thomas1" w:date="2017-10-24T15:07:00Z" w:initials="TN">
    <w:p w14:paraId="559E47FF" w14:textId="77777777" w:rsidR="00B17DA0" w:rsidRDefault="00B17DA0" w:rsidP="00BB2B16">
      <w:pPr>
        <w:pStyle w:val="CommentText"/>
      </w:pPr>
      <w:r>
        <w:rPr>
          <w:rStyle w:val="CommentReference"/>
        </w:rPr>
        <w:annotationRef/>
      </w:r>
      <w:r>
        <w:t>Note: Perhaps the SFF-TA-1002 spec needs to be updated with the 168 pin and straddle-mount definitions.</w:t>
      </w:r>
    </w:p>
  </w:comment>
  <w:comment w:id="982" w:author="Ng, Thomas1" w:date="2017-10-24T15:21:00Z" w:initials="TN">
    <w:p w14:paraId="343CF1CE" w14:textId="77777777" w:rsidR="00B17DA0" w:rsidRDefault="00B17DA0" w:rsidP="00BB2B16">
      <w:pPr>
        <w:pStyle w:val="CommentText"/>
      </w:pPr>
      <w:r>
        <w:rPr>
          <w:rStyle w:val="CommentReference"/>
        </w:rPr>
        <w:annotationRef/>
      </w:r>
      <w:r>
        <w:t>Get updated drawing from TE with the straddle mount option.</w:t>
      </w:r>
    </w:p>
  </w:comment>
  <w:comment w:id="984" w:author="Ng, Thomas1" w:date="2017-10-24T15:21:00Z" w:initials="TN">
    <w:p w14:paraId="21154275" w14:textId="77777777" w:rsidR="00B17DA0" w:rsidRDefault="00B17DA0" w:rsidP="00BB2B16">
      <w:pPr>
        <w:pStyle w:val="CommentText"/>
      </w:pPr>
      <w:r>
        <w:rPr>
          <w:rStyle w:val="CommentReference"/>
        </w:rPr>
        <w:annotationRef/>
      </w:r>
      <w:r>
        <w:t>Get updated drawing from TE with the straddle mount option.</w:t>
      </w:r>
    </w:p>
  </w:comment>
  <w:comment w:id="987" w:author="Ng, Thomas1" w:date="2017-10-24T15:21:00Z" w:initials="TN">
    <w:p w14:paraId="7DE000C9" w14:textId="77777777" w:rsidR="00B17DA0" w:rsidRDefault="00B17DA0" w:rsidP="003D2E9D">
      <w:pPr>
        <w:pStyle w:val="CommentText"/>
      </w:pPr>
      <w:r>
        <w:rPr>
          <w:rStyle w:val="CommentReference"/>
        </w:rPr>
        <w:annotationRef/>
      </w:r>
      <w:r>
        <w:t>Get updated drawing from TE with the straddle mount option.</w:t>
      </w:r>
    </w:p>
  </w:comment>
  <w:comment w:id="988" w:author="Ng, Thomas1" w:date="2017-10-24T15:21:00Z" w:initials="TN">
    <w:p w14:paraId="00A91A2F" w14:textId="77777777" w:rsidR="00B17DA0" w:rsidRDefault="00B17DA0" w:rsidP="003D2E9D">
      <w:pPr>
        <w:pStyle w:val="CommentText"/>
      </w:pPr>
      <w:r>
        <w:rPr>
          <w:rStyle w:val="CommentReference"/>
        </w:rPr>
        <w:annotationRef/>
      </w:r>
      <w:r>
        <w:t>Get updated drawing from TE with the straddle mount option.</w:t>
      </w:r>
    </w:p>
  </w:comment>
  <w:comment w:id="993" w:author="Ng, Thomas1" w:date="2017-10-26T10:28:00Z" w:initials="NT">
    <w:p w14:paraId="11F6ACC7" w14:textId="273D52D5" w:rsidR="00B17DA0" w:rsidRDefault="00B17DA0">
      <w:pPr>
        <w:pStyle w:val="CommentText"/>
      </w:pPr>
      <w:r>
        <w:rPr>
          <w:rStyle w:val="CommentReference"/>
        </w:rPr>
        <w:annotationRef/>
      </w:r>
      <w:r>
        <w:t xml:space="preserve">Need to confirm we can split the bay into two separate x16 add-in card slots. </w:t>
      </w:r>
    </w:p>
    <w:p w14:paraId="769F7CA2" w14:textId="77777777" w:rsidR="00B17DA0" w:rsidRDefault="00B17DA0">
      <w:pPr>
        <w:pStyle w:val="CommentText"/>
      </w:pPr>
    </w:p>
    <w:p w14:paraId="5F7D4916" w14:textId="57BB8F1F" w:rsidR="00B17DA0" w:rsidRDefault="00B17DA0">
      <w:pPr>
        <w:pStyle w:val="CommentText"/>
      </w:pPr>
      <w:r>
        <w:t>This is permissible from today’s electrical pinout, but this needs to be confirmed by mechanical.</w:t>
      </w:r>
    </w:p>
  </w:comment>
  <w:comment w:id="996" w:author="Ng, Thomas1" w:date="2017-11-22T11:09:00Z" w:initials="TN">
    <w:p w14:paraId="521F9004" w14:textId="40DEC9CA" w:rsidR="00B17DA0" w:rsidRDefault="00B17DA0">
      <w:pPr>
        <w:pStyle w:val="CommentText"/>
      </w:pPr>
      <w:r>
        <w:rPr>
          <w:rStyle w:val="CommentReference"/>
        </w:rPr>
        <w:annotationRef/>
      </w:r>
      <w:r>
        <w:t xml:space="preserve">Note: the OCP bay pinout was changed in the 11/21/2017 spreadsheet. </w:t>
      </w:r>
    </w:p>
  </w:comment>
  <w:comment w:id="1016" w:author="Ng, Thomas1" w:date="2017-11-27T09:03:00Z" w:initials="TN">
    <w:p w14:paraId="2DE4E867" w14:textId="3D49B4A0" w:rsidR="00B17DA0" w:rsidRDefault="00B17DA0">
      <w:pPr>
        <w:pStyle w:val="CommentText"/>
      </w:pPr>
      <w:r>
        <w:rPr>
          <w:rStyle w:val="CommentReference"/>
        </w:rPr>
        <w:annotationRef/>
      </w:r>
      <w:r>
        <w:t xml:space="preserve">This value comes from OCP 2.0. </w:t>
      </w:r>
    </w:p>
  </w:comment>
  <w:comment w:id="1093" w:author="Ng, Thomas1" w:date="2017-10-26T11:58:00Z" w:initials="NT">
    <w:p w14:paraId="61EF800D" w14:textId="58B41210" w:rsidR="00B17DA0" w:rsidRDefault="00B17DA0">
      <w:pPr>
        <w:pStyle w:val="CommentText"/>
      </w:pPr>
      <w:r>
        <w:rPr>
          <w:rStyle w:val="CommentReference"/>
        </w:rPr>
        <w:annotationRef/>
      </w:r>
      <w:r>
        <w:t xml:space="preserve">Per </w:t>
      </w:r>
      <w:proofErr w:type="spellStart"/>
      <w:r>
        <w:t>Jia</w:t>
      </w:r>
      <w:proofErr w:type="spellEnd"/>
      <w:r>
        <w:t>:</w:t>
      </w:r>
    </w:p>
    <w:p w14:paraId="634B3EC6" w14:textId="77777777" w:rsidR="00B17DA0" w:rsidRDefault="00B17DA0">
      <w:pPr>
        <w:pStyle w:val="CommentText"/>
      </w:pPr>
    </w:p>
    <w:p w14:paraId="41016CEC" w14:textId="77777777" w:rsidR="00B17DA0" w:rsidRDefault="00B17DA0" w:rsidP="0006422F">
      <w:pPr>
        <w:pStyle w:val="CommentText"/>
      </w:pPr>
      <w:r>
        <w:rPr>
          <w:rStyle w:val="CommentReference"/>
        </w:rPr>
        <w:annotationRef/>
      </w:r>
      <w:r>
        <w:t xml:space="preserve">What is the expectation of NIC in this mode? Is the NIC expected to respond to NC-SI command? </w:t>
      </w:r>
    </w:p>
    <w:p w14:paraId="6EBC7DFC" w14:textId="77777777" w:rsidR="00B17DA0" w:rsidRDefault="00B17DA0" w:rsidP="0006422F">
      <w:pPr>
        <w:pStyle w:val="CommentText"/>
      </w:pPr>
    </w:p>
    <w:p w14:paraId="503A2E19" w14:textId="77777777" w:rsidR="00B17DA0" w:rsidRDefault="00B17DA0" w:rsidP="0006422F">
      <w:pPr>
        <w:pStyle w:val="CommentText"/>
      </w:pPr>
      <w:r>
        <w:t>Some NIC may need core powered to run management FW</w:t>
      </w:r>
      <w:proofErr w:type="gramStart"/>
      <w:r>
        <w:t>,  and</w:t>
      </w:r>
      <w:proofErr w:type="gramEnd"/>
      <w:r>
        <w:t xml:space="preserve"> the core power rail could be from VR under P12V_AUX</w:t>
      </w:r>
    </w:p>
    <w:p w14:paraId="6307512B" w14:textId="77777777" w:rsidR="00B17DA0" w:rsidRDefault="00B17DA0" w:rsidP="0006422F">
      <w:pPr>
        <w:pStyle w:val="CommentText"/>
      </w:pPr>
    </w:p>
    <w:p w14:paraId="0F25CB61" w14:textId="77777777" w:rsidR="00B17DA0" w:rsidRDefault="00B17DA0">
      <w:pPr>
        <w:pStyle w:val="CommentText"/>
      </w:pPr>
    </w:p>
  </w:comment>
  <w:comment w:id="1980" w:author="Ng, Thomas1" w:date="2017-10-26T11:59:00Z" w:initials="NT">
    <w:p w14:paraId="4275C4FC" w14:textId="77777777" w:rsidR="00B17DA0" w:rsidRDefault="00B17DA0">
      <w:pPr>
        <w:pStyle w:val="CommentText"/>
      </w:pPr>
      <w:r>
        <w:rPr>
          <w:rStyle w:val="CommentReference"/>
        </w:rPr>
        <w:annotationRef/>
      </w:r>
      <w:r>
        <w:t xml:space="preserve">Per </w:t>
      </w:r>
      <w:proofErr w:type="spellStart"/>
      <w:r>
        <w:t>Jia</w:t>
      </w:r>
      <w:proofErr w:type="spellEnd"/>
      <w:r>
        <w:t>:</w:t>
      </w:r>
    </w:p>
    <w:p w14:paraId="5B175EB9" w14:textId="77777777" w:rsidR="00B17DA0" w:rsidRDefault="00B17DA0">
      <w:pPr>
        <w:pStyle w:val="CommentText"/>
      </w:pPr>
    </w:p>
    <w:p w14:paraId="662A28E3" w14:textId="2A99C722" w:rsidR="00B17DA0" w:rsidRDefault="00B17DA0">
      <w:pPr>
        <w:pStyle w:val="CommentText"/>
      </w:pPr>
      <w:r>
        <w:t>Suggest to remove and replace the function by i2c expender for more GPIO on card.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547F2D" w15:done="0"/>
  <w15:commentEx w15:paraId="2F7A7251" w15:done="0"/>
  <w15:commentEx w15:paraId="7A787C74" w15:done="0"/>
  <w15:commentEx w15:paraId="5C49A1E6" w15:done="0"/>
  <w15:commentEx w15:paraId="426A5376" w15:done="0"/>
  <w15:commentEx w15:paraId="307ECE12" w15:done="0"/>
  <w15:commentEx w15:paraId="589E6504" w15:done="0"/>
  <w15:commentEx w15:paraId="47C2118C" w15:done="0"/>
  <w15:commentEx w15:paraId="405F6CFB" w15:done="0"/>
  <w15:commentEx w15:paraId="27E4B400" w15:done="0"/>
  <w15:commentEx w15:paraId="559E47FF" w15:done="0"/>
  <w15:commentEx w15:paraId="343CF1CE" w15:done="0"/>
  <w15:commentEx w15:paraId="21154275" w15:done="0"/>
  <w15:commentEx w15:paraId="7DE000C9" w15:done="0"/>
  <w15:commentEx w15:paraId="00A91A2F" w15:done="0"/>
  <w15:commentEx w15:paraId="5F7D4916" w15:done="0"/>
  <w15:commentEx w15:paraId="521F9004" w15:done="0"/>
  <w15:commentEx w15:paraId="2DE4E867" w15:done="0"/>
  <w15:commentEx w15:paraId="0F25CB61" w15:done="0"/>
  <w15:commentEx w15:paraId="662A28E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3CF3FA" w14:textId="77777777" w:rsidR="00B17DA0" w:rsidRDefault="00B17DA0" w:rsidP="007B6AAA">
      <w:r>
        <w:separator/>
      </w:r>
    </w:p>
  </w:endnote>
  <w:endnote w:type="continuationSeparator" w:id="0">
    <w:p w14:paraId="5019255E" w14:textId="77777777" w:rsidR="00B17DA0" w:rsidRDefault="00B17DA0" w:rsidP="007B6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ista Sans OT Reg">
    <w:altName w:val="Malgun Gothic"/>
    <w:panose1 w:val="00000000000000000000"/>
    <w:charset w:val="00"/>
    <w:family w:val="modern"/>
    <w:notTrueType/>
    <w:pitch w:val="variable"/>
    <w:sig w:usb0="00000003" w:usb1="00000000" w:usb2="00000000" w:usb3="00000000" w:csb0="00000001" w:csb1="00000000"/>
  </w:font>
  <w:font w:name="Vista Sans OT Book">
    <w:altName w:val="Malgun Gothic"/>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Condensed">
    <w:altName w:val="Times New Roman"/>
    <w:charset w:val="00"/>
    <w:family w:val="auto"/>
    <w:pitch w:val="variable"/>
    <w:sig w:usb0="80000067" w:usb1="00000000" w:usb2="00000000" w:usb3="00000000" w:csb0="000001F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892BE" w14:textId="0F528CA7" w:rsidR="00B17DA0" w:rsidRDefault="00483654" w:rsidP="004D6CCE">
    <w:pPr>
      <w:pStyle w:val="Footer"/>
    </w:pPr>
    <w:sdt>
      <w:sdtPr>
        <w:rPr>
          <w:b w:val="0"/>
        </w:rPr>
        <w:id w:val="25217944"/>
        <w:docPartObj>
          <w:docPartGallery w:val="Page Numbers (Bottom of Page)"/>
          <w:docPartUnique/>
        </w:docPartObj>
      </w:sdtPr>
      <w:sdtEndPr/>
      <w:sdtContent>
        <w:r w:rsidR="00B17DA0" w:rsidRPr="004D6CCE">
          <w:t>http://opencompute.org</w:t>
        </w:r>
        <w:r w:rsidR="00B17DA0">
          <w:t xml:space="preserve"> </w:t>
        </w:r>
        <w:r w:rsidR="00B17DA0">
          <w:tab/>
        </w:r>
        <w:r w:rsidR="00B17DA0">
          <w:rPr>
            <w:b w:val="0"/>
          </w:rPr>
          <w:fldChar w:fldCharType="begin"/>
        </w:r>
        <w:r w:rsidR="00B17DA0">
          <w:instrText xml:space="preserve"> PAGE   \* MERGEFORMAT </w:instrText>
        </w:r>
        <w:r w:rsidR="00B17DA0">
          <w:rPr>
            <w:b w:val="0"/>
          </w:rPr>
          <w:fldChar w:fldCharType="separate"/>
        </w:r>
        <w:r>
          <w:rPr>
            <w:noProof/>
          </w:rPr>
          <w:t>27</w:t>
        </w:r>
        <w:r w:rsidR="00B17DA0">
          <w:rPr>
            <w:b w:val="0"/>
            <w:noProof/>
          </w:rPr>
          <w:fldChar w:fldCharType="end"/>
        </w:r>
      </w:sdtContent>
    </w:sdt>
    <w:r w:rsidR="00B17DA0">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7177D" w14:textId="77777777" w:rsidR="00B17DA0" w:rsidRDefault="00B17DA0" w:rsidP="007B6AAA">
      <w:r>
        <w:separator/>
      </w:r>
    </w:p>
  </w:footnote>
  <w:footnote w:type="continuationSeparator" w:id="0">
    <w:p w14:paraId="355DB1F1" w14:textId="77777777" w:rsidR="00B17DA0" w:rsidRDefault="00B17DA0" w:rsidP="007B6A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3CD14" w14:textId="5554F4EF" w:rsidR="00B17DA0" w:rsidRDefault="00B17DA0">
    <w:pPr>
      <w:pStyle w:val="Header"/>
    </w:pPr>
    <w:r>
      <w:rPr>
        <w:noProof/>
        <w:lang w:eastAsia="en-US"/>
      </w:rPr>
      <w:drawing>
        <wp:inline distT="0" distB="0" distL="0" distR="0" wp14:anchorId="37455C27" wp14:editId="7AED0A26">
          <wp:extent cx="1143000" cy="5671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Plogo_horiz.png"/>
                  <pic:cNvPicPr/>
                </pic:nvPicPr>
                <pic:blipFill>
                  <a:blip r:embed="rId1">
                    <a:extLst>
                      <a:ext uri="{28A0092B-C50C-407E-A947-70E740481C1C}">
                        <a14:useLocalDpi xmlns:a14="http://schemas.microsoft.com/office/drawing/2010/main" val="0"/>
                      </a:ext>
                    </a:extLst>
                  </a:blip>
                  <a:stretch>
                    <a:fillRect/>
                  </a:stretch>
                </pic:blipFill>
                <pic:spPr>
                  <a:xfrm>
                    <a:off x="0" y="0"/>
                    <a:ext cx="1143447" cy="56732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8325B" w14:textId="3EC538A6" w:rsidR="00B17DA0" w:rsidRDefault="00B17DA0" w:rsidP="0063216F">
    <w:pPr>
      <w:pStyle w:val="Header"/>
      <w:jc w:val="right"/>
      <w:rPr>
        <w:b w:val="0"/>
        <w:lang w:eastAsia="en-US"/>
      </w:rPr>
    </w:pPr>
    <w:r w:rsidRPr="0063216F">
      <w:rPr>
        <w:b w:val="0"/>
        <w:lang w:eastAsia="en-US"/>
      </w:rPr>
      <w:t>Open Compute Project</w:t>
    </w:r>
    <w:r>
      <w:t xml:space="preserve"> </w:t>
    </w:r>
    <w:r w:rsidRPr="003F0D45">
      <w:rPr>
        <w:rFonts w:ascii="Wingdings" w:hAnsi="Wingdings"/>
        <w:color w:val="000000"/>
      </w:rPr>
      <w:t></w:t>
    </w:r>
    <w:r w:rsidDel="003600A6">
      <w:t xml:space="preserve"> </w:t>
    </w:r>
    <w:r>
      <w:t xml:space="preserve">NIC </w:t>
    </w:r>
    <w:r w:rsidRPr="003F0D45">
      <w:rPr>
        <w:rFonts w:ascii="Wingdings" w:hAnsi="Wingdings"/>
        <w:color w:val="000000"/>
      </w:rPr>
      <w:t></w:t>
    </w:r>
    <w:r w:rsidDel="003600A6">
      <w:t xml:space="preserve"> </w:t>
    </w:r>
    <w:r>
      <w:rPr>
        <w:b w:val="0"/>
        <w:lang w:eastAsia="en-US"/>
      </w:rPr>
      <w:t>3.0</w:t>
    </w:r>
  </w:p>
  <w:p w14:paraId="2DBF6C9D" w14:textId="2F1B18F7" w:rsidR="00B17DA0" w:rsidRPr="008A4B1E" w:rsidRDefault="00B17DA0" w:rsidP="001C2198">
    <w:pPr>
      <w:pStyle w:val="Header"/>
      <w:jc w:val="right"/>
      <w:rPr>
        <w:b w:val="0"/>
        <w:color w:val="FF0000"/>
        <w:lang w:eastAsia="en-US"/>
      </w:rPr>
    </w:pPr>
    <w:r>
      <w:rPr>
        <w:b w:val="0"/>
        <w:lang w:eastAsia="en-US"/>
      </w:rPr>
      <w:t>Rev0.01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8F29514"/>
    <w:lvl w:ilvl="0">
      <w:start w:val="1"/>
      <w:numFmt w:val="decimal"/>
      <w:pStyle w:val="ListNumber"/>
      <w:lvlText w:val="%1."/>
      <w:lvlJc w:val="left"/>
      <w:pPr>
        <w:tabs>
          <w:tab w:val="num" w:pos="360"/>
        </w:tabs>
        <w:ind w:left="360" w:hanging="360"/>
      </w:pPr>
    </w:lvl>
  </w:abstractNum>
  <w:abstractNum w:abstractNumId="1" w15:restartNumberingAfterBreak="0">
    <w:nsid w:val="00607E65"/>
    <w:multiLevelType w:val="hybridMultilevel"/>
    <w:tmpl w:val="5D5E4772"/>
    <w:lvl w:ilvl="0" w:tplc="27EAA04C">
      <w:start w:val="1"/>
      <w:numFmt w:val="bullet"/>
      <w:pStyle w:val="ListParagraph2"/>
      <w:lvlText w:val="o"/>
      <w:lvlJc w:val="left"/>
      <w:pPr>
        <w:ind w:left="2520" w:hanging="360"/>
      </w:pPr>
      <w:rPr>
        <w:rFonts w:ascii="Courier New" w:hAnsi="Courier New"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67C7EB6"/>
    <w:multiLevelType w:val="hybridMultilevel"/>
    <w:tmpl w:val="38F454CC"/>
    <w:lvl w:ilvl="0" w:tplc="D30E4FBC">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95D91"/>
    <w:multiLevelType w:val="hybridMultilevel"/>
    <w:tmpl w:val="AEAA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4372B8"/>
    <w:multiLevelType w:val="multilevel"/>
    <w:tmpl w:val="A2DA108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0EF926F9"/>
    <w:multiLevelType w:val="hybridMultilevel"/>
    <w:tmpl w:val="9E468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3214B"/>
    <w:multiLevelType w:val="hybridMultilevel"/>
    <w:tmpl w:val="A1FA9D6A"/>
    <w:lvl w:ilvl="0" w:tplc="F0A69DF8">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B50EC8"/>
    <w:multiLevelType w:val="hybridMultilevel"/>
    <w:tmpl w:val="B4E096F0"/>
    <w:lvl w:ilvl="0" w:tplc="43DCAEAE">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C304BA"/>
    <w:multiLevelType w:val="hybridMultilevel"/>
    <w:tmpl w:val="14347A6A"/>
    <w:lvl w:ilvl="0" w:tplc="29B69B44">
      <w:numFmt w:val="bullet"/>
      <w:lvlText w:val="•"/>
      <w:lvlJc w:val="left"/>
      <w:pPr>
        <w:ind w:left="1080" w:hanging="72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547EAD"/>
    <w:multiLevelType w:val="hybridMultilevel"/>
    <w:tmpl w:val="2C4269A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B938F9"/>
    <w:multiLevelType w:val="multilevel"/>
    <w:tmpl w:val="E21625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719715F"/>
    <w:multiLevelType w:val="hybridMultilevel"/>
    <w:tmpl w:val="46627E8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024A1F"/>
    <w:multiLevelType w:val="hybridMultilevel"/>
    <w:tmpl w:val="B6D00304"/>
    <w:lvl w:ilvl="0" w:tplc="C34829EC">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8A23A9"/>
    <w:multiLevelType w:val="hybridMultilevel"/>
    <w:tmpl w:val="FFA638FE"/>
    <w:lvl w:ilvl="0" w:tplc="6CC0908E">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533916"/>
    <w:multiLevelType w:val="hybridMultilevel"/>
    <w:tmpl w:val="E7740C06"/>
    <w:lvl w:ilvl="0" w:tplc="97EE28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8B45F8"/>
    <w:multiLevelType w:val="hybridMultilevel"/>
    <w:tmpl w:val="AB545880"/>
    <w:lvl w:ilvl="0" w:tplc="536A7EE4">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ABB227E"/>
    <w:multiLevelType w:val="hybridMultilevel"/>
    <w:tmpl w:val="0F06B90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CC7018"/>
    <w:multiLevelType w:val="hybridMultilevel"/>
    <w:tmpl w:val="E9ACF2C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874CAD"/>
    <w:multiLevelType w:val="hybridMultilevel"/>
    <w:tmpl w:val="8CF88C6A"/>
    <w:lvl w:ilvl="0" w:tplc="3CDA01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9237AE"/>
    <w:multiLevelType w:val="hybridMultilevel"/>
    <w:tmpl w:val="B3C8B6B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AB3B45"/>
    <w:multiLevelType w:val="hybridMultilevel"/>
    <w:tmpl w:val="F234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605C1E"/>
    <w:multiLevelType w:val="hybridMultilevel"/>
    <w:tmpl w:val="859E9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A4690E"/>
    <w:multiLevelType w:val="hybridMultilevel"/>
    <w:tmpl w:val="2772993E"/>
    <w:lvl w:ilvl="0" w:tplc="ECB2254C">
      <w:numFmt w:val="bullet"/>
      <w:lvlText w:val="-"/>
      <w:lvlJc w:val="left"/>
      <w:pPr>
        <w:ind w:left="1080" w:hanging="360"/>
      </w:pPr>
      <w:rPr>
        <w:rFonts w:ascii="Vista Sans OT Reg" w:eastAsiaTheme="minorHAnsi" w:hAnsi="Vista Sans OT Reg"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8C93BA4"/>
    <w:multiLevelType w:val="hybridMultilevel"/>
    <w:tmpl w:val="8BEE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951EE6"/>
    <w:multiLevelType w:val="hybridMultilevel"/>
    <w:tmpl w:val="2D2A2EF0"/>
    <w:lvl w:ilvl="0" w:tplc="24D2F35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2A1DF8"/>
    <w:multiLevelType w:val="hybridMultilevel"/>
    <w:tmpl w:val="ECCAC5D6"/>
    <w:lvl w:ilvl="0" w:tplc="29B69B44">
      <w:numFmt w:val="bullet"/>
      <w:lvlText w:val="•"/>
      <w:lvlJc w:val="left"/>
      <w:pPr>
        <w:ind w:left="1080" w:hanging="720"/>
      </w:pPr>
      <w:rPr>
        <w:rFonts w:ascii="Vista Sans OT Reg" w:eastAsiaTheme="minorHAnsi" w:hAnsi="Vista Sans OT Re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5"/>
  </w:num>
  <w:num w:numId="4">
    <w:abstractNumId w:val="1"/>
  </w:num>
  <w:num w:numId="5">
    <w:abstractNumId w:val="21"/>
  </w:num>
  <w:num w:numId="6">
    <w:abstractNumId w:val="23"/>
  </w:num>
  <w:num w:numId="7">
    <w:abstractNumId w:val="5"/>
  </w:num>
  <w:num w:numId="8">
    <w:abstractNumId w:val="4"/>
  </w:num>
  <w:num w:numId="9">
    <w:abstractNumId w:val="10"/>
  </w:num>
  <w:num w:numId="10">
    <w:abstractNumId w:val="14"/>
  </w:num>
  <w:num w:numId="11">
    <w:abstractNumId w:val="2"/>
  </w:num>
  <w:num w:numId="12">
    <w:abstractNumId w:val="6"/>
  </w:num>
  <w:num w:numId="13">
    <w:abstractNumId w:val="12"/>
  </w:num>
  <w:num w:numId="14">
    <w:abstractNumId w:val="13"/>
  </w:num>
  <w:num w:numId="15">
    <w:abstractNumId w:val="18"/>
  </w:num>
  <w:num w:numId="16">
    <w:abstractNumId w:val="11"/>
  </w:num>
  <w:num w:numId="17">
    <w:abstractNumId w:val="20"/>
  </w:num>
  <w:num w:numId="18">
    <w:abstractNumId w:val="24"/>
  </w:num>
  <w:num w:numId="19">
    <w:abstractNumId w:val="17"/>
  </w:num>
  <w:num w:numId="20">
    <w:abstractNumId w:val="3"/>
  </w:num>
  <w:num w:numId="21">
    <w:abstractNumId w:val="25"/>
  </w:num>
  <w:num w:numId="22">
    <w:abstractNumId w:val="8"/>
  </w:num>
  <w:num w:numId="23">
    <w:abstractNumId w:val="16"/>
  </w:num>
  <w:num w:numId="24">
    <w:abstractNumId w:val="19"/>
  </w:num>
  <w:num w:numId="25">
    <w:abstractNumId w:val="9"/>
  </w:num>
  <w:num w:numId="26">
    <w:abstractNumId w:val="22"/>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 Thomas1">
    <w15:presenceInfo w15:providerId="None" w15:userId="Ng, Thomas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oNotTrackFormatting/>
  <w:defaultTabStop w:val="720"/>
  <w:evenAndOddHeaders/>
  <w:characterSpacingControl w:val="doNotCompress"/>
  <w:hdrShapeDefaults>
    <o:shapedefaults v:ext="edit" spidmax="481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AD5"/>
    <w:rsid w:val="00000355"/>
    <w:rsid w:val="00000865"/>
    <w:rsid w:val="00000B46"/>
    <w:rsid w:val="00000FCB"/>
    <w:rsid w:val="000019F2"/>
    <w:rsid w:val="000022E5"/>
    <w:rsid w:val="00002424"/>
    <w:rsid w:val="00003742"/>
    <w:rsid w:val="0000401C"/>
    <w:rsid w:val="0000445D"/>
    <w:rsid w:val="00004B62"/>
    <w:rsid w:val="00004ED2"/>
    <w:rsid w:val="0000571A"/>
    <w:rsid w:val="00007B35"/>
    <w:rsid w:val="00010780"/>
    <w:rsid w:val="00010835"/>
    <w:rsid w:val="00010BDE"/>
    <w:rsid w:val="000116B2"/>
    <w:rsid w:val="00011711"/>
    <w:rsid w:val="00011C9A"/>
    <w:rsid w:val="0001217A"/>
    <w:rsid w:val="00012701"/>
    <w:rsid w:val="00012B19"/>
    <w:rsid w:val="0001355B"/>
    <w:rsid w:val="00013FD2"/>
    <w:rsid w:val="000151BB"/>
    <w:rsid w:val="000164B3"/>
    <w:rsid w:val="00016960"/>
    <w:rsid w:val="00016BC1"/>
    <w:rsid w:val="000176CA"/>
    <w:rsid w:val="00020797"/>
    <w:rsid w:val="00022257"/>
    <w:rsid w:val="00022DC3"/>
    <w:rsid w:val="00023CE0"/>
    <w:rsid w:val="0002426E"/>
    <w:rsid w:val="00024CCC"/>
    <w:rsid w:val="00024F99"/>
    <w:rsid w:val="00025031"/>
    <w:rsid w:val="00025AB1"/>
    <w:rsid w:val="000267F9"/>
    <w:rsid w:val="00026D80"/>
    <w:rsid w:val="00026D9F"/>
    <w:rsid w:val="00027690"/>
    <w:rsid w:val="00027D85"/>
    <w:rsid w:val="00031525"/>
    <w:rsid w:val="00031579"/>
    <w:rsid w:val="0003173C"/>
    <w:rsid w:val="000318A8"/>
    <w:rsid w:val="00031902"/>
    <w:rsid w:val="000323D4"/>
    <w:rsid w:val="00032867"/>
    <w:rsid w:val="00032BA5"/>
    <w:rsid w:val="00032E12"/>
    <w:rsid w:val="000330B3"/>
    <w:rsid w:val="000330E7"/>
    <w:rsid w:val="00033583"/>
    <w:rsid w:val="0003374A"/>
    <w:rsid w:val="000337B8"/>
    <w:rsid w:val="00033EEE"/>
    <w:rsid w:val="000343CE"/>
    <w:rsid w:val="00034C9E"/>
    <w:rsid w:val="000358E9"/>
    <w:rsid w:val="00035D74"/>
    <w:rsid w:val="00036734"/>
    <w:rsid w:val="00037924"/>
    <w:rsid w:val="0004041B"/>
    <w:rsid w:val="00040B9F"/>
    <w:rsid w:val="000424E3"/>
    <w:rsid w:val="00042A9C"/>
    <w:rsid w:val="00042ED6"/>
    <w:rsid w:val="000433B7"/>
    <w:rsid w:val="00043410"/>
    <w:rsid w:val="00043491"/>
    <w:rsid w:val="00043CE4"/>
    <w:rsid w:val="000442F5"/>
    <w:rsid w:val="00044344"/>
    <w:rsid w:val="00044DF8"/>
    <w:rsid w:val="00044E77"/>
    <w:rsid w:val="000450F2"/>
    <w:rsid w:val="00045909"/>
    <w:rsid w:val="000459CD"/>
    <w:rsid w:val="00045FC4"/>
    <w:rsid w:val="000463B6"/>
    <w:rsid w:val="000472FC"/>
    <w:rsid w:val="000504EA"/>
    <w:rsid w:val="0005051F"/>
    <w:rsid w:val="00050BA1"/>
    <w:rsid w:val="0005250A"/>
    <w:rsid w:val="00052770"/>
    <w:rsid w:val="00053104"/>
    <w:rsid w:val="000533F9"/>
    <w:rsid w:val="00053F3E"/>
    <w:rsid w:val="000542DB"/>
    <w:rsid w:val="000546CE"/>
    <w:rsid w:val="000554B6"/>
    <w:rsid w:val="00056197"/>
    <w:rsid w:val="00057687"/>
    <w:rsid w:val="000578FA"/>
    <w:rsid w:val="000604F4"/>
    <w:rsid w:val="0006070B"/>
    <w:rsid w:val="0006087A"/>
    <w:rsid w:val="000615F5"/>
    <w:rsid w:val="000618E4"/>
    <w:rsid w:val="00061FBB"/>
    <w:rsid w:val="00062A95"/>
    <w:rsid w:val="00062B43"/>
    <w:rsid w:val="00062CDE"/>
    <w:rsid w:val="00063109"/>
    <w:rsid w:val="000640E2"/>
    <w:rsid w:val="0006422F"/>
    <w:rsid w:val="000646F1"/>
    <w:rsid w:val="00064BC8"/>
    <w:rsid w:val="00064CE6"/>
    <w:rsid w:val="00065275"/>
    <w:rsid w:val="00065D21"/>
    <w:rsid w:val="00065EEB"/>
    <w:rsid w:val="000663AC"/>
    <w:rsid w:val="00066E76"/>
    <w:rsid w:val="00067D66"/>
    <w:rsid w:val="0007067A"/>
    <w:rsid w:val="00071471"/>
    <w:rsid w:val="0007175B"/>
    <w:rsid w:val="00071BF0"/>
    <w:rsid w:val="00072029"/>
    <w:rsid w:val="00072206"/>
    <w:rsid w:val="00072627"/>
    <w:rsid w:val="000733C8"/>
    <w:rsid w:val="00073455"/>
    <w:rsid w:val="00073722"/>
    <w:rsid w:val="00073733"/>
    <w:rsid w:val="00073A76"/>
    <w:rsid w:val="00073DB2"/>
    <w:rsid w:val="000742A0"/>
    <w:rsid w:val="00074EC8"/>
    <w:rsid w:val="00075C90"/>
    <w:rsid w:val="00075EDF"/>
    <w:rsid w:val="00075F0E"/>
    <w:rsid w:val="00076BB8"/>
    <w:rsid w:val="00077568"/>
    <w:rsid w:val="00077692"/>
    <w:rsid w:val="0008137F"/>
    <w:rsid w:val="00081FD9"/>
    <w:rsid w:val="00082173"/>
    <w:rsid w:val="000822ED"/>
    <w:rsid w:val="00083A78"/>
    <w:rsid w:val="00083E48"/>
    <w:rsid w:val="00084841"/>
    <w:rsid w:val="00085EAF"/>
    <w:rsid w:val="00087847"/>
    <w:rsid w:val="00090730"/>
    <w:rsid w:val="00091754"/>
    <w:rsid w:val="00091AB6"/>
    <w:rsid w:val="00093B8D"/>
    <w:rsid w:val="00094293"/>
    <w:rsid w:val="00094603"/>
    <w:rsid w:val="0009502E"/>
    <w:rsid w:val="000964C2"/>
    <w:rsid w:val="0009678B"/>
    <w:rsid w:val="00096A3D"/>
    <w:rsid w:val="00097DE8"/>
    <w:rsid w:val="000A0671"/>
    <w:rsid w:val="000A12A5"/>
    <w:rsid w:val="000A1476"/>
    <w:rsid w:val="000A1748"/>
    <w:rsid w:val="000A17E2"/>
    <w:rsid w:val="000A18A7"/>
    <w:rsid w:val="000A255D"/>
    <w:rsid w:val="000A2F20"/>
    <w:rsid w:val="000A4501"/>
    <w:rsid w:val="000A4CDB"/>
    <w:rsid w:val="000A5737"/>
    <w:rsid w:val="000A64EF"/>
    <w:rsid w:val="000A6E7E"/>
    <w:rsid w:val="000A72C2"/>
    <w:rsid w:val="000A7638"/>
    <w:rsid w:val="000A7E6E"/>
    <w:rsid w:val="000B11EC"/>
    <w:rsid w:val="000B2347"/>
    <w:rsid w:val="000B3A83"/>
    <w:rsid w:val="000B3DF7"/>
    <w:rsid w:val="000B57D9"/>
    <w:rsid w:val="000B5E9A"/>
    <w:rsid w:val="000B5FFC"/>
    <w:rsid w:val="000B60B7"/>
    <w:rsid w:val="000B613A"/>
    <w:rsid w:val="000B6C67"/>
    <w:rsid w:val="000B6CD9"/>
    <w:rsid w:val="000B7B0D"/>
    <w:rsid w:val="000C0DC7"/>
    <w:rsid w:val="000C1218"/>
    <w:rsid w:val="000C2453"/>
    <w:rsid w:val="000C2EC9"/>
    <w:rsid w:val="000C3206"/>
    <w:rsid w:val="000C3477"/>
    <w:rsid w:val="000C5CD4"/>
    <w:rsid w:val="000C6F44"/>
    <w:rsid w:val="000C75C5"/>
    <w:rsid w:val="000D006F"/>
    <w:rsid w:val="000D04E2"/>
    <w:rsid w:val="000D0647"/>
    <w:rsid w:val="000D0809"/>
    <w:rsid w:val="000D0EBD"/>
    <w:rsid w:val="000D207C"/>
    <w:rsid w:val="000D3015"/>
    <w:rsid w:val="000D3178"/>
    <w:rsid w:val="000D3424"/>
    <w:rsid w:val="000D3551"/>
    <w:rsid w:val="000D3F31"/>
    <w:rsid w:val="000D3F6C"/>
    <w:rsid w:val="000D4492"/>
    <w:rsid w:val="000D6767"/>
    <w:rsid w:val="000D6897"/>
    <w:rsid w:val="000D7306"/>
    <w:rsid w:val="000E0AF3"/>
    <w:rsid w:val="000E0E10"/>
    <w:rsid w:val="000E13D8"/>
    <w:rsid w:val="000E24F1"/>
    <w:rsid w:val="000E3548"/>
    <w:rsid w:val="000E3758"/>
    <w:rsid w:val="000E4124"/>
    <w:rsid w:val="000E4580"/>
    <w:rsid w:val="000E4BC9"/>
    <w:rsid w:val="000E4DCC"/>
    <w:rsid w:val="000E5275"/>
    <w:rsid w:val="000E583A"/>
    <w:rsid w:val="000E5B83"/>
    <w:rsid w:val="000E7703"/>
    <w:rsid w:val="000E7794"/>
    <w:rsid w:val="000F0264"/>
    <w:rsid w:val="000F0946"/>
    <w:rsid w:val="000F0DFF"/>
    <w:rsid w:val="000F1800"/>
    <w:rsid w:val="000F1A07"/>
    <w:rsid w:val="000F1C54"/>
    <w:rsid w:val="000F320A"/>
    <w:rsid w:val="000F4416"/>
    <w:rsid w:val="000F489F"/>
    <w:rsid w:val="000F4FB2"/>
    <w:rsid w:val="000F55DD"/>
    <w:rsid w:val="000F5E7A"/>
    <w:rsid w:val="000F5F77"/>
    <w:rsid w:val="000F6614"/>
    <w:rsid w:val="000F6CDB"/>
    <w:rsid w:val="000F768A"/>
    <w:rsid w:val="000F7816"/>
    <w:rsid w:val="001000C9"/>
    <w:rsid w:val="00100A45"/>
    <w:rsid w:val="001012D1"/>
    <w:rsid w:val="0010200F"/>
    <w:rsid w:val="00102A7C"/>
    <w:rsid w:val="00102AD3"/>
    <w:rsid w:val="001033A6"/>
    <w:rsid w:val="00103BF2"/>
    <w:rsid w:val="00103CCB"/>
    <w:rsid w:val="0010449A"/>
    <w:rsid w:val="00105A04"/>
    <w:rsid w:val="00105FBB"/>
    <w:rsid w:val="00106436"/>
    <w:rsid w:val="00106ED3"/>
    <w:rsid w:val="001104E5"/>
    <w:rsid w:val="00110F31"/>
    <w:rsid w:val="001113B5"/>
    <w:rsid w:val="001115E4"/>
    <w:rsid w:val="00111FEE"/>
    <w:rsid w:val="00112F67"/>
    <w:rsid w:val="00112FEC"/>
    <w:rsid w:val="001131EC"/>
    <w:rsid w:val="00113652"/>
    <w:rsid w:val="00113F81"/>
    <w:rsid w:val="001148FB"/>
    <w:rsid w:val="001175D8"/>
    <w:rsid w:val="00117C22"/>
    <w:rsid w:val="00117F08"/>
    <w:rsid w:val="00117FBA"/>
    <w:rsid w:val="00120B57"/>
    <w:rsid w:val="00121489"/>
    <w:rsid w:val="00121D28"/>
    <w:rsid w:val="00122C67"/>
    <w:rsid w:val="00123164"/>
    <w:rsid w:val="00123A3D"/>
    <w:rsid w:val="00123DE8"/>
    <w:rsid w:val="00124067"/>
    <w:rsid w:val="00125606"/>
    <w:rsid w:val="00126BC7"/>
    <w:rsid w:val="00127329"/>
    <w:rsid w:val="00127A45"/>
    <w:rsid w:val="00131915"/>
    <w:rsid w:val="00131AF6"/>
    <w:rsid w:val="00131D63"/>
    <w:rsid w:val="00132B67"/>
    <w:rsid w:val="00132D5B"/>
    <w:rsid w:val="00133164"/>
    <w:rsid w:val="001335F3"/>
    <w:rsid w:val="00133B25"/>
    <w:rsid w:val="00133F2A"/>
    <w:rsid w:val="00133FD2"/>
    <w:rsid w:val="00134162"/>
    <w:rsid w:val="0013416D"/>
    <w:rsid w:val="001343B5"/>
    <w:rsid w:val="00137A65"/>
    <w:rsid w:val="00137ECB"/>
    <w:rsid w:val="00140063"/>
    <w:rsid w:val="001407CD"/>
    <w:rsid w:val="0014100F"/>
    <w:rsid w:val="00141F3B"/>
    <w:rsid w:val="001426B0"/>
    <w:rsid w:val="00145060"/>
    <w:rsid w:val="001456FF"/>
    <w:rsid w:val="00145AB7"/>
    <w:rsid w:val="00145E45"/>
    <w:rsid w:val="00146575"/>
    <w:rsid w:val="00146F54"/>
    <w:rsid w:val="001470E4"/>
    <w:rsid w:val="0014726B"/>
    <w:rsid w:val="00147771"/>
    <w:rsid w:val="00147B76"/>
    <w:rsid w:val="00150038"/>
    <w:rsid w:val="00150517"/>
    <w:rsid w:val="00151042"/>
    <w:rsid w:val="001511C3"/>
    <w:rsid w:val="00151B5D"/>
    <w:rsid w:val="0015202C"/>
    <w:rsid w:val="001520F2"/>
    <w:rsid w:val="0015248F"/>
    <w:rsid w:val="0015317B"/>
    <w:rsid w:val="00153438"/>
    <w:rsid w:val="00153585"/>
    <w:rsid w:val="001536D4"/>
    <w:rsid w:val="00154010"/>
    <w:rsid w:val="00154BB4"/>
    <w:rsid w:val="00154C23"/>
    <w:rsid w:val="001577F4"/>
    <w:rsid w:val="00157C3F"/>
    <w:rsid w:val="00160BFC"/>
    <w:rsid w:val="00161417"/>
    <w:rsid w:val="0016148F"/>
    <w:rsid w:val="00161724"/>
    <w:rsid w:val="001623EC"/>
    <w:rsid w:val="00162ACE"/>
    <w:rsid w:val="00164BB8"/>
    <w:rsid w:val="00166C66"/>
    <w:rsid w:val="00167EC8"/>
    <w:rsid w:val="00167F2C"/>
    <w:rsid w:val="001702AE"/>
    <w:rsid w:val="00171115"/>
    <w:rsid w:val="00171AA5"/>
    <w:rsid w:val="00171B72"/>
    <w:rsid w:val="0017260D"/>
    <w:rsid w:val="00172AE3"/>
    <w:rsid w:val="001732C9"/>
    <w:rsid w:val="0017379B"/>
    <w:rsid w:val="001739DB"/>
    <w:rsid w:val="00173D6B"/>
    <w:rsid w:val="001740D3"/>
    <w:rsid w:val="00174183"/>
    <w:rsid w:val="00174280"/>
    <w:rsid w:val="0017487D"/>
    <w:rsid w:val="001753D1"/>
    <w:rsid w:val="001757EB"/>
    <w:rsid w:val="00175C14"/>
    <w:rsid w:val="001761E0"/>
    <w:rsid w:val="00176340"/>
    <w:rsid w:val="00176502"/>
    <w:rsid w:val="001768AB"/>
    <w:rsid w:val="00176EA7"/>
    <w:rsid w:val="0017724F"/>
    <w:rsid w:val="00177E19"/>
    <w:rsid w:val="00180D83"/>
    <w:rsid w:val="00180E9C"/>
    <w:rsid w:val="00181146"/>
    <w:rsid w:val="00181460"/>
    <w:rsid w:val="0018237A"/>
    <w:rsid w:val="0018278E"/>
    <w:rsid w:val="001828CA"/>
    <w:rsid w:val="001831DA"/>
    <w:rsid w:val="00183D8B"/>
    <w:rsid w:val="00184DD5"/>
    <w:rsid w:val="00184F38"/>
    <w:rsid w:val="00185100"/>
    <w:rsid w:val="00185FE0"/>
    <w:rsid w:val="001864E3"/>
    <w:rsid w:val="00186BB7"/>
    <w:rsid w:val="00187E23"/>
    <w:rsid w:val="0019128F"/>
    <w:rsid w:val="00191AEA"/>
    <w:rsid w:val="00191C3A"/>
    <w:rsid w:val="00191F83"/>
    <w:rsid w:val="00192122"/>
    <w:rsid w:val="001924D3"/>
    <w:rsid w:val="00193214"/>
    <w:rsid w:val="00193718"/>
    <w:rsid w:val="00193C75"/>
    <w:rsid w:val="00193D17"/>
    <w:rsid w:val="00194470"/>
    <w:rsid w:val="00195685"/>
    <w:rsid w:val="00195BEA"/>
    <w:rsid w:val="0019654C"/>
    <w:rsid w:val="001965C0"/>
    <w:rsid w:val="0019670F"/>
    <w:rsid w:val="0019685F"/>
    <w:rsid w:val="001968CB"/>
    <w:rsid w:val="001968E1"/>
    <w:rsid w:val="00196AE4"/>
    <w:rsid w:val="00196E4C"/>
    <w:rsid w:val="0019740D"/>
    <w:rsid w:val="00197765"/>
    <w:rsid w:val="001977CF"/>
    <w:rsid w:val="00197D6E"/>
    <w:rsid w:val="001A0914"/>
    <w:rsid w:val="001A164D"/>
    <w:rsid w:val="001A19C2"/>
    <w:rsid w:val="001A254A"/>
    <w:rsid w:val="001A2884"/>
    <w:rsid w:val="001A3B2C"/>
    <w:rsid w:val="001A3F8B"/>
    <w:rsid w:val="001A5254"/>
    <w:rsid w:val="001A574B"/>
    <w:rsid w:val="001A630C"/>
    <w:rsid w:val="001A6384"/>
    <w:rsid w:val="001A6F87"/>
    <w:rsid w:val="001A6FB7"/>
    <w:rsid w:val="001A7DF2"/>
    <w:rsid w:val="001A7E53"/>
    <w:rsid w:val="001B0723"/>
    <w:rsid w:val="001B2555"/>
    <w:rsid w:val="001B28AE"/>
    <w:rsid w:val="001B4618"/>
    <w:rsid w:val="001B4B22"/>
    <w:rsid w:val="001B4C31"/>
    <w:rsid w:val="001B5138"/>
    <w:rsid w:val="001B57A8"/>
    <w:rsid w:val="001B596B"/>
    <w:rsid w:val="001B5D8D"/>
    <w:rsid w:val="001B658B"/>
    <w:rsid w:val="001B72F1"/>
    <w:rsid w:val="001B7EE3"/>
    <w:rsid w:val="001C04C2"/>
    <w:rsid w:val="001C156C"/>
    <w:rsid w:val="001C2198"/>
    <w:rsid w:val="001C303B"/>
    <w:rsid w:val="001C32E6"/>
    <w:rsid w:val="001C36DB"/>
    <w:rsid w:val="001C4200"/>
    <w:rsid w:val="001C4AF5"/>
    <w:rsid w:val="001C5681"/>
    <w:rsid w:val="001C57D7"/>
    <w:rsid w:val="001C6199"/>
    <w:rsid w:val="001C64D0"/>
    <w:rsid w:val="001C65A9"/>
    <w:rsid w:val="001C67F0"/>
    <w:rsid w:val="001C7302"/>
    <w:rsid w:val="001D189D"/>
    <w:rsid w:val="001D1DED"/>
    <w:rsid w:val="001D29FD"/>
    <w:rsid w:val="001D2BE0"/>
    <w:rsid w:val="001D2D79"/>
    <w:rsid w:val="001D2FDA"/>
    <w:rsid w:val="001D3C69"/>
    <w:rsid w:val="001D3EBD"/>
    <w:rsid w:val="001D416C"/>
    <w:rsid w:val="001D4785"/>
    <w:rsid w:val="001D4D99"/>
    <w:rsid w:val="001D5B98"/>
    <w:rsid w:val="001D60AD"/>
    <w:rsid w:val="001D68AD"/>
    <w:rsid w:val="001D72B5"/>
    <w:rsid w:val="001E0246"/>
    <w:rsid w:val="001E1CB2"/>
    <w:rsid w:val="001E263D"/>
    <w:rsid w:val="001E3CE2"/>
    <w:rsid w:val="001E3F5C"/>
    <w:rsid w:val="001E44A3"/>
    <w:rsid w:val="001E44D2"/>
    <w:rsid w:val="001E4934"/>
    <w:rsid w:val="001E4D2D"/>
    <w:rsid w:val="001E5032"/>
    <w:rsid w:val="001E57A3"/>
    <w:rsid w:val="001E7273"/>
    <w:rsid w:val="001E78B9"/>
    <w:rsid w:val="001E7FE6"/>
    <w:rsid w:val="001F0156"/>
    <w:rsid w:val="001F08D8"/>
    <w:rsid w:val="001F1007"/>
    <w:rsid w:val="001F1C96"/>
    <w:rsid w:val="001F2035"/>
    <w:rsid w:val="001F2C1F"/>
    <w:rsid w:val="001F3F0E"/>
    <w:rsid w:val="001F42FA"/>
    <w:rsid w:val="001F4618"/>
    <w:rsid w:val="001F4954"/>
    <w:rsid w:val="001F5A1C"/>
    <w:rsid w:val="001F5AB9"/>
    <w:rsid w:val="001F5BF9"/>
    <w:rsid w:val="001F6B32"/>
    <w:rsid w:val="001F6F68"/>
    <w:rsid w:val="001F70C0"/>
    <w:rsid w:val="001F711D"/>
    <w:rsid w:val="001F7EF7"/>
    <w:rsid w:val="0020064D"/>
    <w:rsid w:val="00200BD6"/>
    <w:rsid w:val="00200EC9"/>
    <w:rsid w:val="0020106B"/>
    <w:rsid w:val="002010E0"/>
    <w:rsid w:val="00202633"/>
    <w:rsid w:val="0020348F"/>
    <w:rsid w:val="00203F62"/>
    <w:rsid w:val="00204EC3"/>
    <w:rsid w:val="00204F0D"/>
    <w:rsid w:val="00205891"/>
    <w:rsid w:val="00205D56"/>
    <w:rsid w:val="002063E7"/>
    <w:rsid w:val="002066E3"/>
    <w:rsid w:val="00206890"/>
    <w:rsid w:val="00206C1D"/>
    <w:rsid w:val="002073FE"/>
    <w:rsid w:val="0020769D"/>
    <w:rsid w:val="00207785"/>
    <w:rsid w:val="00207FE9"/>
    <w:rsid w:val="0021018A"/>
    <w:rsid w:val="002109CA"/>
    <w:rsid w:val="00211798"/>
    <w:rsid w:val="00211875"/>
    <w:rsid w:val="002122E6"/>
    <w:rsid w:val="00212D16"/>
    <w:rsid w:val="00212FE2"/>
    <w:rsid w:val="002133D2"/>
    <w:rsid w:val="00213893"/>
    <w:rsid w:val="002141A9"/>
    <w:rsid w:val="002146EB"/>
    <w:rsid w:val="00214C23"/>
    <w:rsid w:val="00214C89"/>
    <w:rsid w:val="00215209"/>
    <w:rsid w:val="002155D2"/>
    <w:rsid w:val="002173E6"/>
    <w:rsid w:val="002176BA"/>
    <w:rsid w:val="00220A36"/>
    <w:rsid w:val="00220C8E"/>
    <w:rsid w:val="00220F7D"/>
    <w:rsid w:val="002217A4"/>
    <w:rsid w:val="00222512"/>
    <w:rsid w:val="002229F9"/>
    <w:rsid w:val="002233CD"/>
    <w:rsid w:val="00223FC9"/>
    <w:rsid w:val="00224D73"/>
    <w:rsid w:val="00225D68"/>
    <w:rsid w:val="00225F5E"/>
    <w:rsid w:val="00227B72"/>
    <w:rsid w:val="00227F66"/>
    <w:rsid w:val="00230A00"/>
    <w:rsid w:val="00230E65"/>
    <w:rsid w:val="00231220"/>
    <w:rsid w:val="002319B1"/>
    <w:rsid w:val="00231F97"/>
    <w:rsid w:val="002321A9"/>
    <w:rsid w:val="0023239E"/>
    <w:rsid w:val="00234BA1"/>
    <w:rsid w:val="00234CE7"/>
    <w:rsid w:val="00235157"/>
    <w:rsid w:val="00235A93"/>
    <w:rsid w:val="00235BDC"/>
    <w:rsid w:val="00235C7A"/>
    <w:rsid w:val="00235E89"/>
    <w:rsid w:val="00236A02"/>
    <w:rsid w:val="00236ED9"/>
    <w:rsid w:val="002371B4"/>
    <w:rsid w:val="0023741A"/>
    <w:rsid w:val="0023744E"/>
    <w:rsid w:val="0023792A"/>
    <w:rsid w:val="00237C52"/>
    <w:rsid w:val="00237F1E"/>
    <w:rsid w:val="0024085A"/>
    <w:rsid w:val="002414F8"/>
    <w:rsid w:val="002415DD"/>
    <w:rsid w:val="00242D63"/>
    <w:rsid w:val="00243782"/>
    <w:rsid w:val="002437B5"/>
    <w:rsid w:val="002439A5"/>
    <w:rsid w:val="002446B6"/>
    <w:rsid w:val="00244C6A"/>
    <w:rsid w:val="002459D3"/>
    <w:rsid w:val="00245A97"/>
    <w:rsid w:val="00245E13"/>
    <w:rsid w:val="00246B65"/>
    <w:rsid w:val="002477B8"/>
    <w:rsid w:val="00250304"/>
    <w:rsid w:val="0025149D"/>
    <w:rsid w:val="00252824"/>
    <w:rsid w:val="00253BCE"/>
    <w:rsid w:val="0025402D"/>
    <w:rsid w:val="002549BD"/>
    <w:rsid w:val="002549E0"/>
    <w:rsid w:val="0025538C"/>
    <w:rsid w:val="00255BF2"/>
    <w:rsid w:val="0025658E"/>
    <w:rsid w:val="00257FF3"/>
    <w:rsid w:val="00260204"/>
    <w:rsid w:val="0026066F"/>
    <w:rsid w:val="00260BF0"/>
    <w:rsid w:val="00263770"/>
    <w:rsid w:val="00263C8D"/>
    <w:rsid w:val="002640E3"/>
    <w:rsid w:val="002646DA"/>
    <w:rsid w:val="00264968"/>
    <w:rsid w:val="00265934"/>
    <w:rsid w:val="0026685D"/>
    <w:rsid w:val="002675DA"/>
    <w:rsid w:val="0027033D"/>
    <w:rsid w:val="00270504"/>
    <w:rsid w:val="00273DC7"/>
    <w:rsid w:val="0027401B"/>
    <w:rsid w:val="00274158"/>
    <w:rsid w:val="002753A7"/>
    <w:rsid w:val="00275855"/>
    <w:rsid w:val="002774E9"/>
    <w:rsid w:val="002775DE"/>
    <w:rsid w:val="00280A37"/>
    <w:rsid w:val="002810FC"/>
    <w:rsid w:val="00281A86"/>
    <w:rsid w:val="00281C46"/>
    <w:rsid w:val="00281F3E"/>
    <w:rsid w:val="00282B7F"/>
    <w:rsid w:val="0028310E"/>
    <w:rsid w:val="0028411D"/>
    <w:rsid w:val="00284745"/>
    <w:rsid w:val="00284B2F"/>
    <w:rsid w:val="00284D18"/>
    <w:rsid w:val="00284ED6"/>
    <w:rsid w:val="002854CC"/>
    <w:rsid w:val="002855F5"/>
    <w:rsid w:val="002859CB"/>
    <w:rsid w:val="0028643E"/>
    <w:rsid w:val="00286E25"/>
    <w:rsid w:val="00287592"/>
    <w:rsid w:val="00287693"/>
    <w:rsid w:val="002878D9"/>
    <w:rsid w:val="00290D32"/>
    <w:rsid w:val="0029108A"/>
    <w:rsid w:val="002911AD"/>
    <w:rsid w:val="00291B68"/>
    <w:rsid w:val="00292371"/>
    <w:rsid w:val="00292AD2"/>
    <w:rsid w:val="002932F2"/>
    <w:rsid w:val="00293852"/>
    <w:rsid w:val="00293BD7"/>
    <w:rsid w:val="00293D45"/>
    <w:rsid w:val="0029450C"/>
    <w:rsid w:val="00294DAF"/>
    <w:rsid w:val="00295978"/>
    <w:rsid w:val="002960ED"/>
    <w:rsid w:val="00296341"/>
    <w:rsid w:val="002967D8"/>
    <w:rsid w:val="00296998"/>
    <w:rsid w:val="00296B40"/>
    <w:rsid w:val="00296C18"/>
    <w:rsid w:val="00296DEF"/>
    <w:rsid w:val="00296F8C"/>
    <w:rsid w:val="00297995"/>
    <w:rsid w:val="002A1991"/>
    <w:rsid w:val="002A2310"/>
    <w:rsid w:val="002A2559"/>
    <w:rsid w:val="002A2C32"/>
    <w:rsid w:val="002A312A"/>
    <w:rsid w:val="002A3A6D"/>
    <w:rsid w:val="002A515B"/>
    <w:rsid w:val="002A55AC"/>
    <w:rsid w:val="002A55C7"/>
    <w:rsid w:val="002A5F95"/>
    <w:rsid w:val="002A5FDD"/>
    <w:rsid w:val="002A725A"/>
    <w:rsid w:val="002A73AE"/>
    <w:rsid w:val="002A779C"/>
    <w:rsid w:val="002A7C16"/>
    <w:rsid w:val="002B032C"/>
    <w:rsid w:val="002B0B97"/>
    <w:rsid w:val="002B0D24"/>
    <w:rsid w:val="002B1232"/>
    <w:rsid w:val="002B1F0C"/>
    <w:rsid w:val="002B2021"/>
    <w:rsid w:val="002B220B"/>
    <w:rsid w:val="002B23F8"/>
    <w:rsid w:val="002B25B9"/>
    <w:rsid w:val="002B27A4"/>
    <w:rsid w:val="002B3268"/>
    <w:rsid w:val="002B32F7"/>
    <w:rsid w:val="002B3437"/>
    <w:rsid w:val="002B34D7"/>
    <w:rsid w:val="002B367B"/>
    <w:rsid w:val="002B3A12"/>
    <w:rsid w:val="002B4121"/>
    <w:rsid w:val="002B4343"/>
    <w:rsid w:val="002B4752"/>
    <w:rsid w:val="002B5536"/>
    <w:rsid w:val="002B67C1"/>
    <w:rsid w:val="002B6939"/>
    <w:rsid w:val="002B6D3F"/>
    <w:rsid w:val="002B7077"/>
    <w:rsid w:val="002B7220"/>
    <w:rsid w:val="002C0618"/>
    <w:rsid w:val="002C1023"/>
    <w:rsid w:val="002C1474"/>
    <w:rsid w:val="002C1512"/>
    <w:rsid w:val="002C1677"/>
    <w:rsid w:val="002C19E3"/>
    <w:rsid w:val="002C1B9A"/>
    <w:rsid w:val="002C32A4"/>
    <w:rsid w:val="002C3CB2"/>
    <w:rsid w:val="002C42EA"/>
    <w:rsid w:val="002C4338"/>
    <w:rsid w:val="002C4D1A"/>
    <w:rsid w:val="002C4FD5"/>
    <w:rsid w:val="002C5389"/>
    <w:rsid w:val="002C6022"/>
    <w:rsid w:val="002C61F3"/>
    <w:rsid w:val="002C62D4"/>
    <w:rsid w:val="002C6CC0"/>
    <w:rsid w:val="002C7F60"/>
    <w:rsid w:val="002D00D6"/>
    <w:rsid w:val="002D0476"/>
    <w:rsid w:val="002D081C"/>
    <w:rsid w:val="002D1C99"/>
    <w:rsid w:val="002D21EF"/>
    <w:rsid w:val="002D3851"/>
    <w:rsid w:val="002D3DE5"/>
    <w:rsid w:val="002D4D23"/>
    <w:rsid w:val="002D4D42"/>
    <w:rsid w:val="002D51B6"/>
    <w:rsid w:val="002D5DD2"/>
    <w:rsid w:val="002D5F9C"/>
    <w:rsid w:val="002D617E"/>
    <w:rsid w:val="002D66B3"/>
    <w:rsid w:val="002D711F"/>
    <w:rsid w:val="002D7816"/>
    <w:rsid w:val="002E05D4"/>
    <w:rsid w:val="002E077F"/>
    <w:rsid w:val="002E13A8"/>
    <w:rsid w:val="002E2F36"/>
    <w:rsid w:val="002E305B"/>
    <w:rsid w:val="002E3080"/>
    <w:rsid w:val="002E3385"/>
    <w:rsid w:val="002E3B51"/>
    <w:rsid w:val="002E3DE6"/>
    <w:rsid w:val="002E5404"/>
    <w:rsid w:val="002E5558"/>
    <w:rsid w:val="002E5DA7"/>
    <w:rsid w:val="002E62FA"/>
    <w:rsid w:val="002E64EA"/>
    <w:rsid w:val="002E652D"/>
    <w:rsid w:val="002E6C01"/>
    <w:rsid w:val="002E741C"/>
    <w:rsid w:val="002E7AE5"/>
    <w:rsid w:val="002F244B"/>
    <w:rsid w:val="002F24D6"/>
    <w:rsid w:val="002F2A45"/>
    <w:rsid w:val="002F3A49"/>
    <w:rsid w:val="002F4BEC"/>
    <w:rsid w:val="002F5CAD"/>
    <w:rsid w:val="002F5CE9"/>
    <w:rsid w:val="002F5D35"/>
    <w:rsid w:val="002F5F64"/>
    <w:rsid w:val="002F6283"/>
    <w:rsid w:val="002F6DB4"/>
    <w:rsid w:val="0030027C"/>
    <w:rsid w:val="0030037D"/>
    <w:rsid w:val="0030063A"/>
    <w:rsid w:val="00300806"/>
    <w:rsid w:val="00300AC7"/>
    <w:rsid w:val="00300FF9"/>
    <w:rsid w:val="00301C51"/>
    <w:rsid w:val="00302281"/>
    <w:rsid w:val="00302EF7"/>
    <w:rsid w:val="00303859"/>
    <w:rsid w:val="00303BD0"/>
    <w:rsid w:val="003050BC"/>
    <w:rsid w:val="0030514D"/>
    <w:rsid w:val="003051DD"/>
    <w:rsid w:val="0030560D"/>
    <w:rsid w:val="00306851"/>
    <w:rsid w:val="00306FF0"/>
    <w:rsid w:val="00307B0D"/>
    <w:rsid w:val="003101BD"/>
    <w:rsid w:val="00310A0B"/>
    <w:rsid w:val="00310AA3"/>
    <w:rsid w:val="00311B51"/>
    <w:rsid w:val="00311BCD"/>
    <w:rsid w:val="0031212F"/>
    <w:rsid w:val="003122A1"/>
    <w:rsid w:val="003124D1"/>
    <w:rsid w:val="0031264E"/>
    <w:rsid w:val="003142C1"/>
    <w:rsid w:val="00314528"/>
    <w:rsid w:val="00315B6A"/>
    <w:rsid w:val="00315C29"/>
    <w:rsid w:val="003163C7"/>
    <w:rsid w:val="00317298"/>
    <w:rsid w:val="00317590"/>
    <w:rsid w:val="00317B5C"/>
    <w:rsid w:val="00320055"/>
    <w:rsid w:val="0032059D"/>
    <w:rsid w:val="00320662"/>
    <w:rsid w:val="00321148"/>
    <w:rsid w:val="00321A69"/>
    <w:rsid w:val="00321F90"/>
    <w:rsid w:val="00323667"/>
    <w:rsid w:val="0032437B"/>
    <w:rsid w:val="00325415"/>
    <w:rsid w:val="00325D97"/>
    <w:rsid w:val="00327622"/>
    <w:rsid w:val="003300B2"/>
    <w:rsid w:val="003327F4"/>
    <w:rsid w:val="00332BF2"/>
    <w:rsid w:val="00332D73"/>
    <w:rsid w:val="00332F68"/>
    <w:rsid w:val="00333170"/>
    <w:rsid w:val="003335D5"/>
    <w:rsid w:val="00333F07"/>
    <w:rsid w:val="0033517B"/>
    <w:rsid w:val="00337282"/>
    <w:rsid w:val="00337F3B"/>
    <w:rsid w:val="0034191A"/>
    <w:rsid w:val="0034269C"/>
    <w:rsid w:val="00343808"/>
    <w:rsid w:val="00343841"/>
    <w:rsid w:val="003438A7"/>
    <w:rsid w:val="00344339"/>
    <w:rsid w:val="00346622"/>
    <w:rsid w:val="003466E0"/>
    <w:rsid w:val="0034690C"/>
    <w:rsid w:val="00346BE4"/>
    <w:rsid w:val="00346F66"/>
    <w:rsid w:val="00347188"/>
    <w:rsid w:val="003472CD"/>
    <w:rsid w:val="003475AA"/>
    <w:rsid w:val="00347BDF"/>
    <w:rsid w:val="00350388"/>
    <w:rsid w:val="0035043D"/>
    <w:rsid w:val="00350648"/>
    <w:rsid w:val="00350F22"/>
    <w:rsid w:val="0035143C"/>
    <w:rsid w:val="00351599"/>
    <w:rsid w:val="00351A30"/>
    <w:rsid w:val="0035505F"/>
    <w:rsid w:val="003564E2"/>
    <w:rsid w:val="003566F8"/>
    <w:rsid w:val="003567C2"/>
    <w:rsid w:val="00357B5B"/>
    <w:rsid w:val="00360674"/>
    <w:rsid w:val="00360B89"/>
    <w:rsid w:val="00360CEF"/>
    <w:rsid w:val="00360DB3"/>
    <w:rsid w:val="00362221"/>
    <w:rsid w:val="00362540"/>
    <w:rsid w:val="00362945"/>
    <w:rsid w:val="00362A04"/>
    <w:rsid w:val="0036301B"/>
    <w:rsid w:val="00363BD9"/>
    <w:rsid w:val="00364381"/>
    <w:rsid w:val="00364A51"/>
    <w:rsid w:val="00364A72"/>
    <w:rsid w:val="00370BDF"/>
    <w:rsid w:val="00370E36"/>
    <w:rsid w:val="00371617"/>
    <w:rsid w:val="00371DA1"/>
    <w:rsid w:val="0037239D"/>
    <w:rsid w:val="00373575"/>
    <w:rsid w:val="003738E2"/>
    <w:rsid w:val="0037391A"/>
    <w:rsid w:val="003746C9"/>
    <w:rsid w:val="0037598C"/>
    <w:rsid w:val="0037693A"/>
    <w:rsid w:val="003771B0"/>
    <w:rsid w:val="00377455"/>
    <w:rsid w:val="0038024C"/>
    <w:rsid w:val="0038037C"/>
    <w:rsid w:val="00380891"/>
    <w:rsid w:val="00381238"/>
    <w:rsid w:val="003814D2"/>
    <w:rsid w:val="00381C3E"/>
    <w:rsid w:val="003823A0"/>
    <w:rsid w:val="003827D2"/>
    <w:rsid w:val="00382A8E"/>
    <w:rsid w:val="00382D56"/>
    <w:rsid w:val="0038312C"/>
    <w:rsid w:val="00383C67"/>
    <w:rsid w:val="003843D5"/>
    <w:rsid w:val="00384D50"/>
    <w:rsid w:val="00385F4A"/>
    <w:rsid w:val="00386175"/>
    <w:rsid w:val="00387F20"/>
    <w:rsid w:val="00390255"/>
    <w:rsid w:val="003909C8"/>
    <w:rsid w:val="0039218D"/>
    <w:rsid w:val="0039273A"/>
    <w:rsid w:val="00392B54"/>
    <w:rsid w:val="00392BBA"/>
    <w:rsid w:val="00392DD9"/>
    <w:rsid w:val="003944BF"/>
    <w:rsid w:val="00394513"/>
    <w:rsid w:val="00395493"/>
    <w:rsid w:val="0039646E"/>
    <w:rsid w:val="00397A6D"/>
    <w:rsid w:val="003A0292"/>
    <w:rsid w:val="003A06A3"/>
    <w:rsid w:val="003A2CD9"/>
    <w:rsid w:val="003A3B88"/>
    <w:rsid w:val="003A4567"/>
    <w:rsid w:val="003A508D"/>
    <w:rsid w:val="003A52E4"/>
    <w:rsid w:val="003A5A6A"/>
    <w:rsid w:val="003A61EA"/>
    <w:rsid w:val="003A6E21"/>
    <w:rsid w:val="003A7C08"/>
    <w:rsid w:val="003A7DD0"/>
    <w:rsid w:val="003B231A"/>
    <w:rsid w:val="003B27E8"/>
    <w:rsid w:val="003B2B86"/>
    <w:rsid w:val="003B2F75"/>
    <w:rsid w:val="003B30D8"/>
    <w:rsid w:val="003B395A"/>
    <w:rsid w:val="003B4474"/>
    <w:rsid w:val="003B5DD8"/>
    <w:rsid w:val="003B6582"/>
    <w:rsid w:val="003B7A31"/>
    <w:rsid w:val="003B7A88"/>
    <w:rsid w:val="003B7F0A"/>
    <w:rsid w:val="003C015B"/>
    <w:rsid w:val="003C02D4"/>
    <w:rsid w:val="003C0A2C"/>
    <w:rsid w:val="003C0BED"/>
    <w:rsid w:val="003C0F73"/>
    <w:rsid w:val="003C23AB"/>
    <w:rsid w:val="003C2F8F"/>
    <w:rsid w:val="003C2FBB"/>
    <w:rsid w:val="003C350D"/>
    <w:rsid w:val="003C4B7D"/>
    <w:rsid w:val="003C4ED6"/>
    <w:rsid w:val="003C6603"/>
    <w:rsid w:val="003C788E"/>
    <w:rsid w:val="003C7DDD"/>
    <w:rsid w:val="003D05DE"/>
    <w:rsid w:val="003D0774"/>
    <w:rsid w:val="003D0E2A"/>
    <w:rsid w:val="003D15FF"/>
    <w:rsid w:val="003D2E9D"/>
    <w:rsid w:val="003D4A79"/>
    <w:rsid w:val="003D4D72"/>
    <w:rsid w:val="003D5063"/>
    <w:rsid w:val="003D507C"/>
    <w:rsid w:val="003D575B"/>
    <w:rsid w:val="003D646A"/>
    <w:rsid w:val="003D727B"/>
    <w:rsid w:val="003D796A"/>
    <w:rsid w:val="003D7AF4"/>
    <w:rsid w:val="003D7E1F"/>
    <w:rsid w:val="003E0A54"/>
    <w:rsid w:val="003E0C0D"/>
    <w:rsid w:val="003E1A27"/>
    <w:rsid w:val="003E1CAB"/>
    <w:rsid w:val="003E208C"/>
    <w:rsid w:val="003E215D"/>
    <w:rsid w:val="003E2325"/>
    <w:rsid w:val="003E23E7"/>
    <w:rsid w:val="003E2717"/>
    <w:rsid w:val="003E2750"/>
    <w:rsid w:val="003E2EA4"/>
    <w:rsid w:val="003E317C"/>
    <w:rsid w:val="003E3DB5"/>
    <w:rsid w:val="003E431B"/>
    <w:rsid w:val="003E437D"/>
    <w:rsid w:val="003E458A"/>
    <w:rsid w:val="003E4CF9"/>
    <w:rsid w:val="003E5AE8"/>
    <w:rsid w:val="003E652A"/>
    <w:rsid w:val="003F1F44"/>
    <w:rsid w:val="003F2539"/>
    <w:rsid w:val="003F2D7C"/>
    <w:rsid w:val="003F2E51"/>
    <w:rsid w:val="003F3333"/>
    <w:rsid w:val="003F35A9"/>
    <w:rsid w:val="003F37A6"/>
    <w:rsid w:val="003F4070"/>
    <w:rsid w:val="003F40F2"/>
    <w:rsid w:val="003F42CA"/>
    <w:rsid w:val="003F4C24"/>
    <w:rsid w:val="003F50FE"/>
    <w:rsid w:val="003F5165"/>
    <w:rsid w:val="003F51F7"/>
    <w:rsid w:val="003F52AA"/>
    <w:rsid w:val="003F5473"/>
    <w:rsid w:val="003F54EC"/>
    <w:rsid w:val="003F568F"/>
    <w:rsid w:val="003F59F6"/>
    <w:rsid w:val="003F5B6D"/>
    <w:rsid w:val="003F5EA7"/>
    <w:rsid w:val="003F6904"/>
    <w:rsid w:val="003F6935"/>
    <w:rsid w:val="003F75E0"/>
    <w:rsid w:val="003F774C"/>
    <w:rsid w:val="003F7D55"/>
    <w:rsid w:val="0040024E"/>
    <w:rsid w:val="0040080D"/>
    <w:rsid w:val="004013C3"/>
    <w:rsid w:val="004014D5"/>
    <w:rsid w:val="0040152C"/>
    <w:rsid w:val="004015DA"/>
    <w:rsid w:val="004015F4"/>
    <w:rsid w:val="004016C3"/>
    <w:rsid w:val="00401F17"/>
    <w:rsid w:val="0040206F"/>
    <w:rsid w:val="004025C7"/>
    <w:rsid w:val="004025FB"/>
    <w:rsid w:val="00402CF4"/>
    <w:rsid w:val="00402DA5"/>
    <w:rsid w:val="0040311A"/>
    <w:rsid w:val="00403346"/>
    <w:rsid w:val="004034B6"/>
    <w:rsid w:val="00403A95"/>
    <w:rsid w:val="00403E2C"/>
    <w:rsid w:val="00404D1B"/>
    <w:rsid w:val="00404E47"/>
    <w:rsid w:val="00405ED6"/>
    <w:rsid w:val="00406EB9"/>
    <w:rsid w:val="004070A6"/>
    <w:rsid w:val="00407884"/>
    <w:rsid w:val="004112E4"/>
    <w:rsid w:val="00411992"/>
    <w:rsid w:val="00411A5B"/>
    <w:rsid w:val="004126BA"/>
    <w:rsid w:val="00412B3D"/>
    <w:rsid w:val="00413710"/>
    <w:rsid w:val="00413A19"/>
    <w:rsid w:val="004145C6"/>
    <w:rsid w:val="00414609"/>
    <w:rsid w:val="0041582A"/>
    <w:rsid w:val="00416181"/>
    <w:rsid w:val="00416267"/>
    <w:rsid w:val="004168D7"/>
    <w:rsid w:val="004174DB"/>
    <w:rsid w:val="00417C5C"/>
    <w:rsid w:val="00417F36"/>
    <w:rsid w:val="00420084"/>
    <w:rsid w:val="004206C2"/>
    <w:rsid w:val="00420CBC"/>
    <w:rsid w:val="00420DC4"/>
    <w:rsid w:val="004215C9"/>
    <w:rsid w:val="00421812"/>
    <w:rsid w:val="00421F3F"/>
    <w:rsid w:val="004221D9"/>
    <w:rsid w:val="004238F4"/>
    <w:rsid w:val="00423EFE"/>
    <w:rsid w:val="00424A8D"/>
    <w:rsid w:val="004250E1"/>
    <w:rsid w:val="0042519A"/>
    <w:rsid w:val="00425587"/>
    <w:rsid w:val="00426A1C"/>
    <w:rsid w:val="00426C4C"/>
    <w:rsid w:val="00426E17"/>
    <w:rsid w:val="00427BFC"/>
    <w:rsid w:val="00430102"/>
    <w:rsid w:val="004311F3"/>
    <w:rsid w:val="0043135E"/>
    <w:rsid w:val="00432614"/>
    <w:rsid w:val="00432735"/>
    <w:rsid w:val="00432C70"/>
    <w:rsid w:val="00432EED"/>
    <w:rsid w:val="004339A6"/>
    <w:rsid w:val="00433A1A"/>
    <w:rsid w:val="00433C34"/>
    <w:rsid w:val="00433CA1"/>
    <w:rsid w:val="004342AC"/>
    <w:rsid w:val="00434914"/>
    <w:rsid w:val="00434EA1"/>
    <w:rsid w:val="00436059"/>
    <w:rsid w:val="00436186"/>
    <w:rsid w:val="00436559"/>
    <w:rsid w:val="00436C89"/>
    <w:rsid w:val="00436DFE"/>
    <w:rsid w:val="004402F9"/>
    <w:rsid w:val="00440939"/>
    <w:rsid w:val="004418A5"/>
    <w:rsid w:val="00441B11"/>
    <w:rsid w:val="00441B32"/>
    <w:rsid w:val="00441E46"/>
    <w:rsid w:val="004428C1"/>
    <w:rsid w:val="0044307D"/>
    <w:rsid w:val="004436FA"/>
    <w:rsid w:val="004450AA"/>
    <w:rsid w:val="00445387"/>
    <w:rsid w:val="004461A8"/>
    <w:rsid w:val="00446854"/>
    <w:rsid w:val="00446C01"/>
    <w:rsid w:val="0044796A"/>
    <w:rsid w:val="00447AF3"/>
    <w:rsid w:val="00447D5F"/>
    <w:rsid w:val="00450168"/>
    <w:rsid w:val="004501AB"/>
    <w:rsid w:val="00450910"/>
    <w:rsid w:val="00450F7C"/>
    <w:rsid w:val="0045156F"/>
    <w:rsid w:val="004515B4"/>
    <w:rsid w:val="00451876"/>
    <w:rsid w:val="00451B52"/>
    <w:rsid w:val="004528ED"/>
    <w:rsid w:val="00453354"/>
    <w:rsid w:val="00453614"/>
    <w:rsid w:val="00453794"/>
    <w:rsid w:val="00454329"/>
    <w:rsid w:val="0045475B"/>
    <w:rsid w:val="00454DDD"/>
    <w:rsid w:val="004552D7"/>
    <w:rsid w:val="004562C2"/>
    <w:rsid w:val="00456DE8"/>
    <w:rsid w:val="00457313"/>
    <w:rsid w:val="0045779F"/>
    <w:rsid w:val="00460E72"/>
    <w:rsid w:val="00461159"/>
    <w:rsid w:val="00461316"/>
    <w:rsid w:val="00461705"/>
    <w:rsid w:val="00461B61"/>
    <w:rsid w:val="00462D8C"/>
    <w:rsid w:val="00463381"/>
    <w:rsid w:val="00463C09"/>
    <w:rsid w:val="00463FEE"/>
    <w:rsid w:val="0046423C"/>
    <w:rsid w:val="00464C43"/>
    <w:rsid w:val="00464CAC"/>
    <w:rsid w:val="0046593E"/>
    <w:rsid w:val="00467173"/>
    <w:rsid w:val="00470075"/>
    <w:rsid w:val="00470404"/>
    <w:rsid w:val="004705A9"/>
    <w:rsid w:val="00470B30"/>
    <w:rsid w:val="00470EBE"/>
    <w:rsid w:val="004712CC"/>
    <w:rsid w:val="00471E34"/>
    <w:rsid w:val="00471FA8"/>
    <w:rsid w:val="004721FD"/>
    <w:rsid w:val="0047232C"/>
    <w:rsid w:val="004727D1"/>
    <w:rsid w:val="004729C6"/>
    <w:rsid w:val="004734EE"/>
    <w:rsid w:val="0047390B"/>
    <w:rsid w:val="00473948"/>
    <w:rsid w:val="00474A5F"/>
    <w:rsid w:val="004753FD"/>
    <w:rsid w:val="004754B9"/>
    <w:rsid w:val="004770D1"/>
    <w:rsid w:val="00477769"/>
    <w:rsid w:val="004778F7"/>
    <w:rsid w:val="00477AEF"/>
    <w:rsid w:val="00477FC2"/>
    <w:rsid w:val="004801E8"/>
    <w:rsid w:val="00480969"/>
    <w:rsid w:val="00481342"/>
    <w:rsid w:val="00481499"/>
    <w:rsid w:val="004826E1"/>
    <w:rsid w:val="004828C2"/>
    <w:rsid w:val="004833E7"/>
    <w:rsid w:val="004834DA"/>
    <w:rsid w:val="00483654"/>
    <w:rsid w:val="00483F76"/>
    <w:rsid w:val="0048457F"/>
    <w:rsid w:val="004854D7"/>
    <w:rsid w:val="00485EE6"/>
    <w:rsid w:val="00485FD9"/>
    <w:rsid w:val="00486526"/>
    <w:rsid w:val="00487394"/>
    <w:rsid w:val="00487927"/>
    <w:rsid w:val="00487B07"/>
    <w:rsid w:val="00491262"/>
    <w:rsid w:val="004913B7"/>
    <w:rsid w:val="00491774"/>
    <w:rsid w:val="00492AC5"/>
    <w:rsid w:val="0049306A"/>
    <w:rsid w:val="004945F1"/>
    <w:rsid w:val="0049568F"/>
    <w:rsid w:val="00495B52"/>
    <w:rsid w:val="00495E37"/>
    <w:rsid w:val="004963E7"/>
    <w:rsid w:val="00496A4B"/>
    <w:rsid w:val="00497E02"/>
    <w:rsid w:val="00497EE6"/>
    <w:rsid w:val="004A073B"/>
    <w:rsid w:val="004A0A54"/>
    <w:rsid w:val="004A0EEB"/>
    <w:rsid w:val="004A0F27"/>
    <w:rsid w:val="004A1BC7"/>
    <w:rsid w:val="004A25E1"/>
    <w:rsid w:val="004A2985"/>
    <w:rsid w:val="004A2B00"/>
    <w:rsid w:val="004A2C23"/>
    <w:rsid w:val="004A3713"/>
    <w:rsid w:val="004A40EA"/>
    <w:rsid w:val="004A48EE"/>
    <w:rsid w:val="004A525A"/>
    <w:rsid w:val="004A552F"/>
    <w:rsid w:val="004A59FF"/>
    <w:rsid w:val="004A6972"/>
    <w:rsid w:val="004A6B02"/>
    <w:rsid w:val="004A6C85"/>
    <w:rsid w:val="004A7CB2"/>
    <w:rsid w:val="004B101F"/>
    <w:rsid w:val="004B18BE"/>
    <w:rsid w:val="004B1FB5"/>
    <w:rsid w:val="004B3518"/>
    <w:rsid w:val="004B3C7D"/>
    <w:rsid w:val="004B3D05"/>
    <w:rsid w:val="004B60DC"/>
    <w:rsid w:val="004B69F8"/>
    <w:rsid w:val="004B75A9"/>
    <w:rsid w:val="004B7748"/>
    <w:rsid w:val="004B77E2"/>
    <w:rsid w:val="004B7DE3"/>
    <w:rsid w:val="004C03B9"/>
    <w:rsid w:val="004C0627"/>
    <w:rsid w:val="004C0920"/>
    <w:rsid w:val="004C0A6B"/>
    <w:rsid w:val="004C19BF"/>
    <w:rsid w:val="004C1CDA"/>
    <w:rsid w:val="004C2272"/>
    <w:rsid w:val="004C232F"/>
    <w:rsid w:val="004C2402"/>
    <w:rsid w:val="004C2566"/>
    <w:rsid w:val="004C2939"/>
    <w:rsid w:val="004C3154"/>
    <w:rsid w:val="004C3AFF"/>
    <w:rsid w:val="004C4649"/>
    <w:rsid w:val="004C47C5"/>
    <w:rsid w:val="004C582B"/>
    <w:rsid w:val="004C5843"/>
    <w:rsid w:val="004C69A2"/>
    <w:rsid w:val="004C6CFE"/>
    <w:rsid w:val="004C77E5"/>
    <w:rsid w:val="004C7E16"/>
    <w:rsid w:val="004D00FE"/>
    <w:rsid w:val="004D1DDB"/>
    <w:rsid w:val="004D291B"/>
    <w:rsid w:val="004D40C0"/>
    <w:rsid w:val="004D432A"/>
    <w:rsid w:val="004D4EC6"/>
    <w:rsid w:val="004D4FF8"/>
    <w:rsid w:val="004D5650"/>
    <w:rsid w:val="004D5B53"/>
    <w:rsid w:val="004D5BD1"/>
    <w:rsid w:val="004D6916"/>
    <w:rsid w:val="004D6CCE"/>
    <w:rsid w:val="004D7958"/>
    <w:rsid w:val="004E00CF"/>
    <w:rsid w:val="004E0505"/>
    <w:rsid w:val="004E06C2"/>
    <w:rsid w:val="004E17C8"/>
    <w:rsid w:val="004E1ACA"/>
    <w:rsid w:val="004E1C46"/>
    <w:rsid w:val="004E1F36"/>
    <w:rsid w:val="004E2591"/>
    <w:rsid w:val="004E2A9F"/>
    <w:rsid w:val="004E2FAD"/>
    <w:rsid w:val="004E37D9"/>
    <w:rsid w:val="004E39C9"/>
    <w:rsid w:val="004E472E"/>
    <w:rsid w:val="004E4E15"/>
    <w:rsid w:val="004E4F5D"/>
    <w:rsid w:val="004E54B1"/>
    <w:rsid w:val="004E5E6A"/>
    <w:rsid w:val="004E60C3"/>
    <w:rsid w:val="004E76B3"/>
    <w:rsid w:val="004F0CC0"/>
    <w:rsid w:val="004F2AD7"/>
    <w:rsid w:val="004F2E7D"/>
    <w:rsid w:val="004F406D"/>
    <w:rsid w:val="004F4387"/>
    <w:rsid w:val="004F5345"/>
    <w:rsid w:val="004F6511"/>
    <w:rsid w:val="004F6E0F"/>
    <w:rsid w:val="004F6E80"/>
    <w:rsid w:val="004F7718"/>
    <w:rsid w:val="004F79C9"/>
    <w:rsid w:val="0050045F"/>
    <w:rsid w:val="00500693"/>
    <w:rsid w:val="0050143D"/>
    <w:rsid w:val="00502885"/>
    <w:rsid w:val="00502ACB"/>
    <w:rsid w:val="00502B59"/>
    <w:rsid w:val="00502D34"/>
    <w:rsid w:val="00502F8E"/>
    <w:rsid w:val="00503EDA"/>
    <w:rsid w:val="0050523C"/>
    <w:rsid w:val="005054FC"/>
    <w:rsid w:val="00505FAC"/>
    <w:rsid w:val="0050610E"/>
    <w:rsid w:val="005063AB"/>
    <w:rsid w:val="00506748"/>
    <w:rsid w:val="00506D05"/>
    <w:rsid w:val="005073A4"/>
    <w:rsid w:val="005079D9"/>
    <w:rsid w:val="00507CE8"/>
    <w:rsid w:val="00510E79"/>
    <w:rsid w:val="00511560"/>
    <w:rsid w:val="005116A3"/>
    <w:rsid w:val="00511E25"/>
    <w:rsid w:val="00512008"/>
    <w:rsid w:val="005123D4"/>
    <w:rsid w:val="00513161"/>
    <w:rsid w:val="00513240"/>
    <w:rsid w:val="00513B6B"/>
    <w:rsid w:val="00515867"/>
    <w:rsid w:val="00515F5A"/>
    <w:rsid w:val="00516741"/>
    <w:rsid w:val="00517503"/>
    <w:rsid w:val="00517746"/>
    <w:rsid w:val="005201BD"/>
    <w:rsid w:val="00520397"/>
    <w:rsid w:val="005204A6"/>
    <w:rsid w:val="00520C6D"/>
    <w:rsid w:val="00520DD7"/>
    <w:rsid w:val="00521C65"/>
    <w:rsid w:val="0052262C"/>
    <w:rsid w:val="005226F4"/>
    <w:rsid w:val="0052287B"/>
    <w:rsid w:val="005234BB"/>
    <w:rsid w:val="00523E30"/>
    <w:rsid w:val="00524997"/>
    <w:rsid w:val="0052509D"/>
    <w:rsid w:val="00525287"/>
    <w:rsid w:val="00525A76"/>
    <w:rsid w:val="005266C3"/>
    <w:rsid w:val="005269C8"/>
    <w:rsid w:val="00526A7C"/>
    <w:rsid w:val="00526B74"/>
    <w:rsid w:val="00527DA8"/>
    <w:rsid w:val="0053062B"/>
    <w:rsid w:val="00530F98"/>
    <w:rsid w:val="005319B5"/>
    <w:rsid w:val="00531D9B"/>
    <w:rsid w:val="00531E5A"/>
    <w:rsid w:val="005321DE"/>
    <w:rsid w:val="005325F8"/>
    <w:rsid w:val="00532B45"/>
    <w:rsid w:val="00533850"/>
    <w:rsid w:val="00533919"/>
    <w:rsid w:val="00533B30"/>
    <w:rsid w:val="00534219"/>
    <w:rsid w:val="0053447E"/>
    <w:rsid w:val="00534797"/>
    <w:rsid w:val="00534890"/>
    <w:rsid w:val="00534E3B"/>
    <w:rsid w:val="005360C7"/>
    <w:rsid w:val="005363AC"/>
    <w:rsid w:val="00537E23"/>
    <w:rsid w:val="00537E36"/>
    <w:rsid w:val="00540059"/>
    <w:rsid w:val="005402F0"/>
    <w:rsid w:val="0054084D"/>
    <w:rsid w:val="00540B44"/>
    <w:rsid w:val="00540D21"/>
    <w:rsid w:val="00541124"/>
    <w:rsid w:val="0054130A"/>
    <w:rsid w:val="00541CE9"/>
    <w:rsid w:val="00541FA9"/>
    <w:rsid w:val="005421D6"/>
    <w:rsid w:val="00542E63"/>
    <w:rsid w:val="0054587B"/>
    <w:rsid w:val="005458D1"/>
    <w:rsid w:val="00545AF1"/>
    <w:rsid w:val="00546091"/>
    <w:rsid w:val="005467D1"/>
    <w:rsid w:val="005469F9"/>
    <w:rsid w:val="005475A5"/>
    <w:rsid w:val="00550257"/>
    <w:rsid w:val="00550A50"/>
    <w:rsid w:val="00551B5E"/>
    <w:rsid w:val="005520A3"/>
    <w:rsid w:val="00552C73"/>
    <w:rsid w:val="0055300B"/>
    <w:rsid w:val="00553118"/>
    <w:rsid w:val="0055315C"/>
    <w:rsid w:val="005532CA"/>
    <w:rsid w:val="00555BF8"/>
    <w:rsid w:val="00556DF5"/>
    <w:rsid w:val="0056039D"/>
    <w:rsid w:val="00560D40"/>
    <w:rsid w:val="005624CE"/>
    <w:rsid w:val="0056266F"/>
    <w:rsid w:val="005633E7"/>
    <w:rsid w:val="00563F89"/>
    <w:rsid w:val="005648DE"/>
    <w:rsid w:val="005649B4"/>
    <w:rsid w:val="00565445"/>
    <w:rsid w:val="00565BEA"/>
    <w:rsid w:val="00565E33"/>
    <w:rsid w:val="00565F90"/>
    <w:rsid w:val="00566099"/>
    <w:rsid w:val="00566EFF"/>
    <w:rsid w:val="00567948"/>
    <w:rsid w:val="00567DFA"/>
    <w:rsid w:val="00570DA8"/>
    <w:rsid w:val="0057155B"/>
    <w:rsid w:val="0057155E"/>
    <w:rsid w:val="0057251F"/>
    <w:rsid w:val="005726CC"/>
    <w:rsid w:val="00572F85"/>
    <w:rsid w:val="0057457E"/>
    <w:rsid w:val="0057515C"/>
    <w:rsid w:val="005754D2"/>
    <w:rsid w:val="00575BD6"/>
    <w:rsid w:val="00576827"/>
    <w:rsid w:val="005768A6"/>
    <w:rsid w:val="00577A57"/>
    <w:rsid w:val="00577C08"/>
    <w:rsid w:val="00577E3D"/>
    <w:rsid w:val="005805CC"/>
    <w:rsid w:val="0058124F"/>
    <w:rsid w:val="00581790"/>
    <w:rsid w:val="00581D11"/>
    <w:rsid w:val="005822D2"/>
    <w:rsid w:val="00582E97"/>
    <w:rsid w:val="0058305A"/>
    <w:rsid w:val="0058306E"/>
    <w:rsid w:val="00583240"/>
    <w:rsid w:val="005833B0"/>
    <w:rsid w:val="00583EDF"/>
    <w:rsid w:val="005843AA"/>
    <w:rsid w:val="005859E1"/>
    <w:rsid w:val="00585A0A"/>
    <w:rsid w:val="00587824"/>
    <w:rsid w:val="00590574"/>
    <w:rsid w:val="00590AC8"/>
    <w:rsid w:val="00590C92"/>
    <w:rsid w:val="00591826"/>
    <w:rsid w:val="005918F5"/>
    <w:rsid w:val="00591A1F"/>
    <w:rsid w:val="005929FA"/>
    <w:rsid w:val="00593BE0"/>
    <w:rsid w:val="00593EA2"/>
    <w:rsid w:val="00593ECB"/>
    <w:rsid w:val="00594163"/>
    <w:rsid w:val="0059483B"/>
    <w:rsid w:val="00594FFD"/>
    <w:rsid w:val="005952AC"/>
    <w:rsid w:val="00596A5E"/>
    <w:rsid w:val="00596F07"/>
    <w:rsid w:val="0059728D"/>
    <w:rsid w:val="0059772A"/>
    <w:rsid w:val="005A154E"/>
    <w:rsid w:val="005A1851"/>
    <w:rsid w:val="005A1CFD"/>
    <w:rsid w:val="005A22D3"/>
    <w:rsid w:val="005A3345"/>
    <w:rsid w:val="005A4767"/>
    <w:rsid w:val="005A5912"/>
    <w:rsid w:val="005A60A8"/>
    <w:rsid w:val="005A687D"/>
    <w:rsid w:val="005A6CB1"/>
    <w:rsid w:val="005A6CD2"/>
    <w:rsid w:val="005A6E78"/>
    <w:rsid w:val="005A6EAE"/>
    <w:rsid w:val="005A7FCA"/>
    <w:rsid w:val="005B124C"/>
    <w:rsid w:val="005B198E"/>
    <w:rsid w:val="005B1D4F"/>
    <w:rsid w:val="005B2507"/>
    <w:rsid w:val="005B2BBB"/>
    <w:rsid w:val="005B3460"/>
    <w:rsid w:val="005B3874"/>
    <w:rsid w:val="005B3DFE"/>
    <w:rsid w:val="005B3E43"/>
    <w:rsid w:val="005B49B2"/>
    <w:rsid w:val="005B5358"/>
    <w:rsid w:val="005B573F"/>
    <w:rsid w:val="005B61F4"/>
    <w:rsid w:val="005B66E1"/>
    <w:rsid w:val="005B6DA0"/>
    <w:rsid w:val="005C00CB"/>
    <w:rsid w:val="005C084A"/>
    <w:rsid w:val="005C0A12"/>
    <w:rsid w:val="005C1222"/>
    <w:rsid w:val="005C2155"/>
    <w:rsid w:val="005C22E1"/>
    <w:rsid w:val="005C2727"/>
    <w:rsid w:val="005C2AF7"/>
    <w:rsid w:val="005C3622"/>
    <w:rsid w:val="005C3729"/>
    <w:rsid w:val="005C392E"/>
    <w:rsid w:val="005C42C1"/>
    <w:rsid w:val="005C4810"/>
    <w:rsid w:val="005C4844"/>
    <w:rsid w:val="005C4A7A"/>
    <w:rsid w:val="005C5531"/>
    <w:rsid w:val="005C5690"/>
    <w:rsid w:val="005C5E37"/>
    <w:rsid w:val="005C68E1"/>
    <w:rsid w:val="005C7DE0"/>
    <w:rsid w:val="005D0E47"/>
    <w:rsid w:val="005D24B4"/>
    <w:rsid w:val="005D352C"/>
    <w:rsid w:val="005D43B7"/>
    <w:rsid w:val="005D475F"/>
    <w:rsid w:val="005D4C48"/>
    <w:rsid w:val="005D509D"/>
    <w:rsid w:val="005D542B"/>
    <w:rsid w:val="005D564C"/>
    <w:rsid w:val="005D5C54"/>
    <w:rsid w:val="005D5FF0"/>
    <w:rsid w:val="005D663B"/>
    <w:rsid w:val="005D6BB2"/>
    <w:rsid w:val="005D78FF"/>
    <w:rsid w:val="005D7FC5"/>
    <w:rsid w:val="005E0E68"/>
    <w:rsid w:val="005E0E85"/>
    <w:rsid w:val="005E17FA"/>
    <w:rsid w:val="005E1E3B"/>
    <w:rsid w:val="005E26FE"/>
    <w:rsid w:val="005E28DB"/>
    <w:rsid w:val="005E295C"/>
    <w:rsid w:val="005E2AE9"/>
    <w:rsid w:val="005E3086"/>
    <w:rsid w:val="005E352E"/>
    <w:rsid w:val="005E39BC"/>
    <w:rsid w:val="005E3CC1"/>
    <w:rsid w:val="005E3E35"/>
    <w:rsid w:val="005E3E54"/>
    <w:rsid w:val="005E41E2"/>
    <w:rsid w:val="005E41EF"/>
    <w:rsid w:val="005E43FA"/>
    <w:rsid w:val="005E4973"/>
    <w:rsid w:val="005E4999"/>
    <w:rsid w:val="005E5269"/>
    <w:rsid w:val="005E540C"/>
    <w:rsid w:val="005E5614"/>
    <w:rsid w:val="005E5B93"/>
    <w:rsid w:val="005E6E11"/>
    <w:rsid w:val="005E747D"/>
    <w:rsid w:val="005E751C"/>
    <w:rsid w:val="005E76E8"/>
    <w:rsid w:val="005E7C06"/>
    <w:rsid w:val="005F0631"/>
    <w:rsid w:val="005F0E34"/>
    <w:rsid w:val="005F1B45"/>
    <w:rsid w:val="005F265B"/>
    <w:rsid w:val="005F27A4"/>
    <w:rsid w:val="005F2815"/>
    <w:rsid w:val="005F37BD"/>
    <w:rsid w:val="005F38D9"/>
    <w:rsid w:val="005F3B72"/>
    <w:rsid w:val="005F40DD"/>
    <w:rsid w:val="005F4BD0"/>
    <w:rsid w:val="005F4E3D"/>
    <w:rsid w:val="005F5B25"/>
    <w:rsid w:val="005F5D48"/>
    <w:rsid w:val="005F5D4C"/>
    <w:rsid w:val="005F5F66"/>
    <w:rsid w:val="005F7366"/>
    <w:rsid w:val="005F7526"/>
    <w:rsid w:val="005F7BAB"/>
    <w:rsid w:val="0060050E"/>
    <w:rsid w:val="00601424"/>
    <w:rsid w:val="00601730"/>
    <w:rsid w:val="00602189"/>
    <w:rsid w:val="0060238D"/>
    <w:rsid w:val="006038EC"/>
    <w:rsid w:val="0060446B"/>
    <w:rsid w:val="006044BD"/>
    <w:rsid w:val="00604C42"/>
    <w:rsid w:val="00605AEB"/>
    <w:rsid w:val="00606B72"/>
    <w:rsid w:val="00606D40"/>
    <w:rsid w:val="006104B2"/>
    <w:rsid w:val="006108CD"/>
    <w:rsid w:val="00611946"/>
    <w:rsid w:val="00612790"/>
    <w:rsid w:val="00612EC5"/>
    <w:rsid w:val="0061373E"/>
    <w:rsid w:val="00613948"/>
    <w:rsid w:val="006156FB"/>
    <w:rsid w:val="006159BD"/>
    <w:rsid w:val="00615CF7"/>
    <w:rsid w:val="006168A2"/>
    <w:rsid w:val="00617D9E"/>
    <w:rsid w:val="006204E4"/>
    <w:rsid w:val="006207A8"/>
    <w:rsid w:val="00620E3C"/>
    <w:rsid w:val="0062153B"/>
    <w:rsid w:val="00622036"/>
    <w:rsid w:val="00623D8A"/>
    <w:rsid w:val="0062457D"/>
    <w:rsid w:val="00624E6D"/>
    <w:rsid w:val="00625C64"/>
    <w:rsid w:val="00625C7A"/>
    <w:rsid w:val="00625CA8"/>
    <w:rsid w:val="0062610C"/>
    <w:rsid w:val="00626A2B"/>
    <w:rsid w:val="00626D19"/>
    <w:rsid w:val="00626D6A"/>
    <w:rsid w:val="006300DA"/>
    <w:rsid w:val="0063033A"/>
    <w:rsid w:val="0063117E"/>
    <w:rsid w:val="006313E0"/>
    <w:rsid w:val="006317F7"/>
    <w:rsid w:val="00631C5A"/>
    <w:rsid w:val="00631F5A"/>
    <w:rsid w:val="00631F5C"/>
    <w:rsid w:val="0063216F"/>
    <w:rsid w:val="00632CDE"/>
    <w:rsid w:val="006336A8"/>
    <w:rsid w:val="00633CE7"/>
    <w:rsid w:val="00633E76"/>
    <w:rsid w:val="00634285"/>
    <w:rsid w:val="006345D4"/>
    <w:rsid w:val="00634F4C"/>
    <w:rsid w:val="006355BA"/>
    <w:rsid w:val="0063574C"/>
    <w:rsid w:val="00635CE7"/>
    <w:rsid w:val="00636812"/>
    <w:rsid w:val="006368D1"/>
    <w:rsid w:val="00636A8D"/>
    <w:rsid w:val="00636E76"/>
    <w:rsid w:val="006377E6"/>
    <w:rsid w:val="00637C30"/>
    <w:rsid w:val="00637E8B"/>
    <w:rsid w:val="00640A46"/>
    <w:rsid w:val="00640A63"/>
    <w:rsid w:val="00640CF1"/>
    <w:rsid w:val="00641073"/>
    <w:rsid w:val="0064129C"/>
    <w:rsid w:val="00641C08"/>
    <w:rsid w:val="00642130"/>
    <w:rsid w:val="0064215A"/>
    <w:rsid w:val="006422C9"/>
    <w:rsid w:val="00642BB9"/>
    <w:rsid w:val="00642E6A"/>
    <w:rsid w:val="006436DA"/>
    <w:rsid w:val="00643F4A"/>
    <w:rsid w:val="00644067"/>
    <w:rsid w:val="0064428F"/>
    <w:rsid w:val="0064649E"/>
    <w:rsid w:val="006468EF"/>
    <w:rsid w:val="00646B2B"/>
    <w:rsid w:val="00646BA6"/>
    <w:rsid w:val="00646EBF"/>
    <w:rsid w:val="00647A9E"/>
    <w:rsid w:val="0065004E"/>
    <w:rsid w:val="00650B6D"/>
    <w:rsid w:val="00650BBF"/>
    <w:rsid w:val="00650E0C"/>
    <w:rsid w:val="006517C4"/>
    <w:rsid w:val="00651846"/>
    <w:rsid w:val="00651CEA"/>
    <w:rsid w:val="00653274"/>
    <w:rsid w:val="006533D2"/>
    <w:rsid w:val="006538F9"/>
    <w:rsid w:val="00653E0D"/>
    <w:rsid w:val="006551F2"/>
    <w:rsid w:val="006555B2"/>
    <w:rsid w:val="0065572F"/>
    <w:rsid w:val="00655748"/>
    <w:rsid w:val="0065595F"/>
    <w:rsid w:val="00655E43"/>
    <w:rsid w:val="00656AD3"/>
    <w:rsid w:val="00656CE0"/>
    <w:rsid w:val="00657645"/>
    <w:rsid w:val="00657D5A"/>
    <w:rsid w:val="006616ED"/>
    <w:rsid w:val="00661AE8"/>
    <w:rsid w:val="00661D23"/>
    <w:rsid w:val="006620C4"/>
    <w:rsid w:val="006638FC"/>
    <w:rsid w:val="006648FD"/>
    <w:rsid w:val="006654E5"/>
    <w:rsid w:val="00665731"/>
    <w:rsid w:val="00666B68"/>
    <w:rsid w:val="00667605"/>
    <w:rsid w:val="00670495"/>
    <w:rsid w:val="006708D7"/>
    <w:rsid w:val="00670EF0"/>
    <w:rsid w:val="00671053"/>
    <w:rsid w:val="00671119"/>
    <w:rsid w:val="00671B5F"/>
    <w:rsid w:val="006728FE"/>
    <w:rsid w:val="00672AF2"/>
    <w:rsid w:val="00673DC6"/>
    <w:rsid w:val="00673DE1"/>
    <w:rsid w:val="0067410A"/>
    <w:rsid w:val="0067442B"/>
    <w:rsid w:val="00674F4F"/>
    <w:rsid w:val="00675556"/>
    <w:rsid w:val="00675F50"/>
    <w:rsid w:val="0067796F"/>
    <w:rsid w:val="00677CC0"/>
    <w:rsid w:val="00681263"/>
    <w:rsid w:val="0068229D"/>
    <w:rsid w:val="00682758"/>
    <w:rsid w:val="00682A05"/>
    <w:rsid w:val="00682D5F"/>
    <w:rsid w:val="0068339D"/>
    <w:rsid w:val="006834B9"/>
    <w:rsid w:val="00683C12"/>
    <w:rsid w:val="00684209"/>
    <w:rsid w:val="00684B70"/>
    <w:rsid w:val="00684FC5"/>
    <w:rsid w:val="00686AED"/>
    <w:rsid w:val="00686B93"/>
    <w:rsid w:val="00686E68"/>
    <w:rsid w:val="00686EB2"/>
    <w:rsid w:val="006871E9"/>
    <w:rsid w:val="0069056D"/>
    <w:rsid w:val="0069210A"/>
    <w:rsid w:val="00692139"/>
    <w:rsid w:val="00692C74"/>
    <w:rsid w:val="00692CB5"/>
    <w:rsid w:val="006938B6"/>
    <w:rsid w:val="0069396F"/>
    <w:rsid w:val="00694794"/>
    <w:rsid w:val="00694BC8"/>
    <w:rsid w:val="00695173"/>
    <w:rsid w:val="00696629"/>
    <w:rsid w:val="0069676A"/>
    <w:rsid w:val="006970C8"/>
    <w:rsid w:val="0069721C"/>
    <w:rsid w:val="006A050C"/>
    <w:rsid w:val="006A1FC1"/>
    <w:rsid w:val="006A300E"/>
    <w:rsid w:val="006A34B7"/>
    <w:rsid w:val="006A356D"/>
    <w:rsid w:val="006A3E0E"/>
    <w:rsid w:val="006A540D"/>
    <w:rsid w:val="006A565C"/>
    <w:rsid w:val="006A5CB2"/>
    <w:rsid w:val="006A5E32"/>
    <w:rsid w:val="006A681B"/>
    <w:rsid w:val="006A6DFA"/>
    <w:rsid w:val="006A76F3"/>
    <w:rsid w:val="006A7B96"/>
    <w:rsid w:val="006A7F0C"/>
    <w:rsid w:val="006B0595"/>
    <w:rsid w:val="006B23A4"/>
    <w:rsid w:val="006B299A"/>
    <w:rsid w:val="006B2B73"/>
    <w:rsid w:val="006B2F0B"/>
    <w:rsid w:val="006B2FD3"/>
    <w:rsid w:val="006B413F"/>
    <w:rsid w:val="006B45D7"/>
    <w:rsid w:val="006B6D51"/>
    <w:rsid w:val="006B7B12"/>
    <w:rsid w:val="006B7BE5"/>
    <w:rsid w:val="006C0169"/>
    <w:rsid w:val="006C01F3"/>
    <w:rsid w:val="006C0215"/>
    <w:rsid w:val="006C0759"/>
    <w:rsid w:val="006C12AA"/>
    <w:rsid w:val="006C2416"/>
    <w:rsid w:val="006C41CD"/>
    <w:rsid w:val="006C4BB6"/>
    <w:rsid w:val="006C582E"/>
    <w:rsid w:val="006C5AE6"/>
    <w:rsid w:val="006C5ED4"/>
    <w:rsid w:val="006C63A3"/>
    <w:rsid w:val="006C7AA0"/>
    <w:rsid w:val="006C7F26"/>
    <w:rsid w:val="006D01C8"/>
    <w:rsid w:val="006D0218"/>
    <w:rsid w:val="006D0857"/>
    <w:rsid w:val="006D0971"/>
    <w:rsid w:val="006D0C29"/>
    <w:rsid w:val="006D0D1D"/>
    <w:rsid w:val="006D1DC8"/>
    <w:rsid w:val="006D2F1F"/>
    <w:rsid w:val="006D4BB0"/>
    <w:rsid w:val="006D4E01"/>
    <w:rsid w:val="006D557D"/>
    <w:rsid w:val="006D62FE"/>
    <w:rsid w:val="006D67D6"/>
    <w:rsid w:val="006D692A"/>
    <w:rsid w:val="006D6E0E"/>
    <w:rsid w:val="006D6F4F"/>
    <w:rsid w:val="006E09AA"/>
    <w:rsid w:val="006E291E"/>
    <w:rsid w:val="006E29EF"/>
    <w:rsid w:val="006E31A3"/>
    <w:rsid w:val="006E3556"/>
    <w:rsid w:val="006E3C40"/>
    <w:rsid w:val="006E3F09"/>
    <w:rsid w:val="006E3F78"/>
    <w:rsid w:val="006E48B6"/>
    <w:rsid w:val="006E5DD3"/>
    <w:rsid w:val="006E5F9E"/>
    <w:rsid w:val="006E6471"/>
    <w:rsid w:val="006E6508"/>
    <w:rsid w:val="006E678C"/>
    <w:rsid w:val="006E6967"/>
    <w:rsid w:val="006E7BEF"/>
    <w:rsid w:val="006F092B"/>
    <w:rsid w:val="006F0EC1"/>
    <w:rsid w:val="006F1476"/>
    <w:rsid w:val="006F1CF6"/>
    <w:rsid w:val="006F263D"/>
    <w:rsid w:val="006F320F"/>
    <w:rsid w:val="006F3B06"/>
    <w:rsid w:val="006F3B19"/>
    <w:rsid w:val="006F3B53"/>
    <w:rsid w:val="006F3C95"/>
    <w:rsid w:val="006F3EEE"/>
    <w:rsid w:val="006F4081"/>
    <w:rsid w:val="006F40D2"/>
    <w:rsid w:val="006F41AC"/>
    <w:rsid w:val="006F461E"/>
    <w:rsid w:val="006F4C67"/>
    <w:rsid w:val="006F50F3"/>
    <w:rsid w:val="006F5867"/>
    <w:rsid w:val="006F5B5B"/>
    <w:rsid w:val="006F5ED0"/>
    <w:rsid w:val="006F6475"/>
    <w:rsid w:val="006F6B17"/>
    <w:rsid w:val="006F7220"/>
    <w:rsid w:val="006F7727"/>
    <w:rsid w:val="006F7C56"/>
    <w:rsid w:val="006F7F3F"/>
    <w:rsid w:val="0070051A"/>
    <w:rsid w:val="00700F5A"/>
    <w:rsid w:val="0070134D"/>
    <w:rsid w:val="007019BB"/>
    <w:rsid w:val="00701FD3"/>
    <w:rsid w:val="0070204B"/>
    <w:rsid w:val="0070211A"/>
    <w:rsid w:val="00702C22"/>
    <w:rsid w:val="00702D23"/>
    <w:rsid w:val="00702DCD"/>
    <w:rsid w:val="00703106"/>
    <w:rsid w:val="00703592"/>
    <w:rsid w:val="00703E5F"/>
    <w:rsid w:val="00704836"/>
    <w:rsid w:val="007049E2"/>
    <w:rsid w:val="00704B8F"/>
    <w:rsid w:val="00705D35"/>
    <w:rsid w:val="0070642A"/>
    <w:rsid w:val="00706552"/>
    <w:rsid w:val="00706C45"/>
    <w:rsid w:val="00706CC5"/>
    <w:rsid w:val="007073EE"/>
    <w:rsid w:val="00710164"/>
    <w:rsid w:val="00710552"/>
    <w:rsid w:val="00710775"/>
    <w:rsid w:val="007109A7"/>
    <w:rsid w:val="00711072"/>
    <w:rsid w:val="007114BB"/>
    <w:rsid w:val="00712104"/>
    <w:rsid w:val="007122C0"/>
    <w:rsid w:val="0071246F"/>
    <w:rsid w:val="00712495"/>
    <w:rsid w:val="00712835"/>
    <w:rsid w:val="00712CBC"/>
    <w:rsid w:val="00713061"/>
    <w:rsid w:val="007130E6"/>
    <w:rsid w:val="00713520"/>
    <w:rsid w:val="00713BBE"/>
    <w:rsid w:val="00713D31"/>
    <w:rsid w:val="00713D89"/>
    <w:rsid w:val="007151A5"/>
    <w:rsid w:val="0071626A"/>
    <w:rsid w:val="007162EF"/>
    <w:rsid w:val="007169DC"/>
    <w:rsid w:val="00716BE9"/>
    <w:rsid w:val="00716C67"/>
    <w:rsid w:val="0071789C"/>
    <w:rsid w:val="00720223"/>
    <w:rsid w:val="00720446"/>
    <w:rsid w:val="007206D1"/>
    <w:rsid w:val="00721C2C"/>
    <w:rsid w:val="00721F21"/>
    <w:rsid w:val="00722127"/>
    <w:rsid w:val="007231D1"/>
    <w:rsid w:val="007240F6"/>
    <w:rsid w:val="007244D3"/>
    <w:rsid w:val="00724C11"/>
    <w:rsid w:val="00724D83"/>
    <w:rsid w:val="00724F35"/>
    <w:rsid w:val="0072548A"/>
    <w:rsid w:val="007257E7"/>
    <w:rsid w:val="0072596C"/>
    <w:rsid w:val="00725B0A"/>
    <w:rsid w:val="00726E7E"/>
    <w:rsid w:val="007270D3"/>
    <w:rsid w:val="0072779C"/>
    <w:rsid w:val="0072780C"/>
    <w:rsid w:val="007307E4"/>
    <w:rsid w:val="00730A02"/>
    <w:rsid w:val="00730CAA"/>
    <w:rsid w:val="00730CB3"/>
    <w:rsid w:val="00731311"/>
    <w:rsid w:val="00731315"/>
    <w:rsid w:val="00732004"/>
    <w:rsid w:val="00732734"/>
    <w:rsid w:val="00732751"/>
    <w:rsid w:val="00733589"/>
    <w:rsid w:val="00733776"/>
    <w:rsid w:val="007338C8"/>
    <w:rsid w:val="00733E77"/>
    <w:rsid w:val="00733EF7"/>
    <w:rsid w:val="00734424"/>
    <w:rsid w:val="00734865"/>
    <w:rsid w:val="00734EB1"/>
    <w:rsid w:val="00735468"/>
    <w:rsid w:val="007355BA"/>
    <w:rsid w:val="00735825"/>
    <w:rsid w:val="00735C31"/>
    <w:rsid w:val="00736C81"/>
    <w:rsid w:val="00737434"/>
    <w:rsid w:val="007400BA"/>
    <w:rsid w:val="00740FB1"/>
    <w:rsid w:val="007412AB"/>
    <w:rsid w:val="00741371"/>
    <w:rsid w:val="00741C11"/>
    <w:rsid w:val="00741E8C"/>
    <w:rsid w:val="00741ECE"/>
    <w:rsid w:val="0074233D"/>
    <w:rsid w:val="00743513"/>
    <w:rsid w:val="00743B76"/>
    <w:rsid w:val="00744ED6"/>
    <w:rsid w:val="00745FDA"/>
    <w:rsid w:val="00746493"/>
    <w:rsid w:val="00746C99"/>
    <w:rsid w:val="00750DFD"/>
    <w:rsid w:val="00753E59"/>
    <w:rsid w:val="00754649"/>
    <w:rsid w:val="00754802"/>
    <w:rsid w:val="0075638F"/>
    <w:rsid w:val="00756B32"/>
    <w:rsid w:val="00757C08"/>
    <w:rsid w:val="00757D45"/>
    <w:rsid w:val="00757F11"/>
    <w:rsid w:val="00760C4D"/>
    <w:rsid w:val="0076281B"/>
    <w:rsid w:val="00762975"/>
    <w:rsid w:val="00762E5F"/>
    <w:rsid w:val="00763A4C"/>
    <w:rsid w:val="0076437F"/>
    <w:rsid w:val="00765EF9"/>
    <w:rsid w:val="00766E3B"/>
    <w:rsid w:val="00766E7E"/>
    <w:rsid w:val="007670DD"/>
    <w:rsid w:val="007673F3"/>
    <w:rsid w:val="00767473"/>
    <w:rsid w:val="00767965"/>
    <w:rsid w:val="007701C1"/>
    <w:rsid w:val="007702FB"/>
    <w:rsid w:val="007705E7"/>
    <w:rsid w:val="00770BD4"/>
    <w:rsid w:val="00770C61"/>
    <w:rsid w:val="007710FF"/>
    <w:rsid w:val="0077113A"/>
    <w:rsid w:val="007711BA"/>
    <w:rsid w:val="00771463"/>
    <w:rsid w:val="00771CF8"/>
    <w:rsid w:val="0077273C"/>
    <w:rsid w:val="00772C20"/>
    <w:rsid w:val="00772E2B"/>
    <w:rsid w:val="007734F8"/>
    <w:rsid w:val="00775AD9"/>
    <w:rsid w:val="00775E6C"/>
    <w:rsid w:val="00775EFA"/>
    <w:rsid w:val="0077604C"/>
    <w:rsid w:val="0078028C"/>
    <w:rsid w:val="00780C71"/>
    <w:rsid w:val="0078220C"/>
    <w:rsid w:val="007824EB"/>
    <w:rsid w:val="00782540"/>
    <w:rsid w:val="007828FE"/>
    <w:rsid w:val="00783071"/>
    <w:rsid w:val="00785780"/>
    <w:rsid w:val="00786548"/>
    <w:rsid w:val="00786632"/>
    <w:rsid w:val="00786E92"/>
    <w:rsid w:val="00787807"/>
    <w:rsid w:val="00787C64"/>
    <w:rsid w:val="0079139F"/>
    <w:rsid w:val="007913AC"/>
    <w:rsid w:val="0079187B"/>
    <w:rsid w:val="00791B84"/>
    <w:rsid w:val="007927FA"/>
    <w:rsid w:val="007933DB"/>
    <w:rsid w:val="00793508"/>
    <w:rsid w:val="00793CC2"/>
    <w:rsid w:val="007941C4"/>
    <w:rsid w:val="00795182"/>
    <w:rsid w:val="00795233"/>
    <w:rsid w:val="007954B9"/>
    <w:rsid w:val="00796DB5"/>
    <w:rsid w:val="00797BB4"/>
    <w:rsid w:val="007A00FB"/>
    <w:rsid w:val="007A0962"/>
    <w:rsid w:val="007A12F4"/>
    <w:rsid w:val="007A1516"/>
    <w:rsid w:val="007A1CE1"/>
    <w:rsid w:val="007A1FBA"/>
    <w:rsid w:val="007A38A3"/>
    <w:rsid w:val="007A3E51"/>
    <w:rsid w:val="007A4769"/>
    <w:rsid w:val="007A478E"/>
    <w:rsid w:val="007A5E88"/>
    <w:rsid w:val="007A6E4E"/>
    <w:rsid w:val="007A7753"/>
    <w:rsid w:val="007B1589"/>
    <w:rsid w:val="007B3CA5"/>
    <w:rsid w:val="007B3FB5"/>
    <w:rsid w:val="007B4629"/>
    <w:rsid w:val="007B46F9"/>
    <w:rsid w:val="007B4887"/>
    <w:rsid w:val="007B493B"/>
    <w:rsid w:val="007B4C1C"/>
    <w:rsid w:val="007B532F"/>
    <w:rsid w:val="007B5D32"/>
    <w:rsid w:val="007B646F"/>
    <w:rsid w:val="007B6563"/>
    <w:rsid w:val="007B6AAA"/>
    <w:rsid w:val="007B6EE1"/>
    <w:rsid w:val="007C0069"/>
    <w:rsid w:val="007C0094"/>
    <w:rsid w:val="007C0AA3"/>
    <w:rsid w:val="007C0E8D"/>
    <w:rsid w:val="007C1941"/>
    <w:rsid w:val="007C194A"/>
    <w:rsid w:val="007C1B7E"/>
    <w:rsid w:val="007C2C27"/>
    <w:rsid w:val="007C3D16"/>
    <w:rsid w:val="007C3D27"/>
    <w:rsid w:val="007C4113"/>
    <w:rsid w:val="007C54B0"/>
    <w:rsid w:val="007C6DE1"/>
    <w:rsid w:val="007C7CA5"/>
    <w:rsid w:val="007D07DE"/>
    <w:rsid w:val="007D0B49"/>
    <w:rsid w:val="007D0F39"/>
    <w:rsid w:val="007D120D"/>
    <w:rsid w:val="007D331E"/>
    <w:rsid w:val="007D372A"/>
    <w:rsid w:val="007D3A38"/>
    <w:rsid w:val="007D425F"/>
    <w:rsid w:val="007D4494"/>
    <w:rsid w:val="007D49D9"/>
    <w:rsid w:val="007D4EDE"/>
    <w:rsid w:val="007D50C0"/>
    <w:rsid w:val="007D595A"/>
    <w:rsid w:val="007D62F1"/>
    <w:rsid w:val="007D6307"/>
    <w:rsid w:val="007D64BB"/>
    <w:rsid w:val="007D6650"/>
    <w:rsid w:val="007D68DA"/>
    <w:rsid w:val="007D735B"/>
    <w:rsid w:val="007D78A5"/>
    <w:rsid w:val="007D7A17"/>
    <w:rsid w:val="007D7A2B"/>
    <w:rsid w:val="007D7C1A"/>
    <w:rsid w:val="007E0234"/>
    <w:rsid w:val="007E0980"/>
    <w:rsid w:val="007E0BFB"/>
    <w:rsid w:val="007E108B"/>
    <w:rsid w:val="007E242D"/>
    <w:rsid w:val="007E2CC1"/>
    <w:rsid w:val="007E2FB1"/>
    <w:rsid w:val="007E3584"/>
    <w:rsid w:val="007E3BC2"/>
    <w:rsid w:val="007E3D84"/>
    <w:rsid w:val="007E48CA"/>
    <w:rsid w:val="007E51A0"/>
    <w:rsid w:val="007E5BE3"/>
    <w:rsid w:val="007E5D17"/>
    <w:rsid w:val="007E6B6B"/>
    <w:rsid w:val="007E6F3A"/>
    <w:rsid w:val="007E79A3"/>
    <w:rsid w:val="007F0407"/>
    <w:rsid w:val="007F08EE"/>
    <w:rsid w:val="007F153E"/>
    <w:rsid w:val="007F163E"/>
    <w:rsid w:val="007F21CC"/>
    <w:rsid w:val="007F2BE4"/>
    <w:rsid w:val="007F313E"/>
    <w:rsid w:val="007F3E0D"/>
    <w:rsid w:val="007F4C0A"/>
    <w:rsid w:val="007F4D45"/>
    <w:rsid w:val="007F51F8"/>
    <w:rsid w:val="007F5504"/>
    <w:rsid w:val="007F62EB"/>
    <w:rsid w:val="007F72D8"/>
    <w:rsid w:val="0080054F"/>
    <w:rsid w:val="0080147A"/>
    <w:rsid w:val="008016AF"/>
    <w:rsid w:val="008016DA"/>
    <w:rsid w:val="0080187C"/>
    <w:rsid w:val="00801A1B"/>
    <w:rsid w:val="00801E98"/>
    <w:rsid w:val="00801E9F"/>
    <w:rsid w:val="008023BA"/>
    <w:rsid w:val="008023FB"/>
    <w:rsid w:val="008026CC"/>
    <w:rsid w:val="00802F83"/>
    <w:rsid w:val="00803243"/>
    <w:rsid w:val="008038D8"/>
    <w:rsid w:val="008039DC"/>
    <w:rsid w:val="00803BBE"/>
    <w:rsid w:val="008046EB"/>
    <w:rsid w:val="0080529A"/>
    <w:rsid w:val="00806736"/>
    <w:rsid w:val="00807E28"/>
    <w:rsid w:val="00810061"/>
    <w:rsid w:val="008101C7"/>
    <w:rsid w:val="00810B09"/>
    <w:rsid w:val="00810EAA"/>
    <w:rsid w:val="00810ED8"/>
    <w:rsid w:val="0081180C"/>
    <w:rsid w:val="00812B31"/>
    <w:rsid w:val="00813369"/>
    <w:rsid w:val="00813822"/>
    <w:rsid w:val="00813966"/>
    <w:rsid w:val="00813E61"/>
    <w:rsid w:val="008143E8"/>
    <w:rsid w:val="008146E0"/>
    <w:rsid w:val="008165B6"/>
    <w:rsid w:val="00817099"/>
    <w:rsid w:val="008170C3"/>
    <w:rsid w:val="008173C4"/>
    <w:rsid w:val="00820DF0"/>
    <w:rsid w:val="008213B3"/>
    <w:rsid w:val="00824E14"/>
    <w:rsid w:val="008252B2"/>
    <w:rsid w:val="00825313"/>
    <w:rsid w:val="00825E3C"/>
    <w:rsid w:val="008263B9"/>
    <w:rsid w:val="0082677E"/>
    <w:rsid w:val="00830594"/>
    <w:rsid w:val="0083130A"/>
    <w:rsid w:val="00831F1B"/>
    <w:rsid w:val="008320DE"/>
    <w:rsid w:val="00832710"/>
    <w:rsid w:val="00832F1E"/>
    <w:rsid w:val="00833797"/>
    <w:rsid w:val="00833847"/>
    <w:rsid w:val="00833E43"/>
    <w:rsid w:val="008348B1"/>
    <w:rsid w:val="00834EEC"/>
    <w:rsid w:val="00835467"/>
    <w:rsid w:val="00835963"/>
    <w:rsid w:val="008362D3"/>
    <w:rsid w:val="0083681C"/>
    <w:rsid w:val="00837968"/>
    <w:rsid w:val="008379D7"/>
    <w:rsid w:val="00837CF3"/>
    <w:rsid w:val="0084168A"/>
    <w:rsid w:val="008427F4"/>
    <w:rsid w:val="008434F5"/>
    <w:rsid w:val="00844FB5"/>
    <w:rsid w:val="008450C7"/>
    <w:rsid w:val="00845978"/>
    <w:rsid w:val="00845E1A"/>
    <w:rsid w:val="00846390"/>
    <w:rsid w:val="00846D73"/>
    <w:rsid w:val="008471C7"/>
    <w:rsid w:val="008476E0"/>
    <w:rsid w:val="00847704"/>
    <w:rsid w:val="00847AD5"/>
    <w:rsid w:val="008504D8"/>
    <w:rsid w:val="00851098"/>
    <w:rsid w:val="008514C8"/>
    <w:rsid w:val="00851C74"/>
    <w:rsid w:val="00851CCA"/>
    <w:rsid w:val="00852467"/>
    <w:rsid w:val="008527AB"/>
    <w:rsid w:val="008528F7"/>
    <w:rsid w:val="0085307C"/>
    <w:rsid w:val="00854E60"/>
    <w:rsid w:val="008552FC"/>
    <w:rsid w:val="00855978"/>
    <w:rsid w:val="008559AD"/>
    <w:rsid w:val="00855C6D"/>
    <w:rsid w:val="00855CD4"/>
    <w:rsid w:val="00855F5C"/>
    <w:rsid w:val="0085653F"/>
    <w:rsid w:val="00856E29"/>
    <w:rsid w:val="0085713F"/>
    <w:rsid w:val="008574A3"/>
    <w:rsid w:val="008577D2"/>
    <w:rsid w:val="00857B7C"/>
    <w:rsid w:val="008603D9"/>
    <w:rsid w:val="008614C7"/>
    <w:rsid w:val="008616AE"/>
    <w:rsid w:val="0086248C"/>
    <w:rsid w:val="00862911"/>
    <w:rsid w:val="008629CC"/>
    <w:rsid w:val="00862C2E"/>
    <w:rsid w:val="00862E8D"/>
    <w:rsid w:val="008645C2"/>
    <w:rsid w:val="00864E87"/>
    <w:rsid w:val="008651CE"/>
    <w:rsid w:val="00865432"/>
    <w:rsid w:val="00865808"/>
    <w:rsid w:val="00865A8E"/>
    <w:rsid w:val="008664EC"/>
    <w:rsid w:val="00866BE3"/>
    <w:rsid w:val="00866CEE"/>
    <w:rsid w:val="008673C4"/>
    <w:rsid w:val="0086792E"/>
    <w:rsid w:val="00867FC4"/>
    <w:rsid w:val="008718F3"/>
    <w:rsid w:val="00872413"/>
    <w:rsid w:val="00872549"/>
    <w:rsid w:val="008728F6"/>
    <w:rsid w:val="00872A53"/>
    <w:rsid w:val="00872D77"/>
    <w:rsid w:val="00873F0A"/>
    <w:rsid w:val="00874079"/>
    <w:rsid w:val="0087435B"/>
    <w:rsid w:val="00874629"/>
    <w:rsid w:val="00874710"/>
    <w:rsid w:val="00875935"/>
    <w:rsid w:val="00875D27"/>
    <w:rsid w:val="00875FC2"/>
    <w:rsid w:val="008760B2"/>
    <w:rsid w:val="00876157"/>
    <w:rsid w:val="00876F4C"/>
    <w:rsid w:val="00877693"/>
    <w:rsid w:val="008779DD"/>
    <w:rsid w:val="00877AAB"/>
    <w:rsid w:val="00877F1D"/>
    <w:rsid w:val="00880A63"/>
    <w:rsid w:val="00880EA1"/>
    <w:rsid w:val="00881462"/>
    <w:rsid w:val="00881CE1"/>
    <w:rsid w:val="008825E9"/>
    <w:rsid w:val="0088267B"/>
    <w:rsid w:val="0088316C"/>
    <w:rsid w:val="008846E5"/>
    <w:rsid w:val="008851C4"/>
    <w:rsid w:val="0088559E"/>
    <w:rsid w:val="008868A8"/>
    <w:rsid w:val="00886DDF"/>
    <w:rsid w:val="00887CFF"/>
    <w:rsid w:val="00887E98"/>
    <w:rsid w:val="008902BD"/>
    <w:rsid w:val="008904C5"/>
    <w:rsid w:val="008916C9"/>
    <w:rsid w:val="008917E5"/>
    <w:rsid w:val="00891BAB"/>
    <w:rsid w:val="00892A90"/>
    <w:rsid w:val="00893285"/>
    <w:rsid w:val="00893E87"/>
    <w:rsid w:val="00894372"/>
    <w:rsid w:val="00894952"/>
    <w:rsid w:val="008951C5"/>
    <w:rsid w:val="0089569D"/>
    <w:rsid w:val="00895DA8"/>
    <w:rsid w:val="00896572"/>
    <w:rsid w:val="00896A01"/>
    <w:rsid w:val="008970A9"/>
    <w:rsid w:val="0089731B"/>
    <w:rsid w:val="008A0913"/>
    <w:rsid w:val="008A21D6"/>
    <w:rsid w:val="008A3432"/>
    <w:rsid w:val="008A369C"/>
    <w:rsid w:val="008A39AE"/>
    <w:rsid w:val="008A3B7A"/>
    <w:rsid w:val="008A4376"/>
    <w:rsid w:val="008A4855"/>
    <w:rsid w:val="008A4ACD"/>
    <w:rsid w:val="008A4B1E"/>
    <w:rsid w:val="008A596B"/>
    <w:rsid w:val="008A62D9"/>
    <w:rsid w:val="008A76D7"/>
    <w:rsid w:val="008B0698"/>
    <w:rsid w:val="008B0A6C"/>
    <w:rsid w:val="008B1203"/>
    <w:rsid w:val="008B1830"/>
    <w:rsid w:val="008B2B2E"/>
    <w:rsid w:val="008B43F3"/>
    <w:rsid w:val="008B4A8C"/>
    <w:rsid w:val="008B4B36"/>
    <w:rsid w:val="008B55FC"/>
    <w:rsid w:val="008B630C"/>
    <w:rsid w:val="008B706D"/>
    <w:rsid w:val="008B7664"/>
    <w:rsid w:val="008B7773"/>
    <w:rsid w:val="008B790A"/>
    <w:rsid w:val="008B7C8D"/>
    <w:rsid w:val="008C059E"/>
    <w:rsid w:val="008C1161"/>
    <w:rsid w:val="008C15EF"/>
    <w:rsid w:val="008C1690"/>
    <w:rsid w:val="008C187C"/>
    <w:rsid w:val="008C1ECC"/>
    <w:rsid w:val="008C22B9"/>
    <w:rsid w:val="008C2502"/>
    <w:rsid w:val="008C2CCD"/>
    <w:rsid w:val="008C2F0A"/>
    <w:rsid w:val="008C31ED"/>
    <w:rsid w:val="008C3497"/>
    <w:rsid w:val="008C3B88"/>
    <w:rsid w:val="008C3E01"/>
    <w:rsid w:val="008C3E7B"/>
    <w:rsid w:val="008C4176"/>
    <w:rsid w:val="008C48A6"/>
    <w:rsid w:val="008C4C84"/>
    <w:rsid w:val="008C4F4E"/>
    <w:rsid w:val="008C517B"/>
    <w:rsid w:val="008C6044"/>
    <w:rsid w:val="008C6220"/>
    <w:rsid w:val="008C6381"/>
    <w:rsid w:val="008C6875"/>
    <w:rsid w:val="008C6D6F"/>
    <w:rsid w:val="008C7026"/>
    <w:rsid w:val="008C7168"/>
    <w:rsid w:val="008D035C"/>
    <w:rsid w:val="008D0EC6"/>
    <w:rsid w:val="008D1087"/>
    <w:rsid w:val="008D1771"/>
    <w:rsid w:val="008D1EFD"/>
    <w:rsid w:val="008D295D"/>
    <w:rsid w:val="008D2F3B"/>
    <w:rsid w:val="008D2FD1"/>
    <w:rsid w:val="008D377C"/>
    <w:rsid w:val="008D426E"/>
    <w:rsid w:val="008D46B7"/>
    <w:rsid w:val="008D4DF9"/>
    <w:rsid w:val="008D4E94"/>
    <w:rsid w:val="008D58F6"/>
    <w:rsid w:val="008D5DC4"/>
    <w:rsid w:val="008D5F4C"/>
    <w:rsid w:val="008D630B"/>
    <w:rsid w:val="008D724A"/>
    <w:rsid w:val="008E13EE"/>
    <w:rsid w:val="008E1537"/>
    <w:rsid w:val="008E1707"/>
    <w:rsid w:val="008E1E6B"/>
    <w:rsid w:val="008E1E79"/>
    <w:rsid w:val="008E204A"/>
    <w:rsid w:val="008E2491"/>
    <w:rsid w:val="008E2A75"/>
    <w:rsid w:val="008E30C7"/>
    <w:rsid w:val="008E433B"/>
    <w:rsid w:val="008E456A"/>
    <w:rsid w:val="008E45E0"/>
    <w:rsid w:val="008E47AA"/>
    <w:rsid w:val="008E4A3C"/>
    <w:rsid w:val="008E60C1"/>
    <w:rsid w:val="008E6A52"/>
    <w:rsid w:val="008E6EC0"/>
    <w:rsid w:val="008E75DC"/>
    <w:rsid w:val="008F0610"/>
    <w:rsid w:val="008F0963"/>
    <w:rsid w:val="008F0B72"/>
    <w:rsid w:val="008F1FB6"/>
    <w:rsid w:val="008F2304"/>
    <w:rsid w:val="008F3AC4"/>
    <w:rsid w:val="008F4145"/>
    <w:rsid w:val="008F4DF7"/>
    <w:rsid w:val="008F56C2"/>
    <w:rsid w:val="008F618B"/>
    <w:rsid w:val="008F779A"/>
    <w:rsid w:val="0090261F"/>
    <w:rsid w:val="00902ABE"/>
    <w:rsid w:val="0090302C"/>
    <w:rsid w:val="0090351D"/>
    <w:rsid w:val="00903BC6"/>
    <w:rsid w:val="00903D6E"/>
    <w:rsid w:val="009042D8"/>
    <w:rsid w:val="00904C48"/>
    <w:rsid w:val="00904DB2"/>
    <w:rsid w:val="00904FF4"/>
    <w:rsid w:val="009050F8"/>
    <w:rsid w:val="00905A44"/>
    <w:rsid w:val="009067B0"/>
    <w:rsid w:val="00906FBC"/>
    <w:rsid w:val="009079DF"/>
    <w:rsid w:val="009102E8"/>
    <w:rsid w:val="009103FD"/>
    <w:rsid w:val="009113B9"/>
    <w:rsid w:val="00911418"/>
    <w:rsid w:val="00911D79"/>
    <w:rsid w:val="00912323"/>
    <w:rsid w:val="00913222"/>
    <w:rsid w:val="00914237"/>
    <w:rsid w:val="00914691"/>
    <w:rsid w:val="009146FD"/>
    <w:rsid w:val="00917244"/>
    <w:rsid w:val="009207D9"/>
    <w:rsid w:val="00920A4D"/>
    <w:rsid w:val="00920A74"/>
    <w:rsid w:val="009210E2"/>
    <w:rsid w:val="00921919"/>
    <w:rsid w:val="00921BCC"/>
    <w:rsid w:val="00922CDA"/>
    <w:rsid w:val="00923757"/>
    <w:rsid w:val="009238D0"/>
    <w:rsid w:val="009238DA"/>
    <w:rsid w:val="00924E5E"/>
    <w:rsid w:val="00924FBE"/>
    <w:rsid w:val="00926115"/>
    <w:rsid w:val="00926380"/>
    <w:rsid w:val="009269C2"/>
    <w:rsid w:val="009270CE"/>
    <w:rsid w:val="00927827"/>
    <w:rsid w:val="00930C67"/>
    <w:rsid w:val="00930D06"/>
    <w:rsid w:val="009312E8"/>
    <w:rsid w:val="00931458"/>
    <w:rsid w:val="00931CAF"/>
    <w:rsid w:val="00931CC5"/>
    <w:rsid w:val="00933D2A"/>
    <w:rsid w:val="00935711"/>
    <w:rsid w:val="00935DC3"/>
    <w:rsid w:val="00936D55"/>
    <w:rsid w:val="0093722E"/>
    <w:rsid w:val="009378CC"/>
    <w:rsid w:val="00937CD6"/>
    <w:rsid w:val="00940898"/>
    <w:rsid w:val="00940A8F"/>
    <w:rsid w:val="0094159C"/>
    <w:rsid w:val="00942491"/>
    <w:rsid w:val="009428B3"/>
    <w:rsid w:val="00942EFB"/>
    <w:rsid w:val="00942F05"/>
    <w:rsid w:val="0094312B"/>
    <w:rsid w:val="009436D0"/>
    <w:rsid w:val="00943987"/>
    <w:rsid w:val="00943A6F"/>
    <w:rsid w:val="00943E41"/>
    <w:rsid w:val="009440D6"/>
    <w:rsid w:val="00944E3C"/>
    <w:rsid w:val="00944E3D"/>
    <w:rsid w:val="00946855"/>
    <w:rsid w:val="00947209"/>
    <w:rsid w:val="009472C3"/>
    <w:rsid w:val="009475A1"/>
    <w:rsid w:val="009476CC"/>
    <w:rsid w:val="00950191"/>
    <w:rsid w:val="009501AC"/>
    <w:rsid w:val="00950703"/>
    <w:rsid w:val="00950BBA"/>
    <w:rsid w:val="00950D2D"/>
    <w:rsid w:val="009521F2"/>
    <w:rsid w:val="0095252C"/>
    <w:rsid w:val="00952C15"/>
    <w:rsid w:val="00952F8D"/>
    <w:rsid w:val="00953140"/>
    <w:rsid w:val="009537F6"/>
    <w:rsid w:val="009564A9"/>
    <w:rsid w:val="009566E3"/>
    <w:rsid w:val="00956884"/>
    <w:rsid w:val="00956AE4"/>
    <w:rsid w:val="00956E5D"/>
    <w:rsid w:val="009570CB"/>
    <w:rsid w:val="00957D49"/>
    <w:rsid w:val="00960537"/>
    <w:rsid w:val="009606DB"/>
    <w:rsid w:val="00960900"/>
    <w:rsid w:val="00960A22"/>
    <w:rsid w:val="00960FA2"/>
    <w:rsid w:val="00961705"/>
    <w:rsid w:val="00961E46"/>
    <w:rsid w:val="00962C6E"/>
    <w:rsid w:val="009630B2"/>
    <w:rsid w:val="00963965"/>
    <w:rsid w:val="009643A1"/>
    <w:rsid w:val="00964697"/>
    <w:rsid w:val="00964C3A"/>
    <w:rsid w:val="009655A8"/>
    <w:rsid w:val="00966D50"/>
    <w:rsid w:val="00966DF2"/>
    <w:rsid w:val="009672F4"/>
    <w:rsid w:val="009673E3"/>
    <w:rsid w:val="009676B6"/>
    <w:rsid w:val="00967B2C"/>
    <w:rsid w:val="00967E21"/>
    <w:rsid w:val="009723C6"/>
    <w:rsid w:val="009735A8"/>
    <w:rsid w:val="00973929"/>
    <w:rsid w:val="00973C1E"/>
    <w:rsid w:val="00974A54"/>
    <w:rsid w:val="00974A7E"/>
    <w:rsid w:val="00974B93"/>
    <w:rsid w:val="00974F8B"/>
    <w:rsid w:val="00976B33"/>
    <w:rsid w:val="00981058"/>
    <w:rsid w:val="0098166B"/>
    <w:rsid w:val="009817AD"/>
    <w:rsid w:val="009817C3"/>
    <w:rsid w:val="00981CA4"/>
    <w:rsid w:val="00981CD0"/>
    <w:rsid w:val="009825E3"/>
    <w:rsid w:val="00982FFD"/>
    <w:rsid w:val="009837DE"/>
    <w:rsid w:val="00983A9F"/>
    <w:rsid w:val="00983E04"/>
    <w:rsid w:val="009843EA"/>
    <w:rsid w:val="00984F0B"/>
    <w:rsid w:val="009850CF"/>
    <w:rsid w:val="00985732"/>
    <w:rsid w:val="00985C1C"/>
    <w:rsid w:val="00985CCA"/>
    <w:rsid w:val="00986290"/>
    <w:rsid w:val="00987C4F"/>
    <w:rsid w:val="00987DDF"/>
    <w:rsid w:val="00990C5F"/>
    <w:rsid w:val="00991A91"/>
    <w:rsid w:val="0099369D"/>
    <w:rsid w:val="00993DF3"/>
    <w:rsid w:val="00994874"/>
    <w:rsid w:val="00995729"/>
    <w:rsid w:val="009A0835"/>
    <w:rsid w:val="009A1300"/>
    <w:rsid w:val="009A153D"/>
    <w:rsid w:val="009A19B9"/>
    <w:rsid w:val="009A335C"/>
    <w:rsid w:val="009A460D"/>
    <w:rsid w:val="009A4753"/>
    <w:rsid w:val="009A4ADD"/>
    <w:rsid w:val="009A4F29"/>
    <w:rsid w:val="009A5F5E"/>
    <w:rsid w:val="009A67CC"/>
    <w:rsid w:val="009A699E"/>
    <w:rsid w:val="009A6E78"/>
    <w:rsid w:val="009A7281"/>
    <w:rsid w:val="009A734B"/>
    <w:rsid w:val="009A7ED9"/>
    <w:rsid w:val="009B0383"/>
    <w:rsid w:val="009B1F56"/>
    <w:rsid w:val="009B2D47"/>
    <w:rsid w:val="009B33A2"/>
    <w:rsid w:val="009B363F"/>
    <w:rsid w:val="009B3964"/>
    <w:rsid w:val="009B3EB0"/>
    <w:rsid w:val="009B4038"/>
    <w:rsid w:val="009B5898"/>
    <w:rsid w:val="009B5D98"/>
    <w:rsid w:val="009B6FC0"/>
    <w:rsid w:val="009B72ED"/>
    <w:rsid w:val="009B7742"/>
    <w:rsid w:val="009B7778"/>
    <w:rsid w:val="009B78B3"/>
    <w:rsid w:val="009B7977"/>
    <w:rsid w:val="009B7A4A"/>
    <w:rsid w:val="009B7B41"/>
    <w:rsid w:val="009C071B"/>
    <w:rsid w:val="009C0D9B"/>
    <w:rsid w:val="009C0FEF"/>
    <w:rsid w:val="009C1352"/>
    <w:rsid w:val="009C1805"/>
    <w:rsid w:val="009C20E2"/>
    <w:rsid w:val="009C21BE"/>
    <w:rsid w:val="009C2320"/>
    <w:rsid w:val="009C38B5"/>
    <w:rsid w:val="009C44A9"/>
    <w:rsid w:val="009C752D"/>
    <w:rsid w:val="009D0139"/>
    <w:rsid w:val="009D03DA"/>
    <w:rsid w:val="009D04E0"/>
    <w:rsid w:val="009D0941"/>
    <w:rsid w:val="009D1D65"/>
    <w:rsid w:val="009D2075"/>
    <w:rsid w:val="009D216C"/>
    <w:rsid w:val="009D2AA2"/>
    <w:rsid w:val="009D2E4B"/>
    <w:rsid w:val="009D3729"/>
    <w:rsid w:val="009D3C87"/>
    <w:rsid w:val="009D4C58"/>
    <w:rsid w:val="009D5919"/>
    <w:rsid w:val="009D5A4E"/>
    <w:rsid w:val="009D5DAE"/>
    <w:rsid w:val="009D5FFB"/>
    <w:rsid w:val="009D644E"/>
    <w:rsid w:val="009D710E"/>
    <w:rsid w:val="009E0253"/>
    <w:rsid w:val="009E073B"/>
    <w:rsid w:val="009E0E90"/>
    <w:rsid w:val="009E2632"/>
    <w:rsid w:val="009E2B64"/>
    <w:rsid w:val="009E3259"/>
    <w:rsid w:val="009E39AA"/>
    <w:rsid w:val="009E3D01"/>
    <w:rsid w:val="009E4C66"/>
    <w:rsid w:val="009E5048"/>
    <w:rsid w:val="009E5905"/>
    <w:rsid w:val="009E6069"/>
    <w:rsid w:val="009E608F"/>
    <w:rsid w:val="009E66E4"/>
    <w:rsid w:val="009E67DB"/>
    <w:rsid w:val="009F01D6"/>
    <w:rsid w:val="009F088D"/>
    <w:rsid w:val="009F1AFF"/>
    <w:rsid w:val="009F1D43"/>
    <w:rsid w:val="009F338D"/>
    <w:rsid w:val="009F37AA"/>
    <w:rsid w:val="009F3F8D"/>
    <w:rsid w:val="009F461D"/>
    <w:rsid w:val="009F50F4"/>
    <w:rsid w:val="009F53CD"/>
    <w:rsid w:val="009F5794"/>
    <w:rsid w:val="009F60C3"/>
    <w:rsid w:val="009F7F0B"/>
    <w:rsid w:val="00A005D3"/>
    <w:rsid w:val="00A01093"/>
    <w:rsid w:val="00A023FF"/>
    <w:rsid w:val="00A03778"/>
    <w:rsid w:val="00A03B47"/>
    <w:rsid w:val="00A05286"/>
    <w:rsid w:val="00A05EF2"/>
    <w:rsid w:val="00A06A47"/>
    <w:rsid w:val="00A074B4"/>
    <w:rsid w:val="00A07D46"/>
    <w:rsid w:val="00A101F0"/>
    <w:rsid w:val="00A10496"/>
    <w:rsid w:val="00A107A0"/>
    <w:rsid w:val="00A12516"/>
    <w:rsid w:val="00A13DEC"/>
    <w:rsid w:val="00A1406D"/>
    <w:rsid w:val="00A15750"/>
    <w:rsid w:val="00A15CE0"/>
    <w:rsid w:val="00A16307"/>
    <w:rsid w:val="00A16567"/>
    <w:rsid w:val="00A16D7A"/>
    <w:rsid w:val="00A176B3"/>
    <w:rsid w:val="00A20F1A"/>
    <w:rsid w:val="00A21AE8"/>
    <w:rsid w:val="00A2296D"/>
    <w:rsid w:val="00A237D2"/>
    <w:rsid w:val="00A23F1B"/>
    <w:rsid w:val="00A23FAA"/>
    <w:rsid w:val="00A242EB"/>
    <w:rsid w:val="00A247BB"/>
    <w:rsid w:val="00A26B4B"/>
    <w:rsid w:val="00A2723E"/>
    <w:rsid w:val="00A276A3"/>
    <w:rsid w:val="00A27CFE"/>
    <w:rsid w:val="00A30566"/>
    <w:rsid w:val="00A312B7"/>
    <w:rsid w:val="00A31A14"/>
    <w:rsid w:val="00A324A6"/>
    <w:rsid w:val="00A326A3"/>
    <w:rsid w:val="00A32C98"/>
    <w:rsid w:val="00A32D43"/>
    <w:rsid w:val="00A34365"/>
    <w:rsid w:val="00A34C5F"/>
    <w:rsid w:val="00A367D5"/>
    <w:rsid w:val="00A36A7D"/>
    <w:rsid w:val="00A36B2E"/>
    <w:rsid w:val="00A372D8"/>
    <w:rsid w:val="00A37684"/>
    <w:rsid w:val="00A404FC"/>
    <w:rsid w:val="00A407B3"/>
    <w:rsid w:val="00A40A0B"/>
    <w:rsid w:val="00A40E28"/>
    <w:rsid w:val="00A40EBA"/>
    <w:rsid w:val="00A40FAD"/>
    <w:rsid w:val="00A417F8"/>
    <w:rsid w:val="00A41D50"/>
    <w:rsid w:val="00A43085"/>
    <w:rsid w:val="00A43917"/>
    <w:rsid w:val="00A43A12"/>
    <w:rsid w:val="00A44087"/>
    <w:rsid w:val="00A444F3"/>
    <w:rsid w:val="00A44EE1"/>
    <w:rsid w:val="00A4652D"/>
    <w:rsid w:val="00A47275"/>
    <w:rsid w:val="00A47DFD"/>
    <w:rsid w:val="00A5049E"/>
    <w:rsid w:val="00A505EE"/>
    <w:rsid w:val="00A5092A"/>
    <w:rsid w:val="00A5100C"/>
    <w:rsid w:val="00A51EE0"/>
    <w:rsid w:val="00A52066"/>
    <w:rsid w:val="00A52702"/>
    <w:rsid w:val="00A527BD"/>
    <w:rsid w:val="00A52A62"/>
    <w:rsid w:val="00A53BEA"/>
    <w:rsid w:val="00A53FA3"/>
    <w:rsid w:val="00A5430D"/>
    <w:rsid w:val="00A5530E"/>
    <w:rsid w:val="00A555B2"/>
    <w:rsid w:val="00A560B6"/>
    <w:rsid w:val="00A56619"/>
    <w:rsid w:val="00A56746"/>
    <w:rsid w:val="00A575F0"/>
    <w:rsid w:val="00A57765"/>
    <w:rsid w:val="00A577CA"/>
    <w:rsid w:val="00A57B3F"/>
    <w:rsid w:val="00A57D9E"/>
    <w:rsid w:val="00A60203"/>
    <w:rsid w:val="00A60D8F"/>
    <w:rsid w:val="00A618DA"/>
    <w:rsid w:val="00A61D52"/>
    <w:rsid w:val="00A62314"/>
    <w:rsid w:val="00A62D97"/>
    <w:rsid w:val="00A63263"/>
    <w:rsid w:val="00A634EF"/>
    <w:rsid w:val="00A636C4"/>
    <w:rsid w:val="00A6392E"/>
    <w:rsid w:val="00A63C20"/>
    <w:rsid w:val="00A6475E"/>
    <w:rsid w:val="00A64EF9"/>
    <w:rsid w:val="00A65418"/>
    <w:rsid w:val="00A66DA9"/>
    <w:rsid w:val="00A66F7B"/>
    <w:rsid w:val="00A67498"/>
    <w:rsid w:val="00A6769C"/>
    <w:rsid w:val="00A702B2"/>
    <w:rsid w:val="00A71363"/>
    <w:rsid w:val="00A713A1"/>
    <w:rsid w:val="00A7202D"/>
    <w:rsid w:val="00A722BD"/>
    <w:rsid w:val="00A73224"/>
    <w:rsid w:val="00A73C74"/>
    <w:rsid w:val="00A74637"/>
    <w:rsid w:val="00A74653"/>
    <w:rsid w:val="00A74C97"/>
    <w:rsid w:val="00A7611A"/>
    <w:rsid w:val="00A765BA"/>
    <w:rsid w:val="00A800D8"/>
    <w:rsid w:val="00A804A4"/>
    <w:rsid w:val="00A813C5"/>
    <w:rsid w:val="00A816DA"/>
    <w:rsid w:val="00A82E35"/>
    <w:rsid w:val="00A83A67"/>
    <w:rsid w:val="00A83DA0"/>
    <w:rsid w:val="00A8470F"/>
    <w:rsid w:val="00A848CE"/>
    <w:rsid w:val="00A8495A"/>
    <w:rsid w:val="00A85B4F"/>
    <w:rsid w:val="00A86E8E"/>
    <w:rsid w:val="00A9016B"/>
    <w:rsid w:val="00A90C03"/>
    <w:rsid w:val="00A91E49"/>
    <w:rsid w:val="00A924A3"/>
    <w:rsid w:val="00A9288A"/>
    <w:rsid w:val="00A92A38"/>
    <w:rsid w:val="00A92ABB"/>
    <w:rsid w:val="00A92CC2"/>
    <w:rsid w:val="00A92E32"/>
    <w:rsid w:val="00A93256"/>
    <w:rsid w:val="00A93803"/>
    <w:rsid w:val="00A938FD"/>
    <w:rsid w:val="00A93E7C"/>
    <w:rsid w:val="00A93F60"/>
    <w:rsid w:val="00A94189"/>
    <w:rsid w:val="00A94357"/>
    <w:rsid w:val="00A9473A"/>
    <w:rsid w:val="00A949B0"/>
    <w:rsid w:val="00A949FB"/>
    <w:rsid w:val="00A95B0B"/>
    <w:rsid w:val="00A960D5"/>
    <w:rsid w:val="00A96157"/>
    <w:rsid w:val="00A96775"/>
    <w:rsid w:val="00A96CD3"/>
    <w:rsid w:val="00A9701D"/>
    <w:rsid w:val="00A978DF"/>
    <w:rsid w:val="00AA00E9"/>
    <w:rsid w:val="00AA0A46"/>
    <w:rsid w:val="00AA0EC9"/>
    <w:rsid w:val="00AA1351"/>
    <w:rsid w:val="00AA177F"/>
    <w:rsid w:val="00AA1B02"/>
    <w:rsid w:val="00AA277E"/>
    <w:rsid w:val="00AA30C3"/>
    <w:rsid w:val="00AA3DDF"/>
    <w:rsid w:val="00AA4A79"/>
    <w:rsid w:val="00AA4F0F"/>
    <w:rsid w:val="00AA5429"/>
    <w:rsid w:val="00AA54E4"/>
    <w:rsid w:val="00AA5618"/>
    <w:rsid w:val="00AA5737"/>
    <w:rsid w:val="00AA5D2C"/>
    <w:rsid w:val="00AA5DCB"/>
    <w:rsid w:val="00AA77DC"/>
    <w:rsid w:val="00AA7B7A"/>
    <w:rsid w:val="00AB1236"/>
    <w:rsid w:val="00AB242C"/>
    <w:rsid w:val="00AB25E7"/>
    <w:rsid w:val="00AB38F2"/>
    <w:rsid w:val="00AB4E21"/>
    <w:rsid w:val="00AB5015"/>
    <w:rsid w:val="00AB69B3"/>
    <w:rsid w:val="00AC061B"/>
    <w:rsid w:val="00AC1974"/>
    <w:rsid w:val="00AC198A"/>
    <w:rsid w:val="00AC1AA2"/>
    <w:rsid w:val="00AC2CAB"/>
    <w:rsid w:val="00AC2F7F"/>
    <w:rsid w:val="00AC3920"/>
    <w:rsid w:val="00AC3C7C"/>
    <w:rsid w:val="00AC45DA"/>
    <w:rsid w:val="00AC566D"/>
    <w:rsid w:val="00AC5CE4"/>
    <w:rsid w:val="00AC5F94"/>
    <w:rsid w:val="00AC5FDA"/>
    <w:rsid w:val="00AC60C6"/>
    <w:rsid w:val="00AC6A6F"/>
    <w:rsid w:val="00AC6E48"/>
    <w:rsid w:val="00AC6F4F"/>
    <w:rsid w:val="00AC7260"/>
    <w:rsid w:val="00AD0177"/>
    <w:rsid w:val="00AD0390"/>
    <w:rsid w:val="00AD0869"/>
    <w:rsid w:val="00AD0A3D"/>
    <w:rsid w:val="00AD2652"/>
    <w:rsid w:val="00AD2B4A"/>
    <w:rsid w:val="00AD2E58"/>
    <w:rsid w:val="00AD35F6"/>
    <w:rsid w:val="00AD3C00"/>
    <w:rsid w:val="00AD3E7F"/>
    <w:rsid w:val="00AD4967"/>
    <w:rsid w:val="00AD518A"/>
    <w:rsid w:val="00AD5630"/>
    <w:rsid w:val="00AD5682"/>
    <w:rsid w:val="00AD631D"/>
    <w:rsid w:val="00AD6C34"/>
    <w:rsid w:val="00AD777C"/>
    <w:rsid w:val="00AD7FDE"/>
    <w:rsid w:val="00AE03D6"/>
    <w:rsid w:val="00AE0549"/>
    <w:rsid w:val="00AE05E1"/>
    <w:rsid w:val="00AE0DF2"/>
    <w:rsid w:val="00AE0EC0"/>
    <w:rsid w:val="00AE1413"/>
    <w:rsid w:val="00AE1953"/>
    <w:rsid w:val="00AE1CC6"/>
    <w:rsid w:val="00AE1D2A"/>
    <w:rsid w:val="00AE1E38"/>
    <w:rsid w:val="00AE2CA0"/>
    <w:rsid w:val="00AE3365"/>
    <w:rsid w:val="00AE33AC"/>
    <w:rsid w:val="00AE3868"/>
    <w:rsid w:val="00AE3C9F"/>
    <w:rsid w:val="00AE47DA"/>
    <w:rsid w:val="00AE4B4C"/>
    <w:rsid w:val="00AE5235"/>
    <w:rsid w:val="00AE5258"/>
    <w:rsid w:val="00AE6844"/>
    <w:rsid w:val="00AE6AA4"/>
    <w:rsid w:val="00AE7224"/>
    <w:rsid w:val="00AE725D"/>
    <w:rsid w:val="00AF0758"/>
    <w:rsid w:val="00AF1036"/>
    <w:rsid w:val="00AF2CBA"/>
    <w:rsid w:val="00AF2D9F"/>
    <w:rsid w:val="00AF2ECC"/>
    <w:rsid w:val="00AF3400"/>
    <w:rsid w:val="00AF3A39"/>
    <w:rsid w:val="00AF3E2B"/>
    <w:rsid w:val="00AF68C9"/>
    <w:rsid w:val="00AF702B"/>
    <w:rsid w:val="00AF7703"/>
    <w:rsid w:val="00AF7AC2"/>
    <w:rsid w:val="00AF7CAE"/>
    <w:rsid w:val="00B00694"/>
    <w:rsid w:val="00B00AD9"/>
    <w:rsid w:val="00B00D60"/>
    <w:rsid w:val="00B016BD"/>
    <w:rsid w:val="00B01BC5"/>
    <w:rsid w:val="00B02D10"/>
    <w:rsid w:val="00B0459F"/>
    <w:rsid w:val="00B046FE"/>
    <w:rsid w:val="00B04D8D"/>
    <w:rsid w:val="00B0578C"/>
    <w:rsid w:val="00B05C93"/>
    <w:rsid w:val="00B06289"/>
    <w:rsid w:val="00B0649F"/>
    <w:rsid w:val="00B07362"/>
    <w:rsid w:val="00B102EE"/>
    <w:rsid w:val="00B1043F"/>
    <w:rsid w:val="00B10E11"/>
    <w:rsid w:val="00B1143E"/>
    <w:rsid w:val="00B11DDC"/>
    <w:rsid w:val="00B125BD"/>
    <w:rsid w:val="00B13309"/>
    <w:rsid w:val="00B135F1"/>
    <w:rsid w:val="00B1378C"/>
    <w:rsid w:val="00B139B8"/>
    <w:rsid w:val="00B13A04"/>
    <w:rsid w:val="00B148D0"/>
    <w:rsid w:val="00B14ACE"/>
    <w:rsid w:val="00B14AE8"/>
    <w:rsid w:val="00B14F65"/>
    <w:rsid w:val="00B1580D"/>
    <w:rsid w:val="00B16133"/>
    <w:rsid w:val="00B165AE"/>
    <w:rsid w:val="00B16DFE"/>
    <w:rsid w:val="00B1780D"/>
    <w:rsid w:val="00B17A78"/>
    <w:rsid w:val="00B17DA0"/>
    <w:rsid w:val="00B2082F"/>
    <w:rsid w:val="00B20E4E"/>
    <w:rsid w:val="00B2108F"/>
    <w:rsid w:val="00B21759"/>
    <w:rsid w:val="00B22357"/>
    <w:rsid w:val="00B22391"/>
    <w:rsid w:val="00B22567"/>
    <w:rsid w:val="00B23FF7"/>
    <w:rsid w:val="00B244CA"/>
    <w:rsid w:val="00B245BA"/>
    <w:rsid w:val="00B25339"/>
    <w:rsid w:val="00B25DB0"/>
    <w:rsid w:val="00B25E93"/>
    <w:rsid w:val="00B264A5"/>
    <w:rsid w:val="00B26A01"/>
    <w:rsid w:val="00B272BD"/>
    <w:rsid w:val="00B272D6"/>
    <w:rsid w:val="00B27682"/>
    <w:rsid w:val="00B279F2"/>
    <w:rsid w:val="00B27A53"/>
    <w:rsid w:val="00B27DFB"/>
    <w:rsid w:val="00B31034"/>
    <w:rsid w:val="00B314F0"/>
    <w:rsid w:val="00B315BE"/>
    <w:rsid w:val="00B31F94"/>
    <w:rsid w:val="00B3230A"/>
    <w:rsid w:val="00B327AC"/>
    <w:rsid w:val="00B33E53"/>
    <w:rsid w:val="00B35781"/>
    <w:rsid w:val="00B359F5"/>
    <w:rsid w:val="00B369DE"/>
    <w:rsid w:val="00B37908"/>
    <w:rsid w:val="00B40241"/>
    <w:rsid w:val="00B402B4"/>
    <w:rsid w:val="00B40912"/>
    <w:rsid w:val="00B4101F"/>
    <w:rsid w:val="00B4113E"/>
    <w:rsid w:val="00B41484"/>
    <w:rsid w:val="00B4172C"/>
    <w:rsid w:val="00B4299F"/>
    <w:rsid w:val="00B4396D"/>
    <w:rsid w:val="00B44CE9"/>
    <w:rsid w:val="00B453DE"/>
    <w:rsid w:val="00B45F3D"/>
    <w:rsid w:val="00B46025"/>
    <w:rsid w:val="00B46111"/>
    <w:rsid w:val="00B46D8D"/>
    <w:rsid w:val="00B473E4"/>
    <w:rsid w:val="00B475AF"/>
    <w:rsid w:val="00B47C61"/>
    <w:rsid w:val="00B51E2E"/>
    <w:rsid w:val="00B5240C"/>
    <w:rsid w:val="00B52624"/>
    <w:rsid w:val="00B530A6"/>
    <w:rsid w:val="00B53138"/>
    <w:rsid w:val="00B533A2"/>
    <w:rsid w:val="00B53932"/>
    <w:rsid w:val="00B54668"/>
    <w:rsid w:val="00B55712"/>
    <w:rsid w:val="00B55D6A"/>
    <w:rsid w:val="00B56062"/>
    <w:rsid w:val="00B575E0"/>
    <w:rsid w:val="00B57D6E"/>
    <w:rsid w:val="00B57F2D"/>
    <w:rsid w:val="00B603C3"/>
    <w:rsid w:val="00B60448"/>
    <w:rsid w:val="00B60612"/>
    <w:rsid w:val="00B60622"/>
    <w:rsid w:val="00B60745"/>
    <w:rsid w:val="00B61370"/>
    <w:rsid w:val="00B61455"/>
    <w:rsid w:val="00B61E87"/>
    <w:rsid w:val="00B63309"/>
    <w:rsid w:val="00B633BA"/>
    <w:rsid w:val="00B63402"/>
    <w:rsid w:val="00B640D6"/>
    <w:rsid w:val="00B640E7"/>
    <w:rsid w:val="00B6442D"/>
    <w:rsid w:val="00B64A78"/>
    <w:rsid w:val="00B662FE"/>
    <w:rsid w:val="00B66BA7"/>
    <w:rsid w:val="00B66D15"/>
    <w:rsid w:val="00B67B1E"/>
    <w:rsid w:val="00B707DB"/>
    <w:rsid w:val="00B70A8D"/>
    <w:rsid w:val="00B70C92"/>
    <w:rsid w:val="00B71124"/>
    <w:rsid w:val="00B73036"/>
    <w:rsid w:val="00B7322B"/>
    <w:rsid w:val="00B735C6"/>
    <w:rsid w:val="00B73A14"/>
    <w:rsid w:val="00B73C38"/>
    <w:rsid w:val="00B73DDF"/>
    <w:rsid w:val="00B74351"/>
    <w:rsid w:val="00B74A2F"/>
    <w:rsid w:val="00B74D12"/>
    <w:rsid w:val="00B74EB4"/>
    <w:rsid w:val="00B750FB"/>
    <w:rsid w:val="00B75770"/>
    <w:rsid w:val="00B757D4"/>
    <w:rsid w:val="00B75EB1"/>
    <w:rsid w:val="00B76705"/>
    <w:rsid w:val="00B77369"/>
    <w:rsid w:val="00B7757D"/>
    <w:rsid w:val="00B77D78"/>
    <w:rsid w:val="00B81046"/>
    <w:rsid w:val="00B81CDF"/>
    <w:rsid w:val="00B81D4B"/>
    <w:rsid w:val="00B821D1"/>
    <w:rsid w:val="00B8375F"/>
    <w:rsid w:val="00B84A3B"/>
    <w:rsid w:val="00B84C62"/>
    <w:rsid w:val="00B84D3B"/>
    <w:rsid w:val="00B84D58"/>
    <w:rsid w:val="00B85138"/>
    <w:rsid w:val="00B85582"/>
    <w:rsid w:val="00B85C5D"/>
    <w:rsid w:val="00B85FC1"/>
    <w:rsid w:val="00B86157"/>
    <w:rsid w:val="00B869A2"/>
    <w:rsid w:val="00B86D9E"/>
    <w:rsid w:val="00B86E89"/>
    <w:rsid w:val="00B8737D"/>
    <w:rsid w:val="00B9057D"/>
    <w:rsid w:val="00B91091"/>
    <w:rsid w:val="00B9324A"/>
    <w:rsid w:val="00B9376F"/>
    <w:rsid w:val="00B93878"/>
    <w:rsid w:val="00B93A7A"/>
    <w:rsid w:val="00B942BB"/>
    <w:rsid w:val="00B946BA"/>
    <w:rsid w:val="00B95763"/>
    <w:rsid w:val="00B95AF1"/>
    <w:rsid w:val="00B965DF"/>
    <w:rsid w:val="00B96FB3"/>
    <w:rsid w:val="00B979BE"/>
    <w:rsid w:val="00B97C6B"/>
    <w:rsid w:val="00B97DB9"/>
    <w:rsid w:val="00BA204D"/>
    <w:rsid w:val="00BA24F5"/>
    <w:rsid w:val="00BA2DD5"/>
    <w:rsid w:val="00BA3834"/>
    <w:rsid w:val="00BA47F4"/>
    <w:rsid w:val="00BA4ABC"/>
    <w:rsid w:val="00BA4AFF"/>
    <w:rsid w:val="00BA4CF5"/>
    <w:rsid w:val="00BA503F"/>
    <w:rsid w:val="00BA53AB"/>
    <w:rsid w:val="00BA571E"/>
    <w:rsid w:val="00BA5AFA"/>
    <w:rsid w:val="00BA65B4"/>
    <w:rsid w:val="00BA73B8"/>
    <w:rsid w:val="00BA7A37"/>
    <w:rsid w:val="00BB06B9"/>
    <w:rsid w:val="00BB1287"/>
    <w:rsid w:val="00BB2038"/>
    <w:rsid w:val="00BB222C"/>
    <w:rsid w:val="00BB2ADB"/>
    <w:rsid w:val="00BB2B16"/>
    <w:rsid w:val="00BB2CC8"/>
    <w:rsid w:val="00BB304F"/>
    <w:rsid w:val="00BB3201"/>
    <w:rsid w:val="00BB3307"/>
    <w:rsid w:val="00BB3740"/>
    <w:rsid w:val="00BB3F0B"/>
    <w:rsid w:val="00BB420A"/>
    <w:rsid w:val="00BB4D75"/>
    <w:rsid w:val="00BB53C7"/>
    <w:rsid w:val="00BB5723"/>
    <w:rsid w:val="00BB57F4"/>
    <w:rsid w:val="00BB6498"/>
    <w:rsid w:val="00BB7882"/>
    <w:rsid w:val="00BC0312"/>
    <w:rsid w:val="00BC0B73"/>
    <w:rsid w:val="00BC3258"/>
    <w:rsid w:val="00BC33EB"/>
    <w:rsid w:val="00BC33F7"/>
    <w:rsid w:val="00BC35E6"/>
    <w:rsid w:val="00BC3FD1"/>
    <w:rsid w:val="00BC4057"/>
    <w:rsid w:val="00BC4504"/>
    <w:rsid w:val="00BC4DFF"/>
    <w:rsid w:val="00BC4FE0"/>
    <w:rsid w:val="00BC519A"/>
    <w:rsid w:val="00BC52B8"/>
    <w:rsid w:val="00BC5679"/>
    <w:rsid w:val="00BC67E7"/>
    <w:rsid w:val="00BC6B4D"/>
    <w:rsid w:val="00BC714F"/>
    <w:rsid w:val="00BC7158"/>
    <w:rsid w:val="00BC7CD4"/>
    <w:rsid w:val="00BD00FB"/>
    <w:rsid w:val="00BD0419"/>
    <w:rsid w:val="00BD050D"/>
    <w:rsid w:val="00BD05E6"/>
    <w:rsid w:val="00BD06D4"/>
    <w:rsid w:val="00BD0E62"/>
    <w:rsid w:val="00BD1023"/>
    <w:rsid w:val="00BD15BE"/>
    <w:rsid w:val="00BD26C9"/>
    <w:rsid w:val="00BD2973"/>
    <w:rsid w:val="00BD2AF7"/>
    <w:rsid w:val="00BD2BDB"/>
    <w:rsid w:val="00BD3349"/>
    <w:rsid w:val="00BD36A9"/>
    <w:rsid w:val="00BD39D0"/>
    <w:rsid w:val="00BD4B19"/>
    <w:rsid w:val="00BD5738"/>
    <w:rsid w:val="00BD7E14"/>
    <w:rsid w:val="00BE052D"/>
    <w:rsid w:val="00BE057F"/>
    <w:rsid w:val="00BE08F3"/>
    <w:rsid w:val="00BE1B4E"/>
    <w:rsid w:val="00BE22B0"/>
    <w:rsid w:val="00BE2480"/>
    <w:rsid w:val="00BE2BFE"/>
    <w:rsid w:val="00BE45B3"/>
    <w:rsid w:val="00BE486A"/>
    <w:rsid w:val="00BE5462"/>
    <w:rsid w:val="00BE54DF"/>
    <w:rsid w:val="00BE6506"/>
    <w:rsid w:val="00BE72CA"/>
    <w:rsid w:val="00BE7CBF"/>
    <w:rsid w:val="00BF05F6"/>
    <w:rsid w:val="00BF0B27"/>
    <w:rsid w:val="00BF15BD"/>
    <w:rsid w:val="00BF1E09"/>
    <w:rsid w:val="00BF24FF"/>
    <w:rsid w:val="00BF2CFB"/>
    <w:rsid w:val="00BF2D19"/>
    <w:rsid w:val="00BF2DB4"/>
    <w:rsid w:val="00BF3097"/>
    <w:rsid w:val="00BF35E6"/>
    <w:rsid w:val="00BF3781"/>
    <w:rsid w:val="00BF3F67"/>
    <w:rsid w:val="00BF6689"/>
    <w:rsid w:val="00BF7E0D"/>
    <w:rsid w:val="00BF7E5E"/>
    <w:rsid w:val="00C0096F"/>
    <w:rsid w:val="00C02038"/>
    <w:rsid w:val="00C027F5"/>
    <w:rsid w:val="00C028CB"/>
    <w:rsid w:val="00C03590"/>
    <w:rsid w:val="00C035A2"/>
    <w:rsid w:val="00C0377B"/>
    <w:rsid w:val="00C04E5C"/>
    <w:rsid w:val="00C05101"/>
    <w:rsid w:val="00C05363"/>
    <w:rsid w:val="00C05804"/>
    <w:rsid w:val="00C07126"/>
    <w:rsid w:val="00C07684"/>
    <w:rsid w:val="00C078AE"/>
    <w:rsid w:val="00C10371"/>
    <w:rsid w:val="00C1040B"/>
    <w:rsid w:val="00C11947"/>
    <w:rsid w:val="00C11B3B"/>
    <w:rsid w:val="00C12F75"/>
    <w:rsid w:val="00C148D5"/>
    <w:rsid w:val="00C14F18"/>
    <w:rsid w:val="00C15731"/>
    <w:rsid w:val="00C16E7B"/>
    <w:rsid w:val="00C1725D"/>
    <w:rsid w:val="00C200F8"/>
    <w:rsid w:val="00C2014D"/>
    <w:rsid w:val="00C20444"/>
    <w:rsid w:val="00C2057E"/>
    <w:rsid w:val="00C20716"/>
    <w:rsid w:val="00C208BC"/>
    <w:rsid w:val="00C20B7B"/>
    <w:rsid w:val="00C20E90"/>
    <w:rsid w:val="00C22151"/>
    <w:rsid w:val="00C22919"/>
    <w:rsid w:val="00C22FA1"/>
    <w:rsid w:val="00C23F90"/>
    <w:rsid w:val="00C24105"/>
    <w:rsid w:val="00C24323"/>
    <w:rsid w:val="00C25016"/>
    <w:rsid w:val="00C251E1"/>
    <w:rsid w:val="00C25608"/>
    <w:rsid w:val="00C25828"/>
    <w:rsid w:val="00C25EB9"/>
    <w:rsid w:val="00C26165"/>
    <w:rsid w:val="00C269E8"/>
    <w:rsid w:val="00C26D49"/>
    <w:rsid w:val="00C30558"/>
    <w:rsid w:val="00C30AD6"/>
    <w:rsid w:val="00C3195A"/>
    <w:rsid w:val="00C31EE4"/>
    <w:rsid w:val="00C31FAB"/>
    <w:rsid w:val="00C31FD0"/>
    <w:rsid w:val="00C32DC3"/>
    <w:rsid w:val="00C338F9"/>
    <w:rsid w:val="00C34820"/>
    <w:rsid w:val="00C34D8C"/>
    <w:rsid w:val="00C3594C"/>
    <w:rsid w:val="00C36222"/>
    <w:rsid w:val="00C37A0F"/>
    <w:rsid w:val="00C37DAE"/>
    <w:rsid w:val="00C40A5A"/>
    <w:rsid w:val="00C41104"/>
    <w:rsid w:val="00C41630"/>
    <w:rsid w:val="00C416C6"/>
    <w:rsid w:val="00C41C7B"/>
    <w:rsid w:val="00C420DB"/>
    <w:rsid w:val="00C42A29"/>
    <w:rsid w:val="00C43424"/>
    <w:rsid w:val="00C441B0"/>
    <w:rsid w:val="00C44214"/>
    <w:rsid w:val="00C44810"/>
    <w:rsid w:val="00C44A4D"/>
    <w:rsid w:val="00C44BB2"/>
    <w:rsid w:val="00C44E2E"/>
    <w:rsid w:val="00C4605F"/>
    <w:rsid w:val="00C4674C"/>
    <w:rsid w:val="00C46A86"/>
    <w:rsid w:val="00C47003"/>
    <w:rsid w:val="00C470B9"/>
    <w:rsid w:val="00C475D9"/>
    <w:rsid w:val="00C47751"/>
    <w:rsid w:val="00C47A55"/>
    <w:rsid w:val="00C47D13"/>
    <w:rsid w:val="00C51130"/>
    <w:rsid w:val="00C531B8"/>
    <w:rsid w:val="00C53A36"/>
    <w:rsid w:val="00C5446A"/>
    <w:rsid w:val="00C5449A"/>
    <w:rsid w:val="00C548CB"/>
    <w:rsid w:val="00C551A8"/>
    <w:rsid w:val="00C55720"/>
    <w:rsid w:val="00C562FD"/>
    <w:rsid w:val="00C56482"/>
    <w:rsid w:val="00C56550"/>
    <w:rsid w:val="00C56724"/>
    <w:rsid w:val="00C56877"/>
    <w:rsid w:val="00C5798C"/>
    <w:rsid w:val="00C61260"/>
    <w:rsid w:val="00C62615"/>
    <w:rsid w:val="00C62BFC"/>
    <w:rsid w:val="00C62CAC"/>
    <w:rsid w:val="00C62F9A"/>
    <w:rsid w:val="00C6476B"/>
    <w:rsid w:val="00C64C7A"/>
    <w:rsid w:val="00C64CA3"/>
    <w:rsid w:val="00C6549B"/>
    <w:rsid w:val="00C658F8"/>
    <w:rsid w:val="00C65D8F"/>
    <w:rsid w:val="00C67BE9"/>
    <w:rsid w:val="00C67F74"/>
    <w:rsid w:val="00C7032D"/>
    <w:rsid w:val="00C7132E"/>
    <w:rsid w:val="00C7175E"/>
    <w:rsid w:val="00C72341"/>
    <w:rsid w:val="00C72438"/>
    <w:rsid w:val="00C73292"/>
    <w:rsid w:val="00C73810"/>
    <w:rsid w:val="00C74158"/>
    <w:rsid w:val="00C75152"/>
    <w:rsid w:val="00C75465"/>
    <w:rsid w:val="00C75BB7"/>
    <w:rsid w:val="00C76247"/>
    <w:rsid w:val="00C76D34"/>
    <w:rsid w:val="00C76DA1"/>
    <w:rsid w:val="00C7712C"/>
    <w:rsid w:val="00C80021"/>
    <w:rsid w:val="00C808D4"/>
    <w:rsid w:val="00C81802"/>
    <w:rsid w:val="00C81BEC"/>
    <w:rsid w:val="00C81EB3"/>
    <w:rsid w:val="00C820C5"/>
    <w:rsid w:val="00C82A15"/>
    <w:rsid w:val="00C82CFC"/>
    <w:rsid w:val="00C844C2"/>
    <w:rsid w:val="00C84D48"/>
    <w:rsid w:val="00C85336"/>
    <w:rsid w:val="00C86033"/>
    <w:rsid w:val="00C86106"/>
    <w:rsid w:val="00C86D06"/>
    <w:rsid w:val="00C8765C"/>
    <w:rsid w:val="00C87BA9"/>
    <w:rsid w:val="00C913B7"/>
    <w:rsid w:val="00C91B61"/>
    <w:rsid w:val="00C93629"/>
    <w:rsid w:val="00C938DC"/>
    <w:rsid w:val="00C938EB"/>
    <w:rsid w:val="00C9457C"/>
    <w:rsid w:val="00C94E63"/>
    <w:rsid w:val="00C9510A"/>
    <w:rsid w:val="00C95401"/>
    <w:rsid w:val="00C9618C"/>
    <w:rsid w:val="00C961C6"/>
    <w:rsid w:val="00C96B0E"/>
    <w:rsid w:val="00CA0555"/>
    <w:rsid w:val="00CA092E"/>
    <w:rsid w:val="00CA0BCE"/>
    <w:rsid w:val="00CA1526"/>
    <w:rsid w:val="00CA193F"/>
    <w:rsid w:val="00CA1F1C"/>
    <w:rsid w:val="00CA212C"/>
    <w:rsid w:val="00CA3AC1"/>
    <w:rsid w:val="00CA3FC6"/>
    <w:rsid w:val="00CA4007"/>
    <w:rsid w:val="00CA43DE"/>
    <w:rsid w:val="00CA4568"/>
    <w:rsid w:val="00CA4A35"/>
    <w:rsid w:val="00CA61AE"/>
    <w:rsid w:val="00CA65F3"/>
    <w:rsid w:val="00CA7179"/>
    <w:rsid w:val="00CA72A5"/>
    <w:rsid w:val="00CA7623"/>
    <w:rsid w:val="00CA7C31"/>
    <w:rsid w:val="00CA7F44"/>
    <w:rsid w:val="00CB0695"/>
    <w:rsid w:val="00CB0E31"/>
    <w:rsid w:val="00CB1E2C"/>
    <w:rsid w:val="00CB24FA"/>
    <w:rsid w:val="00CB29BB"/>
    <w:rsid w:val="00CB29CD"/>
    <w:rsid w:val="00CB2BA1"/>
    <w:rsid w:val="00CB2C5E"/>
    <w:rsid w:val="00CB3996"/>
    <w:rsid w:val="00CB39C7"/>
    <w:rsid w:val="00CB3C2B"/>
    <w:rsid w:val="00CB3DAF"/>
    <w:rsid w:val="00CB4E89"/>
    <w:rsid w:val="00CB52FF"/>
    <w:rsid w:val="00CB5515"/>
    <w:rsid w:val="00CB6275"/>
    <w:rsid w:val="00CB6C8E"/>
    <w:rsid w:val="00CB710F"/>
    <w:rsid w:val="00CB73DD"/>
    <w:rsid w:val="00CC096F"/>
    <w:rsid w:val="00CC0FB5"/>
    <w:rsid w:val="00CC11B6"/>
    <w:rsid w:val="00CC21E6"/>
    <w:rsid w:val="00CC28B5"/>
    <w:rsid w:val="00CC28FE"/>
    <w:rsid w:val="00CC2DD2"/>
    <w:rsid w:val="00CC2E82"/>
    <w:rsid w:val="00CC4124"/>
    <w:rsid w:val="00CC4157"/>
    <w:rsid w:val="00CC4F11"/>
    <w:rsid w:val="00CC7250"/>
    <w:rsid w:val="00CC784B"/>
    <w:rsid w:val="00CD056A"/>
    <w:rsid w:val="00CD0A2A"/>
    <w:rsid w:val="00CD0CDE"/>
    <w:rsid w:val="00CD24CE"/>
    <w:rsid w:val="00CD295D"/>
    <w:rsid w:val="00CD4CEA"/>
    <w:rsid w:val="00CD5C54"/>
    <w:rsid w:val="00CD5EE4"/>
    <w:rsid w:val="00CD6BAE"/>
    <w:rsid w:val="00CD75E9"/>
    <w:rsid w:val="00CD76F6"/>
    <w:rsid w:val="00CD7F3E"/>
    <w:rsid w:val="00CE04F3"/>
    <w:rsid w:val="00CE0906"/>
    <w:rsid w:val="00CE1416"/>
    <w:rsid w:val="00CE20F1"/>
    <w:rsid w:val="00CE22DA"/>
    <w:rsid w:val="00CE25DE"/>
    <w:rsid w:val="00CE2695"/>
    <w:rsid w:val="00CE2F22"/>
    <w:rsid w:val="00CE32A6"/>
    <w:rsid w:val="00CE3450"/>
    <w:rsid w:val="00CE3683"/>
    <w:rsid w:val="00CE389D"/>
    <w:rsid w:val="00CE3A01"/>
    <w:rsid w:val="00CE3A33"/>
    <w:rsid w:val="00CE3AEC"/>
    <w:rsid w:val="00CE50D8"/>
    <w:rsid w:val="00CE5F8F"/>
    <w:rsid w:val="00CE6121"/>
    <w:rsid w:val="00CE6DDE"/>
    <w:rsid w:val="00CE7067"/>
    <w:rsid w:val="00CE70B8"/>
    <w:rsid w:val="00CF031E"/>
    <w:rsid w:val="00CF03CC"/>
    <w:rsid w:val="00CF1221"/>
    <w:rsid w:val="00CF1950"/>
    <w:rsid w:val="00CF1A9E"/>
    <w:rsid w:val="00CF23B2"/>
    <w:rsid w:val="00CF23BA"/>
    <w:rsid w:val="00CF2615"/>
    <w:rsid w:val="00CF28AE"/>
    <w:rsid w:val="00CF32E3"/>
    <w:rsid w:val="00CF3C7E"/>
    <w:rsid w:val="00CF40E9"/>
    <w:rsid w:val="00CF43F4"/>
    <w:rsid w:val="00CF5316"/>
    <w:rsid w:val="00CF5792"/>
    <w:rsid w:val="00CF59D8"/>
    <w:rsid w:val="00CF5E4B"/>
    <w:rsid w:val="00D00862"/>
    <w:rsid w:val="00D00E30"/>
    <w:rsid w:val="00D00EC3"/>
    <w:rsid w:val="00D0171B"/>
    <w:rsid w:val="00D01CD2"/>
    <w:rsid w:val="00D022A7"/>
    <w:rsid w:val="00D02B37"/>
    <w:rsid w:val="00D03D4A"/>
    <w:rsid w:val="00D03E61"/>
    <w:rsid w:val="00D0447C"/>
    <w:rsid w:val="00D0488B"/>
    <w:rsid w:val="00D04A27"/>
    <w:rsid w:val="00D05A77"/>
    <w:rsid w:val="00D05C87"/>
    <w:rsid w:val="00D05E28"/>
    <w:rsid w:val="00D060CE"/>
    <w:rsid w:val="00D0717A"/>
    <w:rsid w:val="00D10008"/>
    <w:rsid w:val="00D10334"/>
    <w:rsid w:val="00D1185F"/>
    <w:rsid w:val="00D11940"/>
    <w:rsid w:val="00D11969"/>
    <w:rsid w:val="00D1259A"/>
    <w:rsid w:val="00D125E5"/>
    <w:rsid w:val="00D126A2"/>
    <w:rsid w:val="00D12D0D"/>
    <w:rsid w:val="00D1460C"/>
    <w:rsid w:val="00D14627"/>
    <w:rsid w:val="00D14902"/>
    <w:rsid w:val="00D14EF5"/>
    <w:rsid w:val="00D1557D"/>
    <w:rsid w:val="00D164B2"/>
    <w:rsid w:val="00D168E2"/>
    <w:rsid w:val="00D17450"/>
    <w:rsid w:val="00D17751"/>
    <w:rsid w:val="00D20B49"/>
    <w:rsid w:val="00D20E29"/>
    <w:rsid w:val="00D20E3A"/>
    <w:rsid w:val="00D20FA1"/>
    <w:rsid w:val="00D21AA6"/>
    <w:rsid w:val="00D2312C"/>
    <w:rsid w:val="00D2405F"/>
    <w:rsid w:val="00D24205"/>
    <w:rsid w:val="00D24C33"/>
    <w:rsid w:val="00D264BA"/>
    <w:rsid w:val="00D265EA"/>
    <w:rsid w:val="00D2684A"/>
    <w:rsid w:val="00D279A2"/>
    <w:rsid w:val="00D27AC2"/>
    <w:rsid w:val="00D27FCC"/>
    <w:rsid w:val="00D300E3"/>
    <w:rsid w:val="00D3037E"/>
    <w:rsid w:val="00D30ACD"/>
    <w:rsid w:val="00D30E3A"/>
    <w:rsid w:val="00D316FC"/>
    <w:rsid w:val="00D31C57"/>
    <w:rsid w:val="00D32B91"/>
    <w:rsid w:val="00D3351D"/>
    <w:rsid w:val="00D34409"/>
    <w:rsid w:val="00D3514B"/>
    <w:rsid w:val="00D36212"/>
    <w:rsid w:val="00D36BC2"/>
    <w:rsid w:val="00D3754D"/>
    <w:rsid w:val="00D400C7"/>
    <w:rsid w:val="00D40A11"/>
    <w:rsid w:val="00D40D3E"/>
    <w:rsid w:val="00D40E09"/>
    <w:rsid w:val="00D41968"/>
    <w:rsid w:val="00D429D0"/>
    <w:rsid w:val="00D433A8"/>
    <w:rsid w:val="00D43943"/>
    <w:rsid w:val="00D441FE"/>
    <w:rsid w:val="00D44EF7"/>
    <w:rsid w:val="00D4527D"/>
    <w:rsid w:val="00D453C6"/>
    <w:rsid w:val="00D4559D"/>
    <w:rsid w:val="00D46448"/>
    <w:rsid w:val="00D46BDD"/>
    <w:rsid w:val="00D4797B"/>
    <w:rsid w:val="00D50925"/>
    <w:rsid w:val="00D51B09"/>
    <w:rsid w:val="00D51FE2"/>
    <w:rsid w:val="00D5258D"/>
    <w:rsid w:val="00D52975"/>
    <w:rsid w:val="00D52FF4"/>
    <w:rsid w:val="00D53B94"/>
    <w:rsid w:val="00D53F81"/>
    <w:rsid w:val="00D54CF7"/>
    <w:rsid w:val="00D54E9A"/>
    <w:rsid w:val="00D54FCF"/>
    <w:rsid w:val="00D55D7D"/>
    <w:rsid w:val="00D56628"/>
    <w:rsid w:val="00D56AD1"/>
    <w:rsid w:val="00D5714F"/>
    <w:rsid w:val="00D572E4"/>
    <w:rsid w:val="00D57817"/>
    <w:rsid w:val="00D606F6"/>
    <w:rsid w:val="00D609B7"/>
    <w:rsid w:val="00D60DD6"/>
    <w:rsid w:val="00D6228E"/>
    <w:rsid w:val="00D62D80"/>
    <w:rsid w:val="00D630E8"/>
    <w:rsid w:val="00D63D62"/>
    <w:rsid w:val="00D63F34"/>
    <w:rsid w:val="00D64E6C"/>
    <w:rsid w:val="00D65CC0"/>
    <w:rsid w:val="00D666C5"/>
    <w:rsid w:val="00D67B6C"/>
    <w:rsid w:val="00D702CF"/>
    <w:rsid w:val="00D7179F"/>
    <w:rsid w:val="00D71CC7"/>
    <w:rsid w:val="00D71F73"/>
    <w:rsid w:val="00D728C2"/>
    <w:rsid w:val="00D72988"/>
    <w:rsid w:val="00D730D7"/>
    <w:rsid w:val="00D73D1F"/>
    <w:rsid w:val="00D742BE"/>
    <w:rsid w:val="00D74EC6"/>
    <w:rsid w:val="00D74F48"/>
    <w:rsid w:val="00D7511B"/>
    <w:rsid w:val="00D7545C"/>
    <w:rsid w:val="00D75717"/>
    <w:rsid w:val="00D77074"/>
    <w:rsid w:val="00D7714A"/>
    <w:rsid w:val="00D77520"/>
    <w:rsid w:val="00D775D2"/>
    <w:rsid w:val="00D800C0"/>
    <w:rsid w:val="00D803EA"/>
    <w:rsid w:val="00D80A06"/>
    <w:rsid w:val="00D8106D"/>
    <w:rsid w:val="00D81D84"/>
    <w:rsid w:val="00D81F02"/>
    <w:rsid w:val="00D82322"/>
    <w:rsid w:val="00D829BE"/>
    <w:rsid w:val="00D83D92"/>
    <w:rsid w:val="00D84BCC"/>
    <w:rsid w:val="00D84BE2"/>
    <w:rsid w:val="00D86029"/>
    <w:rsid w:val="00D862DA"/>
    <w:rsid w:val="00D86518"/>
    <w:rsid w:val="00D87D58"/>
    <w:rsid w:val="00D87FBB"/>
    <w:rsid w:val="00D90E2B"/>
    <w:rsid w:val="00D9102D"/>
    <w:rsid w:val="00D92751"/>
    <w:rsid w:val="00D93189"/>
    <w:rsid w:val="00D9465D"/>
    <w:rsid w:val="00D94C98"/>
    <w:rsid w:val="00D95D81"/>
    <w:rsid w:val="00D96142"/>
    <w:rsid w:val="00D96621"/>
    <w:rsid w:val="00D96F6C"/>
    <w:rsid w:val="00D977C7"/>
    <w:rsid w:val="00D9794C"/>
    <w:rsid w:val="00DA07EC"/>
    <w:rsid w:val="00DA130D"/>
    <w:rsid w:val="00DA21D5"/>
    <w:rsid w:val="00DA230A"/>
    <w:rsid w:val="00DA2484"/>
    <w:rsid w:val="00DA24FB"/>
    <w:rsid w:val="00DA2B45"/>
    <w:rsid w:val="00DA3311"/>
    <w:rsid w:val="00DA3EB2"/>
    <w:rsid w:val="00DA4B35"/>
    <w:rsid w:val="00DA59DC"/>
    <w:rsid w:val="00DA600B"/>
    <w:rsid w:val="00DA7567"/>
    <w:rsid w:val="00DA758E"/>
    <w:rsid w:val="00DB034E"/>
    <w:rsid w:val="00DB099F"/>
    <w:rsid w:val="00DB137F"/>
    <w:rsid w:val="00DB15DE"/>
    <w:rsid w:val="00DB1790"/>
    <w:rsid w:val="00DB1B65"/>
    <w:rsid w:val="00DB2096"/>
    <w:rsid w:val="00DB2D6F"/>
    <w:rsid w:val="00DB4BA6"/>
    <w:rsid w:val="00DB4CE4"/>
    <w:rsid w:val="00DB4DA4"/>
    <w:rsid w:val="00DB543B"/>
    <w:rsid w:val="00DB6452"/>
    <w:rsid w:val="00DB7106"/>
    <w:rsid w:val="00DB783E"/>
    <w:rsid w:val="00DB7D3F"/>
    <w:rsid w:val="00DB7E86"/>
    <w:rsid w:val="00DC052A"/>
    <w:rsid w:val="00DC2290"/>
    <w:rsid w:val="00DC281B"/>
    <w:rsid w:val="00DC30C3"/>
    <w:rsid w:val="00DC3BA5"/>
    <w:rsid w:val="00DC5E62"/>
    <w:rsid w:val="00DC699B"/>
    <w:rsid w:val="00DC776F"/>
    <w:rsid w:val="00DD06EE"/>
    <w:rsid w:val="00DD08BC"/>
    <w:rsid w:val="00DD313D"/>
    <w:rsid w:val="00DD34B4"/>
    <w:rsid w:val="00DD5D5D"/>
    <w:rsid w:val="00DD6724"/>
    <w:rsid w:val="00DD6D25"/>
    <w:rsid w:val="00DD6EC9"/>
    <w:rsid w:val="00DD780B"/>
    <w:rsid w:val="00DD7ABF"/>
    <w:rsid w:val="00DD7DC2"/>
    <w:rsid w:val="00DE1192"/>
    <w:rsid w:val="00DE1604"/>
    <w:rsid w:val="00DE167E"/>
    <w:rsid w:val="00DE1D91"/>
    <w:rsid w:val="00DE360E"/>
    <w:rsid w:val="00DE38E2"/>
    <w:rsid w:val="00DE3951"/>
    <w:rsid w:val="00DE4E6F"/>
    <w:rsid w:val="00DE57BA"/>
    <w:rsid w:val="00DE5E03"/>
    <w:rsid w:val="00DE60D9"/>
    <w:rsid w:val="00DE75DE"/>
    <w:rsid w:val="00DF0148"/>
    <w:rsid w:val="00DF01A4"/>
    <w:rsid w:val="00DF02C8"/>
    <w:rsid w:val="00DF03EC"/>
    <w:rsid w:val="00DF1288"/>
    <w:rsid w:val="00DF12CF"/>
    <w:rsid w:val="00DF167B"/>
    <w:rsid w:val="00DF2826"/>
    <w:rsid w:val="00DF2C50"/>
    <w:rsid w:val="00DF2CBC"/>
    <w:rsid w:val="00DF3101"/>
    <w:rsid w:val="00DF3556"/>
    <w:rsid w:val="00DF4789"/>
    <w:rsid w:val="00DF5351"/>
    <w:rsid w:val="00DF582A"/>
    <w:rsid w:val="00DF5CD5"/>
    <w:rsid w:val="00DF6614"/>
    <w:rsid w:val="00DF71F4"/>
    <w:rsid w:val="00DF7A25"/>
    <w:rsid w:val="00DF7BDD"/>
    <w:rsid w:val="00E00A3B"/>
    <w:rsid w:val="00E00B0C"/>
    <w:rsid w:val="00E00D08"/>
    <w:rsid w:val="00E01BD8"/>
    <w:rsid w:val="00E01E2A"/>
    <w:rsid w:val="00E02E83"/>
    <w:rsid w:val="00E03CDD"/>
    <w:rsid w:val="00E03F6C"/>
    <w:rsid w:val="00E04B95"/>
    <w:rsid w:val="00E0527C"/>
    <w:rsid w:val="00E05648"/>
    <w:rsid w:val="00E0661B"/>
    <w:rsid w:val="00E06F2F"/>
    <w:rsid w:val="00E075B5"/>
    <w:rsid w:val="00E07CDD"/>
    <w:rsid w:val="00E07E31"/>
    <w:rsid w:val="00E105BF"/>
    <w:rsid w:val="00E107C4"/>
    <w:rsid w:val="00E108A9"/>
    <w:rsid w:val="00E11B01"/>
    <w:rsid w:val="00E11B15"/>
    <w:rsid w:val="00E1207F"/>
    <w:rsid w:val="00E12943"/>
    <w:rsid w:val="00E13BF2"/>
    <w:rsid w:val="00E13DD5"/>
    <w:rsid w:val="00E14A7D"/>
    <w:rsid w:val="00E14EC0"/>
    <w:rsid w:val="00E15253"/>
    <w:rsid w:val="00E157A3"/>
    <w:rsid w:val="00E16A21"/>
    <w:rsid w:val="00E171F5"/>
    <w:rsid w:val="00E174BE"/>
    <w:rsid w:val="00E17B9C"/>
    <w:rsid w:val="00E202B8"/>
    <w:rsid w:val="00E206CA"/>
    <w:rsid w:val="00E20768"/>
    <w:rsid w:val="00E21B42"/>
    <w:rsid w:val="00E22934"/>
    <w:rsid w:val="00E22A1B"/>
    <w:rsid w:val="00E22DFC"/>
    <w:rsid w:val="00E23B55"/>
    <w:rsid w:val="00E240AA"/>
    <w:rsid w:val="00E24B08"/>
    <w:rsid w:val="00E24C8B"/>
    <w:rsid w:val="00E25229"/>
    <w:rsid w:val="00E254FA"/>
    <w:rsid w:val="00E259B5"/>
    <w:rsid w:val="00E25E30"/>
    <w:rsid w:val="00E26539"/>
    <w:rsid w:val="00E2705C"/>
    <w:rsid w:val="00E2753E"/>
    <w:rsid w:val="00E31684"/>
    <w:rsid w:val="00E321DF"/>
    <w:rsid w:val="00E3242F"/>
    <w:rsid w:val="00E333FA"/>
    <w:rsid w:val="00E3411E"/>
    <w:rsid w:val="00E34711"/>
    <w:rsid w:val="00E34B06"/>
    <w:rsid w:val="00E360F6"/>
    <w:rsid w:val="00E364AE"/>
    <w:rsid w:val="00E36CBF"/>
    <w:rsid w:val="00E373C9"/>
    <w:rsid w:val="00E374FD"/>
    <w:rsid w:val="00E37704"/>
    <w:rsid w:val="00E377AE"/>
    <w:rsid w:val="00E4120D"/>
    <w:rsid w:val="00E412AE"/>
    <w:rsid w:val="00E42141"/>
    <w:rsid w:val="00E42A98"/>
    <w:rsid w:val="00E431C0"/>
    <w:rsid w:val="00E446C5"/>
    <w:rsid w:val="00E449B9"/>
    <w:rsid w:val="00E44A48"/>
    <w:rsid w:val="00E44C55"/>
    <w:rsid w:val="00E44ED2"/>
    <w:rsid w:val="00E4614D"/>
    <w:rsid w:val="00E46C51"/>
    <w:rsid w:val="00E46D15"/>
    <w:rsid w:val="00E475F1"/>
    <w:rsid w:val="00E47826"/>
    <w:rsid w:val="00E50B23"/>
    <w:rsid w:val="00E5125B"/>
    <w:rsid w:val="00E5217A"/>
    <w:rsid w:val="00E52CC9"/>
    <w:rsid w:val="00E5371C"/>
    <w:rsid w:val="00E54893"/>
    <w:rsid w:val="00E551C9"/>
    <w:rsid w:val="00E5523A"/>
    <w:rsid w:val="00E5541A"/>
    <w:rsid w:val="00E56090"/>
    <w:rsid w:val="00E5622F"/>
    <w:rsid w:val="00E57782"/>
    <w:rsid w:val="00E601C3"/>
    <w:rsid w:val="00E6073E"/>
    <w:rsid w:val="00E60F1C"/>
    <w:rsid w:val="00E61750"/>
    <w:rsid w:val="00E61C81"/>
    <w:rsid w:val="00E61FED"/>
    <w:rsid w:val="00E621EB"/>
    <w:rsid w:val="00E6274F"/>
    <w:rsid w:val="00E628EC"/>
    <w:rsid w:val="00E64237"/>
    <w:rsid w:val="00E644BC"/>
    <w:rsid w:val="00E648A4"/>
    <w:rsid w:val="00E64ABD"/>
    <w:rsid w:val="00E64E52"/>
    <w:rsid w:val="00E64F03"/>
    <w:rsid w:val="00E650A1"/>
    <w:rsid w:val="00E65434"/>
    <w:rsid w:val="00E6574D"/>
    <w:rsid w:val="00E67169"/>
    <w:rsid w:val="00E67883"/>
    <w:rsid w:val="00E67F1C"/>
    <w:rsid w:val="00E707AC"/>
    <w:rsid w:val="00E70DB8"/>
    <w:rsid w:val="00E71158"/>
    <w:rsid w:val="00E71260"/>
    <w:rsid w:val="00E71C29"/>
    <w:rsid w:val="00E71DCA"/>
    <w:rsid w:val="00E72721"/>
    <w:rsid w:val="00E735BE"/>
    <w:rsid w:val="00E75123"/>
    <w:rsid w:val="00E753F4"/>
    <w:rsid w:val="00E757D6"/>
    <w:rsid w:val="00E75B14"/>
    <w:rsid w:val="00E7638D"/>
    <w:rsid w:val="00E76BC1"/>
    <w:rsid w:val="00E76FCF"/>
    <w:rsid w:val="00E773E5"/>
    <w:rsid w:val="00E804ED"/>
    <w:rsid w:val="00E809A2"/>
    <w:rsid w:val="00E80DBE"/>
    <w:rsid w:val="00E8226F"/>
    <w:rsid w:val="00E8467D"/>
    <w:rsid w:val="00E8485B"/>
    <w:rsid w:val="00E84B2D"/>
    <w:rsid w:val="00E84CD3"/>
    <w:rsid w:val="00E861F4"/>
    <w:rsid w:val="00E86514"/>
    <w:rsid w:val="00E8705D"/>
    <w:rsid w:val="00E87B45"/>
    <w:rsid w:val="00E91278"/>
    <w:rsid w:val="00E9135F"/>
    <w:rsid w:val="00E92F1B"/>
    <w:rsid w:val="00E936CB"/>
    <w:rsid w:val="00E93865"/>
    <w:rsid w:val="00E93ACD"/>
    <w:rsid w:val="00E93D71"/>
    <w:rsid w:val="00E94769"/>
    <w:rsid w:val="00E94AAB"/>
    <w:rsid w:val="00E94FA6"/>
    <w:rsid w:val="00E95100"/>
    <w:rsid w:val="00E9514F"/>
    <w:rsid w:val="00E954E4"/>
    <w:rsid w:val="00E95800"/>
    <w:rsid w:val="00E95EB3"/>
    <w:rsid w:val="00E96048"/>
    <w:rsid w:val="00E976FA"/>
    <w:rsid w:val="00E977CD"/>
    <w:rsid w:val="00EA03CD"/>
    <w:rsid w:val="00EA11E6"/>
    <w:rsid w:val="00EA1235"/>
    <w:rsid w:val="00EA15B9"/>
    <w:rsid w:val="00EA1EDC"/>
    <w:rsid w:val="00EA2018"/>
    <w:rsid w:val="00EA21F1"/>
    <w:rsid w:val="00EA256D"/>
    <w:rsid w:val="00EA39EE"/>
    <w:rsid w:val="00EA3BF0"/>
    <w:rsid w:val="00EA3E68"/>
    <w:rsid w:val="00EA3F6E"/>
    <w:rsid w:val="00EA4C21"/>
    <w:rsid w:val="00EA4E46"/>
    <w:rsid w:val="00EA524E"/>
    <w:rsid w:val="00EA5336"/>
    <w:rsid w:val="00EA5717"/>
    <w:rsid w:val="00EA6157"/>
    <w:rsid w:val="00EA6B64"/>
    <w:rsid w:val="00EA6DCD"/>
    <w:rsid w:val="00EA7C47"/>
    <w:rsid w:val="00EB0683"/>
    <w:rsid w:val="00EB06B7"/>
    <w:rsid w:val="00EB180B"/>
    <w:rsid w:val="00EB2000"/>
    <w:rsid w:val="00EB2DF7"/>
    <w:rsid w:val="00EB393C"/>
    <w:rsid w:val="00EB3C24"/>
    <w:rsid w:val="00EB4650"/>
    <w:rsid w:val="00EB46F4"/>
    <w:rsid w:val="00EB4C1A"/>
    <w:rsid w:val="00EB5736"/>
    <w:rsid w:val="00EB575B"/>
    <w:rsid w:val="00EB5882"/>
    <w:rsid w:val="00EB6B87"/>
    <w:rsid w:val="00EB6BC8"/>
    <w:rsid w:val="00EB6D92"/>
    <w:rsid w:val="00EB77D7"/>
    <w:rsid w:val="00EC0173"/>
    <w:rsid w:val="00EC0C3C"/>
    <w:rsid w:val="00EC11F8"/>
    <w:rsid w:val="00EC1265"/>
    <w:rsid w:val="00EC1C39"/>
    <w:rsid w:val="00EC3A6F"/>
    <w:rsid w:val="00EC56A1"/>
    <w:rsid w:val="00EC58B8"/>
    <w:rsid w:val="00EC602B"/>
    <w:rsid w:val="00EC606C"/>
    <w:rsid w:val="00EC7B09"/>
    <w:rsid w:val="00EC7F96"/>
    <w:rsid w:val="00ED065D"/>
    <w:rsid w:val="00ED0AD6"/>
    <w:rsid w:val="00ED14A4"/>
    <w:rsid w:val="00ED2232"/>
    <w:rsid w:val="00ED232C"/>
    <w:rsid w:val="00ED308C"/>
    <w:rsid w:val="00ED382E"/>
    <w:rsid w:val="00ED3848"/>
    <w:rsid w:val="00ED3E37"/>
    <w:rsid w:val="00ED58B4"/>
    <w:rsid w:val="00ED6B3F"/>
    <w:rsid w:val="00ED716C"/>
    <w:rsid w:val="00ED7463"/>
    <w:rsid w:val="00ED7693"/>
    <w:rsid w:val="00ED7DA9"/>
    <w:rsid w:val="00EE061C"/>
    <w:rsid w:val="00EE0A1A"/>
    <w:rsid w:val="00EE1576"/>
    <w:rsid w:val="00EE1F83"/>
    <w:rsid w:val="00EE31F1"/>
    <w:rsid w:val="00EE3295"/>
    <w:rsid w:val="00EE38DE"/>
    <w:rsid w:val="00EE3F6B"/>
    <w:rsid w:val="00EE405C"/>
    <w:rsid w:val="00EE4683"/>
    <w:rsid w:val="00EE484B"/>
    <w:rsid w:val="00EE49C3"/>
    <w:rsid w:val="00EE4BEE"/>
    <w:rsid w:val="00EE5A2C"/>
    <w:rsid w:val="00EE633A"/>
    <w:rsid w:val="00EF0767"/>
    <w:rsid w:val="00EF0A23"/>
    <w:rsid w:val="00EF0DEB"/>
    <w:rsid w:val="00EF1394"/>
    <w:rsid w:val="00EF197F"/>
    <w:rsid w:val="00EF1A87"/>
    <w:rsid w:val="00EF1E01"/>
    <w:rsid w:val="00EF1EF5"/>
    <w:rsid w:val="00EF2495"/>
    <w:rsid w:val="00EF2D70"/>
    <w:rsid w:val="00EF3228"/>
    <w:rsid w:val="00EF330E"/>
    <w:rsid w:val="00EF3853"/>
    <w:rsid w:val="00EF39BB"/>
    <w:rsid w:val="00EF3ED8"/>
    <w:rsid w:val="00EF4F14"/>
    <w:rsid w:val="00EF4F3B"/>
    <w:rsid w:val="00EF5414"/>
    <w:rsid w:val="00EF56F0"/>
    <w:rsid w:val="00EF6475"/>
    <w:rsid w:val="00EF65C2"/>
    <w:rsid w:val="00EF7B4E"/>
    <w:rsid w:val="00F00268"/>
    <w:rsid w:val="00F00A1F"/>
    <w:rsid w:val="00F01066"/>
    <w:rsid w:val="00F01185"/>
    <w:rsid w:val="00F01D3D"/>
    <w:rsid w:val="00F02228"/>
    <w:rsid w:val="00F02DF5"/>
    <w:rsid w:val="00F02F1B"/>
    <w:rsid w:val="00F033B5"/>
    <w:rsid w:val="00F03A50"/>
    <w:rsid w:val="00F03AC5"/>
    <w:rsid w:val="00F04B11"/>
    <w:rsid w:val="00F04F85"/>
    <w:rsid w:val="00F05635"/>
    <w:rsid w:val="00F0585C"/>
    <w:rsid w:val="00F05B8E"/>
    <w:rsid w:val="00F05F82"/>
    <w:rsid w:val="00F0645E"/>
    <w:rsid w:val="00F079EC"/>
    <w:rsid w:val="00F07F8C"/>
    <w:rsid w:val="00F1080F"/>
    <w:rsid w:val="00F1097F"/>
    <w:rsid w:val="00F11682"/>
    <w:rsid w:val="00F119D3"/>
    <w:rsid w:val="00F11EAA"/>
    <w:rsid w:val="00F126B7"/>
    <w:rsid w:val="00F12721"/>
    <w:rsid w:val="00F130AF"/>
    <w:rsid w:val="00F134C3"/>
    <w:rsid w:val="00F14217"/>
    <w:rsid w:val="00F1569D"/>
    <w:rsid w:val="00F15FB4"/>
    <w:rsid w:val="00F16955"/>
    <w:rsid w:val="00F170AD"/>
    <w:rsid w:val="00F200B4"/>
    <w:rsid w:val="00F20148"/>
    <w:rsid w:val="00F20FC7"/>
    <w:rsid w:val="00F21758"/>
    <w:rsid w:val="00F2244D"/>
    <w:rsid w:val="00F22FA0"/>
    <w:rsid w:val="00F2356A"/>
    <w:rsid w:val="00F247F0"/>
    <w:rsid w:val="00F24CB2"/>
    <w:rsid w:val="00F26106"/>
    <w:rsid w:val="00F26231"/>
    <w:rsid w:val="00F26940"/>
    <w:rsid w:val="00F27B69"/>
    <w:rsid w:val="00F306CF"/>
    <w:rsid w:val="00F3134A"/>
    <w:rsid w:val="00F3250D"/>
    <w:rsid w:val="00F334F6"/>
    <w:rsid w:val="00F33A56"/>
    <w:rsid w:val="00F34041"/>
    <w:rsid w:val="00F34D56"/>
    <w:rsid w:val="00F34D5C"/>
    <w:rsid w:val="00F35ADB"/>
    <w:rsid w:val="00F36119"/>
    <w:rsid w:val="00F36749"/>
    <w:rsid w:val="00F37613"/>
    <w:rsid w:val="00F37774"/>
    <w:rsid w:val="00F401DB"/>
    <w:rsid w:val="00F40697"/>
    <w:rsid w:val="00F40761"/>
    <w:rsid w:val="00F40BC3"/>
    <w:rsid w:val="00F41F8C"/>
    <w:rsid w:val="00F423A3"/>
    <w:rsid w:val="00F4257A"/>
    <w:rsid w:val="00F42587"/>
    <w:rsid w:val="00F4284D"/>
    <w:rsid w:val="00F42918"/>
    <w:rsid w:val="00F430C3"/>
    <w:rsid w:val="00F44137"/>
    <w:rsid w:val="00F44A4E"/>
    <w:rsid w:val="00F45BAF"/>
    <w:rsid w:val="00F4680C"/>
    <w:rsid w:val="00F474AA"/>
    <w:rsid w:val="00F50502"/>
    <w:rsid w:val="00F5114C"/>
    <w:rsid w:val="00F511D9"/>
    <w:rsid w:val="00F51353"/>
    <w:rsid w:val="00F51B0A"/>
    <w:rsid w:val="00F51F82"/>
    <w:rsid w:val="00F52C63"/>
    <w:rsid w:val="00F530C1"/>
    <w:rsid w:val="00F5364B"/>
    <w:rsid w:val="00F537BE"/>
    <w:rsid w:val="00F53AF3"/>
    <w:rsid w:val="00F54A4A"/>
    <w:rsid w:val="00F55104"/>
    <w:rsid w:val="00F553E0"/>
    <w:rsid w:val="00F55B11"/>
    <w:rsid w:val="00F56832"/>
    <w:rsid w:val="00F57502"/>
    <w:rsid w:val="00F60B2D"/>
    <w:rsid w:val="00F612BF"/>
    <w:rsid w:val="00F62D87"/>
    <w:rsid w:val="00F62DDC"/>
    <w:rsid w:val="00F63192"/>
    <w:rsid w:val="00F63667"/>
    <w:rsid w:val="00F63DCF"/>
    <w:rsid w:val="00F644F6"/>
    <w:rsid w:val="00F64664"/>
    <w:rsid w:val="00F64B6D"/>
    <w:rsid w:val="00F64B9F"/>
    <w:rsid w:val="00F650AC"/>
    <w:rsid w:val="00F6578D"/>
    <w:rsid w:val="00F66A9C"/>
    <w:rsid w:val="00F674E0"/>
    <w:rsid w:val="00F70A1A"/>
    <w:rsid w:val="00F7103B"/>
    <w:rsid w:val="00F71597"/>
    <w:rsid w:val="00F71945"/>
    <w:rsid w:val="00F71BDA"/>
    <w:rsid w:val="00F72116"/>
    <w:rsid w:val="00F7269B"/>
    <w:rsid w:val="00F73DC2"/>
    <w:rsid w:val="00F73E75"/>
    <w:rsid w:val="00F747BA"/>
    <w:rsid w:val="00F74944"/>
    <w:rsid w:val="00F74F62"/>
    <w:rsid w:val="00F75867"/>
    <w:rsid w:val="00F75A30"/>
    <w:rsid w:val="00F76285"/>
    <w:rsid w:val="00F767C9"/>
    <w:rsid w:val="00F7717C"/>
    <w:rsid w:val="00F7726F"/>
    <w:rsid w:val="00F80118"/>
    <w:rsid w:val="00F812F4"/>
    <w:rsid w:val="00F82D19"/>
    <w:rsid w:val="00F83E83"/>
    <w:rsid w:val="00F843F4"/>
    <w:rsid w:val="00F84F70"/>
    <w:rsid w:val="00F86A4B"/>
    <w:rsid w:val="00F90619"/>
    <w:rsid w:val="00F906B2"/>
    <w:rsid w:val="00F915B4"/>
    <w:rsid w:val="00F91F40"/>
    <w:rsid w:val="00F92068"/>
    <w:rsid w:val="00F921A8"/>
    <w:rsid w:val="00F94A59"/>
    <w:rsid w:val="00F94C76"/>
    <w:rsid w:val="00F950CF"/>
    <w:rsid w:val="00F9784D"/>
    <w:rsid w:val="00F97CBC"/>
    <w:rsid w:val="00FA13B3"/>
    <w:rsid w:val="00FA245E"/>
    <w:rsid w:val="00FA2A20"/>
    <w:rsid w:val="00FA2C7C"/>
    <w:rsid w:val="00FA2D25"/>
    <w:rsid w:val="00FA2E2D"/>
    <w:rsid w:val="00FA2E40"/>
    <w:rsid w:val="00FA33B1"/>
    <w:rsid w:val="00FA33D0"/>
    <w:rsid w:val="00FA518E"/>
    <w:rsid w:val="00FA519F"/>
    <w:rsid w:val="00FA6140"/>
    <w:rsid w:val="00FA6182"/>
    <w:rsid w:val="00FA6B2C"/>
    <w:rsid w:val="00FA6E9C"/>
    <w:rsid w:val="00FA7283"/>
    <w:rsid w:val="00FA7567"/>
    <w:rsid w:val="00FA757E"/>
    <w:rsid w:val="00FA7717"/>
    <w:rsid w:val="00FB0CF6"/>
    <w:rsid w:val="00FB0FDD"/>
    <w:rsid w:val="00FB19F3"/>
    <w:rsid w:val="00FB1C49"/>
    <w:rsid w:val="00FB1DD1"/>
    <w:rsid w:val="00FB2032"/>
    <w:rsid w:val="00FB21DF"/>
    <w:rsid w:val="00FB252E"/>
    <w:rsid w:val="00FB3302"/>
    <w:rsid w:val="00FB48D1"/>
    <w:rsid w:val="00FB5908"/>
    <w:rsid w:val="00FB59B9"/>
    <w:rsid w:val="00FB5C64"/>
    <w:rsid w:val="00FB5EC9"/>
    <w:rsid w:val="00FB5F23"/>
    <w:rsid w:val="00FB5F90"/>
    <w:rsid w:val="00FB674E"/>
    <w:rsid w:val="00FB6BE7"/>
    <w:rsid w:val="00FB6DD6"/>
    <w:rsid w:val="00FB7248"/>
    <w:rsid w:val="00FB72F9"/>
    <w:rsid w:val="00FB7530"/>
    <w:rsid w:val="00FB792B"/>
    <w:rsid w:val="00FB7CD9"/>
    <w:rsid w:val="00FC0AF5"/>
    <w:rsid w:val="00FC11A4"/>
    <w:rsid w:val="00FC1A77"/>
    <w:rsid w:val="00FC1DF2"/>
    <w:rsid w:val="00FC20A1"/>
    <w:rsid w:val="00FC27F7"/>
    <w:rsid w:val="00FC2EDB"/>
    <w:rsid w:val="00FC319B"/>
    <w:rsid w:val="00FC35B8"/>
    <w:rsid w:val="00FC4BB2"/>
    <w:rsid w:val="00FC5562"/>
    <w:rsid w:val="00FC55CB"/>
    <w:rsid w:val="00FC69A1"/>
    <w:rsid w:val="00FC6FAB"/>
    <w:rsid w:val="00FD1358"/>
    <w:rsid w:val="00FD13E7"/>
    <w:rsid w:val="00FD1816"/>
    <w:rsid w:val="00FD1B83"/>
    <w:rsid w:val="00FD22C4"/>
    <w:rsid w:val="00FD2A64"/>
    <w:rsid w:val="00FD37C6"/>
    <w:rsid w:val="00FD3BA4"/>
    <w:rsid w:val="00FD4051"/>
    <w:rsid w:val="00FD486F"/>
    <w:rsid w:val="00FD4F2F"/>
    <w:rsid w:val="00FD54A0"/>
    <w:rsid w:val="00FD5CEC"/>
    <w:rsid w:val="00FD6359"/>
    <w:rsid w:val="00FD66CE"/>
    <w:rsid w:val="00FD718A"/>
    <w:rsid w:val="00FD7415"/>
    <w:rsid w:val="00FD7798"/>
    <w:rsid w:val="00FD7C3A"/>
    <w:rsid w:val="00FE04D0"/>
    <w:rsid w:val="00FE1772"/>
    <w:rsid w:val="00FE18C0"/>
    <w:rsid w:val="00FE1944"/>
    <w:rsid w:val="00FE1E58"/>
    <w:rsid w:val="00FE2578"/>
    <w:rsid w:val="00FE4237"/>
    <w:rsid w:val="00FE669B"/>
    <w:rsid w:val="00FE70B5"/>
    <w:rsid w:val="00FF0031"/>
    <w:rsid w:val="00FF02F2"/>
    <w:rsid w:val="00FF077E"/>
    <w:rsid w:val="00FF2282"/>
    <w:rsid w:val="00FF2313"/>
    <w:rsid w:val="00FF2B72"/>
    <w:rsid w:val="00FF33C4"/>
    <w:rsid w:val="00FF421E"/>
    <w:rsid w:val="00FF5B30"/>
    <w:rsid w:val="00FF6685"/>
    <w:rsid w:val="00FF6EFC"/>
    <w:rsid w:val="00FF747C"/>
    <w:rsid w:val="00FF7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8129"/>
    <o:shapelayout v:ext="edit">
      <o:idmap v:ext="edit" data="1"/>
    </o:shapelayout>
  </w:shapeDefaults>
  <w:decimalSymbol w:val="."/>
  <w:listSeparator w:val=","/>
  <w14:docId w14:val="455333E1"/>
  <w14:discardImageEditingData/>
  <w15:docId w15:val="{2A6A902E-5580-4F0B-922E-807C542E1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735"/>
    <w:pPr>
      <w:spacing w:after="0" w:line="240" w:lineRule="auto"/>
      <w:ind w:left="720"/>
    </w:pPr>
    <w:rPr>
      <w:rFonts w:ascii="Vista Sans OT Reg" w:eastAsiaTheme="minorHAnsi" w:hAnsi="Vista Sans OT Reg"/>
    </w:rPr>
  </w:style>
  <w:style w:type="paragraph" w:styleId="Heading1">
    <w:name w:val="heading 1"/>
    <w:basedOn w:val="Normal"/>
    <w:next w:val="Normal"/>
    <w:link w:val="Heading1Char"/>
    <w:autoRedefine/>
    <w:uiPriority w:val="9"/>
    <w:qFormat/>
    <w:rsid w:val="00432735"/>
    <w:pPr>
      <w:keepNext/>
      <w:keepLines/>
      <w:numPr>
        <w:numId w:val="8"/>
      </w:numPr>
      <w:spacing w:before="480"/>
      <w:outlineLvl w:val="0"/>
    </w:pPr>
    <w:rPr>
      <w:rFonts w:ascii="Vista Sans OT Book" w:eastAsiaTheme="majorEastAsia" w:hAnsi="Vista Sans OT Book" w:cstheme="majorBidi"/>
      <w:bCs/>
      <w:color w:val="365F91" w:themeColor="accent1" w:themeShade="BF"/>
      <w:sz w:val="32"/>
      <w:szCs w:val="32"/>
    </w:rPr>
  </w:style>
  <w:style w:type="paragraph" w:styleId="Heading2">
    <w:name w:val="heading 2"/>
    <w:basedOn w:val="Normal"/>
    <w:next w:val="Normal"/>
    <w:link w:val="Heading2Char"/>
    <w:autoRedefine/>
    <w:uiPriority w:val="9"/>
    <w:unhideWhenUsed/>
    <w:qFormat/>
    <w:rsid w:val="00706C45"/>
    <w:pPr>
      <w:keepNext/>
      <w:keepLines/>
      <w:numPr>
        <w:ilvl w:val="1"/>
        <w:numId w:val="8"/>
      </w:numPr>
      <w:spacing w:before="200"/>
      <w:outlineLvl w:val="1"/>
    </w:pPr>
    <w:rPr>
      <w:rFonts w:ascii="Vista Sans OT Book" w:eastAsiaTheme="majorEastAsia" w:hAnsi="Vista Sans OT Book" w:cstheme="majorBidi"/>
      <w:b/>
      <w:bCs/>
      <w:color w:val="365F91" w:themeColor="accent1" w:themeShade="BF"/>
      <w:sz w:val="26"/>
      <w:szCs w:val="26"/>
    </w:rPr>
  </w:style>
  <w:style w:type="paragraph" w:styleId="Heading3">
    <w:name w:val="heading 3"/>
    <w:basedOn w:val="Normal"/>
    <w:next w:val="Normal"/>
    <w:link w:val="Heading3Char"/>
    <w:autoRedefine/>
    <w:uiPriority w:val="9"/>
    <w:unhideWhenUsed/>
    <w:qFormat/>
    <w:rsid w:val="008C6381"/>
    <w:pPr>
      <w:numPr>
        <w:ilvl w:val="2"/>
        <w:numId w:val="8"/>
      </w:numPr>
      <w:spacing w:before="200" w:line="271" w:lineRule="auto"/>
      <w:outlineLvl w:val="2"/>
    </w:pPr>
    <w:rPr>
      <w:rFonts w:asciiTheme="minorHAnsi" w:eastAsiaTheme="majorEastAsia" w:hAnsiTheme="minorHAnsi" w:cstheme="majorBidi"/>
      <w:b/>
      <w:bCs/>
      <w:color w:val="4F81BD" w:themeColor="accent1"/>
    </w:rPr>
  </w:style>
  <w:style w:type="paragraph" w:styleId="Heading4">
    <w:name w:val="heading 4"/>
    <w:basedOn w:val="Normal"/>
    <w:next w:val="Normal"/>
    <w:link w:val="Heading4Char"/>
    <w:autoRedefine/>
    <w:uiPriority w:val="9"/>
    <w:unhideWhenUsed/>
    <w:qFormat/>
    <w:rsid w:val="00432735"/>
    <w:pPr>
      <w:keepNext/>
      <w:keepLines/>
      <w:numPr>
        <w:ilvl w:val="3"/>
        <w:numId w:val="8"/>
      </w:numPr>
      <w:spacing w:before="200"/>
      <w:outlineLvl w:val="3"/>
    </w:pPr>
    <w:rPr>
      <w:rFonts w:ascii="Vista Sans OT Book" w:eastAsiaTheme="majorEastAsia" w:hAnsi="Vista Sans OT Book" w:cstheme="majorBidi"/>
      <w:b/>
      <w:bCs/>
      <w:i/>
      <w:iCs/>
      <w:color w:val="4F81BD" w:themeColor="accent1"/>
    </w:rPr>
  </w:style>
  <w:style w:type="paragraph" w:styleId="Heading5">
    <w:name w:val="heading 5"/>
    <w:basedOn w:val="Normal"/>
    <w:next w:val="Normal"/>
    <w:link w:val="Heading5Char"/>
    <w:uiPriority w:val="9"/>
    <w:semiHidden/>
    <w:unhideWhenUsed/>
    <w:qFormat/>
    <w:rsid w:val="00432735"/>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32735"/>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32735"/>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32735"/>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32735"/>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735"/>
    <w:rPr>
      <w:rFonts w:ascii="Vista Sans OT Book" w:eastAsiaTheme="majorEastAsia" w:hAnsi="Vista Sans OT Book" w:cstheme="majorBidi"/>
      <w:bCs/>
      <w:color w:val="365F91" w:themeColor="accent1" w:themeShade="BF"/>
      <w:sz w:val="32"/>
      <w:szCs w:val="32"/>
    </w:rPr>
  </w:style>
  <w:style w:type="character" w:customStyle="1" w:styleId="Heading2Char">
    <w:name w:val="Heading 2 Char"/>
    <w:basedOn w:val="DefaultParagraphFont"/>
    <w:link w:val="Heading2"/>
    <w:uiPriority w:val="9"/>
    <w:rsid w:val="00706C45"/>
    <w:rPr>
      <w:rFonts w:ascii="Vista Sans OT Book" w:eastAsiaTheme="majorEastAsia" w:hAnsi="Vista Sans OT Book" w:cstheme="majorBidi"/>
      <w:b/>
      <w:bCs/>
      <w:color w:val="365F91" w:themeColor="accent1" w:themeShade="BF"/>
      <w:sz w:val="26"/>
      <w:szCs w:val="26"/>
    </w:rPr>
  </w:style>
  <w:style w:type="character" w:customStyle="1" w:styleId="Heading3Char">
    <w:name w:val="Heading 3 Char"/>
    <w:basedOn w:val="DefaultParagraphFont"/>
    <w:link w:val="Heading3"/>
    <w:uiPriority w:val="9"/>
    <w:rsid w:val="008C6381"/>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432735"/>
    <w:rPr>
      <w:rFonts w:ascii="Vista Sans OT Book" w:eastAsiaTheme="majorEastAsia" w:hAnsi="Vista Sans OT Book" w:cstheme="majorBidi"/>
      <w:b/>
      <w:bCs/>
      <w:i/>
      <w:iCs/>
      <w:color w:val="4F81BD" w:themeColor="accent1"/>
    </w:rPr>
  </w:style>
  <w:style w:type="character" w:customStyle="1" w:styleId="Heading5Char">
    <w:name w:val="Heading 5 Char"/>
    <w:basedOn w:val="DefaultParagraphFont"/>
    <w:link w:val="Heading5"/>
    <w:uiPriority w:val="9"/>
    <w:semiHidden/>
    <w:rsid w:val="0043273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3273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3273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3273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32735"/>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autoRedefine/>
    <w:uiPriority w:val="10"/>
    <w:qFormat/>
    <w:rsid w:val="00995729"/>
    <w:pPr>
      <w:spacing w:after="300"/>
      <w:contextualSpacing/>
      <w:jc w:val="center"/>
    </w:pPr>
    <w:rPr>
      <w:rFonts w:asciiTheme="minorHAnsi" w:eastAsiaTheme="majorEastAsia" w:hAnsiTheme="minorHAnsi" w:cstheme="majorBidi"/>
      <w:spacing w:val="5"/>
      <w:kern w:val="28"/>
      <w:sz w:val="56"/>
      <w:szCs w:val="52"/>
      <w:lang w:eastAsia="en-US"/>
    </w:rPr>
  </w:style>
  <w:style w:type="character" w:customStyle="1" w:styleId="TitleChar">
    <w:name w:val="Title Char"/>
    <w:basedOn w:val="DefaultParagraphFont"/>
    <w:link w:val="Title"/>
    <w:uiPriority w:val="10"/>
    <w:rsid w:val="00995729"/>
    <w:rPr>
      <w:rFonts w:eastAsiaTheme="majorEastAsia" w:cstheme="majorBidi"/>
      <w:spacing w:val="5"/>
      <w:kern w:val="28"/>
      <w:sz w:val="56"/>
      <w:szCs w:val="52"/>
      <w:lang w:eastAsia="en-US"/>
    </w:rPr>
  </w:style>
  <w:style w:type="paragraph" w:styleId="Subtitle">
    <w:name w:val="Subtitle"/>
    <w:basedOn w:val="Normal"/>
    <w:next w:val="Normal"/>
    <w:link w:val="SubtitleChar"/>
    <w:uiPriority w:val="11"/>
    <w:qFormat/>
    <w:rsid w:val="0043273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432735"/>
    <w:rPr>
      <w:rFonts w:asciiTheme="majorHAnsi" w:eastAsiaTheme="majorEastAsia" w:hAnsiTheme="majorHAnsi" w:cstheme="majorBidi"/>
      <w:i/>
      <w:iCs/>
      <w:spacing w:val="13"/>
      <w:sz w:val="24"/>
      <w:szCs w:val="24"/>
    </w:rPr>
  </w:style>
  <w:style w:type="character" w:styleId="Strong">
    <w:name w:val="Strong"/>
    <w:basedOn w:val="DefaultParagraphFont"/>
    <w:uiPriority w:val="22"/>
    <w:qFormat/>
    <w:rsid w:val="00432735"/>
    <w:rPr>
      <w:b/>
      <w:bCs/>
    </w:rPr>
  </w:style>
  <w:style w:type="character" w:styleId="Emphasis">
    <w:name w:val="Emphasis"/>
    <w:basedOn w:val="DefaultParagraphFont"/>
    <w:uiPriority w:val="20"/>
    <w:qFormat/>
    <w:rsid w:val="00432735"/>
    <w:rPr>
      <w:i/>
      <w:iCs/>
    </w:rPr>
  </w:style>
  <w:style w:type="paragraph" w:styleId="NoSpacing">
    <w:name w:val="No Spacing"/>
    <w:link w:val="NoSpacingChar"/>
    <w:uiPriority w:val="1"/>
    <w:qFormat/>
    <w:rsid w:val="00432735"/>
    <w:pPr>
      <w:spacing w:after="0" w:line="240" w:lineRule="auto"/>
    </w:pPr>
  </w:style>
  <w:style w:type="paragraph" w:styleId="ListParagraph">
    <w:name w:val="List Paragraph"/>
    <w:basedOn w:val="Normal"/>
    <w:autoRedefine/>
    <w:uiPriority w:val="34"/>
    <w:qFormat/>
    <w:rsid w:val="000F0946"/>
    <w:pPr>
      <w:numPr>
        <w:numId w:val="18"/>
      </w:numPr>
      <w:spacing w:after="200" w:line="276" w:lineRule="auto"/>
      <w:contextualSpacing/>
    </w:pPr>
  </w:style>
  <w:style w:type="paragraph" w:styleId="Quote">
    <w:name w:val="Quote"/>
    <w:basedOn w:val="Normal"/>
    <w:next w:val="Normal"/>
    <w:link w:val="QuoteChar"/>
    <w:uiPriority w:val="29"/>
    <w:qFormat/>
    <w:rsid w:val="00432735"/>
    <w:pPr>
      <w:spacing w:before="200"/>
      <w:ind w:left="360" w:right="360"/>
    </w:pPr>
    <w:rPr>
      <w:rFonts w:asciiTheme="minorHAnsi" w:eastAsiaTheme="minorEastAsia" w:hAnsiTheme="minorHAnsi"/>
      <w:i/>
      <w:iCs/>
    </w:rPr>
  </w:style>
  <w:style w:type="character" w:customStyle="1" w:styleId="QuoteChar">
    <w:name w:val="Quote Char"/>
    <w:basedOn w:val="DefaultParagraphFont"/>
    <w:link w:val="Quote"/>
    <w:uiPriority w:val="29"/>
    <w:rsid w:val="00432735"/>
    <w:rPr>
      <w:i/>
      <w:iCs/>
    </w:rPr>
  </w:style>
  <w:style w:type="paragraph" w:styleId="IntenseQuote">
    <w:name w:val="Intense Quote"/>
    <w:basedOn w:val="Normal"/>
    <w:next w:val="Normal"/>
    <w:link w:val="IntenseQuoteChar"/>
    <w:uiPriority w:val="30"/>
    <w:qFormat/>
    <w:rsid w:val="00432735"/>
    <w:pPr>
      <w:pBdr>
        <w:bottom w:val="single" w:sz="4" w:space="1" w:color="auto"/>
      </w:pBdr>
      <w:spacing w:before="200" w:after="280"/>
      <w:ind w:left="1008" w:right="1152"/>
      <w:jc w:val="both"/>
    </w:pPr>
    <w:rPr>
      <w:rFonts w:asciiTheme="minorHAnsi" w:eastAsiaTheme="minorEastAsia" w:hAnsiTheme="minorHAnsi"/>
      <w:b/>
      <w:bCs/>
      <w:i/>
      <w:iCs/>
    </w:rPr>
  </w:style>
  <w:style w:type="character" w:customStyle="1" w:styleId="IntenseQuoteChar">
    <w:name w:val="Intense Quote Char"/>
    <w:basedOn w:val="DefaultParagraphFont"/>
    <w:link w:val="IntenseQuote"/>
    <w:uiPriority w:val="30"/>
    <w:rsid w:val="00432735"/>
    <w:rPr>
      <w:b/>
      <w:bCs/>
      <w:i/>
      <w:iCs/>
    </w:rPr>
  </w:style>
  <w:style w:type="character" w:styleId="SubtleEmphasis">
    <w:name w:val="Subtle Emphasis"/>
    <w:uiPriority w:val="19"/>
    <w:qFormat/>
    <w:rsid w:val="00432735"/>
    <w:rPr>
      <w:i/>
      <w:iCs/>
    </w:rPr>
  </w:style>
  <w:style w:type="character" w:styleId="IntenseEmphasis">
    <w:name w:val="Intense Emphasis"/>
    <w:uiPriority w:val="21"/>
    <w:qFormat/>
    <w:rsid w:val="00432735"/>
    <w:rPr>
      <w:b/>
      <w:bCs/>
    </w:rPr>
  </w:style>
  <w:style w:type="character" w:styleId="SubtleReference">
    <w:name w:val="Subtle Reference"/>
    <w:uiPriority w:val="31"/>
    <w:qFormat/>
    <w:rsid w:val="00432735"/>
    <w:rPr>
      <w:smallCaps/>
    </w:rPr>
  </w:style>
  <w:style w:type="character" w:styleId="IntenseReference">
    <w:name w:val="Intense Reference"/>
    <w:uiPriority w:val="32"/>
    <w:qFormat/>
    <w:rsid w:val="00432735"/>
    <w:rPr>
      <w:smallCaps/>
      <w:spacing w:val="5"/>
      <w:u w:val="single"/>
    </w:rPr>
  </w:style>
  <w:style w:type="character" w:styleId="BookTitle">
    <w:name w:val="Book Title"/>
    <w:uiPriority w:val="33"/>
    <w:qFormat/>
    <w:rsid w:val="00432735"/>
    <w:rPr>
      <w:i/>
      <w:iCs/>
      <w:smallCaps/>
      <w:spacing w:val="5"/>
    </w:rPr>
  </w:style>
  <w:style w:type="paragraph" w:styleId="TOCHeading">
    <w:name w:val="TOC Heading"/>
    <w:basedOn w:val="Heading1"/>
    <w:next w:val="Normal"/>
    <w:uiPriority w:val="39"/>
    <w:unhideWhenUsed/>
    <w:qFormat/>
    <w:rsid w:val="00432735"/>
    <w:pPr>
      <w:outlineLvl w:val="9"/>
    </w:pPr>
  </w:style>
  <w:style w:type="paragraph" w:styleId="Header">
    <w:name w:val="header"/>
    <w:basedOn w:val="Normal"/>
    <w:link w:val="HeaderChar"/>
    <w:autoRedefine/>
    <w:uiPriority w:val="99"/>
    <w:unhideWhenUsed/>
    <w:qFormat/>
    <w:rsid w:val="00432735"/>
    <w:pPr>
      <w:tabs>
        <w:tab w:val="center" w:pos="4680"/>
        <w:tab w:val="right" w:pos="9360"/>
      </w:tabs>
      <w:spacing w:after="120"/>
    </w:pPr>
    <w:rPr>
      <w:b/>
      <w:sz w:val="20"/>
    </w:rPr>
  </w:style>
  <w:style w:type="character" w:customStyle="1" w:styleId="HeaderChar">
    <w:name w:val="Header Char"/>
    <w:basedOn w:val="DefaultParagraphFont"/>
    <w:link w:val="Header"/>
    <w:uiPriority w:val="99"/>
    <w:rsid w:val="00432735"/>
    <w:rPr>
      <w:rFonts w:ascii="Vista Sans OT Reg" w:eastAsiaTheme="minorHAnsi" w:hAnsi="Vista Sans OT Reg"/>
      <w:b/>
      <w:sz w:val="20"/>
    </w:rPr>
  </w:style>
  <w:style w:type="paragraph" w:styleId="Footer">
    <w:name w:val="footer"/>
    <w:basedOn w:val="Normal"/>
    <w:link w:val="FooterChar"/>
    <w:autoRedefine/>
    <w:uiPriority w:val="99"/>
    <w:unhideWhenUsed/>
    <w:qFormat/>
    <w:rsid w:val="00432735"/>
    <w:pPr>
      <w:pBdr>
        <w:top w:val="single" w:sz="4" w:space="1" w:color="auto"/>
      </w:pBdr>
      <w:tabs>
        <w:tab w:val="right" w:pos="9360"/>
      </w:tabs>
      <w:ind w:left="0"/>
    </w:pPr>
    <w:rPr>
      <w:b/>
      <w:sz w:val="20"/>
    </w:rPr>
  </w:style>
  <w:style w:type="character" w:customStyle="1" w:styleId="FooterChar">
    <w:name w:val="Footer Char"/>
    <w:basedOn w:val="DefaultParagraphFont"/>
    <w:link w:val="Footer"/>
    <w:uiPriority w:val="99"/>
    <w:rsid w:val="00432735"/>
    <w:rPr>
      <w:rFonts w:ascii="Vista Sans OT Reg" w:eastAsiaTheme="minorHAnsi" w:hAnsi="Vista Sans OT Reg"/>
      <w:b/>
      <w:sz w:val="20"/>
    </w:rPr>
  </w:style>
  <w:style w:type="paragraph" w:styleId="BalloonText">
    <w:name w:val="Balloon Text"/>
    <w:basedOn w:val="Normal"/>
    <w:link w:val="BalloonTextChar"/>
    <w:uiPriority w:val="99"/>
    <w:semiHidden/>
    <w:unhideWhenUsed/>
    <w:rsid w:val="007B6AAA"/>
    <w:rPr>
      <w:rFonts w:ascii="Tahoma" w:hAnsi="Tahoma" w:cs="Tahoma"/>
      <w:sz w:val="16"/>
      <w:szCs w:val="16"/>
    </w:rPr>
  </w:style>
  <w:style w:type="character" w:customStyle="1" w:styleId="BalloonTextChar">
    <w:name w:val="Balloon Text Char"/>
    <w:basedOn w:val="DefaultParagraphFont"/>
    <w:link w:val="BalloonText"/>
    <w:uiPriority w:val="99"/>
    <w:semiHidden/>
    <w:rsid w:val="007B6AAA"/>
    <w:rPr>
      <w:rFonts w:ascii="Tahoma" w:hAnsi="Tahoma" w:cs="Tahoma"/>
      <w:sz w:val="16"/>
      <w:szCs w:val="16"/>
    </w:rPr>
  </w:style>
  <w:style w:type="paragraph" w:styleId="TOC1">
    <w:name w:val="toc 1"/>
    <w:basedOn w:val="Normal"/>
    <w:next w:val="Normal"/>
    <w:autoRedefine/>
    <w:uiPriority w:val="39"/>
    <w:unhideWhenUsed/>
    <w:rsid w:val="00950703"/>
    <w:pPr>
      <w:spacing w:after="100"/>
    </w:pPr>
  </w:style>
  <w:style w:type="paragraph" w:styleId="TOC2">
    <w:name w:val="toc 2"/>
    <w:basedOn w:val="Normal"/>
    <w:next w:val="Normal"/>
    <w:autoRedefine/>
    <w:uiPriority w:val="39"/>
    <w:unhideWhenUsed/>
    <w:rsid w:val="00950703"/>
    <w:pPr>
      <w:spacing w:after="100"/>
      <w:ind w:left="220"/>
    </w:pPr>
  </w:style>
  <w:style w:type="character" w:styleId="Hyperlink">
    <w:name w:val="Hyperlink"/>
    <w:basedOn w:val="DefaultParagraphFont"/>
    <w:uiPriority w:val="99"/>
    <w:unhideWhenUsed/>
    <w:rsid w:val="00950703"/>
    <w:rPr>
      <w:color w:val="0000FF" w:themeColor="hyperlink"/>
      <w:u w:val="single"/>
    </w:rPr>
  </w:style>
  <w:style w:type="paragraph" w:styleId="TOC3">
    <w:name w:val="toc 3"/>
    <w:basedOn w:val="Normal"/>
    <w:next w:val="Normal"/>
    <w:autoRedefine/>
    <w:uiPriority w:val="39"/>
    <w:unhideWhenUsed/>
    <w:rsid w:val="00485EE6"/>
    <w:pPr>
      <w:spacing w:after="100"/>
      <w:ind w:left="440"/>
    </w:pPr>
  </w:style>
  <w:style w:type="paragraph" w:styleId="Caption">
    <w:name w:val="caption"/>
    <w:basedOn w:val="Normal"/>
    <w:next w:val="Normal"/>
    <w:autoRedefine/>
    <w:uiPriority w:val="35"/>
    <w:unhideWhenUsed/>
    <w:qFormat/>
    <w:rsid w:val="009E2B64"/>
    <w:pPr>
      <w:keepLines/>
      <w:spacing w:line="276" w:lineRule="auto"/>
      <w:ind w:left="0"/>
      <w:jc w:val="center"/>
    </w:pPr>
    <w:rPr>
      <w:bCs/>
      <w:noProof/>
      <w:color w:val="4F81BD" w:themeColor="accent1"/>
    </w:rPr>
  </w:style>
  <w:style w:type="table" w:styleId="TableGrid">
    <w:name w:val="Table Grid"/>
    <w:basedOn w:val="TableNormal"/>
    <w:uiPriority w:val="39"/>
    <w:rsid w:val="00E75B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1">
    <w:name w:val="Light List1"/>
    <w:basedOn w:val="TableNormal"/>
    <w:uiPriority w:val="61"/>
    <w:rsid w:val="00E75B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E71DC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4">
    <w:name w:val="Pa4"/>
    <w:basedOn w:val="Normal"/>
    <w:next w:val="Normal"/>
    <w:uiPriority w:val="99"/>
    <w:rsid w:val="003E2750"/>
    <w:pPr>
      <w:autoSpaceDE w:val="0"/>
      <w:autoSpaceDN w:val="0"/>
      <w:adjustRightInd w:val="0"/>
      <w:spacing w:line="201" w:lineRule="atLeast"/>
    </w:pPr>
    <w:rPr>
      <w:rFonts w:ascii="Futura Condensed" w:hAnsi="Futura Condensed"/>
      <w:sz w:val="24"/>
      <w:szCs w:val="24"/>
    </w:rPr>
  </w:style>
  <w:style w:type="paragraph" w:customStyle="1" w:styleId="Pa6">
    <w:name w:val="Pa6"/>
    <w:basedOn w:val="Normal"/>
    <w:next w:val="Normal"/>
    <w:uiPriority w:val="99"/>
    <w:rsid w:val="003E2750"/>
    <w:pPr>
      <w:autoSpaceDE w:val="0"/>
      <w:autoSpaceDN w:val="0"/>
      <w:adjustRightInd w:val="0"/>
      <w:spacing w:line="241" w:lineRule="atLeast"/>
    </w:pPr>
    <w:rPr>
      <w:rFonts w:ascii="Futura Condensed" w:hAnsi="Futura Condensed"/>
      <w:sz w:val="24"/>
      <w:szCs w:val="24"/>
    </w:rPr>
  </w:style>
  <w:style w:type="paragraph" w:customStyle="1" w:styleId="Pa15">
    <w:name w:val="Pa15"/>
    <w:basedOn w:val="Normal"/>
    <w:next w:val="Normal"/>
    <w:uiPriority w:val="99"/>
    <w:rsid w:val="003E2750"/>
    <w:pPr>
      <w:autoSpaceDE w:val="0"/>
      <w:autoSpaceDN w:val="0"/>
      <w:adjustRightInd w:val="0"/>
      <w:spacing w:line="161" w:lineRule="atLeast"/>
    </w:pPr>
    <w:rPr>
      <w:rFonts w:ascii="Futura Condensed" w:hAnsi="Futura Condensed"/>
      <w:sz w:val="24"/>
      <w:szCs w:val="24"/>
    </w:rPr>
  </w:style>
  <w:style w:type="character" w:customStyle="1" w:styleId="A5">
    <w:name w:val="A5"/>
    <w:uiPriority w:val="99"/>
    <w:rsid w:val="003E2750"/>
    <w:rPr>
      <w:rFonts w:cs="Futura Condensed"/>
      <w:color w:val="000000"/>
      <w:sz w:val="18"/>
      <w:szCs w:val="18"/>
    </w:rPr>
  </w:style>
  <w:style w:type="paragraph" w:styleId="TOC4">
    <w:name w:val="toc 4"/>
    <w:basedOn w:val="Normal"/>
    <w:next w:val="Normal"/>
    <w:autoRedefine/>
    <w:uiPriority w:val="39"/>
    <w:unhideWhenUsed/>
    <w:rsid w:val="007400BA"/>
    <w:pPr>
      <w:spacing w:after="100"/>
      <w:ind w:left="660"/>
    </w:pPr>
  </w:style>
  <w:style w:type="paragraph" w:styleId="TOC5">
    <w:name w:val="toc 5"/>
    <w:basedOn w:val="Normal"/>
    <w:next w:val="Normal"/>
    <w:autoRedefine/>
    <w:uiPriority w:val="39"/>
    <w:unhideWhenUsed/>
    <w:rsid w:val="007400BA"/>
    <w:pPr>
      <w:spacing w:after="100"/>
      <w:ind w:left="880"/>
    </w:pPr>
  </w:style>
  <w:style w:type="paragraph" w:styleId="TOC6">
    <w:name w:val="toc 6"/>
    <w:basedOn w:val="Normal"/>
    <w:next w:val="Normal"/>
    <w:autoRedefine/>
    <w:uiPriority w:val="39"/>
    <w:unhideWhenUsed/>
    <w:rsid w:val="007400BA"/>
    <w:pPr>
      <w:spacing w:after="100"/>
      <w:ind w:left="1100"/>
    </w:pPr>
  </w:style>
  <w:style w:type="paragraph" w:styleId="TOC7">
    <w:name w:val="toc 7"/>
    <w:basedOn w:val="Normal"/>
    <w:next w:val="Normal"/>
    <w:autoRedefine/>
    <w:uiPriority w:val="39"/>
    <w:unhideWhenUsed/>
    <w:rsid w:val="007400BA"/>
    <w:pPr>
      <w:spacing w:after="100"/>
      <w:ind w:left="1320"/>
    </w:pPr>
  </w:style>
  <w:style w:type="paragraph" w:styleId="TOC8">
    <w:name w:val="toc 8"/>
    <w:basedOn w:val="Normal"/>
    <w:next w:val="Normal"/>
    <w:autoRedefine/>
    <w:uiPriority w:val="39"/>
    <w:unhideWhenUsed/>
    <w:rsid w:val="007400BA"/>
    <w:pPr>
      <w:spacing w:after="100"/>
      <w:ind w:left="1540"/>
    </w:pPr>
  </w:style>
  <w:style w:type="paragraph" w:styleId="TOC9">
    <w:name w:val="toc 9"/>
    <w:basedOn w:val="Normal"/>
    <w:next w:val="Normal"/>
    <w:autoRedefine/>
    <w:uiPriority w:val="39"/>
    <w:unhideWhenUsed/>
    <w:rsid w:val="007400BA"/>
    <w:pPr>
      <w:spacing w:after="100"/>
      <w:ind w:left="1760"/>
    </w:pPr>
  </w:style>
  <w:style w:type="paragraph" w:styleId="Revision">
    <w:name w:val="Revision"/>
    <w:hidden/>
    <w:uiPriority w:val="99"/>
    <w:semiHidden/>
    <w:rsid w:val="00EF6475"/>
    <w:pPr>
      <w:spacing w:after="0" w:line="240" w:lineRule="auto"/>
    </w:pPr>
  </w:style>
  <w:style w:type="paragraph" w:styleId="PlainText">
    <w:name w:val="Plain Text"/>
    <w:basedOn w:val="Normal"/>
    <w:link w:val="PlainTextChar"/>
    <w:uiPriority w:val="99"/>
    <w:unhideWhenUsed/>
    <w:rsid w:val="008A4ACD"/>
    <w:rPr>
      <w:rFonts w:ascii="Calibri" w:hAnsi="Calibri" w:cs="Calibri"/>
      <w:lang w:eastAsia="en-US"/>
    </w:rPr>
  </w:style>
  <w:style w:type="character" w:customStyle="1" w:styleId="PlainTextChar">
    <w:name w:val="Plain Text Char"/>
    <w:basedOn w:val="DefaultParagraphFont"/>
    <w:link w:val="PlainText"/>
    <w:uiPriority w:val="99"/>
    <w:rsid w:val="008A4ACD"/>
    <w:rPr>
      <w:rFonts w:ascii="Calibri" w:hAnsi="Calibri" w:cs="Calibri"/>
      <w:lang w:eastAsia="en-US"/>
    </w:rPr>
  </w:style>
  <w:style w:type="paragraph" w:styleId="FootnoteText">
    <w:name w:val="footnote text"/>
    <w:basedOn w:val="Normal"/>
    <w:link w:val="FootnoteTextChar"/>
    <w:uiPriority w:val="99"/>
    <w:semiHidden/>
    <w:unhideWhenUsed/>
    <w:rsid w:val="00BA204D"/>
    <w:rPr>
      <w:sz w:val="20"/>
      <w:szCs w:val="20"/>
    </w:rPr>
  </w:style>
  <w:style w:type="character" w:customStyle="1" w:styleId="FootnoteTextChar">
    <w:name w:val="Footnote Text Char"/>
    <w:basedOn w:val="DefaultParagraphFont"/>
    <w:link w:val="FootnoteText"/>
    <w:uiPriority w:val="99"/>
    <w:semiHidden/>
    <w:rsid w:val="00BA204D"/>
    <w:rPr>
      <w:sz w:val="20"/>
      <w:szCs w:val="20"/>
    </w:rPr>
  </w:style>
  <w:style w:type="character" w:styleId="FootnoteReference">
    <w:name w:val="footnote reference"/>
    <w:basedOn w:val="DefaultParagraphFont"/>
    <w:uiPriority w:val="99"/>
    <w:semiHidden/>
    <w:unhideWhenUsed/>
    <w:rsid w:val="00BA204D"/>
    <w:rPr>
      <w:vertAlign w:val="superscript"/>
    </w:rPr>
  </w:style>
  <w:style w:type="paragraph" w:styleId="Date">
    <w:name w:val="Date"/>
    <w:basedOn w:val="Normal"/>
    <w:next w:val="Normal"/>
    <w:link w:val="DateChar"/>
    <w:uiPriority w:val="99"/>
    <w:semiHidden/>
    <w:unhideWhenUsed/>
    <w:rsid w:val="00F134C3"/>
  </w:style>
  <w:style w:type="character" w:customStyle="1" w:styleId="DateChar">
    <w:name w:val="Date Char"/>
    <w:basedOn w:val="DefaultParagraphFont"/>
    <w:link w:val="Date"/>
    <w:uiPriority w:val="99"/>
    <w:semiHidden/>
    <w:rsid w:val="00F134C3"/>
  </w:style>
  <w:style w:type="character" w:styleId="FollowedHyperlink">
    <w:name w:val="FollowedHyperlink"/>
    <w:basedOn w:val="DefaultParagraphFont"/>
    <w:uiPriority w:val="99"/>
    <w:semiHidden/>
    <w:unhideWhenUsed/>
    <w:rsid w:val="005D78FF"/>
    <w:rPr>
      <w:color w:val="800080" w:themeColor="followedHyperlink"/>
      <w:u w:val="single"/>
    </w:rPr>
  </w:style>
  <w:style w:type="character" w:styleId="CommentReference">
    <w:name w:val="annotation reference"/>
    <w:basedOn w:val="DefaultParagraphFont"/>
    <w:uiPriority w:val="99"/>
    <w:semiHidden/>
    <w:unhideWhenUsed/>
    <w:rsid w:val="004A0A54"/>
    <w:rPr>
      <w:sz w:val="16"/>
      <w:szCs w:val="16"/>
    </w:rPr>
  </w:style>
  <w:style w:type="paragraph" w:styleId="CommentText">
    <w:name w:val="annotation text"/>
    <w:basedOn w:val="Normal"/>
    <w:link w:val="CommentTextChar"/>
    <w:uiPriority w:val="99"/>
    <w:semiHidden/>
    <w:unhideWhenUsed/>
    <w:rsid w:val="004A0A54"/>
    <w:rPr>
      <w:sz w:val="20"/>
      <w:szCs w:val="20"/>
    </w:rPr>
  </w:style>
  <w:style w:type="character" w:customStyle="1" w:styleId="CommentTextChar">
    <w:name w:val="Comment Text Char"/>
    <w:basedOn w:val="DefaultParagraphFont"/>
    <w:link w:val="CommentText"/>
    <w:uiPriority w:val="99"/>
    <w:semiHidden/>
    <w:rsid w:val="004A0A54"/>
    <w:rPr>
      <w:sz w:val="20"/>
      <w:szCs w:val="20"/>
    </w:rPr>
  </w:style>
  <w:style w:type="paragraph" w:styleId="EndnoteText">
    <w:name w:val="endnote text"/>
    <w:basedOn w:val="Normal"/>
    <w:link w:val="EndnoteTextChar"/>
    <w:uiPriority w:val="99"/>
    <w:semiHidden/>
    <w:unhideWhenUsed/>
    <w:rsid w:val="00C31EE4"/>
    <w:rPr>
      <w:sz w:val="20"/>
      <w:szCs w:val="20"/>
    </w:rPr>
  </w:style>
  <w:style w:type="character" w:customStyle="1" w:styleId="EndnoteTextChar">
    <w:name w:val="Endnote Text Char"/>
    <w:basedOn w:val="DefaultParagraphFont"/>
    <w:link w:val="EndnoteText"/>
    <w:uiPriority w:val="99"/>
    <w:semiHidden/>
    <w:rsid w:val="00C31EE4"/>
    <w:rPr>
      <w:sz w:val="20"/>
      <w:szCs w:val="20"/>
    </w:rPr>
  </w:style>
  <w:style w:type="character" w:styleId="EndnoteReference">
    <w:name w:val="endnote reference"/>
    <w:basedOn w:val="DefaultParagraphFont"/>
    <w:uiPriority w:val="99"/>
    <w:semiHidden/>
    <w:unhideWhenUsed/>
    <w:rsid w:val="00C31EE4"/>
    <w:rPr>
      <w:vertAlign w:val="superscript"/>
    </w:rPr>
  </w:style>
  <w:style w:type="paragraph" w:customStyle="1" w:styleId="Style1">
    <w:name w:val="Style1"/>
    <w:basedOn w:val="NoSpacing"/>
    <w:link w:val="Style1Char"/>
    <w:qFormat/>
    <w:rsid w:val="00432735"/>
    <w:pPr>
      <w:ind w:left="720"/>
    </w:pPr>
  </w:style>
  <w:style w:type="paragraph" w:customStyle="1" w:styleId="ListParagraph2">
    <w:name w:val="List Paragraph 2"/>
    <w:basedOn w:val="ListParagraph"/>
    <w:autoRedefine/>
    <w:qFormat/>
    <w:rsid w:val="00432735"/>
    <w:pPr>
      <w:numPr>
        <w:numId w:val="4"/>
      </w:numPr>
    </w:pPr>
  </w:style>
  <w:style w:type="character" w:customStyle="1" w:styleId="Style1Char">
    <w:name w:val="Style1 Char"/>
    <w:basedOn w:val="NoSpacingChar"/>
    <w:link w:val="Style1"/>
    <w:rsid w:val="00432735"/>
  </w:style>
  <w:style w:type="paragraph" w:customStyle="1" w:styleId="tableText">
    <w:name w:val="tableText"/>
    <w:basedOn w:val="Normal"/>
    <w:autoRedefine/>
    <w:qFormat/>
    <w:rsid w:val="004C3154"/>
    <w:pPr>
      <w:spacing w:after="60"/>
      <w:ind w:left="0"/>
    </w:pPr>
    <w:rPr>
      <w:color w:val="000000" w:themeColor="text1" w:themeShade="BF"/>
      <w:sz w:val="20"/>
      <w:szCs w:val="20"/>
    </w:rPr>
  </w:style>
  <w:style w:type="paragraph" w:customStyle="1" w:styleId="tableHead">
    <w:name w:val="tableHead"/>
    <w:basedOn w:val="tableText"/>
    <w:qFormat/>
    <w:rsid w:val="00432735"/>
    <w:rPr>
      <w:b/>
    </w:rPr>
  </w:style>
  <w:style w:type="paragraph" w:styleId="NormalIndent">
    <w:name w:val="Normal Indent"/>
    <w:basedOn w:val="Normal"/>
    <w:uiPriority w:val="99"/>
    <w:semiHidden/>
    <w:unhideWhenUsed/>
    <w:qFormat/>
    <w:rsid w:val="00432735"/>
    <w:pPr>
      <w:ind w:left="1080"/>
    </w:pPr>
  </w:style>
  <w:style w:type="paragraph" w:styleId="ListNumber">
    <w:name w:val="List Number"/>
    <w:basedOn w:val="Normal"/>
    <w:uiPriority w:val="99"/>
    <w:semiHidden/>
    <w:unhideWhenUsed/>
    <w:qFormat/>
    <w:rsid w:val="00432735"/>
    <w:pPr>
      <w:numPr>
        <w:numId w:val="2"/>
      </w:numPr>
      <w:contextualSpacing/>
    </w:pPr>
  </w:style>
  <w:style w:type="character" w:customStyle="1" w:styleId="NoSpacingChar">
    <w:name w:val="No Spacing Char"/>
    <w:basedOn w:val="DefaultParagraphFont"/>
    <w:link w:val="NoSpacing"/>
    <w:uiPriority w:val="1"/>
    <w:rsid w:val="00432735"/>
  </w:style>
  <w:style w:type="paragraph" w:styleId="CommentSubject">
    <w:name w:val="annotation subject"/>
    <w:basedOn w:val="CommentText"/>
    <w:next w:val="CommentText"/>
    <w:link w:val="CommentSubjectChar"/>
    <w:uiPriority w:val="99"/>
    <w:semiHidden/>
    <w:unhideWhenUsed/>
    <w:rsid w:val="0054084D"/>
    <w:rPr>
      <w:b/>
      <w:bCs/>
    </w:rPr>
  </w:style>
  <w:style w:type="character" w:customStyle="1" w:styleId="CommentSubjectChar">
    <w:name w:val="Comment Subject Char"/>
    <w:basedOn w:val="CommentTextChar"/>
    <w:link w:val="CommentSubject"/>
    <w:uiPriority w:val="99"/>
    <w:semiHidden/>
    <w:rsid w:val="0054084D"/>
    <w:rPr>
      <w:rFonts w:ascii="Vista Sans OT Reg" w:eastAsiaTheme="minorHAnsi" w:hAnsi="Vista Sans OT Reg"/>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6136">
      <w:bodyDiv w:val="1"/>
      <w:marLeft w:val="0"/>
      <w:marRight w:val="0"/>
      <w:marTop w:val="0"/>
      <w:marBottom w:val="0"/>
      <w:divBdr>
        <w:top w:val="none" w:sz="0" w:space="0" w:color="auto"/>
        <w:left w:val="none" w:sz="0" w:space="0" w:color="auto"/>
        <w:bottom w:val="none" w:sz="0" w:space="0" w:color="auto"/>
        <w:right w:val="none" w:sz="0" w:space="0" w:color="auto"/>
      </w:divBdr>
    </w:div>
    <w:div w:id="54552449">
      <w:bodyDiv w:val="1"/>
      <w:marLeft w:val="0"/>
      <w:marRight w:val="0"/>
      <w:marTop w:val="0"/>
      <w:marBottom w:val="0"/>
      <w:divBdr>
        <w:top w:val="none" w:sz="0" w:space="0" w:color="auto"/>
        <w:left w:val="none" w:sz="0" w:space="0" w:color="auto"/>
        <w:bottom w:val="none" w:sz="0" w:space="0" w:color="auto"/>
        <w:right w:val="none" w:sz="0" w:space="0" w:color="auto"/>
      </w:divBdr>
    </w:div>
    <w:div w:id="76443449">
      <w:bodyDiv w:val="1"/>
      <w:marLeft w:val="0"/>
      <w:marRight w:val="0"/>
      <w:marTop w:val="0"/>
      <w:marBottom w:val="0"/>
      <w:divBdr>
        <w:top w:val="none" w:sz="0" w:space="0" w:color="auto"/>
        <w:left w:val="none" w:sz="0" w:space="0" w:color="auto"/>
        <w:bottom w:val="none" w:sz="0" w:space="0" w:color="auto"/>
        <w:right w:val="none" w:sz="0" w:space="0" w:color="auto"/>
      </w:divBdr>
    </w:div>
    <w:div w:id="102115332">
      <w:bodyDiv w:val="1"/>
      <w:marLeft w:val="0"/>
      <w:marRight w:val="0"/>
      <w:marTop w:val="0"/>
      <w:marBottom w:val="0"/>
      <w:divBdr>
        <w:top w:val="none" w:sz="0" w:space="0" w:color="auto"/>
        <w:left w:val="none" w:sz="0" w:space="0" w:color="auto"/>
        <w:bottom w:val="none" w:sz="0" w:space="0" w:color="auto"/>
        <w:right w:val="none" w:sz="0" w:space="0" w:color="auto"/>
      </w:divBdr>
    </w:div>
    <w:div w:id="105466457">
      <w:bodyDiv w:val="1"/>
      <w:marLeft w:val="0"/>
      <w:marRight w:val="0"/>
      <w:marTop w:val="0"/>
      <w:marBottom w:val="0"/>
      <w:divBdr>
        <w:top w:val="none" w:sz="0" w:space="0" w:color="auto"/>
        <w:left w:val="none" w:sz="0" w:space="0" w:color="auto"/>
        <w:bottom w:val="none" w:sz="0" w:space="0" w:color="auto"/>
        <w:right w:val="none" w:sz="0" w:space="0" w:color="auto"/>
      </w:divBdr>
    </w:div>
    <w:div w:id="163321372">
      <w:bodyDiv w:val="1"/>
      <w:marLeft w:val="0"/>
      <w:marRight w:val="0"/>
      <w:marTop w:val="0"/>
      <w:marBottom w:val="0"/>
      <w:divBdr>
        <w:top w:val="none" w:sz="0" w:space="0" w:color="auto"/>
        <w:left w:val="none" w:sz="0" w:space="0" w:color="auto"/>
        <w:bottom w:val="none" w:sz="0" w:space="0" w:color="auto"/>
        <w:right w:val="none" w:sz="0" w:space="0" w:color="auto"/>
      </w:divBdr>
    </w:div>
    <w:div w:id="179777270">
      <w:bodyDiv w:val="1"/>
      <w:marLeft w:val="0"/>
      <w:marRight w:val="0"/>
      <w:marTop w:val="0"/>
      <w:marBottom w:val="0"/>
      <w:divBdr>
        <w:top w:val="none" w:sz="0" w:space="0" w:color="auto"/>
        <w:left w:val="none" w:sz="0" w:space="0" w:color="auto"/>
        <w:bottom w:val="none" w:sz="0" w:space="0" w:color="auto"/>
        <w:right w:val="none" w:sz="0" w:space="0" w:color="auto"/>
      </w:divBdr>
    </w:div>
    <w:div w:id="193226397">
      <w:bodyDiv w:val="1"/>
      <w:marLeft w:val="0"/>
      <w:marRight w:val="0"/>
      <w:marTop w:val="0"/>
      <w:marBottom w:val="0"/>
      <w:divBdr>
        <w:top w:val="none" w:sz="0" w:space="0" w:color="auto"/>
        <w:left w:val="none" w:sz="0" w:space="0" w:color="auto"/>
        <w:bottom w:val="none" w:sz="0" w:space="0" w:color="auto"/>
        <w:right w:val="none" w:sz="0" w:space="0" w:color="auto"/>
      </w:divBdr>
    </w:div>
    <w:div w:id="205290715">
      <w:bodyDiv w:val="1"/>
      <w:marLeft w:val="0"/>
      <w:marRight w:val="0"/>
      <w:marTop w:val="0"/>
      <w:marBottom w:val="0"/>
      <w:divBdr>
        <w:top w:val="none" w:sz="0" w:space="0" w:color="auto"/>
        <w:left w:val="none" w:sz="0" w:space="0" w:color="auto"/>
        <w:bottom w:val="none" w:sz="0" w:space="0" w:color="auto"/>
        <w:right w:val="none" w:sz="0" w:space="0" w:color="auto"/>
      </w:divBdr>
    </w:div>
    <w:div w:id="219632273">
      <w:bodyDiv w:val="1"/>
      <w:marLeft w:val="0"/>
      <w:marRight w:val="0"/>
      <w:marTop w:val="0"/>
      <w:marBottom w:val="0"/>
      <w:divBdr>
        <w:top w:val="none" w:sz="0" w:space="0" w:color="auto"/>
        <w:left w:val="none" w:sz="0" w:space="0" w:color="auto"/>
        <w:bottom w:val="none" w:sz="0" w:space="0" w:color="auto"/>
        <w:right w:val="none" w:sz="0" w:space="0" w:color="auto"/>
      </w:divBdr>
    </w:div>
    <w:div w:id="306864988">
      <w:bodyDiv w:val="1"/>
      <w:marLeft w:val="0"/>
      <w:marRight w:val="0"/>
      <w:marTop w:val="0"/>
      <w:marBottom w:val="0"/>
      <w:divBdr>
        <w:top w:val="none" w:sz="0" w:space="0" w:color="auto"/>
        <w:left w:val="none" w:sz="0" w:space="0" w:color="auto"/>
        <w:bottom w:val="none" w:sz="0" w:space="0" w:color="auto"/>
        <w:right w:val="none" w:sz="0" w:space="0" w:color="auto"/>
      </w:divBdr>
    </w:div>
    <w:div w:id="334378184">
      <w:bodyDiv w:val="1"/>
      <w:marLeft w:val="0"/>
      <w:marRight w:val="0"/>
      <w:marTop w:val="0"/>
      <w:marBottom w:val="0"/>
      <w:divBdr>
        <w:top w:val="none" w:sz="0" w:space="0" w:color="auto"/>
        <w:left w:val="none" w:sz="0" w:space="0" w:color="auto"/>
        <w:bottom w:val="none" w:sz="0" w:space="0" w:color="auto"/>
        <w:right w:val="none" w:sz="0" w:space="0" w:color="auto"/>
      </w:divBdr>
    </w:div>
    <w:div w:id="335886607">
      <w:bodyDiv w:val="1"/>
      <w:marLeft w:val="0"/>
      <w:marRight w:val="0"/>
      <w:marTop w:val="0"/>
      <w:marBottom w:val="0"/>
      <w:divBdr>
        <w:top w:val="none" w:sz="0" w:space="0" w:color="auto"/>
        <w:left w:val="none" w:sz="0" w:space="0" w:color="auto"/>
        <w:bottom w:val="none" w:sz="0" w:space="0" w:color="auto"/>
        <w:right w:val="none" w:sz="0" w:space="0" w:color="auto"/>
      </w:divBdr>
    </w:div>
    <w:div w:id="396319754">
      <w:bodyDiv w:val="1"/>
      <w:marLeft w:val="0"/>
      <w:marRight w:val="0"/>
      <w:marTop w:val="0"/>
      <w:marBottom w:val="0"/>
      <w:divBdr>
        <w:top w:val="none" w:sz="0" w:space="0" w:color="auto"/>
        <w:left w:val="none" w:sz="0" w:space="0" w:color="auto"/>
        <w:bottom w:val="none" w:sz="0" w:space="0" w:color="auto"/>
        <w:right w:val="none" w:sz="0" w:space="0" w:color="auto"/>
      </w:divBdr>
    </w:div>
    <w:div w:id="418334291">
      <w:bodyDiv w:val="1"/>
      <w:marLeft w:val="0"/>
      <w:marRight w:val="0"/>
      <w:marTop w:val="0"/>
      <w:marBottom w:val="0"/>
      <w:divBdr>
        <w:top w:val="none" w:sz="0" w:space="0" w:color="auto"/>
        <w:left w:val="none" w:sz="0" w:space="0" w:color="auto"/>
        <w:bottom w:val="none" w:sz="0" w:space="0" w:color="auto"/>
        <w:right w:val="none" w:sz="0" w:space="0" w:color="auto"/>
      </w:divBdr>
    </w:div>
    <w:div w:id="463735785">
      <w:bodyDiv w:val="1"/>
      <w:marLeft w:val="0"/>
      <w:marRight w:val="0"/>
      <w:marTop w:val="0"/>
      <w:marBottom w:val="0"/>
      <w:divBdr>
        <w:top w:val="none" w:sz="0" w:space="0" w:color="auto"/>
        <w:left w:val="none" w:sz="0" w:space="0" w:color="auto"/>
        <w:bottom w:val="none" w:sz="0" w:space="0" w:color="auto"/>
        <w:right w:val="none" w:sz="0" w:space="0" w:color="auto"/>
      </w:divBdr>
    </w:div>
    <w:div w:id="495920901">
      <w:bodyDiv w:val="1"/>
      <w:marLeft w:val="0"/>
      <w:marRight w:val="0"/>
      <w:marTop w:val="0"/>
      <w:marBottom w:val="0"/>
      <w:divBdr>
        <w:top w:val="none" w:sz="0" w:space="0" w:color="auto"/>
        <w:left w:val="none" w:sz="0" w:space="0" w:color="auto"/>
        <w:bottom w:val="none" w:sz="0" w:space="0" w:color="auto"/>
        <w:right w:val="none" w:sz="0" w:space="0" w:color="auto"/>
      </w:divBdr>
    </w:div>
    <w:div w:id="556741967">
      <w:bodyDiv w:val="1"/>
      <w:marLeft w:val="0"/>
      <w:marRight w:val="0"/>
      <w:marTop w:val="0"/>
      <w:marBottom w:val="0"/>
      <w:divBdr>
        <w:top w:val="none" w:sz="0" w:space="0" w:color="auto"/>
        <w:left w:val="none" w:sz="0" w:space="0" w:color="auto"/>
        <w:bottom w:val="none" w:sz="0" w:space="0" w:color="auto"/>
        <w:right w:val="none" w:sz="0" w:space="0" w:color="auto"/>
      </w:divBdr>
    </w:div>
    <w:div w:id="616721048">
      <w:bodyDiv w:val="1"/>
      <w:marLeft w:val="0"/>
      <w:marRight w:val="0"/>
      <w:marTop w:val="0"/>
      <w:marBottom w:val="0"/>
      <w:divBdr>
        <w:top w:val="none" w:sz="0" w:space="0" w:color="auto"/>
        <w:left w:val="none" w:sz="0" w:space="0" w:color="auto"/>
        <w:bottom w:val="none" w:sz="0" w:space="0" w:color="auto"/>
        <w:right w:val="none" w:sz="0" w:space="0" w:color="auto"/>
      </w:divBdr>
    </w:div>
    <w:div w:id="658775966">
      <w:bodyDiv w:val="1"/>
      <w:marLeft w:val="0"/>
      <w:marRight w:val="0"/>
      <w:marTop w:val="0"/>
      <w:marBottom w:val="0"/>
      <w:divBdr>
        <w:top w:val="none" w:sz="0" w:space="0" w:color="auto"/>
        <w:left w:val="none" w:sz="0" w:space="0" w:color="auto"/>
        <w:bottom w:val="none" w:sz="0" w:space="0" w:color="auto"/>
        <w:right w:val="none" w:sz="0" w:space="0" w:color="auto"/>
      </w:divBdr>
    </w:div>
    <w:div w:id="698513545">
      <w:bodyDiv w:val="1"/>
      <w:marLeft w:val="0"/>
      <w:marRight w:val="0"/>
      <w:marTop w:val="0"/>
      <w:marBottom w:val="0"/>
      <w:divBdr>
        <w:top w:val="none" w:sz="0" w:space="0" w:color="auto"/>
        <w:left w:val="none" w:sz="0" w:space="0" w:color="auto"/>
        <w:bottom w:val="none" w:sz="0" w:space="0" w:color="auto"/>
        <w:right w:val="none" w:sz="0" w:space="0" w:color="auto"/>
      </w:divBdr>
    </w:div>
    <w:div w:id="712727437">
      <w:bodyDiv w:val="1"/>
      <w:marLeft w:val="0"/>
      <w:marRight w:val="0"/>
      <w:marTop w:val="0"/>
      <w:marBottom w:val="0"/>
      <w:divBdr>
        <w:top w:val="none" w:sz="0" w:space="0" w:color="auto"/>
        <w:left w:val="none" w:sz="0" w:space="0" w:color="auto"/>
        <w:bottom w:val="none" w:sz="0" w:space="0" w:color="auto"/>
        <w:right w:val="none" w:sz="0" w:space="0" w:color="auto"/>
      </w:divBdr>
    </w:div>
    <w:div w:id="828132955">
      <w:bodyDiv w:val="1"/>
      <w:marLeft w:val="0"/>
      <w:marRight w:val="0"/>
      <w:marTop w:val="0"/>
      <w:marBottom w:val="0"/>
      <w:divBdr>
        <w:top w:val="none" w:sz="0" w:space="0" w:color="auto"/>
        <w:left w:val="none" w:sz="0" w:space="0" w:color="auto"/>
        <w:bottom w:val="none" w:sz="0" w:space="0" w:color="auto"/>
        <w:right w:val="none" w:sz="0" w:space="0" w:color="auto"/>
      </w:divBdr>
    </w:div>
    <w:div w:id="842672736">
      <w:bodyDiv w:val="1"/>
      <w:marLeft w:val="0"/>
      <w:marRight w:val="0"/>
      <w:marTop w:val="0"/>
      <w:marBottom w:val="0"/>
      <w:divBdr>
        <w:top w:val="none" w:sz="0" w:space="0" w:color="auto"/>
        <w:left w:val="none" w:sz="0" w:space="0" w:color="auto"/>
        <w:bottom w:val="none" w:sz="0" w:space="0" w:color="auto"/>
        <w:right w:val="none" w:sz="0" w:space="0" w:color="auto"/>
      </w:divBdr>
    </w:div>
    <w:div w:id="847794565">
      <w:bodyDiv w:val="1"/>
      <w:marLeft w:val="0"/>
      <w:marRight w:val="0"/>
      <w:marTop w:val="0"/>
      <w:marBottom w:val="0"/>
      <w:divBdr>
        <w:top w:val="none" w:sz="0" w:space="0" w:color="auto"/>
        <w:left w:val="none" w:sz="0" w:space="0" w:color="auto"/>
        <w:bottom w:val="none" w:sz="0" w:space="0" w:color="auto"/>
        <w:right w:val="none" w:sz="0" w:space="0" w:color="auto"/>
      </w:divBdr>
    </w:div>
    <w:div w:id="857700777">
      <w:bodyDiv w:val="1"/>
      <w:marLeft w:val="0"/>
      <w:marRight w:val="0"/>
      <w:marTop w:val="0"/>
      <w:marBottom w:val="0"/>
      <w:divBdr>
        <w:top w:val="none" w:sz="0" w:space="0" w:color="auto"/>
        <w:left w:val="none" w:sz="0" w:space="0" w:color="auto"/>
        <w:bottom w:val="none" w:sz="0" w:space="0" w:color="auto"/>
        <w:right w:val="none" w:sz="0" w:space="0" w:color="auto"/>
      </w:divBdr>
    </w:div>
    <w:div w:id="860707862">
      <w:bodyDiv w:val="1"/>
      <w:marLeft w:val="0"/>
      <w:marRight w:val="0"/>
      <w:marTop w:val="0"/>
      <w:marBottom w:val="0"/>
      <w:divBdr>
        <w:top w:val="none" w:sz="0" w:space="0" w:color="auto"/>
        <w:left w:val="none" w:sz="0" w:space="0" w:color="auto"/>
        <w:bottom w:val="none" w:sz="0" w:space="0" w:color="auto"/>
        <w:right w:val="none" w:sz="0" w:space="0" w:color="auto"/>
      </w:divBdr>
    </w:div>
    <w:div w:id="878323310">
      <w:bodyDiv w:val="1"/>
      <w:marLeft w:val="0"/>
      <w:marRight w:val="0"/>
      <w:marTop w:val="0"/>
      <w:marBottom w:val="0"/>
      <w:divBdr>
        <w:top w:val="none" w:sz="0" w:space="0" w:color="auto"/>
        <w:left w:val="none" w:sz="0" w:space="0" w:color="auto"/>
        <w:bottom w:val="none" w:sz="0" w:space="0" w:color="auto"/>
        <w:right w:val="none" w:sz="0" w:space="0" w:color="auto"/>
      </w:divBdr>
    </w:div>
    <w:div w:id="887228191">
      <w:bodyDiv w:val="1"/>
      <w:marLeft w:val="0"/>
      <w:marRight w:val="0"/>
      <w:marTop w:val="0"/>
      <w:marBottom w:val="0"/>
      <w:divBdr>
        <w:top w:val="none" w:sz="0" w:space="0" w:color="auto"/>
        <w:left w:val="none" w:sz="0" w:space="0" w:color="auto"/>
        <w:bottom w:val="none" w:sz="0" w:space="0" w:color="auto"/>
        <w:right w:val="none" w:sz="0" w:space="0" w:color="auto"/>
      </w:divBdr>
    </w:div>
    <w:div w:id="893272055">
      <w:bodyDiv w:val="1"/>
      <w:marLeft w:val="0"/>
      <w:marRight w:val="0"/>
      <w:marTop w:val="0"/>
      <w:marBottom w:val="0"/>
      <w:divBdr>
        <w:top w:val="none" w:sz="0" w:space="0" w:color="auto"/>
        <w:left w:val="none" w:sz="0" w:space="0" w:color="auto"/>
        <w:bottom w:val="none" w:sz="0" w:space="0" w:color="auto"/>
        <w:right w:val="none" w:sz="0" w:space="0" w:color="auto"/>
      </w:divBdr>
    </w:div>
    <w:div w:id="969088918">
      <w:bodyDiv w:val="1"/>
      <w:marLeft w:val="0"/>
      <w:marRight w:val="0"/>
      <w:marTop w:val="0"/>
      <w:marBottom w:val="0"/>
      <w:divBdr>
        <w:top w:val="none" w:sz="0" w:space="0" w:color="auto"/>
        <w:left w:val="none" w:sz="0" w:space="0" w:color="auto"/>
        <w:bottom w:val="none" w:sz="0" w:space="0" w:color="auto"/>
        <w:right w:val="none" w:sz="0" w:space="0" w:color="auto"/>
      </w:divBdr>
    </w:div>
    <w:div w:id="985163746">
      <w:bodyDiv w:val="1"/>
      <w:marLeft w:val="0"/>
      <w:marRight w:val="0"/>
      <w:marTop w:val="0"/>
      <w:marBottom w:val="0"/>
      <w:divBdr>
        <w:top w:val="none" w:sz="0" w:space="0" w:color="auto"/>
        <w:left w:val="none" w:sz="0" w:space="0" w:color="auto"/>
        <w:bottom w:val="none" w:sz="0" w:space="0" w:color="auto"/>
        <w:right w:val="none" w:sz="0" w:space="0" w:color="auto"/>
      </w:divBdr>
    </w:div>
    <w:div w:id="985278456">
      <w:bodyDiv w:val="1"/>
      <w:marLeft w:val="0"/>
      <w:marRight w:val="0"/>
      <w:marTop w:val="0"/>
      <w:marBottom w:val="0"/>
      <w:divBdr>
        <w:top w:val="none" w:sz="0" w:space="0" w:color="auto"/>
        <w:left w:val="none" w:sz="0" w:space="0" w:color="auto"/>
        <w:bottom w:val="none" w:sz="0" w:space="0" w:color="auto"/>
        <w:right w:val="none" w:sz="0" w:space="0" w:color="auto"/>
      </w:divBdr>
    </w:div>
    <w:div w:id="1032804164">
      <w:bodyDiv w:val="1"/>
      <w:marLeft w:val="0"/>
      <w:marRight w:val="0"/>
      <w:marTop w:val="0"/>
      <w:marBottom w:val="0"/>
      <w:divBdr>
        <w:top w:val="none" w:sz="0" w:space="0" w:color="auto"/>
        <w:left w:val="none" w:sz="0" w:space="0" w:color="auto"/>
        <w:bottom w:val="none" w:sz="0" w:space="0" w:color="auto"/>
        <w:right w:val="none" w:sz="0" w:space="0" w:color="auto"/>
      </w:divBdr>
    </w:div>
    <w:div w:id="1073545717">
      <w:bodyDiv w:val="1"/>
      <w:marLeft w:val="0"/>
      <w:marRight w:val="0"/>
      <w:marTop w:val="0"/>
      <w:marBottom w:val="0"/>
      <w:divBdr>
        <w:top w:val="none" w:sz="0" w:space="0" w:color="auto"/>
        <w:left w:val="none" w:sz="0" w:space="0" w:color="auto"/>
        <w:bottom w:val="none" w:sz="0" w:space="0" w:color="auto"/>
        <w:right w:val="none" w:sz="0" w:space="0" w:color="auto"/>
      </w:divBdr>
    </w:div>
    <w:div w:id="1206335735">
      <w:bodyDiv w:val="1"/>
      <w:marLeft w:val="0"/>
      <w:marRight w:val="0"/>
      <w:marTop w:val="0"/>
      <w:marBottom w:val="0"/>
      <w:divBdr>
        <w:top w:val="none" w:sz="0" w:space="0" w:color="auto"/>
        <w:left w:val="none" w:sz="0" w:space="0" w:color="auto"/>
        <w:bottom w:val="none" w:sz="0" w:space="0" w:color="auto"/>
        <w:right w:val="none" w:sz="0" w:space="0" w:color="auto"/>
      </w:divBdr>
    </w:div>
    <w:div w:id="1247614004">
      <w:bodyDiv w:val="1"/>
      <w:marLeft w:val="0"/>
      <w:marRight w:val="0"/>
      <w:marTop w:val="0"/>
      <w:marBottom w:val="0"/>
      <w:divBdr>
        <w:top w:val="none" w:sz="0" w:space="0" w:color="auto"/>
        <w:left w:val="none" w:sz="0" w:space="0" w:color="auto"/>
        <w:bottom w:val="none" w:sz="0" w:space="0" w:color="auto"/>
        <w:right w:val="none" w:sz="0" w:space="0" w:color="auto"/>
      </w:divBdr>
    </w:div>
    <w:div w:id="1275555959">
      <w:bodyDiv w:val="1"/>
      <w:marLeft w:val="0"/>
      <w:marRight w:val="0"/>
      <w:marTop w:val="0"/>
      <w:marBottom w:val="0"/>
      <w:divBdr>
        <w:top w:val="none" w:sz="0" w:space="0" w:color="auto"/>
        <w:left w:val="none" w:sz="0" w:space="0" w:color="auto"/>
        <w:bottom w:val="none" w:sz="0" w:space="0" w:color="auto"/>
        <w:right w:val="none" w:sz="0" w:space="0" w:color="auto"/>
      </w:divBdr>
    </w:div>
    <w:div w:id="1300721309">
      <w:bodyDiv w:val="1"/>
      <w:marLeft w:val="0"/>
      <w:marRight w:val="0"/>
      <w:marTop w:val="0"/>
      <w:marBottom w:val="0"/>
      <w:divBdr>
        <w:top w:val="none" w:sz="0" w:space="0" w:color="auto"/>
        <w:left w:val="none" w:sz="0" w:space="0" w:color="auto"/>
        <w:bottom w:val="none" w:sz="0" w:space="0" w:color="auto"/>
        <w:right w:val="none" w:sz="0" w:space="0" w:color="auto"/>
      </w:divBdr>
    </w:div>
    <w:div w:id="1347368596">
      <w:bodyDiv w:val="1"/>
      <w:marLeft w:val="0"/>
      <w:marRight w:val="0"/>
      <w:marTop w:val="0"/>
      <w:marBottom w:val="0"/>
      <w:divBdr>
        <w:top w:val="none" w:sz="0" w:space="0" w:color="auto"/>
        <w:left w:val="none" w:sz="0" w:space="0" w:color="auto"/>
        <w:bottom w:val="none" w:sz="0" w:space="0" w:color="auto"/>
        <w:right w:val="none" w:sz="0" w:space="0" w:color="auto"/>
      </w:divBdr>
    </w:div>
    <w:div w:id="1410686873">
      <w:bodyDiv w:val="1"/>
      <w:marLeft w:val="0"/>
      <w:marRight w:val="0"/>
      <w:marTop w:val="0"/>
      <w:marBottom w:val="0"/>
      <w:divBdr>
        <w:top w:val="none" w:sz="0" w:space="0" w:color="auto"/>
        <w:left w:val="none" w:sz="0" w:space="0" w:color="auto"/>
        <w:bottom w:val="none" w:sz="0" w:space="0" w:color="auto"/>
        <w:right w:val="none" w:sz="0" w:space="0" w:color="auto"/>
      </w:divBdr>
    </w:div>
    <w:div w:id="1429352176">
      <w:bodyDiv w:val="1"/>
      <w:marLeft w:val="0"/>
      <w:marRight w:val="0"/>
      <w:marTop w:val="0"/>
      <w:marBottom w:val="0"/>
      <w:divBdr>
        <w:top w:val="none" w:sz="0" w:space="0" w:color="auto"/>
        <w:left w:val="none" w:sz="0" w:space="0" w:color="auto"/>
        <w:bottom w:val="none" w:sz="0" w:space="0" w:color="auto"/>
        <w:right w:val="none" w:sz="0" w:space="0" w:color="auto"/>
      </w:divBdr>
    </w:div>
    <w:div w:id="1518037934">
      <w:bodyDiv w:val="1"/>
      <w:marLeft w:val="0"/>
      <w:marRight w:val="0"/>
      <w:marTop w:val="0"/>
      <w:marBottom w:val="0"/>
      <w:divBdr>
        <w:top w:val="none" w:sz="0" w:space="0" w:color="auto"/>
        <w:left w:val="none" w:sz="0" w:space="0" w:color="auto"/>
        <w:bottom w:val="none" w:sz="0" w:space="0" w:color="auto"/>
        <w:right w:val="none" w:sz="0" w:space="0" w:color="auto"/>
      </w:divBdr>
    </w:div>
    <w:div w:id="1520463014">
      <w:bodyDiv w:val="1"/>
      <w:marLeft w:val="0"/>
      <w:marRight w:val="0"/>
      <w:marTop w:val="0"/>
      <w:marBottom w:val="0"/>
      <w:divBdr>
        <w:top w:val="none" w:sz="0" w:space="0" w:color="auto"/>
        <w:left w:val="none" w:sz="0" w:space="0" w:color="auto"/>
        <w:bottom w:val="none" w:sz="0" w:space="0" w:color="auto"/>
        <w:right w:val="none" w:sz="0" w:space="0" w:color="auto"/>
      </w:divBdr>
    </w:div>
    <w:div w:id="1528131709">
      <w:bodyDiv w:val="1"/>
      <w:marLeft w:val="0"/>
      <w:marRight w:val="0"/>
      <w:marTop w:val="0"/>
      <w:marBottom w:val="0"/>
      <w:divBdr>
        <w:top w:val="none" w:sz="0" w:space="0" w:color="auto"/>
        <w:left w:val="none" w:sz="0" w:space="0" w:color="auto"/>
        <w:bottom w:val="none" w:sz="0" w:space="0" w:color="auto"/>
        <w:right w:val="none" w:sz="0" w:space="0" w:color="auto"/>
      </w:divBdr>
    </w:div>
    <w:div w:id="1542087815">
      <w:bodyDiv w:val="1"/>
      <w:marLeft w:val="0"/>
      <w:marRight w:val="0"/>
      <w:marTop w:val="0"/>
      <w:marBottom w:val="0"/>
      <w:divBdr>
        <w:top w:val="none" w:sz="0" w:space="0" w:color="auto"/>
        <w:left w:val="none" w:sz="0" w:space="0" w:color="auto"/>
        <w:bottom w:val="none" w:sz="0" w:space="0" w:color="auto"/>
        <w:right w:val="none" w:sz="0" w:space="0" w:color="auto"/>
      </w:divBdr>
    </w:div>
    <w:div w:id="1600521532">
      <w:bodyDiv w:val="1"/>
      <w:marLeft w:val="0"/>
      <w:marRight w:val="0"/>
      <w:marTop w:val="0"/>
      <w:marBottom w:val="0"/>
      <w:divBdr>
        <w:top w:val="none" w:sz="0" w:space="0" w:color="auto"/>
        <w:left w:val="none" w:sz="0" w:space="0" w:color="auto"/>
        <w:bottom w:val="none" w:sz="0" w:space="0" w:color="auto"/>
        <w:right w:val="none" w:sz="0" w:space="0" w:color="auto"/>
      </w:divBdr>
    </w:div>
    <w:div w:id="1640568596">
      <w:bodyDiv w:val="1"/>
      <w:marLeft w:val="0"/>
      <w:marRight w:val="0"/>
      <w:marTop w:val="0"/>
      <w:marBottom w:val="0"/>
      <w:divBdr>
        <w:top w:val="none" w:sz="0" w:space="0" w:color="auto"/>
        <w:left w:val="none" w:sz="0" w:space="0" w:color="auto"/>
        <w:bottom w:val="none" w:sz="0" w:space="0" w:color="auto"/>
        <w:right w:val="none" w:sz="0" w:space="0" w:color="auto"/>
      </w:divBdr>
    </w:div>
    <w:div w:id="1643466350">
      <w:bodyDiv w:val="1"/>
      <w:marLeft w:val="0"/>
      <w:marRight w:val="0"/>
      <w:marTop w:val="0"/>
      <w:marBottom w:val="0"/>
      <w:divBdr>
        <w:top w:val="none" w:sz="0" w:space="0" w:color="auto"/>
        <w:left w:val="none" w:sz="0" w:space="0" w:color="auto"/>
        <w:bottom w:val="none" w:sz="0" w:space="0" w:color="auto"/>
        <w:right w:val="none" w:sz="0" w:space="0" w:color="auto"/>
      </w:divBdr>
    </w:div>
    <w:div w:id="1653097189">
      <w:bodyDiv w:val="1"/>
      <w:marLeft w:val="0"/>
      <w:marRight w:val="0"/>
      <w:marTop w:val="0"/>
      <w:marBottom w:val="0"/>
      <w:divBdr>
        <w:top w:val="none" w:sz="0" w:space="0" w:color="auto"/>
        <w:left w:val="none" w:sz="0" w:space="0" w:color="auto"/>
        <w:bottom w:val="none" w:sz="0" w:space="0" w:color="auto"/>
        <w:right w:val="none" w:sz="0" w:space="0" w:color="auto"/>
      </w:divBdr>
    </w:div>
    <w:div w:id="1672641219">
      <w:bodyDiv w:val="1"/>
      <w:marLeft w:val="0"/>
      <w:marRight w:val="0"/>
      <w:marTop w:val="0"/>
      <w:marBottom w:val="0"/>
      <w:divBdr>
        <w:top w:val="none" w:sz="0" w:space="0" w:color="auto"/>
        <w:left w:val="none" w:sz="0" w:space="0" w:color="auto"/>
        <w:bottom w:val="none" w:sz="0" w:space="0" w:color="auto"/>
        <w:right w:val="none" w:sz="0" w:space="0" w:color="auto"/>
      </w:divBdr>
    </w:div>
    <w:div w:id="1692562974">
      <w:bodyDiv w:val="1"/>
      <w:marLeft w:val="0"/>
      <w:marRight w:val="0"/>
      <w:marTop w:val="0"/>
      <w:marBottom w:val="0"/>
      <w:divBdr>
        <w:top w:val="none" w:sz="0" w:space="0" w:color="auto"/>
        <w:left w:val="none" w:sz="0" w:space="0" w:color="auto"/>
        <w:bottom w:val="none" w:sz="0" w:space="0" w:color="auto"/>
        <w:right w:val="none" w:sz="0" w:space="0" w:color="auto"/>
      </w:divBdr>
    </w:div>
    <w:div w:id="1728534285">
      <w:bodyDiv w:val="1"/>
      <w:marLeft w:val="0"/>
      <w:marRight w:val="0"/>
      <w:marTop w:val="0"/>
      <w:marBottom w:val="0"/>
      <w:divBdr>
        <w:top w:val="none" w:sz="0" w:space="0" w:color="auto"/>
        <w:left w:val="none" w:sz="0" w:space="0" w:color="auto"/>
        <w:bottom w:val="none" w:sz="0" w:space="0" w:color="auto"/>
        <w:right w:val="none" w:sz="0" w:space="0" w:color="auto"/>
      </w:divBdr>
    </w:div>
    <w:div w:id="1728650002">
      <w:bodyDiv w:val="1"/>
      <w:marLeft w:val="0"/>
      <w:marRight w:val="0"/>
      <w:marTop w:val="0"/>
      <w:marBottom w:val="0"/>
      <w:divBdr>
        <w:top w:val="none" w:sz="0" w:space="0" w:color="auto"/>
        <w:left w:val="none" w:sz="0" w:space="0" w:color="auto"/>
        <w:bottom w:val="none" w:sz="0" w:space="0" w:color="auto"/>
        <w:right w:val="none" w:sz="0" w:space="0" w:color="auto"/>
      </w:divBdr>
    </w:div>
    <w:div w:id="1730835922">
      <w:bodyDiv w:val="1"/>
      <w:marLeft w:val="0"/>
      <w:marRight w:val="0"/>
      <w:marTop w:val="0"/>
      <w:marBottom w:val="0"/>
      <w:divBdr>
        <w:top w:val="none" w:sz="0" w:space="0" w:color="auto"/>
        <w:left w:val="none" w:sz="0" w:space="0" w:color="auto"/>
        <w:bottom w:val="none" w:sz="0" w:space="0" w:color="auto"/>
        <w:right w:val="none" w:sz="0" w:space="0" w:color="auto"/>
      </w:divBdr>
    </w:div>
    <w:div w:id="1745302222">
      <w:bodyDiv w:val="1"/>
      <w:marLeft w:val="0"/>
      <w:marRight w:val="0"/>
      <w:marTop w:val="0"/>
      <w:marBottom w:val="0"/>
      <w:divBdr>
        <w:top w:val="none" w:sz="0" w:space="0" w:color="auto"/>
        <w:left w:val="none" w:sz="0" w:space="0" w:color="auto"/>
        <w:bottom w:val="none" w:sz="0" w:space="0" w:color="auto"/>
        <w:right w:val="none" w:sz="0" w:space="0" w:color="auto"/>
      </w:divBdr>
    </w:div>
    <w:div w:id="1804541364">
      <w:bodyDiv w:val="1"/>
      <w:marLeft w:val="0"/>
      <w:marRight w:val="0"/>
      <w:marTop w:val="0"/>
      <w:marBottom w:val="0"/>
      <w:divBdr>
        <w:top w:val="none" w:sz="0" w:space="0" w:color="auto"/>
        <w:left w:val="none" w:sz="0" w:space="0" w:color="auto"/>
        <w:bottom w:val="none" w:sz="0" w:space="0" w:color="auto"/>
        <w:right w:val="none" w:sz="0" w:space="0" w:color="auto"/>
      </w:divBdr>
    </w:div>
    <w:div w:id="1820029942">
      <w:bodyDiv w:val="1"/>
      <w:marLeft w:val="0"/>
      <w:marRight w:val="0"/>
      <w:marTop w:val="0"/>
      <w:marBottom w:val="0"/>
      <w:divBdr>
        <w:top w:val="none" w:sz="0" w:space="0" w:color="auto"/>
        <w:left w:val="none" w:sz="0" w:space="0" w:color="auto"/>
        <w:bottom w:val="none" w:sz="0" w:space="0" w:color="auto"/>
        <w:right w:val="none" w:sz="0" w:space="0" w:color="auto"/>
      </w:divBdr>
    </w:div>
    <w:div w:id="1827239158">
      <w:bodyDiv w:val="1"/>
      <w:marLeft w:val="0"/>
      <w:marRight w:val="0"/>
      <w:marTop w:val="0"/>
      <w:marBottom w:val="0"/>
      <w:divBdr>
        <w:top w:val="none" w:sz="0" w:space="0" w:color="auto"/>
        <w:left w:val="none" w:sz="0" w:space="0" w:color="auto"/>
        <w:bottom w:val="none" w:sz="0" w:space="0" w:color="auto"/>
        <w:right w:val="none" w:sz="0" w:space="0" w:color="auto"/>
      </w:divBdr>
    </w:div>
    <w:div w:id="1855919961">
      <w:bodyDiv w:val="1"/>
      <w:marLeft w:val="0"/>
      <w:marRight w:val="0"/>
      <w:marTop w:val="0"/>
      <w:marBottom w:val="0"/>
      <w:divBdr>
        <w:top w:val="none" w:sz="0" w:space="0" w:color="auto"/>
        <w:left w:val="none" w:sz="0" w:space="0" w:color="auto"/>
        <w:bottom w:val="none" w:sz="0" w:space="0" w:color="auto"/>
        <w:right w:val="none" w:sz="0" w:space="0" w:color="auto"/>
      </w:divBdr>
    </w:div>
    <w:div w:id="1884442411">
      <w:bodyDiv w:val="1"/>
      <w:marLeft w:val="0"/>
      <w:marRight w:val="0"/>
      <w:marTop w:val="0"/>
      <w:marBottom w:val="0"/>
      <w:divBdr>
        <w:top w:val="none" w:sz="0" w:space="0" w:color="auto"/>
        <w:left w:val="none" w:sz="0" w:space="0" w:color="auto"/>
        <w:bottom w:val="none" w:sz="0" w:space="0" w:color="auto"/>
        <w:right w:val="none" w:sz="0" w:space="0" w:color="auto"/>
      </w:divBdr>
    </w:div>
    <w:div w:id="1904442035">
      <w:bodyDiv w:val="1"/>
      <w:marLeft w:val="0"/>
      <w:marRight w:val="0"/>
      <w:marTop w:val="0"/>
      <w:marBottom w:val="0"/>
      <w:divBdr>
        <w:top w:val="none" w:sz="0" w:space="0" w:color="auto"/>
        <w:left w:val="none" w:sz="0" w:space="0" w:color="auto"/>
        <w:bottom w:val="none" w:sz="0" w:space="0" w:color="auto"/>
        <w:right w:val="none" w:sz="0" w:space="0" w:color="auto"/>
      </w:divBdr>
    </w:div>
    <w:div w:id="1909727779">
      <w:bodyDiv w:val="1"/>
      <w:marLeft w:val="0"/>
      <w:marRight w:val="0"/>
      <w:marTop w:val="0"/>
      <w:marBottom w:val="0"/>
      <w:divBdr>
        <w:top w:val="none" w:sz="0" w:space="0" w:color="auto"/>
        <w:left w:val="none" w:sz="0" w:space="0" w:color="auto"/>
        <w:bottom w:val="none" w:sz="0" w:space="0" w:color="auto"/>
        <w:right w:val="none" w:sz="0" w:space="0" w:color="auto"/>
      </w:divBdr>
    </w:div>
    <w:div w:id="1991210786">
      <w:bodyDiv w:val="1"/>
      <w:marLeft w:val="0"/>
      <w:marRight w:val="0"/>
      <w:marTop w:val="0"/>
      <w:marBottom w:val="0"/>
      <w:divBdr>
        <w:top w:val="none" w:sz="0" w:space="0" w:color="auto"/>
        <w:left w:val="none" w:sz="0" w:space="0" w:color="auto"/>
        <w:bottom w:val="none" w:sz="0" w:space="0" w:color="auto"/>
        <w:right w:val="none" w:sz="0" w:space="0" w:color="auto"/>
      </w:divBdr>
    </w:div>
    <w:div w:id="1999452882">
      <w:bodyDiv w:val="1"/>
      <w:marLeft w:val="0"/>
      <w:marRight w:val="0"/>
      <w:marTop w:val="0"/>
      <w:marBottom w:val="0"/>
      <w:divBdr>
        <w:top w:val="none" w:sz="0" w:space="0" w:color="auto"/>
        <w:left w:val="none" w:sz="0" w:space="0" w:color="auto"/>
        <w:bottom w:val="none" w:sz="0" w:space="0" w:color="auto"/>
        <w:right w:val="none" w:sz="0" w:space="0" w:color="auto"/>
      </w:divBdr>
    </w:div>
    <w:div w:id="2039698046">
      <w:bodyDiv w:val="1"/>
      <w:marLeft w:val="0"/>
      <w:marRight w:val="0"/>
      <w:marTop w:val="0"/>
      <w:marBottom w:val="0"/>
      <w:divBdr>
        <w:top w:val="none" w:sz="0" w:space="0" w:color="auto"/>
        <w:left w:val="none" w:sz="0" w:space="0" w:color="auto"/>
        <w:bottom w:val="none" w:sz="0" w:space="0" w:color="auto"/>
        <w:right w:val="none" w:sz="0" w:space="0" w:color="auto"/>
      </w:divBdr>
    </w:div>
    <w:div w:id="2041316539">
      <w:bodyDiv w:val="1"/>
      <w:marLeft w:val="0"/>
      <w:marRight w:val="0"/>
      <w:marTop w:val="0"/>
      <w:marBottom w:val="0"/>
      <w:divBdr>
        <w:top w:val="none" w:sz="0" w:space="0" w:color="auto"/>
        <w:left w:val="none" w:sz="0" w:space="0" w:color="auto"/>
        <w:bottom w:val="none" w:sz="0" w:space="0" w:color="auto"/>
        <w:right w:val="none" w:sz="0" w:space="0" w:color="auto"/>
      </w:divBdr>
    </w:div>
    <w:div w:id="2063871355">
      <w:bodyDiv w:val="1"/>
      <w:marLeft w:val="0"/>
      <w:marRight w:val="0"/>
      <w:marTop w:val="0"/>
      <w:marBottom w:val="0"/>
      <w:divBdr>
        <w:top w:val="none" w:sz="0" w:space="0" w:color="auto"/>
        <w:left w:val="none" w:sz="0" w:space="0" w:color="auto"/>
        <w:bottom w:val="none" w:sz="0" w:space="0" w:color="auto"/>
        <w:right w:val="none" w:sz="0" w:space="0" w:color="auto"/>
      </w:divBdr>
    </w:div>
    <w:div w:id="2087220723">
      <w:bodyDiv w:val="1"/>
      <w:marLeft w:val="0"/>
      <w:marRight w:val="0"/>
      <w:marTop w:val="0"/>
      <w:marBottom w:val="0"/>
      <w:divBdr>
        <w:top w:val="none" w:sz="0" w:space="0" w:color="auto"/>
        <w:left w:val="none" w:sz="0" w:space="0" w:color="auto"/>
        <w:bottom w:val="none" w:sz="0" w:space="0" w:color="auto"/>
        <w:right w:val="none" w:sz="0" w:space="0" w:color="auto"/>
      </w:divBdr>
    </w:div>
    <w:div w:id="2090232350">
      <w:bodyDiv w:val="1"/>
      <w:marLeft w:val="0"/>
      <w:marRight w:val="0"/>
      <w:marTop w:val="0"/>
      <w:marBottom w:val="0"/>
      <w:divBdr>
        <w:top w:val="none" w:sz="0" w:space="0" w:color="auto"/>
        <w:left w:val="none" w:sz="0" w:space="0" w:color="auto"/>
        <w:bottom w:val="none" w:sz="0" w:space="0" w:color="auto"/>
        <w:right w:val="none" w:sz="0" w:space="0" w:color="auto"/>
      </w:divBdr>
    </w:div>
    <w:div w:id="2099255807">
      <w:bodyDiv w:val="1"/>
      <w:marLeft w:val="0"/>
      <w:marRight w:val="0"/>
      <w:marTop w:val="0"/>
      <w:marBottom w:val="0"/>
      <w:divBdr>
        <w:top w:val="none" w:sz="0" w:space="0" w:color="auto"/>
        <w:left w:val="none" w:sz="0" w:space="0" w:color="auto"/>
        <w:bottom w:val="none" w:sz="0" w:space="0" w:color="auto"/>
        <w:right w:val="none" w:sz="0" w:space="0" w:color="auto"/>
      </w:divBdr>
    </w:div>
    <w:div w:id="2100440190">
      <w:bodyDiv w:val="1"/>
      <w:marLeft w:val="0"/>
      <w:marRight w:val="0"/>
      <w:marTop w:val="0"/>
      <w:marBottom w:val="0"/>
      <w:divBdr>
        <w:top w:val="none" w:sz="0" w:space="0" w:color="auto"/>
        <w:left w:val="none" w:sz="0" w:space="0" w:color="auto"/>
        <w:bottom w:val="none" w:sz="0" w:space="0" w:color="auto"/>
        <w:right w:val="none" w:sz="0" w:space="0" w:color="auto"/>
      </w:divBdr>
    </w:div>
    <w:div w:id="2108192227">
      <w:bodyDiv w:val="1"/>
      <w:marLeft w:val="0"/>
      <w:marRight w:val="0"/>
      <w:marTop w:val="0"/>
      <w:marBottom w:val="0"/>
      <w:divBdr>
        <w:top w:val="none" w:sz="0" w:space="0" w:color="auto"/>
        <w:left w:val="none" w:sz="0" w:space="0" w:color="auto"/>
        <w:bottom w:val="none" w:sz="0" w:space="0" w:color="auto"/>
        <w:right w:val="none" w:sz="0" w:space="0" w:color="auto"/>
      </w:divBdr>
    </w:div>
    <w:div w:id="2119447033">
      <w:bodyDiv w:val="1"/>
      <w:marLeft w:val="0"/>
      <w:marRight w:val="0"/>
      <w:marTop w:val="0"/>
      <w:marBottom w:val="0"/>
      <w:divBdr>
        <w:top w:val="none" w:sz="0" w:space="0" w:color="auto"/>
        <w:left w:val="none" w:sz="0" w:space="0" w:color="auto"/>
        <w:bottom w:val="none" w:sz="0" w:space="0" w:color="auto"/>
        <w:right w:val="none" w:sz="0" w:space="0" w:color="auto"/>
      </w:divBdr>
    </w:div>
    <w:div w:id="214253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fontTable" Target="fontTable.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hyperlink" Target="http://www.opencompute.org/wiki/Server/Mezz"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emf"/><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openwebfoundation.org/legal/the-owf-1-0-agreements/owfa-1-0"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emf"/><Relationship Id="rId43"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heme2">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7D2A6-709B-43B3-B162-3040A3596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4912</TotalTime>
  <Pages>66</Pages>
  <Words>8787</Words>
  <Characters>44382</Characters>
  <Application>Microsoft Office Word</Application>
  <DocSecurity>0</DocSecurity>
  <Lines>2892</Lines>
  <Paragraphs>1629</Paragraphs>
  <ScaleCrop>false</ScaleCrop>
  <HeadingPairs>
    <vt:vector size="2" baseType="variant">
      <vt:variant>
        <vt:lpstr>Title</vt:lpstr>
      </vt:variant>
      <vt:variant>
        <vt:i4>1</vt:i4>
      </vt:variant>
    </vt:vector>
  </HeadingPairs>
  <TitlesOfParts>
    <vt:vector size="1" baseType="lpstr">
      <vt:lpstr/>
    </vt:vector>
  </TitlesOfParts>
  <Company>Facebook Inc.</Company>
  <LinksUpToDate>false</LinksUpToDate>
  <CharactersWithSpaces>51723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dc:creator>
  <cp:keywords>CTPClassification=CTP_IC:VisualMarkings=</cp:keywords>
  <dc:description/>
  <cp:lastModifiedBy>Ng, Thomas1</cp:lastModifiedBy>
  <cp:revision>111</cp:revision>
  <cp:lastPrinted>2015-11-01T07:10:00Z</cp:lastPrinted>
  <dcterms:created xsi:type="dcterms:W3CDTF">2015-11-01T07:11:00Z</dcterms:created>
  <dcterms:modified xsi:type="dcterms:W3CDTF">2017-11-28T23:07:00Z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ae6b929c-b533-4394-85bf-c0200260e918</vt:lpwstr>
  </property>
  <property fmtid="{D5CDD505-2E9C-101B-9397-08002B2CF9AE}" pid="3" name="CTP_BU">
    <vt:lpwstr>DATACENTER ENGINEERING GROUP</vt:lpwstr>
  </property>
  <property fmtid="{D5CDD505-2E9C-101B-9397-08002B2CF9AE}" pid="4" name="CTP_TimeStamp">
    <vt:lpwstr>2017-11-28 23:07:04Z</vt:lpwstr>
  </property>
  <property fmtid="{D5CDD505-2E9C-101B-9397-08002B2CF9AE}" pid="5" name="CTPClassification">
    <vt:lpwstr>CTP_IC</vt:lpwstr>
  </property>
</Properties>
</file>