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04656" w14:textId="50AC0D74" w:rsidR="00E6274F" w:rsidRPr="009E2632" w:rsidRDefault="00E6274F" w:rsidP="007B6AAA">
      <w:pPr>
        <w:jc w:val="center"/>
        <w:rPr>
          <w:rFonts w:asciiTheme="minorHAnsi" w:hAnsiTheme="minorHAnsi"/>
          <w:sz w:val="56"/>
          <w:szCs w:val="56"/>
        </w:rPr>
      </w:pPr>
    </w:p>
    <w:p w14:paraId="38970E3C" w14:textId="031A81CA" w:rsidR="00E6274F" w:rsidRPr="009E2632" w:rsidRDefault="00403A95" w:rsidP="007B6AAA">
      <w:pPr>
        <w:jc w:val="center"/>
        <w:rPr>
          <w:rFonts w:asciiTheme="minorHAnsi" w:hAnsiTheme="minorHAnsi"/>
          <w:sz w:val="56"/>
          <w:szCs w:val="56"/>
        </w:rPr>
      </w:pPr>
      <w:r w:rsidRPr="00D0717A">
        <w:rPr>
          <w:rFonts w:asciiTheme="minorHAnsi" w:hAnsiTheme="minorHAnsi"/>
          <w:noProof/>
          <w:lang w:eastAsia="en-US"/>
        </w:rPr>
        <w:drawing>
          <wp:inline distT="0" distB="0" distL="0" distR="0" wp14:anchorId="53C5D747" wp14:editId="67E0A691">
            <wp:extent cx="5486400" cy="423965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Plogo_ve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4239651"/>
                    </a:xfrm>
                    <a:prstGeom prst="rect">
                      <a:avLst/>
                    </a:prstGeom>
                  </pic:spPr>
                </pic:pic>
              </a:graphicData>
            </a:graphic>
          </wp:inline>
        </w:drawing>
      </w:r>
    </w:p>
    <w:p w14:paraId="1609E818" w14:textId="77777777" w:rsidR="00E6274F" w:rsidRPr="009E2632" w:rsidRDefault="00E6274F" w:rsidP="007B6AAA">
      <w:pPr>
        <w:jc w:val="center"/>
        <w:rPr>
          <w:rFonts w:asciiTheme="minorHAnsi" w:hAnsiTheme="minorHAnsi"/>
          <w:sz w:val="56"/>
          <w:szCs w:val="56"/>
        </w:rPr>
      </w:pPr>
    </w:p>
    <w:p w14:paraId="1519A176" w14:textId="1D500BC7" w:rsidR="007B6AAA" w:rsidRPr="00995729" w:rsidRDefault="00403A95" w:rsidP="00995729">
      <w:pPr>
        <w:pStyle w:val="Title"/>
      </w:pPr>
      <w:r w:rsidRPr="00995729">
        <w:t>OCP</w:t>
      </w:r>
      <w:r w:rsidR="001335F3" w:rsidRPr="00995729">
        <w:t xml:space="preserve"> </w:t>
      </w:r>
      <w:r w:rsidR="000504EA">
        <w:t>NIC 3</w:t>
      </w:r>
      <w:r w:rsidR="00BC5679" w:rsidRPr="00995729">
        <w:t>.0</w:t>
      </w:r>
      <w:r w:rsidR="007B6AAA" w:rsidRPr="00995729">
        <w:t xml:space="preserve"> Design Specification</w:t>
      </w:r>
    </w:p>
    <w:p w14:paraId="3463FCF5" w14:textId="50455BC4" w:rsidR="00DE1604" w:rsidRPr="006F1476" w:rsidRDefault="00DE1604" w:rsidP="00DE1604">
      <w:pPr>
        <w:jc w:val="center"/>
        <w:rPr>
          <w:rFonts w:asciiTheme="minorHAnsi" w:hAnsiTheme="minorHAnsi"/>
          <w:b/>
          <w:color w:val="FF0000"/>
        </w:rPr>
      </w:pPr>
      <w:r w:rsidRPr="009E2632">
        <w:rPr>
          <w:rFonts w:asciiTheme="minorHAnsi" w:hAnsiTheme="minorHAnsi"/>
          <w:b/>
        </w:rPr>
        <w:t>Version</w:t>
      </w:r>
      <w:r w:rsidR="00BA4AFF">
        <w:rPr>
          <w:rFonts w:asciiTheme="minorHAnsi" w:hAnsiTheme="minorHAnsi"/>
          <w:b/>
        </w:rPr>
        <w:t xml:space="preserve"> </w:t>
      </w:r>
      <w:r w:rsidR="003771B0">
        <w:rPr>
          <w:rFonts w:asciiTheme="minorHAnsi" w:hAnsiTheme="minorHAnsi"/>
          <w:b/>
        </w:rPr>
        <w:t>0</w:t>
      </w:r>
      <w:r w:rsidR="00D53F81">
        <w:rPr>
          <w:rFonts w:asciiTheme="minorHAnsi" w:hAnsiTheme="minorHAnsi"/>
          <w:b/>
        </w:rPr>
        <w:t>.0</w:t>
      </w:r>
      <w:r w:rsidR="00A73C74">
        <w:rPr>
          <w:rFonts w:asciiTheme="minorHAnsi" w:hAnsiTheme="minorHAnsi"/>
          <w:b/>
        </w:rPr>
        <w:t>1</w:t>
      </w:r>
    </w:p>
    <w:p w14:paraId="6D3DB8C8" w14:textId="26018E46" w:rsidR="005D7FC5" w:rsidRDefault="005D7FC5" w:rsidP="005D7FC5">
      <w:pPr>
        <w:pStyle w:val="Title"/>
        <w:rPr>
          <w:color w:val="FF0000"/>
          <w:u w:val="single"/>
        </w:rPr>
      </w:pPr>
    </w:p>
    <w:p w14:paraId="6FE90188" w14:textId="77777777" w:rsidR="00DE1604" w:rsidRPr="005D7FC5" w:rsidRDefault="00DE1604" w:rsidP="005D7FC5">
      <w:pPr>
        <w:pStyle w:val="Title"/>
        <w:ind w:left="0"/>
        <w:rPr>
          <w:color w:val="FF0000"/>
        </w:rPr>
      </w:pPr>
    </w:p>
    <w:p w14:paraId="4DA88CD3" w14:textId="54853CF2" w:rsidR="00DE1604" w:rsidRPr="009E2632" w:rsidRDefault="00DE1604" w:rsidP="00DE1604">
      <w:pPr>
        <w:rPr>
          <w:rFonts w:asciiTheme="minorHAnsi" w:hAnsiTheme="minorHAnsi"/>
        </w:rPr>
      </w:pPr>
      <w:r w:rsidRPr="009E2632">
        <w:rPr>
          <w:rFonts w:asciiTheme="minorHAnsi" w:hAnsiTheme="minorHAnsi"/>
        </w:rPr>
        <w:t xml:space="preserve">Author: </w:t>
      </w:r>
      <w:r w:rsidR="00451876">
        <w:rPr>
          <w:rFonts w:asciiTheme="minorHAnsi" w:hAnsiTheme="minorHAnsi"/>
        </w:rPr>
        <w:t xml:space="preserve">OCP Server Workgroup, OCP NIC subgroup </w:t>
      </w:r>
    </w:p>
    <w:p w14:paraId="51CCAF0A" w14:textId="77777777" w:rsidR="00DE1604" w:rsidRPr="009E2632" w:rsidRDefault="00DE1604" w:rsidP="00DE1604">
      <w:pPr>
        <w:rPr>
          <w:rFonts w:asciiTheme="minorHAnsi" w:hAnsiTheme="minorHAnsi"/>
          <w:lang w:eastAsia="en-US"/>
        </w:rPr>
      </w:pPr>
    </w:p>
    <w:p w14:paraId="006DA478" w14:textId="220803E0" w:rsidR="003D05DE" w:rsidRDefault="003D05DE">
      <w:pPr>
        <w:spacing w:after="200" w:line="276" w:lineRule="auto"/>
        <w:ind w:left="0"/>
        <w:rPr>
          <w:rFonts w:asciiTheme="minorHAnsi" w:hAnsiTheme="minorHAnsi"/>
        </w:rPr>
      </w:pPr>
      <w:r>
        <w:rPr>
          <w:rFonts w:asciiTheme="minorHAnsi" w:hAnsiTheme="minorHAnsi"/>
        </w:rPr>
        <w:br w:type="page"/>
      </w:r>
    </w:p>
    <w:p w14:paraId="28897D92" w14:textId="77777777" w:rsidR="00E6274F" w:rsidRPr="009E2632" w:rsidRDefault="00E6274F" w:rsidP="005D7FC5">
      <w:pPr>
        <w:ind w:left="0"/>
        <w:rPr>
          <w:rFonts w:asciiTheme="minorHAnsi" w:hAnsiTheme="minorHAnsi"/>
        </w:rPr>
      </w:pPr>
    </w:p>
    <w:bookmarkStart w:id="0" w:name="_Toc499036858" w:displacedByCustomXml="next"/>
    <w:sdt>
      <w:sdtPr>
        <w:rPr>
          <w:rFonts w:ascii="Vista Sans OT Reg" w:eastAsiaTheme="minorHAnsi" w:hAnsi="Vista Sans OT Reg" w:cstheme="minorBidi"/>
          <w:bCs w:val="0"/>
          <w:color w:val="auto"/>
          <w:sz w:val="22"/>
          <w:szCs w:val="22"/>
        </w:rPr>
        <w:id w:val="418681061"/>
        <w:docPartObj>
          <w:docPartGallery w:val="Table of Contents"/>
          <w:docPartUnique/>
        </w:docPartObj>
      </w:sdtPr>
      <w:sdtEndPr>
        <w:rPr>
          <w:b/>
          <w:noProof/>
        </w:rPr>
      </w:sdtEndPr>
      <w:sdtContent>
        <w:p w14:paraId="4E72582D" w14:textId="68973933" w:rsidR="003E23E7" w:rsidRDefault="003E23E7" w:rsidP="006E291E">
          <w:pPr>
            <w:pStyle w:val="Heading1"/>
          </w:pPr>
          <w:r>
            <w:t>Contents</w:t>
          </w:r>
          <w:bookmarkEnd w:id="0"/>
        </w:p>
        <w:p w14:paraId="62B8CA08" w14:textId="77777777" w:rsidR="007C1941" w:rsidRDefault="003E23E7">
          <w:pPr>
            <w:pStyle w:val="TOC1"/>
            <w:tabs>
              <w:tab w:val="left" w:pos="1100"/>
              <w:tab w:val="right" w:leader="dot" w:pos="9350"/>
            </w:tabs>
            <w:rPr>
              <w:rFonts w:asciiTheme="minorHAnsi" w:eastAsiaTheme="minorEastAsia" w:hAnsiTheme="minorHAnsi"/>
              <w:noProof/>
              <w:lang w:eastAsia="en-US"/>
            </w:rPr>
          </w:pPr>
          <w:r>
            <w:fldChar w:fldCharType="begin"/>
          </w:r>
          <w:r>
            <w:instrText xml:space="preserve"> TOC \o "1-3" \h \z \u </w:instrText>
          </w:r>
          <w:r>
            <w:fldChar w:fldCharType="separate"/>
          </w:r>
          <w:hyperlink w:anchor="_Toc499036858" w:history="1">
            <w:r w:rsidR="007C1941" w:rsidRPr="00881FD1">
              <w:rPr>
                <w:rStyle w:val="Hyperlink"/>
                <w:noProof/>
              </w:rPr>
              <w:t>1</w:t>
            </w:r>
            <w:r w:rsidR="007C1941">
              <w:rPr>
                <w:rFonts w:asciiTheme="minorHAnsi" w:eastAsiaTheme="minorEastAsia" w:hAnsiTheme="minorHAnsi"/>
                <w:noProof/>
                <w:lang w:eastAsia="en-US"/>
              </w:rPr>
              <w:tab/>
            </w:r>
            <w:r w:rsidR="007C1941" w:rsidRPr="00881FD1">
              <w:rPr>
                <w:rStyle w:val="Hyperlink"/>
                <w:noProof/>
              </w:rPr>
              <w:t>Contents</w:t>
            </w:r>
            <w:r w:rsidR="007C1941">
              <w:rPr>
                <w:noProof/>
                <w:webHidden/>
              </w:rPr>
              <w:tab/>
            </w:r>
            <w:r w:rsidR="007C1941">
              <w:rPr>
                <w:noProof/>
                <w:webHidden/>
              </w:rPr>
              <w:fldChar w:fldCharType="begin"/>
            </w:r>
            <w:r w:rsidR="007C1941">
              <w:rPr>
                <w:noProof/>
                <w:webHidden/>
              </w:rPr>
              <w:instrText xml:space="preserve"> PAGEREF _Toc499036858 \h </w:instrText>
            </w:r>
            <w:r w:rsidR="007C1941">
              <w:rPr>
                <w:noProof/>
                <w:webHidden/>
              </w:rPr>
            </w:r>
            <w:r w:rsidR="007C1941">
              <w:rPr>
                <w:noProof/>
                <w:webHidden/>
              </w:rPr>
              <w:fldChar w:fldCharType="separate"/>
            </w:r>
            <w:r w:rsidR="007C1941">
              <w:rPr>
                <w:noProof/>
                <w:webHidden/>
              </w:rPr>
              <w:t>2</w:t>
            </w:r>
            <w:r w:rsidR="007C1941">
              <w:rPr>
                <w:noProof/>
                <w:webHidden/>
              </w:rPr>
              <w:fldChar w:fldCharType="end"/>
            </w:r>
          </w:hyperlink>
        </w:p>
        <w:p w14:paraId="662B8C57" w14:textId="77777777" w:rsidR="007C1941" w:rsidRDefault="005D564C">
          <w:pPr>
            <w:pStyle w:val="TOC1"/>
            <w:tabs>
              <w:tab w:val="left" w:pos="1100"/>
              <w:tab w:val="right" w:leader="dot" w:pos="9350"/>
            </w:tabs>
            <w:rPr>
              <w:rFonts w:asciiTheme="minorHAnsi" w:eastAsiaTheme="minorEastAsia" w:hAnsiTheme="minorHAnsi"/>
              <w:noProof/>
              <w:lang w:eastAsia="en-US"/>
            </w:rPr>
          </w:pPr>
          <w:hyperlink w:anchor="_Toc499036859" w:history="1">
            <w:r w:rsidR="007C1941" w:rsidRPr="00881FD1">
              <w:rPr>
                <w:rStyle w:val="Hyperlink"/>
                <w:noProof/>
              </w:rPr>
              <w:t>2</w:t>
            </w:r>
            <w:r w:rsidR="007C1941">
              <w:rPr>
                <w:rFonts w:asciiTheme="minorHAnsi" w:eastAsiaTheme="minorEastAsia" w:hAnsiTheme="minorHAnsi"/>
                <w:noProof/>
                <w:lang w:eastAsia="en-US"/>
              </w:rPr>
              <w:tab/>
            </w:r>
            <w:r w:rsidR="007C1941" w:rsidRPr="00881FD1">
              <w:rPr>
                <w:rStyle w:val="Hyperlink"/>
                <w:noProof/>
              </w:rPr>
              <w:t>Overview</w:t>
            </w:r>
            <w:r w:rsidR="007C1941">
              <w:rPr>
                <w:noProof/>
                <w:webHidden/>
              </w:rPr>
              <w:tab/>
            </w:r>
            <w:r w:rsidR="007C1941">
              <w:rPr>
                <w:noProof/>
                <w:webHidden/>
              </w:rPr>
              <w:fldChar w:fldCharType="begin"/>
            </w:r>
            <w:r w:rsidR="007C1941">
              <w:rPr>
                <w:noProof/>
                <w:webHidden/>
              </w:rPr>
              <w:instrText xml:space="preserve"> PAGEREF _Toc499036859 \h </w:instrText>
            </w:r>
            <w:r w:rsidR="007C1941">
              <w:rPr>
                <w:noProof/>
                <w:webHidden/>
              </w:rPr>
            </w:r>
            <w:r w:rsidR="007C1941">
              <w:rPr>
                <w:noProof/>
                <w:webHidden/>
              </w:rPr>
              <w:fldChar w:fldCharType="separate"/>
            </w:r>
            <w:r w:rsidR="007C1941">
              <w:rPr>
                <w:noProof/>
                <w:webHidden/>
              </w:rPr>
              <w:t>5</w:t>
            </w:r>
            <w:r w:rsidR="007C1941">
              <w:rPr>
                <w:noProof/>
                <w:webHidden/>
              </w:rPr>
              <w:fldChar w:fldCharType="end"/>
            </w:r>
          </w:hyperlink>
        </w:p>
        <w:p w14:paraId="2FB3D3FA" w14:textId="77777777" w:rsidR="007C1941" w:rsidRDefault="005D564C">
          <w:pPr>
            <w:pStyle w:val="TOC2"/>
            <w:tabs>
              <w:tab w:val="left" w:pos="880"/>
              <w:tab w:val="right" w:leader="dot" w:pos="9350"/>
            </w:tabs>
            <w:rPr>
              <w:rFonts w:asciiTheme="minorHAnsi" w:eastAsiaTheme="minorEastAsia" w:hAnsiTheme="minorHAnsi"/>
              <w:noProof/>
              <w:lang w:eastAsia="en-US"/>
            </w:rPr>
          </w:pPr>
          <w:hyperlink w:anchor="_Toc499036860" w:history="1">
            <w:r w:rsidR="007C1941" w:rsidRPr="00881FD1">
              <w:rPr>
                <w:rStyle w:val="Hyperlink"/>
                <w:noProof/>
              </w:rPr>
              <w:t>2.1</w:t>
            </w:r>
            <w:r w:rsidR="007C1941">
              <w:rPr>
                <w:rFonts w:asciiTheme="minorHAnsi" w:eastAsiaTheme="minorEastAsia" w:hAnsiTheme="minorHAnsi"/>
                <w:noProof/>
                <w:lang w:eastAsia="en-US"/>
              </w:rPr>
              <w:tab/>
            </w:r>
            <w:r w:rsidR="007C1941" w:rsidRPr="00881FD1">
              <w:rPr>
                <w:rStyle w:val="Hyperlink"/>
                <w:noProof/>
              </w:rPr>
              <w:t>License</w:t>
            </w:r>
            <w:r w:rsidR="007C1941">
              <w:rPr>
                <w:noProof/>
                <w:webHidden/>
              </w:rPr>
              <w:tab/>
            </w:r>
            <w:r w:rsidR="007C1941">
              <w:rPr>
                <w:noProof/>
                <w:webHidden/>
              </w:rPr>
              <w:fldChar w:fldCharType="begin"/>
            </w:r>
            <w:r w:rsidR="007C1941">
              <w:rPr>
                <w:noProof/>
                <w:webHidden/>
              </w:rPr>
              <w:instrText xml:space="preserve"> PAGEREF _Toc499036860 \h </w:instrText>
            </w:r>
            <w:r w:rsidR="007C1941">
              <w:rPr>
                <w:noProof/>
                <w:webHidden/>
              </w:rPr>
            </w:r>
            <w:r w:rsidR="007C1941">
              <w:rPr>
                <w:noProof/>
                <w:webHidden/>
              </w:rPr>
              <w:fldChar w:fldCharType="separate"/>
            </w:r>
            <w:r w:rsidR="007C1941">
              <w:rPr>
                <w:noProof/>
                <w:webHidden/>
              </w:rPr>
              <w:t>5</w:t>
            </w:r>
            <w:r w:rsidR="007C1941">
              <w:rPr>
                <w:noProof/>
                <w:webHidden/>
              </w:rPr>
              <w:fldChar w:fldCharType="end"/>
            </w:r>
          </w:hyperlink>
        </w:p>
        <w:p w14:paraId="20D7E6A7" w14:textId="77777777" w:rsidR="007C1941" w:rsidRDefault="005D564C">
          <w:pPr>
            <w:pStyle w:val="TOC2"/>
            <w:tabs>
              <w:tab w:val="left" w:pos="880"/>
              <w:tab w:val="right" w:leader="dot" w:pos="9350"/>
            </w:tabs>
            <w:rPr>
              <w:rFonts w:asciiTheme="minorHAnsi" w:eastAsiaTheme="minorEastAsia" w:hAnsiTheme="minorHAnsi"/>
              <w:noProof/>
              <w:lang w:eastAsia="en-US"/>
            </w:rPr>
          </w:pPr>
          <w:hyperlink w:anchor="_Toc499036861" w:history="1">
            <w:r w:rsidR="007C1941" w:rsidRPr="00881FD1">
              <w:rPr>
                <w:rStyle w:val="Hyperlink"/>
                <w:noProof/>
              </w:rPr>
              <w:t>2.2</w:t>
            </w:r>
            <w:r w:rsidR="007C1941">
              <w:rPr>
                <w:rFonts w:asciiTheme="minorHAnsi" w:eastAsiaTheme="minorEastAsia" w:hAnsiTheme="minorHAnsi"/>
                <w:noProof/>
                <w:lang w:eastAsia="en-US"/>
              </w:rPr>
              <w:tab/>
            </w:r>
            <w:r w:rsidR="007C1941" w:rsidRPr="00881FD1">
              <w:rPr>
                <w:rStyle w:val="Hyperlink"/>
                <w:noProof/>
              </w:rPr>
              <w:t>Background</w:t>
            </w:r>
            <w:r w:rsidR="007C1941">
              <w:rPr>
                <w:noProof/>
                <w:webHidden/>
              </w:rPr>
              <w:tab/>
            </w:r>
            <w:r w:rsidR="007C1941">
              <w:rPr>
                <w:noProof/>
                <w:webHidden/>
              </w:rPr>
              <w:fldChar w:fldCharType="begin"/>
            </w:r>
            <w:r w:rsidR="007C1941">
              <w:rPr>
                <w:noProof/>
                <w:webHidden/>
              </w:rPr>
              <w:instrText xml:space="preserve"> PAGEREF _Toc499036861 \h </w:instrText>
            </w:r>
            <w:r w:rsidR="007C1941">
              <w:rPr>
                <w:noProof/>
                <w:webHidden/>
              </w:rPr>
            </w:r>
            <w:r w:rsidR="007C1941">
              <w:rPr>
                <w:noProof/>
                <w:webHidden/>
              </w:rPr>
              <w:fldChar w:fldCharType="separate"/>
            </w:r>
            <w:r w:rsidR="007C1941">
              <w:rPr>
                <w:noProof/>
                <w:webHidden/>
              </w:rPr>
              <w:t>6</w:t>
            </w:r>
            <w:r w:rsidR="007C1941">
              <w:rPr>
                <w:noProof/>
                <w:webHidden/>
              </w:rPr>
              <w:fldChar w:fldCharType="end"/>
            </w:r>
          </w:hyperlink>
        </w:p>
        <w:p w14:paraId="15B85D6D" w14:textId="77777777" w:rsidR="007C1941" w:rsidRDefault="005D564C">
          <w:pPr>
            <w:pStyle w:val="TOC2"/>
            <w:tabs>
              <w:tab w:val="left" w:pos="880"/>
              <w:tab w:val="right" w:leader="dot" w:pos="9350"/>
            </w:tabs>
            <w:rPr>
              <w:rFonts w:asciiTheme="minorHAnsi" w:eastAsiaTheme="minorEastAsia" w:hAnsiTheme="minorHAnsi"/>
              <w:noProof/>
              <w:lang w:eastAsia="en-US"/>
            </w:rPr>
          </w:pPr>
          <w:hyperlink w:anchor="_Toc499036862" w:history="1">
            <w:r w:rsidR="007C1941" w:rsidRPr="00881FD1">
              <w:rPr>
                <w:rStyle w:val="Hyperlink"/>
                <w:noProof/>
              </w:rPr>
              <w:t>2.3</w:t>
            </w:r>
            <w:r w:rsidR="007C1941">
              <w:rPr>
                <w:rFonts w:asciiTheme="minorHAnsi" w:eastAsiaTheme="minorEastAsia" w:hAnsiTheme="minorHAnsi"/>
                <w:noProof/>
                <w:lang w:eastAsia="en-US"/>
              </w:rPr>
              <w:tab/>
            </w:r>
            <w:r w:rsidR="007C1941" w:rsidRPr="00881FD1">
              <w:rPr>
                <w:rStyle w:val="Hyperlink"/>
                <w:noProof/>
              </w:rPr>
              <w:t>Acknowledgement</w:t>
            </w:r>
            <w:r w:rsidR="007C1941">
              <w:rPr>
                <w:noProof/>
                <w:webHidden/>
              </w:rPr>
              <w:tab/>
            </w:r>
            <w:r w:rsidR="007C1941">
              <w:rPr>
                <w:noProof/>
                <w:webHidden/>
              </w:rPr>
              <w:fldChar w:fldCharType="begin"/>
            </w:r>
            <w:r w:rsidR="007C1941">
              <w:rPr>
                <w:noProof/>
                <w:webHidden/>
              </w:rPr>
              <w:instrText xml:space="preserve"> PAGEREF _Toc499036862 \h </w:instrText>
            </w:r>
            <w:r w:rsidR="007C1941">
              <w:rPr>
                <w:noProof/>
                <w:webHidden/>
              </w:rPr>
            </w:r>
            <w:r w:rsidR="007C1941">
              <w:rPr>
                <w:noProof/>
                <w:webHidden/>
              </w:rPr>
              <w:fldChar w:fldCharType="separate"/>
            </w:r>
            <w:r w:rsidR="007C1941">
              <w:rPr>
                <w:noProof/>
                <w:webHidden/>
              </w:rPr>
              <w:t>8</w:t>
            </w:r>
            <w:r w:rsidR="007C1941">
              <w:rPr>
                <w:noProof/>
                <w:webHidden/>
              </w:rPr>
              <w:fldChar w:fldCharType="end"/>
            </w:r>
          </w:hyperlink>
        </w:p>
        <w:p w14:paraId="5CE4E062" w14:textId="77777777" w:rsidR="007C1941" w:rsidRDefault="005D564C">
          <w:pPr>
            <w:pStyle w:val="TOC2"/>
            <w:tabs>
              <w:tab w:val="left" w:pos="880"/>
              <w:tab w:val="right" w:leader="dot" w:pos="9350"/>
            </w:tabs>
            <w:rPr>
              <w:rFonts w:asciiTheme="minorHAnsi" w:eastAsiaTheme="minorEastAsia" w:hAnsiTheme="minorHAnsi"/>
              <w:noProof/>
              <w:lang w:eastAsia="en-US"/>
            </w:rPr>
          </w:pPr>
          <w:hyperlink w:anchor="_Toc499036863" w:history="1">
            <w:r w:rsidR="007C1941" w:rsidRPr="00881FD1">
              <w:rPr>
                <w:rStyle w:val="Hyperlink"/>
                <w:noProof/>
              </w:rPr>
              <w:t>2.4</w:t>
            </w:r>
            <w:r w:rsidR="007C1941">
              <w:rPr>
                <w:rFonts w:asciiTheme="minorHAnsi" w:eastAsiaTheme="minorEastAsia" w:hAnsiTheme="minorHAnsi"/>
                <w:noProof/>
                <w:lang w:eastAsia="en-US"/>
              </w:rPr>
              <w:tab/>
            </w:r>
            <w:r w:rsidR="007C1941" w:rsidRPr="00881FD1">
              <w:rPr>
                <w:rStyle w:val="Hyperlink"/>
                <w:noProof/>
              </w:rPr>
              <w:t>Overview</w:t>
            </w:r>
            <w:r w:rsidR="007C1941">
              <w:rPr>
                <w:noProof/>
                <w:webHidden/>
              </w:rPr>
              <w:tab/>
            </w:r>
            <w:r w:rsidR="007C1941">
              <w:rPr>
                <w:noProof/>
                <w:webHidden/>
              </w:rPr>
              <w:fldChar w:fldCharType="begin"/>
            </w:r>
            <w:r w:rsidR="007C1941">
              <w:rPr>
                <w:noProof/>
                <w:webHidden/>
              </w:rPr>
              <w:instrText xml:space="preserve"> PAGEREF _Toc499036863 \h </w:instrText>
            </w:r>
            <w:r w:rsidR="007C1941">
              <w:rPr>
                <w:noProof/>
                <w:webHidden/>
              </w:rPr>
            </w:r>
            <w:r w:rsidR="007C1941">
              <w:rPr>
                <w:noProof/>
                <w:webHidden/>
              </w:rPr>
              <w:fldChar w:fldCharType="separate"/>
            </w:r>
            <w:r w:rsidR="007C1941">
              <w:rPr>
                <w:noProof/>
                <w:webHidden/>
              </w:rPr>
              <w:t>9</w:t>
            </w:r>
            <w:r w:rsidR="007C1941">
              <w:rPr>
                <w:noProof/>
                <w:webHidden/>
              </w:rPr>
              <w:fldChar w:fldCharType="end"/>
            </w:r>
          </w:hyperlink>
        </w:p>
        <w:p w14:paraId="5380FBDF" w14:textId="77777777" w:rsidR="007C1941" w:rsidRDefault="005D564C">
          <w:pPr>
            <w:pStyle w:val="TOC3"/>
            <w:tabs>
              <w:tab w:val="left" w:pos="1320"/>
              <w:tab w:val="right" w:leader="dot" w:pos="9350"/>
            </w:tabs>
            <w:rPr>
              <w:rFonts w:asciiTheme="minorHAnsi" w:eastAsiaTheme="minorEastAsia" w:hAnsiTheme="minorHAnsi"/>
              <w:noProof/>
              <w:lang w:eastAsia="en-US"/>
            </w:rPr>
          </w:pPr>
          <w:hyperlink w:anchor="_Toc499036864" w:history="1">
            <w:r w:rsidR="007C1941" w:rsidRPr="00881FD1">
              <w:rPr>
                <w:rStyle w:val="Hyperlink"/>
                <w:noProof/>
              </w:rPr>
              <w:t>2.4.1</w:t>
            </w:r>
            <w:r w:rsidR="007C1941">
              <w:rPr>
                <w:rFonts w:asciiTheme="minorHAnsi" w:eastAsiaTheme="minorEastAsia" w:hAnsiTheme="minorHAnsi"/>
                <w:noProof/>
                <w:lang w:eastAsia="en-US"/>
              </w:rPr>
              <w:tab/>
            </w:r>
            <w:r w:rsidR="007C1941" w:rsidRPr="00881FD1">
              <w:rPr>
                <w:rStyle w:val="Hyperlink"/>
                <w:noProof/>
              </w:rPr>
              <w:t>Form factor overview</w:t>
            </w:r>
            <w:r w:rsidR="007C1941">
              <w:rPr>
                <w:noProof/>
                <w:webHidden/>
              </w:rPr>
              <w:tab/>
            </w:r>
            <w:r w:rsidR="007C1941">
              <w:rPr>
                <w:noProof/>
                <w:webHidden/>
              </w:rPr>
              <w:fldChar w:fldCharType="begin"/>
            </w:r>
            <w:r w:rsidR="007C1941">
              <w:rPr>
                <w:noProof/>
                <w:webHidden/>
              </w:rPr>
              <w:instrText xml:space="preserve"> PAGEREF _Toc499036864 \h </w:instrText>
            </w:r>
            <w:r w:rsidR="007C1941">
              <w:rPr>
                <w:noProof/>
                <w:webHidden/>
              </w:rPr>
            </w:r>
            <w:r w:rsidR="007C1941">
              <w:rPr>
                <w:noProof/>
                <w:webHidden/>
              </w:rPr>
              <w:fldChar w:fldCharType="separate"/>
            </w:r>
            <w:r w:rsidR="007C1941">
              <w:rPr>
                <w:noProof/>
                <w:webHidden/>
              </w:rPr>
              <w:t>9</w:t>
            </w:r>
            <w:r w:rsidR="007C1941">
              <w:rPr>
                <w:noProof/>
                <w:webHidden/>
              </w:rPr>
              <w:fldChar w:fldCharType="end"/>
            </w:r>
          </w:hyperlink>
        </w:p>
        <w:p w14:paraId="164B85E9" w14:textId="77777777" w:rsidR="007C1941" w:rsidRDefault="005D564C">
          <w:pPr>
            <w:pStyle w:val="TOC3"/>
            <w:tabs>
              <w:tab w:val="left" w:pos="1320"/>
              <w:tab w:val="right" w:leader="dot" w:pos="9350"/>
            </w:tabs>
            <w:rPr>
              <w:rFonts w:asciiTheme="minorHAnsi" w:eastAsiaTheme="minorEastAsia" w:hAnsiTheme="minorHAnsi"/>
              <w:noProof/>
              <w:lang w:eastAsia="en-US"/>
            </w:rPr>
          </w:pPr>
          <w:hyperlink w:anchor="_Toc499036865" w:history="1">
            <w:r w:rsidR="007C1941" w:rsidRPr="00881FD1">
              <w:rPr>
                <w:rStyle w:val="Hyperlink"/>
                <w:noProof/>
              </w:rPr>
              <w:t>2.4.2</w:t>
            </w:r>
            <w:r w:rsidR="007C1941">
              <w:rPr>
                <w:rFonts w:asciiTheme="minorHAnsi" w:eastAsiaTheme="minorEastAsia" w:hAnsiTheme="minorHAnsi"/>
                <w:noProof/>
                <w:lang w:eastAsia="en-US"/>
              </w:rPr>
              <w:tab/>
            </w:r>
            <w:r w:rsidR="007C1941" w:rsidRPr="00881FD1">
              <w:rPr>
                <w:rStyle w:val="Hyperlink"/>
                <w:noProof/>
              </w:rPr>
              <w:t>Electrical overview</w:t>
            </w:r>
            <w:r w:rsidR="007C1941">
              <w:rPr>
                <w:noProof/>
                <w:webHidden/>
              </w:rPr>
              <w:tab/>
            </w:r>
            <w:r w:rsidR="007C1941">
              <w:rPr>
                <w:noProof/>
                <w:webHidden/>
              </w:rPr>
              <w:fldChar w:fldCharType="begin"/>
            </w:r>
            <w:r w:rsidR="007C1941">
              <w:rPr>
                <w:noProof/>
                <w:webHidden/>
              </w:rPr>
              <w:instrText xml:space="preserve"> PAGEREF _Toc499036865 \h </w:instrText>
            </w:r>
            <w:r w:rsidR="007C1941">
              <w:rPr>
                <w:noProof/>
                <w:webHidden/>
              </w:rPr>
            </w:r>
            <w:r w:rsidR="007C1941">
              <w:rPr>
                <w:noProof/>
                <w:webHidden/>
              </w:rPr>
              <w:fldChar w:fldCharType="separate"/>
            </w:r>
            <w:r w:rsidR="007C1941">
              <w:rPr>
                <w:noProof/>
                <w:webHidden/>
              </w:rPr>
              <w:t>9</w:t>
            </w:r>
            <w:r w:rsidR="007C1941">
              <w:rPr>
                <w:noProof/>
                <w:webHidden/>
              </w:rPr>
              <w:fldChar w:fldCharType="end"/>
            </w:r>
          </w:hyperlink>
        </w:p>
        <w:p w14:paraId="6A5D04B3" w14:textId="77777777" w:rsidR="007C1941" w:rsidRDefault="005D564C">
          <w:pPr>
            <w:pStyle w:val="TOC2"/>
            <w:tabs>
              <w:tab w:val="left" w:pos="880"/>
              <w:tab w:val="right" w:leader="dot" w:pos="9350"/>
            </w:tabs>
            <w:rPr>
              <w:rFonts w:asciiTheme="minorHAnsi" w:eastAsiaTheme="minorEastAsia" w:hAnsiTheme="minorHAnsi"/>
              <w:noProof/>
              <w:lang w:eastAsia="en-US"/>
            </w:rPr>
          </w:pPr>
          <w:hyperlink w:anchor="_Toc499036866" w:history="1">
            <w:r w:rsidR="007C1941" w:rsidRPr="00881FD1">
              <w:rPr>
                <w:rStyle w:val="Hyperlink"/>
                <w:noProof/>
              </w:rPr>
              <w:t>2.5</w:t>
            </w:r>
            <w:r w:rsidR="007C1941">
              <w:rPr>
                <w:rFonts w:asciiTheme="minorHAnsi" w:eastAsiaTheme="minorEastAsia" w:hAnsiTheme="minorHAnsi"/>
                <w:noProof/>
                <w:lang w:eastAsia="en-US"/>
              </w:rPr>
              <w:tab/>
            </w:r>
            <w:r w:rsidR="007C1941" w:rsidRPr="00881FD1">
              <w:rPr>
                <w:rStyle w:val="Hyperlink"/>
                <w:noProof/>
              </w:rPr>
              <w:t>References</w:t>
            </w:r>
            <w:r w:rsidR="007C1941">
              <w:rPr>
                <w:noProof/>
                <w:webHidden/>
              </w:rPr>
              <w:tab/>
            </w:r>
            <w:r w:rsidR="007C1941">
              <w:rPr>
                <w:noProof/>
                <w:webHidden/>
              </w:rPr>
              <w:fldChar w:fldCharType="begin"/>
            </w:r>
            <w:r w:rsidR="007C1941">
              <w:rPr>
                <w:noProof/>
                <w:webHidden/>
              </w:rPr>
              <w:instrText xml:space="preserve"> PAGEREF _Toc499036866 \h </w:instrText>
            </w:r>
            <w:r w:rsidR="007C1941">
              <w:rPr>
                <w:noProof/>
                <w:webHidden/>
              </w:rPr>
            </w:r>
            <w:r w:rsidR="007C1941">
              <w:rPr>
                <w:noProof/>
                <w:webHidden/>
              </w:rPr>
              <w:fldChar w:fldCharType="separate"/>
            </w:r>
            <w:r w:rsidR="007C1941">
              <w:rPr>
                <w:noProof/>
                <w:webHidden/>
              </w:rPr>
              <w:t>9</w:t>
            </w:r>
            <w:r w:rsidR="007C1941">
              <w:rPr>
                <w:noProof/>
                <w:webHidden/>
              </w:rPr>
              <w:fldChar w:fldCharType="end"/>
            </w:r>
          </w:hyperlink>
        </w:p>
        <w:p w14:paraId="0D8A24B1" w14:textId="77777777" w:rsidR="007C1941" w:rsidRDefault="005D564C">
          <w:pPr>
            <w:pStyle w:val="TOC1"/>
            <w:tabs>
              <w:tab w:val="left" w:pos="1100"/>
              <w:tab w:val="right" w:leader="dot" w:pos="9350"/>
            </w:tabs>
            <w:rPr>
              <w:rFonts w:asciiTheme="minorHAnsi" w:eastAsiaTheme="minorEastAsia" w:hAnsiTheme="minorHAnsi"/>
              <w:noProof/>
              <w:lang w:eastAsia="en-US"/>
            </w:rPr>
          </w:pPr>
          <w:hyperlink w:anchor="_Toc499036867" w:history="1">
            <w:r w:rsidR="007C1941" w:rsidRPr="00881FD1">
              <w:rPr>
                <w:rStyle w:val="Hyperlink"/>
                <w:noProof/>
              </w:rPr>
              <w:t>3</w:t>
            </w:r>
            <w:r w:rsidR="007C1941">
              <w:rPr>
                <w:rFonts w:asciiTheme="minorHAnsi" w:eastAsiaTheme="minorEastAsia" w:hAnsiTheme="minorHAnsi"/>
                <w:noProof/>
                <w:lang w:eastAsia="en-US"/>
              </w:rPr>
              <w:tab/>
            </w:r>
            <w:r w:rsidR="007C1941" w:rsidRPr="00881FD1">
              <w:rPr>
                <w:rStyle w:val="Hyperlink"/>
                <w:noProof/>
              </w:rPr>
              <w:t>Card form factor</w:t>
            </w:r>
            <w:r w:rsidR="007C1941">
              <w:rPr>
                <w:noProof/>
                <w:webHidden/>
              </w:rPr>
              <w:tab/>
            </w:r>
            <w:r w:rsidR="007C1941">
              <w:rPr>
                <w:noProof/>
                <w:webHidden/>
              </w:rPr>
              <w:fldChar w:fldCharType="begin"/>
            </w:r>
            <w:r w:rsidR="007C1941">
              <w:rPr>
                <w:noProof/>
                <w:webHidden/>
              </w:rPr>
              <w:instrText xml:space="preserve"> PAGEREF _Toc499036867 \h </w:instrText>
            </w:r>
            <w:r w:rsidR="007C1941">
              <w:rPr>
                <w:noProof/>
                <w:webHidden/>
              </w:rPr>
            </w:r>
            <w:r w:rsidR="007C1941">
              <w:rPr>
                <w:noProof/>
                <w:webHidden/>
              </w:rPr>
              <w:fldChar w:fldCharType="separate"/>
            </w:r>
            <w:r w:rsidR="007C1941">
              <w:rPr>
                <w:noProof/>
                <w:webHidden/>
              </w:rPr>
              <w:t>10</w:t>
            </w:r>
            <w:r w:rsidR="007C1941">
              <w:rPr>
                <w:noProof/>
                <w:webHidden/>
              </w:rPr>
              <w:fldChar w:fldCharType="end"/>
            </w:r>
          </w:hyperlink>
        </w:p>
        <w:p w14:paraId="07AE4FBA" w14:textId="77777777" w:rsidR="007C1941" w:rsidRDefault="005D564C">
          <w:pPr>
            <w:pStyle w:val="TOC2"/>
            <w:tabs>
              <w:tab w:val="left" w:pos="880"/>
              <w:tab w:val="right" w:leader="dot" w:pos="9350"/>
            </w:tabs>
            <w:rPr>
              <w:rFonts w:asciiTheme="minorHAnsi" w:eastAsiaTheme="minorEastAsia" w:hAnsiTheme="minorHAnsi"/>
              <w:noProof/>
              <w:lang w:eastAsia="en-US"/>
            </w:rPr>
          </w:pPr>
          <w:hyperlink w:anchor="_Toc499036868" w:history="1">
            <w:r w:rsidR="007C1941" w:rsidRPr="00881FD1">
              <w:rPr>
                <w:rStyle w:val="Hyperlink"/>
                <w:noProof/>
              </w:rPr>
              <w:t>3.1</w:t>
            </w:r>
            <w:r w:rsidR="007C1941">
              <w:rPr>
                <w:rFonts w:asciiTheme="minorHAnsi" w:eastAsiaTheme="minorEastAsia" w:hAnsiTheme="minorHAnsi"/>
                <w:noProof/>
                <w:lang w:eastAsia="en-US"/>
              </w:rPr>
              <w:tab/>
            </w:r>
            <w:r w:rsidR="007C1941" w:rsidRPr="00881FD1">
              <w:rPr>
                <w:rStyle w:val="Hyperlink"/>
                <w:noProof/>
              </w:rPr>
              <w:t>Overview</w:t>
            </w:r>
            <w:r w:rsidR="007C1941">
              <w:rPr>
                <w:noProof/>
                <w:webHidden/>
              </w:rPr>
              <w:tab/>
            </w:r>
            <w:r w:rsidR="007C1941">
              <w:rPr>
                <w:noProof/>
                <w:webHidden/>
              </w:rPr>
              <w:fldChar w:fldCharType="begin"/>
            </w:r>
            <w:r w:rsidR="007C1941">
              <w:rPr>
                <w:noProof/>
                <w:webHidden/>
              </w:rPr>
              <w:instrText xml:space="preserve"> PAGEREF _Toc499036868 \h </w:instrText>
            </w:r>
            <w:r w:rsidR="007C1941">
              <w:rPr>
                <w:noProof/>
                <w:webHidden/>
              </w:rPr>
            </w:r>
            <w:r w:rsidR="007C1941">
              <w:rPr>
                <w:noProof/>
                <w:webHidden/>
              </w:rPr>
              <w:fldChar w:fldCharType="separate"/>
            </w:r>
            <w:r w:rsidR="007C1941">
              <w:rPr>
                <w:noProof/>
                <w:webHidden/>
              </w:rPr>
              <w:t>10</w:t>
            </w:r>
            <w:r w:rsidR="007C1941">
              <w:rPr>
                <w:noProof/>
                <w:webHidden/>
              </w:rPr>
              <w:fldChar w:fldCharType="end"/>
            </w:r>
          </w:hyperlink>
        </w:p>
        <w:p w14:paraId="4535599A" w14:textId="77777777" w:rsidR="007C1941" w:rsidRDefault="005D564C">
          <w:pPr>
            <w:pStyle w:val="TOC2"/>
            <w:tabs>
              <w:tab w:val="left" w:pos="880"/>
              <w:tab w:val="right" w:leader="dot" w:pos="9350"/>
            </w:tabs>
            <w:rPr>
              <w:rFonts w:asciiTheme="minorHAnsi" w:eastAsiaTheme="minorEastAsia" w:hAnsiTheme="minorHAnsi"/>
              <w:noProof/>
              <w:lang w:eastAsia="en-US"/>
            </w:rPr>
          </w:pPr>
          <w:hyperlink w:anchor="_Toc499036869" w:history="1">
            <w:r w:rsidR="007C1941" w:rsidRPr="00881FD1">
              <w:rPr>
                <w:rStyle w:val="Hyperlink"/>
                <w:noProof/>
              </w:rPr>
              <w:t>3.2</w:t>
            </w:r>
            <w:r w:rsidR="007C1941">
              <w:rPr>
                <w:rFonts w:asciiTheme="minorHAnsi" w:eastAsiaTheme="minorEastAsia" w:hAnsiTheme="minorHAnsi"/>
                <w:noProof/>
                <w:lang w:eastAsia="en-US"/>
              </w:rPr>
              <w:tab/>
            </w:r>
            <w:r w:rsidR="007C1941" w:rsidRPr="00881FD1">
              <w:rPr>
                <w:rStyle w:val="Hyperlink"/>
                <w:noProof/>
              </w:rPr>
              <w:t>Form factor options</w:t>
            </w:r>
            <w:r w:rsidR="007C1941">
              <w:rPr>
                <w:noProof/>
                <w:webHidden/>
              </w:rPr>
              <w:tab/>
            </w:r>
            <w:r w:rsidR="007C1941">
              <w:rPr>
                <w:noProof/>
                <w:webHidden/>
              </w:rPr>
              <w:fldChar w:fldCharType="begin"/>
            </w:r>
            <w:r w:rsidR="007C1941">
              <w:rPr>
                <w:noProof/>
                <w:webHidden/>
              </w:rPr>
              <w:instrText xml:space="preserve"> PAGEREF _Toc499036869 \h </w:instrText>
            </w:r>
            <w:r w:rsidR="007C1941">
              <w:rPr>
                <w:noProof/>
                <w:webHidden/>
              </w:rPr>
            </w:r>
            <w:r w:rsidR="007C1941">
              <w:rPr>
                <w:noProof/>
                <w:webHidden/>
              </w:rPr>
              <w:fldChar w:fldCharType="separate"/>
            </w:r>
            <w:r w:rsidR="007C1941">
              <w:rPr>
                <w:noProof/>
                <w:webHidden/>
              </w:rPr>
              <w:t>10</w:t>
            </w:r>
            <w:r w:rsidR="007C1941">
              <w:rPr>
                <w:noProof/>
                <w:webHidden/>
              </w:rPr>
              <w:fldChar w:fldCharType="end"/>
            </w:r>
          </w:hyperlink>
        </w:p>
        <w:p w14:paraId="2ABB4A47" w14:textId="77777777" w:rsidR="007C1941" w:rsidRDefault="005D564C">
          <w:pPr>
            <w:pStyle w:val="TOC2"/>
            <w:tabs>
              <w:tab w:val="left" w:pos="880"/>
              <w:tab w:val="right" w:leader="dot" w:pos="9350"/>
            </w:tabs>
            <w:rPr>
              <w:rFonts w:asciiTheme="minorHAnsi" w:eastAsiaTheme="minorEastAsia" w:hAnsiTheme="minorHAnsi"/>
              <w:noProof/>
              <w:lang w:eastAsia="en-US"/>
            </w:rPr>
          </w:pPr>
          <w:hyperlink w:anchor="_Toc499036870" w:history="1">
            <w:r w:rsidR="007C1941" w:rsidRPr="00881FD1">
              <w:rPr>
                <w:rStyle w:val="Hyperlink"/>
                <w:noProof/>
              </w:rPr>
              <w:t>3.3</w:t>
            </w:r>
            <w:r w:rsidR="007C1941">
              <w:rPr>
                <w:rFonts w:asciiTheme="minorHAnsi" w:eastAsiaTheme="minorEastAsia" w:hAnsiTheme="minorHAnsi"/>
                <w:noProof/>
                <w:lang w:eastAsia="en-US"/>
              </w:rPr>
              <w:tab/>
            </w:r>
            <w:r w:rsidR="007C1941" w:rsidRPr="00881FD1">
              <w:rPr>
                <w:rStyle w:val="Hyperlink"/>
                <w:noProof/>
              </w:rPr>
              <w:t>I/O bracket</w:t>
            </w:r>
            <w:r w:rsidR="007C1941">
              <w:rPr>
                <w:noProof/>
                <w:webHidden/>
              </w:rPr>
              <w:tab/>
            </w:r>
            <w:r w:rsidR="007C1941">
              <w:rPr>
                <w:noProof/>
                <w:webHidden/>
              </w:rPr>
              <w:fldChar w:fldCharType="begin"/>
            </w:r>
            <w:r w:rsidR="007C1941">
              <w:rPr>
                <w:noProof/>
                <w:webHidden/>
              </w:rPr>
              <w:instrText xml:space="preserve"> PAGEREF _Toc499036870 \h </w:instrText>
            </w:r>
            <w:r w:rsidR="007C1941">
              <w:rPr>
                <w:noProof/>
                <w:webHidden/>
              </w:rPr>
            </w:r>
            <w:r w:rsidR="007C1941">
              <w:rPr>
                <w:noProof/>
                <w:webHidden/>
              </w:rPr>
              <w:fldChar w:fldCharType="separate"/>
            </w:r>
            <w:r w:rsidR="007C1941">
              <w:rPr>
                <w:noProof/>
                <w:webHidden/>
              </w:rPr>
              <w:t>12</w:t>
            </w:r>
            <w:r w:rsidR="007C1941">
              <w:rPr>
                <w:noProof/>
                <w:webHidden/>
              </w:rPr>
              <w:fldChar w:fldCharType="end"/>
            </w:r>
          </w:hyperlink>
        </w:p>
        <w:p w14:paraId="6E1D5DC2" w14:textId="77777777" w:rsidR="007C1941" w:rsidRDefault="005D564C">
          <w:pPr>
            <w:pStyle w:val="TOC2"/>
            <w:tabs>
              <w:tab w:val="left" w:pos="880"/>
              <w:tab w:val="right" w:leader="dot" w:pos="9350"/>
            </w:tabs>
            <w:rPr>
              <w:rFonts w:asciiTheme="minorHAnsi" w:eastAsiaTheme="minorEastAsia" w:hAnsiTheme="minorHAnsi"/>
              <w:noProof/>
              <w:lang w:eastAsia="en-US"/>
            </w:rPr>
          </w:pPr>
          <w:hyperlink w:anchor="_Toc499036871" w:history="1">
            <w:r w:rsidR="007C1941" w:rsidRPr="00881FD1">
              <w:rPr>
                <w:rStyle w:val="Hyperlink"/>
                <w:noProof/>
              </w:rPr>
              <w:t>3.4</w:t>
            </w:r>
            <w:r w:rsidR="007C1941">
              <w:rPr>
                <w:rFonts w:asciiTheme="minorHAnsi" w:eastAsiaTheme="minorEastAsia" w:hAnsiTheme="minorHAnsi"/>
                <w:noProof/>
                <w:lang w:eastAsia="en-US"/>
              </w:rPr>
              <w:tab/>
            </w:r>
            <w:r w:rsidR="007C1941" w:rsidRPr="00881FD1">
              <w:rPr>
                <w:rStyle w:val="Hyperlink"/>
                <w:noProof/>
              </w:rPr>
              <w:t>Port and LED</w:t>
            </w:r>
            <w:r w:rsidR="007C1941">
              <w:rPr>
                <w:noProof/>
                <w:webHidden/>
              </w:rPr>
              <w:tab/>
            </w:r>
            <w:r w:rsidR="007C1941">
              <w:rPr>
                <w:noProof/>
                <w:webHidden/>
              </w:rPr>
              <w:fldChar w:fldCharType="begin"/>
            </w:r>
            <w:r w:rsidR="007C1941">
              <w:rPr>
                <w:noProof/>
                <w:webHidden/>
              </w:rPr>
              <w:instrText xml:space="preserve"> PAGEREF _Toc499036871 \h </w:instrText>
            </w:r>
            <w:r w:rsidR="007C1941">
              <w:rPr>
                <w:noProof/>
                <w:webHidden/>
              </w:rPr>
            </w:r>
            <w:r w:rsidR="007C1941">
              <w:rPr>
                <w:noProof/>
                <w:webHidden/>
              </w:rPr>
              <w:fldChar w:fldCharType="separate"/>
            </w:r>
            <w:r w:rsidR="007C1941">
              <w:rPr>
                <w:noProof/>
                <w:webHidden/>
              </w:rPr>
              <w:t>12</w:t>
            </w:r>
            <w:r w:rsidR="007C1941">
              <w:rPr>
                <w:noProof/>
                <w:webHidden/>
              </w:rPr>
              <w:fldChar w:fldCharType="end"/>
            </w:r>
          </w:hyperlink>
        </w:p>
        <w:p w14:paraId="77A2BEC1" w14:textId="77777777" w:rsidR="007C1941" w:rsidRDefault="005D564C">
          <w:pPr>
            <w:pStyle w:val="TOC2"/>
            <w:tabs>
              <w:tab w:val="left" w:pos="880"/>
              <w:tab w:val="right" w:leader="dot" w:pos="9350"/>
            </w:tabs>
            <w:rPr>
              <w:rFonts w:asciiTheme="minorHAnsi" w:eastAsiaTheme="minorEastAsia" w:hAnsiTheme="minorHAnsi"/>
              <w:noProof/>
              <w:lang w:eastAsia="en-US"/>
            </w:rPr>
          </w:pPr>
          <w:hyperlink w:anchor="_Toc499036872" w:history="1">
            <w:r w:rsidR="007C1941" w:rsidRPr="00881FD1">
              <w:rPr>
                <w:rStyle w:val="Hyperlink"/>
                <w:noProof/>
              </w:rPr>
              <w:t>3.5</w:t>
            </w:r>
            <w:r w:rsidR="007C1941">
              <w:rPr>
                <w:rFonts w:asciiTheme="minorHAnsi" w:eastAsiaTheme="minorEastAsia" w:hAnsiTheme="minorHAnsi"/>
                <w:noProof/>
                <w:lang w:eastAsia="en-US"/>
              </w:rPr>
              <w:tab/>
            </w:r>
            <w:r w:rsidR="007C1941" w:rsidRPr="00881FD1">
              <w:rPr>
                <w:rStyle w:val="Hyperlink"/>
                <w:noProof/>
              </w:rPr>
              <w:t>Labeling</w:t>
            </w:r>
            <w:r w:rsidR="007C1941">
              <w:rPr>
                <w:noProof/>
                <w:webHidden/>
              </w:rPr>
              <w:tab/>
            </w:r>
            <w:r w:rsidR="007C1941">
              <w:rPr>
                <w:noProof/>
                <w:webHidden/>
              </w:rPr>
              <w:fldChar w:fldCharType="begin"/>
            </w:r>
            <w:r w:rsidR="007C1941">
              <w:rPr>
                <w:noProof/>
                <w:webHidden/>
              </w:rPr>
              <w:instrText xml:space="preserve"> PAGEREF _Toc499036872 \h </w:instrText>
            </w:r>
            <w:r w:rsidR="007C1941">
              <w:rPr>
                <w:noProof/>
                <w:webHidden/>
              </w:rPr>
            </w:r>
            <w:r w:rsidR="007C1941">
              <w:rPr>
                <w:noProof/>
                <w:webHidden/>
              </w:rPr>
              <w:fldChar w:fldCharType="separate"/>
            </w:r>
            <w:r w:rsidR="007C1941">
              <w:rPr>
                <w:noProof/>
                <w:webHidden/>
              </w:rPr>
              <w:t>12</w:t>
            </w:r>
            <w:r w:rsidR="007C1941">
              <w:rPr>
                <w:noProof/>
                <w:webHidden/>
              </w:rPr>
              <w:fldChar w:fldCharType="end"/>
            </w:r>
          </w:hyperlink>
        </w:p>
        <w:p w14:paraId="397CE5E1" w14:textId="77777777" w:rsidR="007C1941" w:rsidRDefault="005D564C">
          <w:pPr>
            <w:pStyle w:val="TOC2"/>
            <w:tabs>
              <w:tab w:val="left" w:pos="880"/>
              <w:tab w:val="right" w:leader="dot" w:pos="9350"/>
            </w:tabs>
            <w:rPr>
              <w:rFonts w:asciiTheme="minorHAnsi" w:eastAsiaTheme="minorEastAsia" w:hAnsiTheme="minorHAnsi"/>
              <w:noProof/>
              <w:lang w:eastAsia="en-US"/>
            </w:rPr>
          </w:pPr>
          <w:hyperlink w:anchor="_Toc499036873" w:history="1">
            <w:r w:rsidR="007C1941" w:rsidRPr="00881FD1">
              <w:rPr>
                <w:rStyle w:val="Hyperlink"/>
                <w:noProof/>
              </w:rPr>
              <w:t>3.6</w:t>
            </w:r>
            <w:r w:rsidR="007C1941">
              <w:rPr>
                <w:rFonts w:asciiTheme="minorHAnsi" w:eastAsiaTheme="minorEastAsia" w:hAnsiTheme="minorHAnsi"/>
                <w:noProof/>
                <w:lang w:eastAsia="en-US"/>
              </w:rPr>
              <w:tab/>
            </w:r>
            <w:r w:rsidR="007C1941" w:rsidRPr="00881FD1">
              <w:rPr>
                <w:rStyle w:val="Hyperlink"/>
                <w:noProof/>
              </w:rPr>
              <w:t>Insulation requirement</w:t>
            </w:r>
            <w:r w:rsidR="007C1941">
              <w:rPr>
                <w:noProof/>
                <w:webHidden/>
              </w:rPr>
              <w:tab/>
            </w:r>
            <w:r w:rsidR="007C1941">
              <w:rPr>
                <w:noProof/>
                <w:webHidden/>
              </w:rPr>
              <w:fldChar w:fldCharType="begin"/>
            </w:r>
            <w:r w:rsidR="007C1941">
              <w:rPr>
                <w:noProof/>
                <w:webHidden/>
              </w:rPr>
              <w:instrText xml:space="preserve"> PAGEREF _Toc499036873 \h </w:instrText>
            </w:r>
            <w:r w:rsidR="007C1941">
              <w:rPr>
                <w:noProof/>
                <w:webHidden/>
              </w:rPr>
            </w:r>
            <w:r w:rsidR="007C1941">
              <w:rPr>
                <w:noProof/>
                <w:webHidden/>
              </w:rPr>
              <w:fldChar w:fldCharType="separate"/>
            </w:r>
            <w:r w:rsidR="007C1941">
              <w:rPr>
                <w:noProof/>
                <w:webHidden/>
              </w:rPr>
              <w:t>12</w:t>
            </w:r>
            <w:r w:rsidR="007C1941">
              <w:rPr>
                <w:noProof/>
                <w:webHidden/>
              </w:rPr>
              <w:fldChar w:fldCharType="end"/>
            </w:r>
          </w:hyperlink>
        </w:p>
        <w:p w14:paraId="078BB4A5" w14:textId="77777777" w:rsidR="007C1941" w:rsidRDefault="005D564C">
          <w:pPr>
            <w:pStyle w:val="TOC2"/>
            <w:tabs>
              <w:tab w:val="left" w:pos="880"/>
              <w:tab w:val="right" w:leader="dot" w:pos="9350"/>
            </w:tabs>
            <w:rPr>
              <w:rFonts w:asciiTheme="minorHAnsi" w:eastAsiaTheme="minorEastAsia" w:hAnsiTheme="minorHAnsi"/>
              <w:noProof/>
              <w:lang w:eastAsia="en-US"/>
            </w:rPr>
          </w:pPr>
          <w:hyperlink w:anchor="_Toc499036874" w:history="1">
            <w:r w:rsidR="007C1941" w:rsidRPr="00881FD1">
              <w:rPr>
                <w:rStyle w:val="Hyperlink"/>
                <w:noProof/>
              </w:rPr>
              <w:t>3.7</w:t>
            </w:r>
            <w:r w:rsidR="007C1941">
              <w:rPr>
                <w:rFonts w:asciiTheme="minorHAnsi" w:eastAsiaTheme="minorEastAsia" w:hAnsiTheme="minorHAnsi"/>
                <w:noProof/>
                <w:lang w:eastAsia="en-US"/>
              </w:rPr>
              <w:tab/>
            </w:r>
            <w:r w:rsidR="007C1941" w:rsidRPr="00881FD1">
              <w:rPr>
                <w:rStyle w:val="Hyperlink"/>
                <w:noProof/>
              </w:rPr>
              <w:t>NIC Implementation examples</w:t>
            </w:r>
            <w:r w:rsidR="007C1941">
              <w:rPr>
                <w:noProof/>
                <w:webHidden/>
              </w:rPr>
              <w:tab/>
            </w:r>
            <w:r w:rsidR="007C1941">
              <w:rPr>
                <w:noProof/>
                <w:webHidden/>
              </w:rPr>
              <w:fldChar w:fldCharType="begin"/>
            </w:r>
            <w:r w:rsidR="007C1941">
              <w:rPr>
                <w:noProof/>
                <w:webHidden/>
              </w:rPr>
              <w:instrText xml:space="preserve"> PAGEREF _Toc499036874 \h </w:instrText>
            </w:r>
            <w:r w:rsidR="007C1941">
              <w:rPr>
                <w:noProof/>
                <w:webHidden/>
              </w:rPr>
            </w:r>
            <w:r w:rsidR="007C1941">
              <w:rPr>
                <w:noProof/>
                <w:webHidden/>
              </w:rPr>
              <w:fldChar w:fldCharType="separate"/>
            </w:r>
            <w:r w:rsidR="007C1941">
              <w:rPr>
                <w:noProof/>
                <w:webHidden/>
              </w:rPr>
              <w:t>12</w:t>
            </w:r>
            <w:r w:rsidR="007C1941">
              <w:rPr>
                <w:noProof/>
                <w:webHidden/>
              </w:rPr>
              <w:fldChar w:fldCharType="end"/>
            </w:r>
          </w:hyperlink>
        </w:p>
        <w:p w14:paraId="159DD17F" w14:textId="77777777" w:rsidR="007C1941" w:rsidRDefault="005D564C">
          <w:pPr>
            <w:pStyle w:val="TOC2"/>
            <w:tabs>
              <w:tab w:val="left" w:pos="880"/>
              <w:tab w:val="right" w:leader="dot" w:pos="9350"/>
            </w:tabs>
            <w:rPr>
              <w:rFonts w:asciiTheme="minorHAnsi" w:eastAsiaTheme="minorEastAsia" w:hAnsiTheme="minorHAnsi"/>
              <w:noProof/>
              <w:lang w:eastAsia="en-US"/>
            </w:rPr>
          </w:pPr>
          <w:hyperlink w:anchor="_Toc499036875" w:history="1">
            <w:r w:rsidR="007C1941" w:rsidRPr="00881FD1">
              <w:rPr>
                <w:rStyle w:val="Hyperlink"/>
                <w:noProof/>
              </w:rPr>
              <w:t>3.8</w:t>
            </w:r>
            <w:r w:rsidR="007C1941">
              <w:rPr>
                <w:rFonts w:asciiTheme="minorHAnsi" w:eastAsiaTheme="minorEastAsia" w:hAnsiTheme="minorHAnsi"/>
                <w:noProof/>
                <w:lang w:eastAsia="en-US"/>
              </w:rPr>
              <w:tab/>
            </w:r>
            <w:r w:rsidR="007C1941" w:rsidRPr="00881FD1">
              <w:rPr>
                <w:rStyle w:val="Hyperlink"/>
                <w:noProof/>
              </w:rPr>
              <w:t>Non-NIC Use cases</w:t>
            </w:r>
            <w:r w:rsidR="007C1941">
              <w:rPr>
                <w:noProof/>
                <w:webHidden/>
              </w:rPr>
              <w:tab/>
            </w:r>
            <w:r w:rsidR="007C1941">
              <w:rPr>
                <w:noProof/>
                <w:webHidden/>
              </w:rPr>
              <w:fldChar w:fldCharType="begin"/>
            </w:r>
            <w:r w:rsidR="007C1941">
              <w:rPr>
                <w:noProof/>
                <w:webHidden/>
              </w:rPr>
              <w:instrText xml:space="preserve"> PAGEREF _Toc499036875 \h </w:instrText>
            </w:r>
            <w:r w:rsidR="007C1941">
              <w:rPr>
                <w:noProof/>
                <w:webHidden/>
              </w:rPr>
            </w:r>
            <w:r w:rsidR="007C1941">
              <w:rPr>
                <w:noProof/>
                <w:webHidden/>
              </w:rPr>
              <w:fldChar w:fldCharType="separate"/>
            </w:r>
            <w:r w:rsidR="007C1941">
              <w:rPr>
                <w:noProof/>
                <w:webHidden/>
              </w:rPr>
              <w:t>13</w:t>
            </w:r>
            <w:r w:rsidR="007C1941">
              <w:rPr>
                <w:noProof/>
                <w:webHidden/>
              </w:rPr>
              <w:fldChar w:fldCharType="end"/>
            </w:r>
          </w:hyperlink>
        </w:p>
        <w:p w14:paraId="627AA769" w14:textId="77777777" w:rsidR="007C1941" w:rsidRDefault="005D564C">
          <w:pPr>
            <w:pStyle w:val="TOC3"/>
            <w:tabs>
              <w:tab w:val="left" w:pos="1320"/>
              <w:tab w:val="right" w:leader="dot" w:pos="9350"/>
            </w:tabs>
            <w:rPr>
              <w:rFonts w:asciiTheme="minorHAnsi" w:eastAsiaTheme="minorEastAsia" w:hAnsiTheme="minorHAnsi"/>
              <w:noProof/>
              <w:lang w:eastAsia="en-US"/>
            </w:rPr>
          </w:pPr>
          <w:hyperlink w:anchor="_Toc499036876" w:history="1">
            <w:r w:rsidR="007C1941" w:rsidRPr="00881FD1">
              <w:rPr>
                <w:rStyle w:val="Hyperlink"/>
                <w:noProof/>
              </w:rPr>
              <w:t>3.8.1</w:t>
            </w:r>
            <w:r w:rsidR="007C1941">
              <w:rPr>
                <w:rFonts w:asciiTheme="minorHAnsi" w:eastAsiaTheme="minorEastAsia" w:hAnsiTheme="minorHAnsi"/>
                <w:noProof/>
                <w:lang w:eastAsia="en-US"/>
              </w:rPr>
              <w:tab/>
            </w:r>
            <w:r w:rsidR="007C1941" w:rsidRPr="00881FD1">
              <w:rPr>
                <w:rStyle w:val="Hyperlink"/>
                <w:noProof/>
              </w:rPr>
              <w:t>PCIe Retimer card</w:t>
            </w:r>
            <w:r w:rsidR="007C1941">
              <w:rPr>
                <w:noProof/>
                <w:webHidden/>
              </w:rPr>
              <w:tab/>
            </w:r>
            <w:r w:rsidR="007C1941">
              <w:rPr>
                <w:noProof/>
                <w:webHidden/>
              </w:rPr>
              <w:fldChar w:fldCharType="begin"/>
            </w:r>
            <w:r w:rsidR="007C1941">
              <w:rPr>
                <w:noProof/>
                <w:webHidden/>
              </w:rPr>
              <w:instrText xml:space="preserve"> PAGEREF _Toc499036876 \h </w:instrText>
            </w:r>
            <w:r w:rsidR="007C1941">
              <w:rPr>
                <w:noProof/>
                <w:webHidden/>
              </w:rPr>
            </w:r>
            <w:r w:rsidR="007C1941">
              <w:rPr>
                <w:noProof/>
                <w:webHidden/>
              </w:rPr>
              <w:fldChar w:fldCharType="separate"/>
            </w:r>
            <w:r w:rsidR="007C1941">
              <w:rPr>
                <w:noProof/>
                <w:webHidden/>
              </w:rPr>
              <w:t>13</w:t>
            </w:r>
            <w:r w:rsidR="007C1941">
              <w:rPr>
                <w:noProof/>
                <w:webHidden/>
              </w:rPr>
              <w:fldChar w:fldCharType="end"/>
            </w:r>
          </w:hyperlink>
        </w:p>
        <w:p w14:paraId="167562C7" w14:textId="77777777" w:rsidR="007C1941" w:rsidRDefault="005D564C">
          <w:pPr>
            <w:pStyle w:val="TOC3"/>
            <w:tabs>
              <w:tab w:val="left" w:pos="1320"/>
              <w:tab w:val="right" w:leader="dot" w:pos="9350"/>
            </w:tabs>
            <w:rPr>
              <w:rFonts w:asciiTheme="minorHAnsi" w:eastAsiaTheme="minorEastAsia" w:hAnsiTheme="minorHAnsi"/>
              <w:noProof/>
              <w:lang w:eastAsia="en-US"/>
            </w:rPr>
          </w:pPr>
          <w:hyperlink w:anchor="_Toc499036877" w:history="1">
            <w:r w:rsidR="007C1941" w:rsidRPr="00881FD1">
              <w:rPr>
                <w:rStyle w:val="Hyperlink"/>
                <w:noProof/>
              </w:rPr>
              <w:t>3.8.2</w:t>
            </w:r>
            <w:r w:rsidR="007C1941">
              <w:rPr>
                <w:rFonts w:asciiTheme="minorHAnsi" w:eastAsiaTheme="minorEastAsia" w:hAnsiTheme="minorHAnsi"/>
                <w:noProof/>
                <w:lang w:eastAsia="en-US"/>
              </w:rPr>
              <w:tab/>
            </w:r>
            <w:r w:rsidR="007C1941" w:rsidRPr="00881FD1">
              <w:rPr>
                <w:rStyle w:val="Hyperlink"/>
                <w:noProof/>
              </w:rPr>
              <w:t>Accelerator card</w:t>
            </w:r>
            <w:r w:rsidR="007C1941">
              <w:rPr>
                <w:noProof/>
                <w:webHidden/>
              </w:rPr>
              <w:tab/>
            </w:r>
            <w:r w:rsidR="007C1941">
              <w:rPr>
                <w:noProof/>
                <w:webHidden/>
              </w:rPr>
              <w:fldChar w:fldCharType="begin"/>
            </w:r>
            <w:r w:rsidR="007C1941">
              <w:rPr>
                <w:noProof/>
                <w:webHidden/>
              </w:rPr>
              <w:instrText xml:space="preserve"> PAGEREF _Toc499036877 \h </w:instrText>
            </w:r>
            <w:r w:rsidR="007C1941">
              <w:rPr>
                <w:noProof/>
                <w:webHidden/>
              </w:rPr>
            </w:r>
            <w:r w:rsidR="007C1941">
              <w:rPr>
                <w:noProof/>
                <w:webHidden/>
              </w:rPr>
              <w:fldChar w:fldCharType="separate"/>
            </w:r>
            <w:r w:rsidR="007C1941">
              <w:rPr>
                <w:noProof/>
                <w:webHidden/>
              </w:rPr>
              <w:t>13</w:t>
            </w:r>
            <w:r w:rsidR="007C1941">
              <w:rPr>
                <w:noProof/>
                <w:webHidden/>
              </w:rPr>
              <w:fldChar w:fldCharType="end"/>
            </w:r>
          </w:hyperlink>
        </w:p>
        <w:p w14:paraId="305B3AE5" w14:textId="77777777" w:rsidR="007C1941" w:rsidRDefault="005D564C">
          <w:pPr>
            <w:pStyle w:val="TOC3"/>
            <w:tabs>
              <w:tab w:val="left" w:pos="1320"/>
              <w:tab w:val="right" w:leader="dot" w:pos="9350"/>
            </w:tabs>
            <w:rPr>
              <w:rFonts w:asciiTheme="minorHAnsi" w:eastAsiaTheme="minorEastAsia" w:hAnsiTheme="minorHAnsi"/>
              <w:noProof/>
              <w:lang w:eastAsia="en-US"/>
            </w:rPr>
          </w:pPr>
          <w:hyperlink w:anchor="_Toc499036878" w:history="1">
            <w:r w:rsidR="007C1941" w:rsidRPr="00881FD1">
              <w:rPr>
                <w:rStyle w:val="Hyperlink"/>
                <w:noProof/>
              </w:rPr>
              <w:t>3.8.3</w:t>
            </w:r>
            <w:r w:rsidR="007C1941">
              <w:rPr>
                <w:rFonts w:asciiTheme="minorHAnsi" w:eastAsiaTheme="minorEastAsia" w:hAnsiTheme="minorHAnsi"/>
                <w:noProof/>
                <w:lang w:eastAsia="en-US"/>
              </w:rPr>
              <w:tab/>
            </w:r>
            <w:r w:rsidR="007C1941" w:rsidRPr="00881FD1">
              <w:rPr>
                <w:rStyle w:val="Hyperlink"/>
                <w:noProof/>
              </w:rPr>
              <w:t>Storage HBA / RAID card</w:t>
            </w:r>
            <w:r w:rsidR="007C1941">
              <w:rPr>
                <w:noProof/>
                <w:webHidden/>
              </w:rPr>
              <w:tab/>
            </w:r>
            <w:r w:rsidR="007C1941">
              <w:rPr>
                <w:noProof/>
                <w:webHidden/>
              </w:rPr>
              <w:fldChar w:fldCharType="begin"/>
            </w:r>
            <w:r w:rsidR="007C1941">
              <w:rPr>
                <w:noProof/>
                <w:webHidden/>
              </w:rPr>
              <w:instrText xml:space="preserve"> PAGEREF _Toc499036878 \h </w:instrText>
            </w:r>
            <w:r w:rsidR="007C1941">
              <w:rPr>
                <w:noProof/>
                <w:webHidden/>
              </w:rPr>
            </w:r>
            <w:r w:rsidR="007C1941">
              <w:rPr>
                <w:noProof/>
                <w:webHidden/>
              </w:rPr>
              <w:fldChar w:fldCharType="separate"/>
            </w:r>
            <w:r w:rsidR="007C1941">
              <w:rPr>
                <w:noProof/>
                <w:webHidden/>
              </w:rPr>
              <w:t>13</w:t>
            </w:r>
            <w:r w:rsidR="007C1941">
              <w:rPr>
                <w:noProof/>
                <w:webHidden/>
              </w:rPr>
              <w:fldChar w:fldCharType="end"/>
            </w:r>
          </w:hyperlink>
        </w:p>
        <w:p w14:paraId="36EF2B6C" w14:textId="77777777" w:rsidR="007C1941" w:rsidRDefault="005D564C">
          <w:pPr>
            <w:pStyle w:val="TOC1"/>
            <w:tabs>
              <w:tab w:val="left" w:pos="1100"/>
              <w:tab w:val="right" w:leader="dot" w:pos="9350"/>
            </w:tabs>
            <w:rPr>
              <w:rFonts w:asciiTheme="minorHAnsi" w:eastAsiaTheme="minorEastAsia" w:hAnsiTheme="minorHAnsi"/>
              <w:noProof/>
              <w:lang w:eastAsia="en-US"/>
            </w:rPr>
          </w:pPr>
          <w:hyperlink w:anchor="_Toc499036879" w:history="1">
            <w:r w:rsidR="007C1941" w:rsidRPr="00881FD1">
              <w:rPr>
                <w:rStyle w:val="Hyperlink"/>
                <w:noProof/>
              </w:rPr>
              <w:t>4</w:t>
            </w:r>
            <w:r w:rsidR="007C1941">
              <w:rPr>
                <w:rFonts w:asciiTheme="minorHAnsi" w:eastAsiaTheme="minorEastAsia" w:hAnsiTheme="minorHAnsi"/>
                <w:noProof/>
                <w:lang w:eastAsia="en-US"/>
              </w:rPr>
              <w:tab/>
            </w:r>
            <w:r w:rsidR="007C1941" w:rsidRPr="00881FD1">
              <w:rPr>
                <w:rStyle w:val="Hyperlink"/>
                <w:noProof/>
              </w:rPr>
              <w:t>Card edge – Baseboard connector Interface</w:t>
            </w:r>
            <w:r w:rsidR="007C1941">
              <w:rPr>
                <w:noProof/>
                <w:webHidden/>
              </w:rPr>
              <w:tab/>
            </w:r>
            <w:r w:rsidR="007C1941">
              <w:rPr>
                <w:noProof/>
                <w:webHidden/>
              </w:rPr>
              <w:fldChar w:fldCharType="begin"/>
            </w:r>
            <w:r w:rsidR="007C1941">
              <w:rPr>
                <w:noProof/>
                <w:webHidden/>
              </w:rPr>
              <w:instrText xml:space="preserve"> PAGEREF _Toc499036879 \h </w:instrText>
            </w:r>
            <w:r w:rsidR="007C1941">
              <w:rPr>
                <w:noProof/>
                <w:webHidden/>
              </w:rPr>
            </w:r>
            <w:r w:rsidR="007C1941">
              <w:rPr>
                <w:noProof/>
                <w:webHidden/>
              </w:rPr>
              <w:fldChar w:fldCharType="separate"/>
            </w:r>
            <w:r w:rsidR="007C1941">
              <w:rPr>
                <w:noProof/>
                <w:webHidden/>
              </w:rPr>
              <w:t>13</w:t>
            </w:r>
            <w:r w:rsidR="007C1941">
              <w:rPr>
                <w:noProof/>
                <w:webHidden/>
              </w:rPr>
              <w:fldChar w:fldCharType="end"/>
            </w:r>
          </w:hyperlink>
        </w:p>
        <w:p w14:paraId="1061ABF9" w14:textId="77777777" w:rsidR="007C1941" w:rsidRDefault="005D564C">
          <w:pPr>
            <w:pStyle w:val="TOC2"/>
            <w:tabs>
              <w:tab w:val="left" w:pos="880"/>
              <w:tab w:val="right" w:leader="dot" w:pos="9350"/>
            </w:tabs>
            <w:rPr>
              <w:rFonts w:asciiTheme="minorHAnsi" w:eastAsiaTheme="minorEastAsia" w:hAnsiTheme="minorHAnsi"/>
              <w:noProof/>
              <w:lang w:eastAsia="en-US"/>
            </w:rPr>
          </w:pPr>
          <w:hyperlink w:anchor="_Toc499036880" w:history="1">
            <w:r w:rsidR="007C1941" w:rsidRPr="00881FD1">
              <w:rPr>
                <w:rStyle w:val="Hyperlink"/>
                <w:noProof/>
              </w:rPr>
              <w:t>4.1</w:t>
            </w:r>
            <w:r w:rsidR="007C1941">
              <w:rPr>
                <w:rFonts w:asciiTheme="minorHAnsi" w:eastAsiaTheme="minorEastAsia" w:hAnsiTheme="minorHAnsi"/>
                <w:noProof/>
                <w:lang w:eastAsia="en-US"/>
              </w:rPr>
              <w:tab/>
            </w:r>
            <w:r w:rsidR="007C1941" w:rsidRPr="00881FD1">
              <w:rPr>
                <w:rStyle w:val="Hyperlink"/>
                <w:noProof/>
              </w:rPr>
              <w:t>Gold Finger Requirement</w:t>
            </w:r>
            <w:r w:rsidR="007C1941">
              <w:rPr>
                <w:noProof/>
                <w:webHidden/>
              </w:rPr>
              <w:tab/>
            </w:r>
            <w:r w:rsidR="007C1941">
              <w:rPr>
                <w:noProof/>
                <w:webHidden/>
              </w:rPr>
              <w:fldChar w:fldCharType="begin"/>
            </w:r>
            <w:r w:rsidR="007C1941">
              <w:rPr>
                <w:noProof/>
                <w:webHidden/>
              </w:rPr>
              <w:instrText xml:space="preserve"> PAGEREF _Toc499036880 \h </w:instrText>
            </w:r>
            <w:r w:rsidR="007C1941">
              <w:rPr>
                <w:noProof/>
                <w:webHidden/>
              </w:rPr>
            </w:r>
            <w:r w:rsidR="007C1941">
              <w:rPr>
                <w:noProof/>
                <w:webHidden/>
              </w:rPr>
              <w:fldChar w:fldCharType="separate"/>
            </w:r>
            <w:r w:rsidR="007C1941">
              <w:rPr>
                <w:noProof/>
                <w:webHidden/>
              </w:rPr>
              <w:t>13</w:t>
            </w:r>
            <w:r w:rsidR="007C1941">
              <w:rPr>
                <w:noProof/>
                <w:webHidden/>
              </w:rPr>
              <w:fldChar w:fldCharType="end"/>
            </w:r>
          </w:hyperlink>
        </w:p>
        <w:p w14:paraId="0E0F2BDA" w14:textId="77777777" w:rsidR="007C1941" w:rsidRDefault="005D564C">
          <w:pPr>
            <w:pStyle w:val="TOC2"/>
            <w:tabs>
              <w:tab w:val="left" w:pos="880"/>
              <w:tab w:val="right" w:leader="dot" w:pos="9350"/>
            </w:tabs>
            <w:rPr>
              <w:rFonts w:asciiTheme="minorHAnsi" w:eastAsiaTheme="minorEastAsia" w:hAnsiTheme="minorHAnsi"/>
              <w:noProof/>
              <w:lang w:eastAsia="en-US"/>
            </w:rPr>
          </w:pPr>
          <w:hyperlink w:anchor="_Toc499036881" w:history="1">
            <w:r w:rsidR="007C1941" w:rsidRPr="00881FD1">
              <w:rPr>
                <w:rStyle w:val="Hyperlink"/>
                <w:noProof/>
              </w:rPr>
              <w:t>4.2</w:t>
            </w:r>
            <w:r w:rsidR="007C1941">
              <w:rPr>
                <w:rFonts w:asciiTheme="minorHAnsi" w:eastAsiaTheme="minorEastAsia" w:hAnsiTheme="minorHAnsi"/>
                <w:noProof/>
                <w:lang w:eastAsia="en-US"/>
              </w:rPr>
              <w:tab/>
            </w:r>
            <w:r w:rsidR="007C1941" w:rsidRPr="00881FD1">
              <w:rPr>
                <w:rStyle w:val="Hyperlink"/>
                <w:noProof/>
              </w:rPr>
              <w:t>Baseboard Connector Requirement</w:t>
            </w:r>
            <w:r w:rsidR="007C1941">
              <w:rPr>
                <w:noProof/>
                <w:webHidden/>
              </w:rPr>
              <w:tab/>
            </w:r>
            <w:r w:rsidR="007C1941">
              <w:rPr>
                <w:noProof/>
                <w:webHidden/>
              </w:rPr>
              <w:fldChar w:fldCharType="begin"/>
            </w:r>
            <w:r w:rsidR="007C1941">
              <w:rPr>
                <w:noProof/>
                <w:webHidden/>
              </w:rPr>
              <w:instrText xml:space="preserve"> PAGEREF _Toc499036881 \h </w:instrText>
            </w:r>
            <w:r w:rsidR="007C1941">
              <w:rPr>
                <w:noProof/>
                <w:webHidden/>
              </w:rPr>
            </w:r>
            <w:r w:rsidR="007C1941">
              <w:rPr>
                <w:noProof/>
                <w:webHidden/>
              </w:rPr>
              <w:fldChar w:fldCharType="separate"/>
            </w:r>
            <w:r w:rsidR="007C1941">
              <w:rPr>
                <w:noProof/>
                <w:webHidden/>
              </w:rPr>
              <w:t>15</w:t>
            </w:r>
            <w:r w:rsidR="007C1941">
              <w:rPr>
                <w:noProof/>
                <w:webHidden/>
              </w:rPr>
              <w:fldChar w:fldCharType="end"/>
            </w:r>
          </w:hyperlink>
        </w:p>
        <w:p w14:paraId="77120D1A" w14:textId="77777777" w:rsidR="007C1941" w:rsidRDefault="005D564C">
          <w:pPr>
            <w:pStyle w:val="TOC2"/>
            <w:tabs>
              <w:tab w:val="left" w:pos="880"/>
              <w:tab w:val="right" w:leader="dot" w:pos="9350"/>
            </w:tabs>
            <w:rPr>
              <w:rFonts w:asciiTheme="minorHAnsi" w:eastAsiaTheme="minorEastAsia" w:hAnsiTheme="minorHAnsi"/>
              <w:noProof/>
              <w:lang w:eastAsia="en-US"/>
            </w:rPr>
          </w:pPr>
          <w:hyperlink w:anchor="_Toc499036882" w:history="1">
            <w:r w:rsidR="007C1941" w:rsidRPr="00881FD1">
              <w:rPr>
                <w:rStyle w:val="Hyperlink"/>
                <w:noProof/>
              </w:rPr>
              <w:t>4.3</w:t>
            </w:r>
            <w:r w:rsidR="007C1941">
              <w:rPr>
                <w:rFonts w:asciiTheme="minorHAnsi" w:eastAsiaTheme="minorEastAsia" w:hAnsiTheme="minorHAnsi"/>
                <w:noProof/>
                <w:lang w:eastAsia="en-US"/>
              </w:rPr>
              <w:tab/>
            </w:r>
            <w:r w:rsidR="007C1941" w:rsidRPr="00881FD1">
              <w:rPr>
                <w:rStyle w:val="Hyperlink"/>
                <w:noProof/>
              </w:rPr>
              <w:t>Pin definition</w:t>
            </w:r>
            <w:r w:rsidR="007C1941">
              <w:rPr>
                <w:noProof/>
                <w:webHidden/>
              </w:rPr>
              <w:tab/>
            </w:r>
            <w:r w:rsidR="007C1941">
              <w:rPr>
                <w:noProof/>
                <w:webHidden/>
              </w:rPr>
              <w:fldChar w:fldCharType="begin"/>
            </w:r>
            <w:r w:rsidR="007C1941">
              <w:rPr>
                <w:noProof/>
                <w:webHidden/>
              </w:rPr>
              <w:instrText xml:space="preserve"> PAGEREF _Toc499036882 \h </w:instrText>
            </w:r>
            <w:r w:rsidR="007C1941">
              <w:rPr>
                <w:noProof/>
                <w:webHidden/>
              </w:rPr>
            </w:r>
            <w:r w:rsidR="007C1941">
              <w:rPr>
                <w:noProof/>
                <w:webHidden/>
              </w:rPr>
              <w:fldChar w:fldCharType="separate"/>
            </w:r>
            <w:r w:rsidR="007C1941">
              <w:rPr>
                <w:noProof/>
                <w:webHidden/>
              </w:rPr>
              <w:t>16</w:t>
            </w:r>
            <w:r w:rsidR="007C1941">
              <w:rPr>
                <w:noProof/>
                <w:webHidden/>
              </w:rPr>
              <w:fldChar w:fldCharType="end"/>
            </w:r>
          </w:hyperlink>
        </w:p>
        <w:p w14:paraId="0A8DA685" w14:textId="77777777" w:rsidR="007C1941" w:rsidRDefault="005D564C">
          <w:pPr>
            <w:pStyle w:val="TOC2"/>
            <w:tabs>
              <w:tab w:val="left" w:pos="880"/>
              <w:tab w:val="right" w:leader="dot" w:pos="9350"/>
            </w:tabs>
            <w:rPr>
              <w:rFonts w:asciiTheme="minorHAnsi" w:eastAsiaTheme="minorEastAsia" w:hAnsiTheme="minorHAnsi"/>
              <w:noProof/>
              <w:lang w:eastAsia="en-US"/>
            </w:rPr>
          </w:pPr>
          <w:hyperlink w:anchor="_Toc499036883" w:history="1">
            <w:r w:rsidR="007C1941" w:rsidRPr="00881FD1">
              <w:rPr>
                <w:rStyle w:val="Hyperlink"/>
                <w:noProof/>
              </w:rPr>
              <w:t>4.4</w:t>
            </w:r>
            <w:r w:rsidR="007C1941">
              <w:rPr>
                <w:rFonts w:asciiTheme="minorHAnsi" w:eastAsiaTheme="minorEastAsia" w:hAnsiTheme="minorHAnsi"/>
                <w:noProof/>
                <w:lang w:eastAsia="en-US"/>
              </w:rPr>
              <w:tab/>
            </w:r>
            <w:r w:rsidR="007C1941" w:rsidRPr="00881FD1">
              <w:rPr>
                <w:rStyle w:val="Hyperlink"/>
                <w:noProof/>
              </w:rPr>
              <w:t>Signal Descriptions – Common</w:t>
            </w:r>
            <w:r w:rsidR="007C1941">
              <w:rPr>
                <w:noProof/>
                <w:webHidden/>
              </w:rPr>
              <w:tab/>
            </w:r>
            <w:r w:rsidR="007C1941">
              <w:rPr>
                <w:noProof/>
                <w:webHidden/>
              </w:rPr>
              <w:fldChar w:fldCharType="begin"/>
            </w:r>
            <w:r w:rsidR="007C1941">
              <w:rPr>
                <w:noProof/>
                <w:webHidden/>
              </w:rPr>
              <w:instrText xml:space="preserve"> PAGEREF _Toc499036883 \h </w:instrText>
            </w:r>
            <w:r w:rsidR="007C1941">
              <w:rPr>
                <w:noProof/>
                <w:webHidden/>
              </w:rPr>
            </w:r>
            <w:r w:rsidR="007C1941">
              <w:rPr>
                <w:noProof/>
                <w:webHidden/>
              </w:rPr>
              <w:fldChar w:fldCharType="separate"/>
            </w:r>
            <w:r w:rsidR="007C1941">
              <w:rPr>
                <w:noProof/>
                <w:webHidden/>
              </w:rPr>
              <w:t>22</w:t>
            </w:r>
            <w:r w:rsidR="007C1941">
              <w:rPr>
                <w:noProof/>
                <w:webHidden/>
              </w:rPr>
              <w:fldChar w:fldCharType="end"/>
            </w:r>
          </w:hyperlink>
        </w:p>
        <w:p w14:paraId="7739EA65" w14:textId="77777777" w:rsidR="007C1941" w:rsidRDefault="005D564C">
          <w:pPr>
            <w:pStyle w:val="TOC3"/>
            <w:tabs>
              <w:tab w:val="left" w:pos="1320"/>
              <w:tab w:val="right" w:leader="dot" w:pos="9350"/>
            </w:tabs>
            <w:rPr>
              <w:rFonts w:asciiTheme="minorHAnsi" w:eastAsiaTheme="minorEastAsia" w:hAnsiTheme="minorHAnsi"/>
              <w:noProof/>
              <w:lang w:eastAsia="en-US"/>
            </w:rPr>
          </w:pPr>
          <w:hyperlink w:anchor="_Toc499036884" w:history="1">
            <w:r w:rsidR="007C1941" w:rsidRPr="00881FD1">
              <w:rPr>
                <w:rStyle w:val="Hyperlink"/>
                <w:noProof/>
              </w:rPr>
              <w:t>4.4.1</w:t>
            </w:r>
            <w:r w:rsidR="007C1941">
              <w:rPr>
                <w:rFonts w:asciiTheme="minorHAnsi" w:eastAsiaTheme="minorEastAsia" w:hAnsiTheme="minorHAnsi"/>
                <w:noProof/>
                <w:lang w:eastAsia="en-US"/>
              </w:rPr>
              <w:tab/>
            </w:r>
            <w:r w:rsidR="007C1941" w:rsidRPr="00881FD1">
              <w:rPr>
                <w:rStyle w:val="Hyperlink"/>
                <w:noProof/>
              </w:rPr>
              <w:t>PCIe Interface Pins</w:t>
            </w:r>
            <w:r w:rsidR="007C1941">
              <w:rPr>
                <w:noProof/>
                <w:webHidden/>
              </w:rPr>
              <w:tab/>
            </w:r>
            <w:r w:rsidR="007C1941">
              <w:rPr>
                <w:noProof/>
                <w:webHidden/>
              </w:rPr>
              <w:fldChar w:fldCharType="begin"/>
            </w:r>
            <w:r w:rsidR="007C1941">
              <w:rPr>
                <w:noProof/>
                <w:webHidden/>
              </w:rPr>
              <w:instrText xml:space="preserve"> PAGEREF _Toc499036884 \h </w:instrText>
            </w:r>
            <w:r w:rsidR="007C1941">
              <w:rPr>
                <w:noProof/>
                <w:webHidden/>
              </w:rPr>
            </w:r>
            <w:r w:rsidR="007C1941">
              <w:rPr>
                <w:noProof/>
                <w:webHidden/>
              </w:rPr>
              <w:fldChar w:fldCharType="separate"/>
            </w:r>
            <w:r w:rsidR="007C1941">
              <w:rPr>
                <w:noProof/>
                <w:webHidden/>
              </w:rPr>
              <w:t>22</w:t>
            </w:r>
            <w:r w:rsidR="007C1941">
              <w:rPr>
                <w:noProof/>
                <w:webHidden/>
              </w:rPr>
              <w:fldChar w:fldCharType="end"/>
            </w:r>
          </w:hyperlink>
        </w:p>
        <w:p w14:paraId="03E219BC" w14:textId="77777777" w:rsidR="007C1941" w:rsidRDefault="005D564C">
          <w:pPr>
            <w:pStyle w:val="TOC3"/>
            <w:tabs>
              <w:tab w:val="left" w:pos="1320"/>
              <w:tab w:val="right" w:leader="dot" w:pos="9350"/>
            </w:tabs>
            <w:rPr>
              <w:rFonts w:asciiTheme="minorHAnsi" w:eastAsiaTheme="minorEastAsia" w:hAnsiTheme="minorHAnsi"/>
              <w:noProof/>
              <w:lang w:eastAsia="en-US"/>
            </w:rPr>
          </w:pPr>
          <w:hyperlink w:anchor="_Toc499036885" w:history="1">
            <w:r w:rsidR="007C1941" w:rsidRPr="00881FD1">
              <w:rPr>
                <w:rStyle w:val="Hyperlink"/>
                <w:noProof/>
              </w:rPr>
              <w:t>4.4.2</w:t>
            </w:r>
            <w:r w:rsidR="007C1941">
              <w:rPr>
                <w:rFonts w:asciiTheme="minorHAnsi" w:eastAsiaTheme="minorEastAsia" w:hAnsiTheme="minorHAnsi"/>
                <w:noProof/>
                <w:lang w:eastAsia="en-US"/>
              </w:rPr>
              <w:tab/>
            </w:r>
            <w:r w:rsidR="007C1941" w:rsidRPr="00881FD1">
              <w:rPr>
                <w:rStyle w:val="Hyperlink"/>
                <w:noProof/>
              </w:rPr>
              <w:t>PCIe Present and Bifurcation Control Pins</w:t>
            </w:r>
            <w:r w:rsidR="007C1941">
              <w:rPr>
                <w:noProof/>
                <w:webHidden/>
              </w:rPr>
              <w:tab/>
            </w:r>
            <w:r w:rsidR="007C1941">
              <w:rPr>
                <w:noProof/>
                <w:webHidden/>
              </w:rPr>
              <w:fldChar w:fldCharType="begin"/>
            </w:r>
            <w:r w:rsidR="007C1941">
              <w:rPr>
                <w:noProof/>
                <w:webHidden/>
              </w:rPr>
              <w:instrText xml:space="preserve"> PAGEREF _Toc499036885 \h </w:instrText>
            </w:r>
            <w:r w:rsidR="007C1941">
              <w:rPr>
                <w:noProof/>
                <w:webHidden/>
              </w:rPr>
            </w:r>
            <w:r w:rsidR="007C1941">
              <w:rPr>
                <w:noProof/>
                <w:webHidden/>
              </w:rPr>
              <w:fldChar w:fldCharType="separate"/>
            </w:r>
            <w:r w:rsidR="007C1941">
              <w:rPr>
                <w:noProof/>
                <w:webHidden/>
              </w:rPr>
              <w:t>26</w:t>
            </w:r>
            <w:r w:rsidR="007C1941">
              <w:rPr>
                <w:noProof/>
                <w:webHidden/>
              </w:rPr>
              <w:fldChar w:fldCharType="end"/>
            </w:r>
          </w:hyperlink>
        </w:p>
        <w:p w14:paraId="1401EA49" w14:textId="77777777" w:rsidR="007C1941" w:rsidRDefault="005D564C">
          <w:pPr>
            <w:pStyle w:val="TOC3"/>
            <w:tabs>
              <w:tab w:val="left" w:pos="1320"/>
              <w:tab w:val="right" w:leader="dot" w:pos="9350"/>
            </w:tabs>
            <w:rPr>
              <w:rFonts w:asciiTheme="minorHAnsi" w:eastAsiaTheme="minorEastAsia" w:hAnsiTheme="minorHAnsi"/>
              <w:noProof/>
              <w:lang w:eastAsia="en-US"/>
            </w:rPr>
          </w:pPr>
          <w:hyperlink w:anchor="_Toc499036886" w:history="1">
            <w:r w:rsidR="007C1941" w:rsidRPr="00881FD1">
              <w:rPr>
                <w:rStyle w:val="Hyperlink"/>
                <w:noProof/>
              </w:rPr>
              <w:t>4.4.3</w:t>
            </w:r>
            <w:r w:rsidR="007C1941">
              <w:rPr>
                <w:rFonts w:asciiTheme="minorHAnsi" w:eastAsiaTheme="minorEastAsia" w:hAnsiTheme="minorHAnsi"/>
                <w:noProof/>
                <w:lang w:eastAsia="en-US"/>
              </w:rPr>
              <w:tab/>
            </w:r>
            <w:r w:rsidR="007C1941" w:rsidRPr="00881FD1">
              <w:rPr>
                <w:rStyle w:val="Hyperlink"/>
                <w:noProof/>
              </w:rPr>
              <w:t>SMBus Interface Pins</w:t>
            </w:r>
            <w:r w:rsidR="007C1941">
              <w:rPr>
                <w:noProof/>
                <w:webHidden/>
              </w:rPr>
              <w:tab/>
            </w:r>
            <w:r w:rsidR="007C1941">
              <w:rPr>
                <w:noProof/>
                <w:webHidden/>
              </w:rPr>
              <w:fldChar w:fldCharType="begin"/>
            </w:r>
            <w:r w:rsidR="007C1941">
              <w:rPr>
                <w:noProof/>
                <w:webHidden/>
              </w:rPr>
              <w:instrText xml:space="preserve"> PAGEREF _Toc499036886 \h </w:instrText>
            </w:r>
            <w:r w:rsidR="007C1941">
              <w:rPr>
                <w:noProof/>
                <w:webHidden/>
              </w:rPr>
            </w:r>
            <w:r w:rsidR="007C1941">
              <w:rPr>
                <w:noProof/>
                <w:webHidden/>
              </w:rPr>
              <w:fldChar w:fldCharType="separate"/>
            </w:r>
            <w:r w:rsidR="007C1941">
              <w:rPr>
                <w:noProof/>
                <w:webHidden/>
              </w:rPr>
              <w:t>28</w:t>
            </w:r>
            <w:r w:rsidR="007C1941">
              <w:rPr>
                <w:noProof/>
                <w:webHidden/>
              </w:rPr>
              <w:fldChar w:fldCharType="end"/>
            </w:r>
          </w:hyperlink>
        </w:p>
        <w:p w14:paraId="2885B3B5" w14:textId="77777777" w:rsidR="007C1941" w:rsidRDefault="005D564C">
          <w:pPr>
            <w:pStyle w:val="TOC3"/>
            <w:tabs>
              <w:tab w:val="left" w:pos="1320"/>
              <w:tab w:val="right" w:leader="dot" w:pos="9350"/>
            </w:tabs>
            <w:rPr>
              <w:rFonts w:asciiTheme="minorHAnsi" w:eastAsiaTheme="minorEastAsia" w:hAnsiTheme="minorHAnsi"/>
              <w:noProof/>
              <w:lang w:eastAsia="en-US"/>
            </w:rPr>
          </w:pPr>
          <w:hyperlink w:anchor="_Toc499036887" w:history="1">
            <w:r w:rsidR="007C1941" w:rsidRPr="00881FD1">
              <w:rPr>
                <w:rStyle w:val="Hyperlink"/>
                <w:noProof/>
              </w:rPr>
              <w:t>4.4.4</w:t>
            </w:r>
            <w:r w:rsidR="007C1941">
              <w:rPr>
                <w:rFonts w:asciiTheme="minorHAnsi" w:eastAsiaTheme="minorEastAsia" w:hAnsiTheme="minorHAnsi"/>
                <w:noProof/>
                <w:lang w:eastAsia="en-US"/>
              </w:rPr>
              <w:tab/>
            </w:r>
            <w:r w:rsidR="007C1941" w:rsidRPr="00881FD1">
              <w:rPr>
                <w:rStyle w:val="Hyperlink"/>
                <w:noProof/>
              </w:rPr>
              <w:t>Power Supply Pins</w:t>
            </w:r>
            <w:r w:rsidR="007C1941">
              <w:rPr>
                <w:noProof/>
                <w:webHidden/>
              </w:rPr>
              <w:tab/>
            </w:r>
            <w:r w:rsidR="007C1941">
              <w:rPr>
                <w:noProof/>
                <w:webHidden/>
              </w:rPr>
              <w:fldChar w:fldCharType="begin"/>
            </w:r>
            <w:r w:rsidR="007C1941">
              <w:rPr>
                <w:noProof/>
                <w:webHidden/>
              </w:rPr>
              <w:instrText xml:space="preserve"> PAGEREF _Toc499036887 \h </w:instrText>
            </w:r>
            <w:r w:rsidR="007C1941">
              <w:rPr>
                <w:noProof/>
                <w:webHidden/>
              </w:rPr>
            </w:r>
            <w:r w:rsidR="007C1941">
              <w:rPr>
                <w:noProof/>
                <w:webHidden/>
              </w:rPr>
              <w:fldChar w:fldCharType="separate"/>
            </w:r>
            <w:r w:rsidR="007C1941">
              <w:rPr>
                <w:noProof/>
                <w:webHidden/>
              </w:rPr>
              <w:t>29</w:t>
            </w:r>
            <w:r w:rsidR="007C1941">
              <w:rPr>
                <w:noProof/>
                <w:webHidden/>
              </w:rPr>
              <w:fldChar w:fldCharType="end"/>
            </w:r>
          </w:hyperlink>
        </w:p>
        <w:p w14:paraId="2C4C01A5" w14:textId="77777777" w:rsidR="007C1941" w:rsidRDefault="005D564C">
          <w:pPr>
            <w:pStyle w:val="TOC3"/>
            <w:tabs>
              <w:tab w:val="left" w:pos="1320"/>
              <w:tab w:val="right" w:leader="dot" w:pos="9350"/>
            </w:tabs>
            <w:rPr>
              <w:rFonts w:asciiTheme="minorHAnsi" w:eastAsiaTheme="minorEastAsia" w:hAnsiTheme="minorHAnsi"/>
              <w:noProof/>
              <w:lang w:eastAsia="en-US"/>
            </w:rPr>
          </w:pPr>
          <w:hyperlink w:anchor="_Toc499036888" w:history="1">
            <w:r w:rsidR="007C1941" w:rsidRPr="00881FD1">
              <w:rPr>
                <w:rStyle w:val="Hyperlink"/>
                <w:noProof/>
              </w:rPr>
              <w:t>4.4.5</w:t>
            </w:r>
            <w:r w:rsidR="007C1941">
              <w:rPr>
                <w:rFonts w:asciiTheme="minorHAnsi" w:eastAsiaTheme="minorEastAsia" w:hAnsiTheme="minorHAnsi"/>
                <w:noProof/>
                <w:lang w:eastAsia="en-US"/>
              </w:rPr>
              <w:tab/>
            </w:r>
            <w:r w:rsidR="007C1941" w:rsidRPr="00881FD1">
              <w:rPr>
                <w:rStyle w:val="Hyperlink"/>
                <w:noProof/>
              </w:rPr>
              <w:t>Miscellaneous Pins</w:t>
            </w:r>
            <w:r w:rsidR="007C1941">
              <w:rPr>
                <w:noProof/>
                <w:webHidden/>
              </w:rPr>
              <w:tab/>
            </w:r>
            <w:r w:rsidR="007C1941">
              <w:rPr>
                <w:noProof/>
                <w:webHidden/>
              </w:rPr>
              <w:fldChar w:fldCharType="begin"/>
            </w:r>
            <w:r w:rsidR="007C1941">
              <w:rPr>
                <w:noProof/>
                <w:webHidden/>
              </w:rPr>
              <w:instrText xml:space="preserve"> PAGEREF _Toc499036888 \h </w:instrText>
            </w:r>
            <w:r w:rsidR="007C1941">
              <w:rPr>
                <w:noProof/>
                <w:webHidden/>
              </w:rPr>
            </w:r>
            <w:r w:rsidR="007C1941">
              <w:rPr>
                <w:noProof/>
                <w:webHidden/>
              </w:rPr>
              <w:fldChar w:fldCharType="separate"/>
            </w:r>
            <w:r w:rsidR="007C1941">
              <w:rPr>
                <w:noProof/>
                <w:webHidden/>
              </w:rPr>
              <w:t>30</w:t>
            </w:r>
            <w:r w:rsidR="007C1941">
              <w:rPr>
                <w:noProof/>
                <w:webHidden/>
              </w:rPr>
              <w:fldChar w:fldCharType="end"/>
            </w:r>
          </w:hyperlink>
        </w:p>
        <w:p w14:paraId="7AE7D714" w14:textId="77777777" w:rsidR="007C1941" w:rsidRDefault="005D564C">
          <w:pPr>
            <w:pStyle w:val="TOC2"/>
            <w:tabs>
              <w:tab w:val="left" w:pos="880"/>
              <w:tab w:val="right" w:leader="dot" w:pos="9350"/>
            </w:tabs>
            <w:rPr>
              <w:rFonts w:asciiTheme="minorHAnsi" w:eastAsiaTheme="minorEastAsia" w:hAnsiTheme="minorHAnsi"/>
              <w:noProof/>
              <w:lang w:eastAsia="en-US"/>
            </w:rPr>
          </w:pPr>
          <w:hyperlink w:anchor="_Toc499036889" w:history="1">
            <w:r w:rsidR="007C1941" w:rsidRPr="00881FD1">
              <w:rPr>
                <w:rStyle w:val="Hyperlink"/>
                <w:noProof/>
              </w:rPr>
              <w:t>4.5</w:t>
            </w:r>
            <w:r w:rsidR="007C1941">
              <w:rPr>
                <w:rFonts w:asciiTheme="minorHAnsi" w:eastAsiaTheme="minorEastAsia" w:hAnsiTheme="minorHAnsi"/>
                <w:noProof/>
                <w:lang w:eastAsia="en-US"/>
              </w:rPr>
              <w:tab/>
            </w:r>
            <w:r w:rsidR="007C1941" w:rsidRPr="00881FD1">
              <w:rPr>
                <w:rStyle w:val="Hyperlink"/>
                <w:noProof/>
              </w:rPr>
              <w:t>Signal Descriptions – OCP Primary Connector Only</w:t>
            </w:r>
            <w:r w:rsidR="007C1941">
              <w:rPr>
                <w:noProof/>
                <w:webHidden/>
              </w:rPr>
              <w:tab/>
            </w:r>
            <w:r w:rsidR="007C1941">
              <w:rPr>
                <w:noProof/>
                <w:webHidden/>
              </w:rPr>
              <w:fldChar w:fldCharType="begin"/>
            </w:r>
            <w:r w:rsidR="007C1941">
              <w:rPr>
                <w:noProof/>
                <w:webHidden/>
              </w:rPr>
              <w:instrText xml:space="preserve"> PAGEREF _Toc499036889 \h </w:instrText>
            </w:r>
            <w:r w:rsidR="007C1941">
              <w:rPr>
                <w:noProof/>
                <w:webHidden/>
              </w:rPr>
            </w:r>
            <w:r w:rsidR="007C1941">
              <w:rPr>
                <w:noProof/>
                <w:webHidden/>
              </w:rPr>
              <w:fldChar w:fldCharType="separate"/>
            </w:r>
            <w:r w:rsidR="007C1941">
              <w:rPr>
                <w:noProof/>
                <w:webHidden/>
              </w:rPr>
              <w:t>30</w:t>
            </w:r>
            <w:r w:rsidR="007C1941">
              <w:rPr>
                <w:noProof/>
                <w:webHidden/>
              </w:rPr>
              <w:fldChar w:fldCharType="end"/>
            </w:r>
          </w:hyperlink>
        </w:p>
        <w:p w14:paraId="2B3306B0" w14:textId="77777777" w:rsidR="007C1941" w:rsidRDefault="005D564C">
          <w:pPr>
            <w:pStyle w:val="TOC3"/>
            <w:tabs>
              <w:tab w:val="left" w:pos="1320"/>
              <w:tab w:val="right" w:leader="dot" w:pos="9350"/>
            </w:tabs>
            <w:rPr>
              <w:rFonts w:asciiTheme="minorHAnsi" w:eastAsiaTheme="minorEastAsia" w:hAnsiTheme="minorHAnsi"/>
              <w:noProof/>
              <w:lang w:eastAsia="en-US"/>
            </w:rPr>
          </w:pPr>
          <w:hyperlink w:anchor="_Toc499036890" w:history="1">
            <w:r w:rsidR="007C1941" w:rsidRPr="00881FD1">
              <w:rPr>
                <w:rStyle w:val="Hyperlink"/>
                <w:noProof/>
              </w:rPr>
              <w:t>4.5.1</w:t>
            </w:r>
            <w:r w:rsidR="007C1941">
              <w:rPr>
                <w:rFonts w:asciiTheme="minorHAnsi" w:eastAsiaTheme="minorEastAsia" w:hAnsiTheme="minorHAnsi"/>
                <w:noProof/>
                <w:lang w:eastAsia="en-US"/>
              </w:rPr>
              <w:tab/>
            </w:r>
            <w:r w:rsidR="007C1941" w:rsidRPr="00881FD1">
              <w:rPr>
                <w:rStyle w:val="Hyperlink"/>
                <w:noProof/>
              </w:rPr>
              <w:t>PCIe Interface Pins – OCP Connector A only</w:t>
            </w:r>
            <w:r w:rsidR="007C1941">
              <w:rPr>
                <w:noProof/>
                <w:webHidden/>
              </w:rPr>
              <w:tab/>
            </w:r>
            <w:r w:rsidR="007C1941">
              <w:rPr>
                <w:noProof/>
                <w:webHidden/>
              </w:rPr>
              <w:fldChar w:fldCharType="begin"/>
            </w:r>
            <w:r w:rsidR="007C1941">
              <w:rPr>
                <w:noProof/>
                <w:webHidden/>
              </w:rPr>
              <w:instrText xml:space="preserve"> PAGEREF _Toc499036890 \h </w:instrText>
            </w:r>
            <w:r w:rsidR="007C1941">
              <w:rPr>
                <w:noProof/>
                <w:webHidden/>
              </w:rPr>
            </w:r>
            <w:r w:rsidR="007C1941">
              <w:rPr>
                <w:noProof/>
                <w:webHidden/>
              </w:rPr>
              <w:fldChar w:fldCharType="separate"/>
            </w:r>
            <w:r w:rsidR="007C1941">
              <w:rPr>
                <w:noProof/>
                <w:webHidden/>
              </w:rPr>
              <w:t>30</w:t>
            </w:r>
            <w:r w:rsidR="007C1941">
              <w:rPr>
                <w:noProof/>
                <w:webHidden/>
              </w:rPr>
              <w:fldChar w:fldCharType="end"/>
            </w:r>
          </w:hyperlink>
        </w:p>
        <w:p w14:paraId="5F94617B" w14:textId="77777777" w:rsidR="007C1941" w:rsidRDefault="005D564C">
          <w:pPr>
            <w:pStyle w:val="TOC3"/>
            <w:tabs>
              <w:tab w:val="left" w:pos="1320"/>
              <w:tab w:val="right" w:leader="dot" w:pos="9350"/>
            </w:tabs>
            <w:rPr>
              <w:rFonts w:asciiTheme="minorHAnsi" w:eastAsiaTheme="minorEastAsia" w:hAnsiTheme="minorHAnsi"/>
              <w:noProof/>
              <w:lang w:eastAsia="en-US"/>
            </w:rPr>
          </w:pPr>
          <w:hyperlink w:anchor="_Toc499036891" w:history="1">
            <w:r w:rsidR="007C1941" w:rsidRPr="00881FD1">
              <w:rPr>
                <w:rStyle w:val="Hyperlink"/>
                <w:noProof/>
              </w:rPr>
              <w:t>4.5.2</w:t>
            </w:r>
            <w:r w:rsidR="007C1941">
              <w:rPr>
                <w:rFonts w:asciiTheme="minorHAnsi" w:eastAsiaTheme="minorEastAsia" w:hAnsiTheme="minorHAnsi"/>
                <w:noProof/>
                <w:lang w:eastAsia="en-US"/>
              </w:rPr>
              <w:tab/>
            </w:r>
            <w:r w:rsidR="007C1941" w:rsidRPr="00881FD1">
              <w:rPr>
                <w:rStyle w:val="Hyperlink"/>
                <w:noProof/>
              </w:rPr>
              <w:t>NC-SI Over RBT Interface Pins – OCP Connector A only</w:t>
            </w:r>
            <w:r w:rsidR="007C1941">
              <w:rPr>
                <w:noProof/>
                <w:webHidden/>
              </w:rPr>
              <w:tab/>
            </w:r>
            <w:r w:rsidR="007C1941">
              <w:rPr>
                <w:noProof/>
                <w:webHidden/>
              </w:rPr>
              <w:fldChar w:fldCharType="begin"/>
            </w:r>
            <w:r w:rsidR="007C1941">
              <w:rPr>
                <w:noProof/>
                <w:webHidden/>
              </w:rPr>
              <w:instrText xml:space="preserve"> PAGEREF _Toc499036891 \h </w:instrText>
            </w:r>
            <w:r w:rsidR="007C1941">
              <w:rPr>
                <w:noProof/>
                <w:webHidden/>
              </w:rPr>
            </w:r>
            <w:r w:rsidR="007C1941">
              <w:rPr>
                <w:noProof/>
                <w:webHidden/>
              </w:rPr>
              <w:fldChar w:fldCharType="separate"/>
            </w:r>
            <w:r w:rsidR="007C1941">
              <w:rPr>
                <w:noProof/>
                <w:webHidden/>
              </w:rPr>
              <w:t>32</w:t>
            </w:r>
            <w:r w:rsidR="007C1941">
              <w:rPr>
                <w:noProof/>
                <w:webHidden/>
              </w:rPr>
              <w:fldChar w:fldCharType="end"/>
            </w:r>
          </w:hyperlink>
        </w:p>
        <w:p w14:paraId="5A6C99D4" w14:textId="77777777" w:rsidR="007C1941" w:rsidRDefault="005D564C">
          <w:pPr>
            <w:pStyle w:val="TOC3"/>
            <w:tabs>
              <w:tab w:val="left" w:pos="1320"/>
              <w:tab w:val="right" w:leader="dot" w:pos="9350"/>
            </w:tabs>
            <w:rPr>
              <w:rFonts w:asciiTheme="minorHAnsi" w:eastAsiaTheme="minorEastAsia" w:hAnsiTheme="minorHAnsi"/>
              <w:noProof/>
              <w:lang w:eastAsia="en-US"/>
            </w:rPr>
          </w:pPr>
          <w:hyperlink w:anchor="_Toc499036892" w:history="1">
            <w:r w:rsidR="007C1941" w:rsidRPr="00881FD1">
              <w:rPr>
                <w:rStyle w:val="Hyperlink"/>
                <w:noProof/>
              </w:rPr>
              <w:t>4.5.3</w:t>
            </w:r>
            <w:r w:rsidR="007C1941">
              <w:rPr>
                <w:rFonts w:asciiTheme="minorHAnsi" w:eastAsiaTheme="minorEastAsia" w:hAnsiTheme="minorHAnsi"/>
                <w:noProof/>
                <w:lang w:eastAsia="en-US"/>
              </w:rPr>
              <w:tab/>
            </w:r>
            <w:r w:rsidR="007C1941" w:rsidRPr="00881FD1">
              <w:rPr>
                <w:rStyle w:val="Hyperlink"/>
                <w:noProof/>
              </w:rPr>
              <w:t>Scan Chain Pins – OCP Primary Connector only</w:t>
            </w:r>
            <w:r w:rsidR="007C1941">
              <w:rPr>
                <w:noProof/>
                <w:webHidden/>
              </w:rPr>
              <w:tab/>
            </w:r>
            <w:r w:rsidR="007C1941">
              <w:rPr>
                <w:noProof/>
                <w:webHidden/>
              </w:rPr>
              <w:fldChar w:fldCharType="begin"/>
            </w:r>
            <w:r w:rsidR="007C1941">
              <w:rPr>
                <w:noProof/>
                <w:webHidden/>
              </w:rPr>
              <w:instrText xml:space="preserve"> PAGEREF _Toc499036892 \h </w:instrText>
            </w:r>
            <w:r w:rsidR="007C1941">
              <w:rPr>
                <w:noProof/>
                <w:webHidden/>
              </w:rPr>
            </w:r>
            <w:r w:rsidR="007C1941">
              <w:rPr>
                <w:noProof/>
                <w:webHidden/>
              </w:rPr>
              <w:fldChar w:fldCharType="separate"/>
            </w:r>
            <w:r w:rsidR="007C1941">
              <w:rPr>
                <w:noProof/>
                <w:webHidden/>
              </w:rPr>
              <w:t>33</w:t>
            </w:r>
            <w:r w:rsidR="007C1941">
              <w:rPr>
                <w:noProof/>
                <w:webHidden/>
              </w:rPr>
              <w:fldChar w:fldCharType="end"/>
            </w:r>
          </w:hyperlink>
        </w:p>
        <w:p w14:paraId="1356344F" w14:textId="77777777" w:rsidR="007C1941" w:rsidRDefault="005D564C">
          <w:pPr>
            <w:pStyle w:val="TOC3"/>
            <w:tabs>
              <w:tab w:val="left" w:pos="1320"/>
              <w:tab w:val="right" w:leader="dot" w:pos="9350"/>
            </w:tabs>
            <w:rPr>
              <w:rFonts w:asciiTheme="minorHAnsi" w:eastAsiaTheme="minorEastAsia" w:hAnsiTheme="minorHAnsi"/>
              <w:noProof/>
              <w:lang w:eastAsia="en-US"/>
            </w:rPr>
          </w:pPr>
          <w:hyperlink w:anchor="_Toc499036893" w:history="1">
            <w:r w:rsidR="007C1941" w:rsidRPr="00881FD1">
              <w:rPr>
                <w:rStyle w:val="Hyperlink"/>
                <w:noProof/>
              </w:rPr>
              <w:t>4.5.4</w:t>
            </w:r>
            <w:r w:rsidR="007C1941">
              <w:rPr>
                <w:rFonts w:asciiTheme="minorHAnsi" w:eastAsiaTheme="minorEastAsia" w:hAnsiTheme="minorHAnsi"/>
                <w:noProof/>
                <w:lang w:eastAsia="en-US"/>
              </w:rPr>
              <w:tab/>
            </w:r>
            <w:r w:rsidR="007C1941" w:rsidRPr="00881FD1">
              <w:rPr>
                <w:rStyle w:val="Hyperlink"/>
                <w:noProof/>
              </w:rPr>
              <w:t>Connector A Miscellaneous Pins – OCP Connector A only</w:t>
            </w:r>
            <w:r w:rsidR="007C1941">
              <w:rPr>
                <w:noProof/>
                <w:webHidden/>
              </w:rPr>
              <w:tab/>
            </w:r>
            <w:r w:rsidR="007C1941">
              <w:rPr>
                <w:noProof/>
                <w:webHidden/>
              </w:rPr>
              <w:fldChar w:fldCharType="begin"/>
            </w:r>
            <w:r w:rsidR="007C1941">
              <w:rPr>
                <w:noProof/>
                <w:webHidden/>
              </w:rPr>
              <w:instrText xml:space="preserve"> PAGEREF _Toc499036893 \h </w:instrText>
            </w:r>
            <w:r w:rsidR="007C1941">
              <w:rPr>
                <w:noProof/>
                <w:webHidden/>
              </w:rPr>
            </w:r>
            <w:r w:rsidR="007C1941">
              <w:rPr>
                <w:noProof/>
                <w:webHidden/>
              </w:rPr>
              <w:fldChar w:fldCharType="separate"/>
            </w:r>
            <w:r w:rsidR="007C1941">
              <w:rPr>
                <w:noProof/>
                <w:webHidden/>
              </w:rPr>
              <w:t>34</w:t>
            </w:r>
            <w:r w:rsidR="007C1941">
              <w:rPr>
                <w:noProof/>
                <w:webHidden/>
              </w:rPr>
              <w:fldChar w:fldCharType="end"/>
            </w:r>
          </w:hyperlink>
        </w:p>
        <w:p w14:paraId="6D216974" w14:textId="77777777" w:rsidR="007C1941" w:rsidRDefault="005D564C">
          <w:pPr>
            <w:pStyle w:val="TOC2"/>
            <w:tabs>
              <w:tab w:val="left" w:pos="880"/>
              <w:tab w:val="right" w:leader="dot" w:pos="9350"/>
            </w:tabs>
            <w:rPr>
              <w:rFonts w:asciiTheme="minorHAnsi" w:eastAsiaTheme="minorEastAsia" w:hAnsiTheme="minorHAnsi"/>
              <w:noProof/>
              <w:lang w:eastAsia="en-US"/>
            </w:rPr>
          </w:pPr>
          <w:hyperlink w:anchor="_Toc499036894" w:history="1">
            <w:r w:rsidR="007C1941" w:rsidRPr="00881FD1">
              <w:rPr>
                <w:rStyle w:val="Hyperlink"/>
                <w:noProof/>
              </w:rPr>
              <w:t>4.6</w:t>
            </w:r>
            <w:r w:rsidR="007C1941">
              <w:rPr>
                <w:rFonts w:asciiTheme="minorHAnsi" w:eastAsiaTheme="minorEastAsia" w:hAnsiTheme="minorHAnsi"/>
                <w:noProof/>
                <w:lang w:eastAsia="en-US"/>
              </w:rPr>
              <w:tab/>
            </w:r>
            <w:r w:rsidR="007C1941" w:rsidRPr="00881FD1">
              <w:rPr>
                <w:rStyle w:val="Hyperlink"/>
                <w:noProof/>
              </w:rPr>
              <w:t>PCIe Bifurcation mechanism</w:t>
            </w:r>
            <w:r w:rsidR="007C1941">
              <w:rPr>
                <w:noProof/>
                <w:webHidden/>
              </w:rPr>
              <w:tab/>
            </w:r>
            <w:r w:rsidR="007C1941">
              <w:rPr>
                <w:noProof/>
                <w:webHidden/>
              </w:rPr>
              <w:fldChar w:fldCharType="begin"/>
            </w:r>
            <w:r w:rsidR="007C1941">
              <w:rPr>
                <w:noProof/>
                <w:webHidden/>
              </w:rPr>
              <w:instrText xml:space="preserve"> PAGEREF _Toc499036894 \h </w:instrText>
            </w:r>
            <w:r w:rsidR="007C1941">
              <w:rPr>
                <w:noProof/>
                <w:webHidden/>
              </w:rPr>
            </w:r>
            <w:r w:rsidR="007C1941">
              <w:rPr>
                <w:noProof/>
                <w:webHidden/>
              </w:rPr>
              <w:fldChar w:fldCharType="separate"/>
            </w:r>
            <w:r w:rsidR="007C1941">
              <w:rPr>
                <w:noProof/>
                <w:webHidden/>
              </w:rPr>
              <w:t>35</w:t>
            </w:r>
            <w:r w:rsidR="007C1941">
              <w:rPr>
                <w:noProof/>
                <w:webHidden/>
              </w:rPr>
              <w:fldChar w:fldCharType="end"/>
            </w:r>
          </w:hyperlink>
        </w:p>
        <w:p w14:paraId="35D76E2B" w14:textId="77777777" w:rsidR="007C1941" w:rsidRDefault="005D564C">
          <w:pPr>
            <w:pStyle w:val="TOC3"/>
            <w:tabs>
              <w:tab w:val="left" w:pos="1320"/>
              <w:tab w:val="right" w:leader="dot" w:pos="9350"/>
            </w:tabs>
            <w:rPr>
              <w:rFonts w:asciiTheme="minorHAnsi" w:eastAsiaTheme="minorEastAsia" w:hAnsiTheme="minorHAnsi"/>
              <w:noProof/>
              <w:lang w:eastAsia="en-US"/>
            </w:rPr>
          </w:pPr>
          <w:hyperlink w:anchor="_Toc499036895" w:history="1">
            <w:r w:rsidR="007C1941" w:rsidRPr="00881FD1">
              <w:rPr>
                <w:rStyle w:val="Hyperlink"/>
                <w:noProof/>
              </w:rPr>
              <w:t>4.6.1</w:t>
            </w:r>
            <w:r w:rsidR="007C1941">
              <w:rPr>
                <w:rFonts w:asciiTheme="minorHAnsi" w:eastAsiaTheme="minorEastAsia" w:hAnsiTheme="minorHAnsi"/>
                <w:noProof/>
                <w:lang w:eastAsia="en-US"/>
              </w:rPr>
              <w:tab/>
            </w:r>
            <w:r w:rsidR="007C1941" w:rsidRPr="00881FD1">
              <w:rPr>
                <w:rStyle w:val="Hyperlink"/>
                <w:noProof/>
              </w:rPr>
              <w:t>PCIe Add-in Card to Baseboard Bifurcation Configuration (PRSNTA#, PRSNTB[3:0]#)</w:t>
            </w:r>
            <w:r w:rsidR="007C1941">
              <w:rPr>
                <w:noProof/>
                <w:webHidden/>
              </w:rPr>
              <w:tab/>
            </w:r>
            <w:r w:rsidR="007C1941">
              <w:rPr>
                <w:noProof/>
                <w:webHidden/>
              </w:rPr>
              <w:fldChar w:fldCharType="begin"/>
            </w:r>
            <w:r w:rsidR="007C1941">
              <w:rPr>
                <w:noProof/>
                <w:webHidden/>
              </w:rPr>
              <w:instrText xml:space="preserve"> PAGEREF _Toc499036895 \h </w:instrText>
            </w:r>
            <w:r w:rsidR="007C1941">
              <w:rPr>
                <w:noProof/>
                <w:webHidden/>
              </w:rPr>
            </w:r>
            <w:r w:rsidR="007C1941">
              <w:rPr>
                <w:noProof/>
                <w:webHidden/>
              </w:rPr>
              <w:fldChar w:fldCharType="separate"/>
            </w:r>
            <w:r w:rsidR="007C1941">
              <w:rPr>
                <w:noProof/>
                <w:webHidden/>
              </w:rPr>
              <w:t>38</w:t>
            </w:r>
            <w:r w:rsidR="007C1941">
              <w:rPr>
                <w:noProof/>
                <w:webHidden/>
              </w:rPr>
              <w:fldChar w:fldCharType="end"/>
            </w:r>
          </w:hyperlink>
        </w:p>
        <w:p w14:paraId="24AA382C" w14:textId="77777777" w:rsidR="007C1941" w:rsidRDefault="005D564C">
          <w:pPr>
            <w:pStyle w:val="TOC3"/>
            <w:tabs>
              <w:tab w:val="left" w:pos="1320"/>
              <w:tab w:val="right" w:leader="dot" w:pos="9350"/>
            </w:tabs>
            <w:rPr>
              <w:rFonts w:asciiTheme="minorHAnsi" w:eastAsiaTheme="minorEastAsia" w:hAnsiTheme="minorHAnsi"/>
              <w:noProof/>
              <w:lang w:eastAsia="en-US"/>
            </w:rPr>
          </w:pPr>
          <w:hyperlink w:anchor="_Toc499036896" w:history="1">
            <w:r w:rsidR="007C1941" w:rsidRPr="00881FD1">
              <w:rPr>
                <w:rStyle w:val="Hyperlink"/>
                <w:noProof/>
              </w:rPr>
              <w:t>4.6.2</w:t>
            </w:r>
            <w:r w:rsidR="007C1941">
              <w:rPr>
                <w:rFonts w:asciiTheme="minorHAnsi" w:eastAsiaTheme="minorEastAsia" w:hAnsiTheme="minorHAnsi"/>
                <w:noProof/>
                <w:lang w:eastAsia="en-US"/>
              </w:rPr>
              <w:tab/>
            </w:r>
            <w:r w:rsidR="007C1941" w:rsidRPr="00881FD1">
              <w:rPr>
                <w:rStyle w:val="Hyperlink"/>
                <w:noProof/>
              </w:rPr>
              <w:t>PCIe Baseboard to Add-in Card Bifurcation Configuration (BIF[2:0]#)</w:t>
            </w:r>
            <w:r w:rsidR="007C1941">
              <w:rPr>
                <w:noProof/>
                <w:webHidden/>
              </w:rPr>
              <w:tab/>
            </w:r>
            <w:r w:rsidR="007C1941">
              <w:rPr>
                <w:noProof/>
                <w:webHidden/>
              </w:rPr>
              <w:fldChar w:fldCharType="begin"/>
            </w:r>
            <w:r w:rsidR="007C1941">
              <w:rPr>
                <w:noProof/>
                <w:webHidden/>
              </w:rPr>
              <w:instrText xml:space="preserve"> PAGEREF _Toc499036896 \h </w:instrText>
            </w:r>
            <w:r w:rsidR="007C1941">
              <w:rPr>
                <w:noProof/>
                <w:webHidden/>
              </w:rPr>
            </w:r>
            <w:r w:rsidR="007C1941">
              <w:rPr>
                <w:noProof/>
                <w:webHidden/>
              </w:rPr>
              <w:fldChar w:fldCharType="separate"/>
            </w:r>
            <w:r w:rsidR="007C1941">
              <w:rPr>
                <w:noProof/>
                <w:webHidden/>
              </w:rPr>
              <w:t>38</w:t>
            </w:r>
            <w:r w:rsidR="007C1941">
              <w:rPr>
                <w:noProof/>
                <w:webHidden/>
              </w:rPr>
              <w:fldChar w:fldCharType="end"/>
            </w:r>
          </w:hyperlink>
        </w:p>
        <w:p w14:paraId="3139AD94" w14:textId="77777777" w:rsidR="007C1941" w:rsidRDefault="005D564C">
          <w:pPr>
            <w:pStyle w:val="TOC3"/>
            <w:tabs>
              <w:tab w:val="left" w:pos="1320"/>
              <w:tab w:val="right" w:leader="dot" w:pos="9350"/>
            </w:tabs>
            <w:rPr>
              <w:rFonts w:asciiTheme="minorHAnsi" w:eastAsiaTheme="minorEastAsia" w:hAnsiTheme="minorHAnsi"/>
              <w:noProof/>
              <w:lang w:eastAsia="en-US"/>
            </w:rPr>
          </w:pPr>
          <w:hyperlink w:anchor="_Toc499036897" w:history="1">
            <w:r w:rsidR="007C1941" w:rsidRPr="00881FD1">
              <w:rPr>
                <w:rStyle w:val="Hyperlink"/>
                <w:noProof/>
              </w:rPr>
              <w:t>4.6.3</w:t>
            </w:r>
            <w:r w:rsidR="007C1941">
              <w:rPr>
                <w:rFonts w:asciiTheme="minorHAnsi" w:eastAsiaTheme="minorEastAsia" w:hAnsiTheme="minorHAnsi"/>
                <w:noProof/>
                <w:lang w:eastAsia="en-US"/>
              </w:rPr>
              <w:tab/>
            </w:r>
            <w:r w:rsidR="007C1941" w:rsidRPr="00881FD1">
              <w:rPr>
                <w:rStyle w:val="Hyperlink"/>
                <w:noProof/>
              </w:rPr>
              <w:t>PCIe Bifurcation Decoder</w:t>
            </w:r>
            <w:r w:rsidR="007C1941">
              <w:rPr>
                <w:noProof/>
                <w:webHidden/>
              </w:rPr>
              <w:tab/>
            </w:r>
            <w:r w:rsidR="007C1941">
              <w:rPr>
                <w:noProof/>
                <w:webHidden/>
              </w:rPr>
              <w:fldChar w:fldCharType="begin"/>
            </w:r>
            <w:r w:rsidR="007C1941">
              <w:rPr>
                <w:noProof/>
                <w:webHidden/>
              </w:rPr>
              <w:instrText xml:space="preserve"> PAGEREF _Toc499036897 \h </w:instrText>
            </w:r>
            <w:r w:rsidR="007C1941">
              <w:rPr>
                <w:noProof/>
                <w:webHidden/>
              </w:rPr>
            </w:r>
            <w:r w:rsidR="007C1941">
              <w:rPr>
                <w:noProof/>
                <w:webHidden/>
              </w:rPr>
              <w:fldChar w:fldCharType="separate"/>
            </w:r>
            <w:r w:rsidR="007C1941">
              <w:rPr>
                <w:noProof/>
                <w:webHidden/>
              </w:rPr>
              <w:t>38</w:t>
            </w:r>
            <w:r w:rsidR="007C1941">
              <w:rPr>
                <w:noProof/>
                <w:webHidden/>
              </w:rPr>
              <w:fldChar w:fldCharType="end"/>
            </w:r>
          </w:hyperlink>
        </w:p>
        <w:p w14:paraId="0CC4C615" w14:textId="77777777" w:rsidR="007C1941" w:rsidRDefault="005D564C">
          <w:pPr>
            <w:pStyle w:val="TOC3"/>
            <w:tabs>
              <w:tab w:val="left" w:pos="1320"/>
              <w:tab w:val="right" w:leader="dot" w:pos="9350"/>
            </w:tabs>
            <w:rPr>
              <w:rFonts w:asciiTheme="minorHAnsi" w:eastAsiaTheme="minorEastAsia" w:hAnsiTheme="minorHAnsi"/>
              <w:noProof/>
              <w:lang w:eastAsia="en-US"/>
            </w:rPr>
          </w:pPr>
          <w:hyperlink w:anchor="_Toc499036898" w:history="1">
            <w:r w:rsidR="007C1941" w:rsidRPr="00881FD1">
              <w:rPr>
                <w:rStyle w:val="Hyperlink"/>
                <w:noProof/>
              </w:rPr>
              <w:t>4.6.4</w:t>
            </w:r>
            <w:r w:rsidR="007C1941">
              <w:rPr>
                <w:rFonts w:asciiTheme="minorHAnsi" w:eastAsiaTheme="minorEastAsia" w:hAnsiTheme="minorHAnsi"/>
                <w:noProof/>
                <w:lang w:eastAsia="en-US"/>
              </w:rPr>
              <w:tab/>
            </w:r>
            <w:r w:rsidR="007C1941" w:rsidRPr="00881FD1">
              <w:rPr>
                <w:rStyle w:val="Hyperlink"/>
                <w:noProof/>
              </w:rPr>
              <w:t>Bifurcation Detection Flow</w:t>
            </w:r>
            <w:r w:rsidR="007C1941">
              <w:rPr>
                <w:noProof/>
                <w:webHidden/>
              </w:rPr>
              <w:tab/>
            </w:r>
            <w:r w:rsidR="007C1941">
              <w:rPr>
                <w:noProof/>
                <w:webHidden/>
              </w:rPr>
              <w:fldChar w:fldCharType="begin"/>
            </w:r>
            <w:r w:rsidR="007C1941">
              <w:rPr>
                <w:noProof/>
                <w:webHidden/>
              </w:rPr>
              <w:instrText xml:space="preserve"> PAGEREF _Toc499036898 \h </w:instrText>
            </w:r>
            <w:r w:rsidR="007C1941">
              <w:rPr>
                <w:noProof/>
                <w:webHidden/>
              </w:rPr>
            </w:r>
            <w:r w:rsidR="007C1941">
              <w:rPr>
                <w:noProof/>
                <w:webHidden/>
              </w:rPr>
              <w:fldChar w:fldCharType="separate"/>
            </w:r>
            <w:r w:rsidR="007C1941">
              <w:rPr>
                <w:noProof/>
                <w:webHidden/>
              </w:rPr>
              <w:t>39</w:t>
            </w:r>
            <w:r w:rsidR="007C1941">
              <w:rPr>
                <w:noProof/>
                <w:webHidden/>
              </w:rPr>
              <w:fldChar w:fldCharType="end"/>
            </w:r>
          </w:hyperlink>
        </w:p>
        <w:p w14:paraId="73EFD9C2" w14:textId="77777777" w:rsidR="007C1941" w:rsidRDefault="005D564C">
          <w:pPr>
            <w:pStyle w:val="TOC3"/>
            <w:tabs>
              <w:tab w:val="left" w:pos="1320"/>
              <w:tab w:val="right" w:leader="dot" w:pos="9350"/>
            </w:tabs>
            <w:rPr>
              <w:rFonts w:asciiTheme="minorHAnsi" w:eastAsiaTheme="minorEastAsia" w:hAnsiTheme="minorHAnsi"/>
              <w:noProof/>
              <w:lang w:eastAsia="en-US"/>
            </w:rPr>
          </w:pPr>
          <w:hyperlink w:anchor="_Toc499036899" w:history="1">
            <w:r w:rsidR="007C1941" w:rsidRPr="00881FD1">
              <w:rPr>
                <w:rStyle w:val="Hyperlink"/>
                <w:noProof/>
              </w:rPr>
              <w:t>4.6.5</w:t>
            </w:r>
            <w:r w:rsidR="007C1941">
              <w:rPr>
                <w:rFonts w:asciiTheme="minorHAnsi" w:eastAsiaTheme="minorEastAsia" w:hAnsiTheme="minorHAnsi"/>
                <w:noProof/>
                <w:lang w:eastAsia="en-US"/>
              </w:rPr>
              <w:tab/>
            </w:r>
            <w:r w:rsidR="007C1941" w:rsidRPr="00881FD1">
              <w:rPr>
                <w:rStyle w:val="Hyperlink"/>
                <w:noProof/>
              </w:rPr>
              <w:t>PCIe Bifurcation Examples</w:t>
            </w:r>
            <w:r w:rsidR="007C1941">
              <w:rPr>
                <w:noProof/>
                <w:webHidden/>
              </w:rPr>
              <w:tab/>
            </w:r>
            <w:r w:rsidR="007C1941">
              <w:rPr>
                <w:noProof/>
                <w:webHidden/>
              </w:rPr>
              <w:fldChar w:fldCharType="begin"/>
            </w:r>
            <w:r w:rsidR="007C1941">
              <w:rPr>
                <w:noProof/>
                <w:webHidden/>
              </w:rPr>
              <w:instrText xml:space="preserve"> PAGEREF _Toc499036899 \h </w:instrText>
            </w:r>
            <w:r w:rsidR="007C1941">
              <w:rPr>
                <w:noProof/>
                <w:webHidden/>
              </w:rPr>
            </w:r>
            <w:r w:rsidR="007C1941">
              <w:rPr>
                <w:noProof/>
                <w:webHidden/>
              </w:rPr>
              <w:fldChar w:fldCharType="separate"/>
            </w:r>
            <w:r w:rsidR="007C1941">
              <w:rPr>
                <w:noProof/>
                <w:webHidden/>
              </w:rPr>
              <w:t>41</w:t>
            </w:r>
            <w:r w:rsidR="007C1941">
              <w:rPr>
                <w:noProof/>
                <w:webHidden/>
              </w:rPr>
              <w:fldChar w:fldCharType="end"/>
            </w:r>
          </w:hyperlink>
        </w:p>
        <w:p w14:paraId="5381E847" w14:textId="77777777" w:rsidR="007C1941" w:rsidRDefault="005D564C">
          <w:pPr>
            <w:pStyle w:val="TOC2"/>
            <w:tabs>
              <w:tab w:val="left" w:pos="880"/>
              <w:tab w:val="right" w:leader="dot" w:pos="9350"/>
            </w:tabs>
            <w:rPr>
              <w:rFonts w:asciiTheme="minorHAnsi" w:eastAsiaTheme="minorEastAsia" w:hAnsiTheme="minorHAnsi"/>
              <w:noProof/>
              <w:lang w:eastAsia="en-US"/>
            </w:rPr>
          </w:pPr>
          <w:hyperlink w:anchor="_Toc499036900" w:history="1">
            <w:r w:rsidR="007C1941" w:rsidRPr="00881FD1">
              <w:rPr>
                <w:rStyle w:val="Hyperlink"/>
                <w:noProof/>
              </w:rPr>
              <w:t>4.7</w:t>
            </w:r>
            <w:r w:rsidR="007C1941">
              <w:rPr>
                <w:rFonts w:asciiTheme="minorHAnsi" w:eastAsiaTheme="minorEastAsia" w:hAnsiTheme="minorHAnsi"/>
                <w:noProof/>
                <w:lang w:eastAsia="en-US"/>
              </w:rPr>
              <w:tab/>
            </w:r>
            <w:r w:rsidR="007C1941" w:rsidRPr="00881FD1">
              <w:rPr>
                <w:rStyle w:val="Hyperlink"/>
                <w:noProof/>
              </w:rPr>
              <w:t>PCIe Clocking Topology</w:t>
            </w:r>
            <w:r w:rsidR="007C1941">
              <w:rPr>
                <w:noProof/>
                <w:webHidden/>
              </w:rPr>
              <w:tab/>
            </w:r>
            <w:r w:rsidR="007C1941">
              <w:rPr>
                <w:noProof/>
                <w:webHidden/>
              </w:rPr>
              <w:fldChar w:fldCharType="begin"/>
            </w:r>
            <w:r w:rsidR="007C1941">
              <w:rPr>
                <w:noProof/>
                <w:webHidden/>
              </w:rPr>
              <w:instrText xml:space="preserve"> PAGEREF _Toc499036900 \h </w:instrText>
            </w:r>
            <w:r w:rsidR="007C1941">
              <w:rPr>
                <w:noProof/>
                <w:webHidden/>
              </w:rPr>
            </w:r>
            <w:r w:rsidR="007C1941">
              <w:rPr>
                <w:noProof/>
                <w:webHidden/>
              </w:rPr>
              <w:fldChar w:fldCharType="separate"/>
            </w:r>
            <w:r w:rsidR="007C1941">
              <w:rPr>
                <w:noProof/>
                <w:webHidden/>
              </w:rPr>
              <w:t>47</w:t>
            </w:r>
            <w:r w:rsidR="007C1941">
              <w:rPr>
                <w:noProof/>
                <w:webHidden/>
              </w:rPr>
              <w:fldChar w:fldCharType="end"/>
            </w:r>
          </w:hyperlink>
        </w:p>
        <w:p w14:paraId="39B8CEEC" w14:textId="77777777" w:rsidR="007C1941" w:rsidRDefault="005D564C">
          <w:pPr>
            <w:pStyle w:val="TOC2"/>
            <w:tabs>
              <w:tab w:val="left" w:pos="880"/>
              <w:tab w:val="right" w:leader="dot" w:pos="9350"/>
            </w:tabs>
            <w:rPr>
              <w:rFonts w:asciiTheme="minorHAnsi" w:eastAsiaTheme="minorEastAsia" w:hAnsiTheme="minorHAnsi"/>
              <w:noProof/>
              <w:lang w:eastAsia="en-US"/>
            </w:rPr>
          </w:pPr>
          <w:hyperlink w:anchor="_Toc499036901" w:history="1">
            <w:r w:rsidR="007C1941" w:rsidRPr="00881FD1">
              <w:rPr>
                <w:rStyle w:val="Hyperlink"/>
                <w:noProof/>
              </w:rPr>
              <w:t>4.8</w:t>
            </w:r>
            <w:r w:rsidR="007C1941">
              <w:rPr>
                <w:rFonts w:asciiTheme="minorHAnsi" w:eastAsiaTheme="minorEastAsia" w:hAnsiTheme="minorHAnsi"/>
                <w:noProof/>
                <w:lang w:eastAsia="en-US"/>
              </w:rPr>
              <w:tab/>
            </w:r>
            <w:r w:rsidR="007C1941" w:rsidRPr="00881FD1">
              <w:rPr>
                <w:rStyle w:val="Hyperlink"/>
                <w:noProof/>
              </w:rPr>
              <w:t>(high pri) Power capacity and power delivery</w:t>
            </w:r>
            <w:r w:rsidR="007C1941">
              <w:rPr>
                <w:noProof/>
                <w:webHidden/>
              </w:rPr>
              <w:tab/>
            </w:r>
            <w:r w:rsidR="007C1941">
              <w:rPr>
                <w:noProof/>
                <w:webHidden/>
              </w:rPr>
              <w:fldChar w:fldCharType="begin"/>
            </w:r>
            <w:r w:rsidR="007C1941">
              <w:rPr>
                <w:noProof/>
                <w:webHidden/>
              </w:rPr>
              <w:instrText xml:space="preserve"> PAGEREF _Toc499036901 \h </w:instrText>
            </w:r>
            <w:r w:rsidR="007C1941">
              <w:rPr>
                <w:noProof/>
                <w:webHidden/>
              </w:rPr>
            </w:r>
            <w:r w:rsidR="007C1941">
              <w:rPr>
                <w:noProof/>
                <w:webHidden/>
              </w:rPr>
              <w:fldChar w:fldCharType="separate"/>
            </w:r>
            <w:r w:rsidR="007C1941">
              <w:rPr>
                <w:noProof/>
                <w:webHidden/>
              </w:rPr>
              <w:t>47</w:t>
            </w:r>
            <w:r w:rsidR="007C1941">
              <w:rPr>
                <w:noProof/>
                <w:webHidden/>
              </w:rPr>
              <w:fldChar w:fldCharType="end"/>
            </w:r>
          </w:hyperlink>
        </w:p>
        <w:p w14:paraId="01E7197E" w14:textId="77777777" w:rsidR="007C1941" w:rsidRDefault="005D564C">
          <w:pPr>
            <w:pStyle w:val="TOC3"/>
            <w:tabs>
              <w:tab w:val="left" w:pos="1320"/>
              <w:tab w:val="right" w:leader="dot" w:pos="9350"/>
            </w:tabs>
            <w:rPr>
              <w:rFonts w:asciiTheme="minorHAnsi" w:eastAsiaTheme="minorEastAsia" w:hAnsiTheme="minorHAnsi"/>
              <w:noProof/>
              <w:lang w:eastAsia="en-US"/>
            </w:rPr>
          </w:pPr>
          <w:hyperlink w:anchor="_Toc499036902" w:history="1">
            <w:r w:rsidR="007C1941" w:rsidRPr="00881FD1">
              <w:rPr>
                <w:rStyle w:val="Hyperlink"/>
                <w:noProof/>
              </w:rPr>
              <w:t>4.8.1</w:t>
            </w:r>
            <w:r w:rsidR="007C1941">
              <w:rPr>
                <w:rFonts w:asciiTheme="minorHAnsi" w:eastAsiaTheme="minorEastAsia" w:hAnsiTheme="minorHAnsi"/>
                <w:noProof/>
                <w:lang w:eastAsia="en-US"/>
              </w:rPr>
              <w:tab/>
            </w:r>
            <w:r w:rsidR="007C1941" w:rsidRPr="00881FD1">
              <w:rPr>
                <w:rStyle w:val="Hyperlink"/>
                <w:noProof/>
              </w:rPr>
              <w:t>AC Power Off</w:t>
            </w:r>
            <w:r w:rsidR="007C1941">
              <w:rPr>
                <w:noProof/>
                <w:webHidden/>
              </w:rPr>
              <w:tab/>
            </w:r>
            <w:r w:rsidR="007C1941">
              <w:rPr>
                <w:noProof/>
                <w:webHidden/>
              </w:rPr>
              <w:fldChar w:fldCharType="begin"/>
            </w:r>
            <w:r w:rsidR="007C1941">
              <w:rPr>
                <w:noProof/>
                <w:webHidden/>
              </w:rPr>
              <w:instrText xml:space="preserve"> PAGEREF _Toc499036902 \h </w:instrText>
            </w:r>
            <w:r w:rsidR="007C1941">
              <w:rPr>
                <w:noProof/>
                <w:webHidden/>
              </w:rPr>
            </w:r>
            <w:r w:rsidR="007C1941">
              <w:rPr>
                <w:noProof/>
                <w:webHidden/>
              </w:rPr>
              <w:fldChar w:fldCharType="separate"/>
            </w:r>
            <w:r w:rsidR="007C1941">
              <w:rPr>
                <w:noProof/>
                <w:webHidden/>
              </w:rPr>
              <w:t>47</w:t>
            </w:r>
            <w:r w:rsidR="007C1941">
              <w:rPr>
                <w:noProof/>
                <w:webHidden/>
              </w:rPr>
              <w:fldChar w:fldCharType="end"/>
            </w:r>
          </w:hyperlink>
        </w:p>
        <w:p w14:paraId="19C99D84" w14:textId="77777777" w:rsidR="007C1941" w:rsidRDefault="005D564C">
          <w:pPr>
            <w:pStyle w:val="TOC3"/>
            <w:tabs>
              <w:tab w:val="left" w:pos="1320"/>
              <w:tab w:val="right" w:leader="dot" w:pos="9350"/>
            </w:tabs>
            <w:rPr>
              <w:rFonts w:asciiTheme="minorHAnsi" w:eastAsiaTheme="minorEastAsia" w:hAnsiTheme="minorHAnsi"/>
              <w:noProof/>
              <w:lang w:eastAsia="en-US"/>
            </w:rPr>
          </w:pPr>
          <w:hyperlink w:anchor="_Toc499036903" w:history="1">
            <w:r w:rsidR="007C1941" w:rsidRPr="00881FD1">
              <w:rPr>
                <w:rStyle w:val="Hyperlink"/>
                <w:noProof/>
              </w:rPr>
              <w:t>4.8.2</w:t>
            </w:r>
            <w:r w:rsidR="007C1941">
              <w:rPr>
                <w:rFonts w:asciiTheme="minorHAnsi" w:eastAsiaTheme="minorEastAsia" w:hAnsiTheme="minorHAnsi"/>
                <w:noProof/>
                <w:lang w:eastAsia="en-US"/>
              </w:rPr>
              <w:tab/>
            </w:r>
            <w:r w:rsidR="007C1941" w:rsidRPr="00881FD1">
              <w:rPr>
                <w:rStyle w:val="Hyperlink"/>
                <w:noProof/>
              </w:rPr>
              <w:t>Management Mode</w:t>
            </w:r>
            <w:r w:rsidR="007C1941">
              <w:rPr>
                <w:noProof/>
                <w:webHidden/>
              </w:rPr>
              <w:tab/>
            </w:r>
            <w:r w:rsidR="007C1941">
              <w:rPr>
                <w:noProof/>
                <w:webHidden/>
              </w:rPr>
              <w:fldChar w:fldCharType="begin"/>
            </w:r>
            <w:r w:rsidR="007C1941">
              <w:rPr>
                <w:noProof/>
                <w:webHidden/>
              </w:rPr>
              <w:instrText xml:space="preserve"> PAGEREF _Toc499036903 \h </w:instrText>
            </w:r>
            <w:r w:rsidR="007C1941">
              <w:rPr>
                <w:noProof/>
                <w:webHidden/>
              </w:rPr>
            </w:r>
            <w:r w:rsidR="007C1941">
              <w:rPr>
                <w:noProof/>
                <w:webHidden/>
              </w:rPr>
              <w:fldChar w:fldCharType="separate"/>
            </w:r>
            <w:r w:rsidR="007C1941">
              <w:rPr>
                <w:noProof/>
                <w:webHidden/>
              </w:rPr>
              <w:t>48</w:t>
            </w:r>
            <w:r w:rsidR="007C1941">
              <w:rPr>
                <w:noProof/>
                <w:webHidden/>
              </w:rPr>
              <w:fldChar w:fldCharType="end"/>
            </w:r>
          </w:hyperlink>
        </w:p>
        <w:p w14:paraId="66AC80E8" w14:textId="77777777" w:rsidR="007C1941" w:rsidRDefault="005D564C">
          <w:pPr>
            <w:pStyle w:val="TOC3"/>
            <w:tabs>
              <w:tab w:val="left" w:pos="1320"/>
              <w:tab w:val="right" w:leader="dot" w:pos="9350"/>
            </w:tabs>
            <w:rPr>
              <w:rFonts w:asciiTheme="minorHAnsi" w:eastAsiaTheme="minorEastAsia" w:hAnsiTheme="minorHAnsi"/>
              <w:noProof/>
              <w:lang w:eastAsia="en-US"/>
            </w:rPr>
          </w:pPr>
          <w:hyperlink w:anchor="_Toc499036904" w:history="1">
            <w:r w:rsidR="007C1941" w:rsidRPr="00881FD1">
              <w:rPr>
                <w:rStyle w:val="Hyperlink"/>
                <w:noProof/>
              </w:rPr>
              <w:t>4.8.3</w:t>
            </w:r>
            <w:r w:rsidR="007C1941">
              <w:rPr>
                <w:rFonts w:asciiTheme="minorHAnsi" w:eastAsiaTheme="minorEastAsia" w:hAnsiTheme="minorHAnsi"/>
                <w:noProof/>
                <w:lang w:eastAsia="en-US"/>
              </w:rPr>
              <w:tab/>
            </w:r>
            <w:r w:rsidR="007C1941" w:rsidRPr="00881FD1">
              <w:rPr>
                <w:rStyle w:val="Hyperlink"/>
                <w:noProof/>
              </w:rPr>
              <w:t>Aux Power Mode (S5)</w:t>
            </w:r>
            <w:r w:rsidR="007C1941">
              <w:rPr>
                <w:noProof/>
                <w:webHidden/>
              </w:rPr>
              <w:tab/>
            </w:r>
            <w:r w:rsidR="007C1941">
              <w:rPr>
                <w:noProof/>
                <w:webHidden/>
              </w:rPr>
              <w:fldChar w:fldCharType="begin"/>
            </w:r>
            <w:r w:rsidR="007C1941">
              <w:rPr>
                <w:noProof/>
                <w:webHidden/>
              </w:rPr>
              <w:instrText xml:space="preserve"> PAGEREF _Toc499036904 \h </w:instrText>
            </w:r>
            <w:r w:rsidR="007C1941">
              <w:rPr>
                <w:noProof/>
                <w:webHidden/>
              </w:rPr>
            </w:r>
            <w:r w:rsidR="007C1941">
              <w:rPr>
                <w:noProof/>
                <w:webHidden/>
              </w:rPr>
              <w:fldChar w:fldCharType="separate"/>
            </w:r>
            <w:r w:rsidR="007C1941">
              <w:rPr>
                <w:noProof/>
                <w:webHidden/>
              </w:rPr>
              <w:t>48</w:t>
            </w:r>
            <w:r w:rsidR="007C1941">
              <w:rPr>
                <w:noProof/>
                <w:webHidden/>
              </w:rPr>
              <w:fldChar w:fldCharType="end"/>
            </w:r>
          </w:hyperlink>
        </w:p>
        <w:p w14:paraId="02DA3EB8" w14:textId="77777777" w:rsidR="007C1941" w:rsidRDefault="005D564C">
          <w:pPr>
            <w:pStyle w:val="TOC3"/>
            <w:tabs>
              <w:tab w:val="left" w:pos="1320"/>
              <w:tab w:val="right" w:leader="dot" w:pos="9350"/>
            </w:tabs>
            <w:rPr>
              <w:rFonts w:asciiTheme="minorHAnsi" w:eastAsiaTheme="minorEastAsia" w:hAnsiTheme="minorHAnsi"/>
              <w:noProof/>
              <w:lang w:eastAsia="en-US"/>
            </w:rPr>
          </w:pPr>
          <w:hyperlink w:anchor="_Toc499036905" w:history="1">
            <w:r w:rsidR="007C1941" w:rsidRPr="00881FD1">
              <w:rPr>
                <w:rStyle w:val="Hyperlink"/>
                <w:noProof/>
              </w:rPr>
              <w:t>4.8.4</w:t>
            </w:r>
            <w:r w:rsidR="007C1941">
              <w:rPr>
                <w:rFonts w:asciiTheme="minorHAnsi" w:eastAsiaTheme="minorEastAsia" w:hAnsiTheme="minorHAnsi"/>
                <w:noProof/>
                <w:lang w:eastAsia="en-US"/>
              </w:rPr>
              <w:tab/>
            </w:r>
            <w:r w:rsidR="007C1941" w:rsidRPr="00881FD1">
              <w:rPr>
                <w:rStyle w:val="Hyperlink"/>
                <w:noProof/>
              </w:rPr>
              <w:t>Main Power Mode (S0)</w:t>
            </w:r>
            <w:r w:rsidR="007C1941">
              <w:rPr>
                <w:noProof/>
                <w:webHidden/>
              </w:rPr>
              <w:tab/>
            </w:r>
            <w:r w:rsidR="007C1941">
              <w:rPr>
                <w:noProof/>
                <w:webHidden/>
              </w:rPr>
              <w:fldChar w:fldCharType="begin"/>
            </w:r>
            <w:r w:rsidR="007C1941">
              <w:rPr>
                <w:noProof/>
                <w:webHidden/>
              </w:rPr>
              <w:instrText xml:space="preserve"> PAGEREF _Toc499036905 \h </w:instrText>
            </w:r>
            <w:r w:rsidR="007C1941">
              <w:rPr>
                <w:noProof/>
                <w:webHidden/>
              </w:rPr>
            </w:r>
            <w:r w:rsidR="007C1941">
              <w:rPr>
                <w:noProof/>
                <w:webHidden/>
              </w:rPr>
              <w:fldChar w:fldCharType="separate"/>
            </w:r>
            <w:r w:rsidR="007C1941">
              <w:rPr>
                <w:noProof/>
                <w:webHidden/>
              </w:rPr>
              <w:t>48</w:t>
            </w:r>
            <w:r w:rsidR="007C1941">
              <w:rPr>
                <w:noProof/>
                <w:webHidden/>
              </w:rPr>
              <w:fldChar w:fldCharType="end"/>
            </w:r>
          </w:hyperlink>
        </w:p>
        <w:p w14:paraId="09A4C4AE" w14:textId="77777777" w:rsidR="007C1941" w:rsidRDefault="005D564C">
          <w:pPr>
            <w:pStyle w:val="TOC2"/>
            <w:tabs>
              <w:tab w:val="left" w:pos="880"/>
              <w:tab w:val="right" w:leader="dot" w:pos="9350"/>
            </w:tabs>
            <w:rPr>
              <w:rFonts w:asciiTheme="minorHAnsi" w:eastAsiaTheme="minorEastAsia" w:hAnsiTheme="minorHAnsi"/>
              <w:noProof/>
              <w:lang w:eastAsia="en-US"/>
            </w:rPr>
          </w:pPr>
          <w:hyperlink w:anchor="_Toc499036907" w:history="1">
            <w:r w:rsidR="007C1941" w:rsidRPr="00881FD1">
              <w:rPr>
                <w:rStyle w:val="Hyperlink"/>
                <w:noProof/>
              </w:rPr>
              <w:t>4.9</w:t>
            </w:r>
            <w:r w:rsidR="007C1941">
              <w:rPr>
                <w:rFonts w:asciiTheme="minorHAnsi" w:eastAsiaTheme="minorEastAsia" w:hAnsiTheme="minorHAnsi"/>
                <w:noProof/>
                <w:lang w:eastAsia="en-US"/>
              </w:rPr>
              <w:tab/>
            </w:r>
            <w:r w:rsidR="007C1941" w:rsidRPr="00881FD1">
              <w:rPr>
                <w:rStyle w:val="Hyperlink"/>
                <w:noProof/>
              </w:rPr>
              <w:t>(high pri) Timing / sequence of power rails and signals</w:t>
            </w:r>
            <w:r w:rsidR="007C1941">
              <w:rPr>
                <w:noProof/>
                <w:webHidden/>
              </w:rPr>
              <w:tab/>
            </w:r>
            <w:r w:rsidR="007C1941">
              <w:rPr>
                <w:noProof/>
                <w:webHidden/>
              </w:rPr>
              <w:fldChar w:fldCharType="begin"/>
            </w:r>
            <w:r w:rsidR="007C1941">
              <w:rPr>
                <w:noProof/>
                <w:webHidden/>
              </w:rPr>
              <w:instrText xml:space="preserve"> PAGEREF _Toc499036907 \h </w:instrText>
            </w:r>
            <w:r w:rsidR="007C1941">
              <w:rPr>
                <w:noProof/>
                <w:webHidden/>
              </w:rPr>
            </w:r>
            <w:r w:rsidR="007C1941">
              <w:rPr>
                <w:noProof/>
                <w:webHidden/>
              </w:rPr>
              <w:fldChar w:fldCharType="separate"/>
            </w:r>
            <w:r w:rsidR="007C1941">
              <w:rPr>
                <w:noProof/>
                <w:webHidden/>
              </w:rPr>
              <w:t>49</w:t>
            </w:r>
            <w:r w:rsidR="007C1941">
              <w:rPr>
                <w:noProof/>
                <w:webHidden/>
              </w:rPr>
              <w:fldChar w:fldCharType="end"/>
            </w:r>
          </w:hyperlink>
        </w:p>
        <w:p w14:paraId="111A04A8" w14:textId="77777777" w:rsidR="007C1941" w:rsidRDefault="005D564C">
          <w:pPr>
            <w:pStyle w:val="TOC1"/>
            <w:tabs>
              <w:tab w:val="left" w:pos="1100"/>
              <w:tab w:val="right" w:leader="dot" w:pos="9350"/>
            </w:tabs>
            <w:rPr>
              <w:rFonts w:asciiTheme="minorHAnsi" w:eastAsiaTheme="minorEastAsia" w:hAnsiTheme="minorHAnsi"/>
              <w:noProof/>
              <w:lang w:eastAsia="en-US"/>
            </w:rPr>
          </w:pPr>
          <w:hyperlink w:anchor="_Toc499036909" w:history="1">
            <w:r w:rsidR="007C1941" w:rsidRPr="00881FD1">
              <w:rPr>
                <w:rStyle w:val="Hyperlink"/>
                <w:noProof/>
              </w:rPr>
              <w:t>5</w:t>
            </w:r>
            <w:r w:rsidR="007C1941">
              <w:rPr>
                <w:rFonts w:asciiTheme="minorHAnsi" w:eastAsiaTheme="minorEastAsia" w:hAnsiTheme="minorHAnsi"/>
                <w:noProof/>
                <w:lang w:eastAsia="en-US"/>
              </w:rPr>
              <w:tab/>
            </w:r>
            <w:r w:rsidR="007C1941" w:rsidRPr="00881FD1">
              <w:rPr>
                <w:rStyle w:val="Hyperlink"/>
                <w:noProof/>
              </w:rPr>
              <w:t>Management</w:t>
            </w:r>
            <w:r w:rsidR="007C1941">
              <w:rPr>
                <w:noProof/>
                <w:webHidden/>
              </w:rPr>
              <w:tab/>
            </w:r>
            <w:r w:rsidR="007C1941">
              <w:rPr>
                <w:noProof/>
                <w:webHidden/>
              </w:rPr>
              <w:fldChar w:fldCharType="begin"/>
            </w:r>
            <w:r w:rsidR="007C1941">
              <w:rPr>
                <w:noProof/>
                <w:webHidden/>
              </w:rPr>
              <w:instrText xml:space="preserve"> PAGEREF _Toc499036909 \h </w:instrText>
            </w:r>
            <w:r w:rsidR="007C1941">
              <w:rPr>
                <w:noProof/>
                <w:webHidden/>
              </w:rPr>
            </w:r>
            <w:r w:rsidR="007C1941">
              <w:rPr>
                <w:noProof/>
                <w:webHidden/>
              </w:rPr>
              <w:fldChar w:fldCharType="separate"/>
            </w:r>
            <w:r w:rsidR="007C1941">
              <w:rPr>
                <w:noProof/>
                <w:webHidden/>
              </w:rPr>
              <w:t>50</w:t>
            </w:r>
            <w:r w:rsidR="007C1941">
              <w:rPr>
                <w:noProof/>
                <w:webHidden/>
              </w:rPr>
              <w:fldChar w:fldCharType="end"/>
            </w:r>
          </w:hyperlink>
        </w:p>
        <w:p w14:paraId="2E316967" w14:textId="77777777" w:rsidR="007C1941" w:rsidRDefault="005D564C">
          <w:pPr>
            <w:pStyle w:val="TOC2"/>
            <w:tabs>
              <w:tab w:val="left" w:pos="880"/>
              <w:tab w:val="right" w:leader="dot" w:pos="9350"/>
            </w:tabs>
            <w:rPr>
              <w:rFonts w:asciiTheme="minorHAnsi" w:eastAsiaTheme="minorEastAsia" w:hAnsiTheme="minorHAnsi"/>
              <w:noProof/>
              <w:lang w:eastAsia="en-US"/>
            </w:rPr>
          </w:pPr>
          <w:hyperlink w:anchor="_Toc499036910" w:history="1">
            <w:r w:rsidR="007C1941" w:rsidRPr="00881FD1">
              <w:rPr>
                <w:rStyle w:val="Hyperlink"/>
                <w:noProof/>
              </w:rPr>
              <w:t>5.1</w:t>
            </w:r>
            <w:r w:rsidR="007C1941">
              <w:rPr>
                <w:rFonts w:asciiTheme="minorHAnsi" w:eastAsiaTheme="minorEastAsia" w:hAnsiTheme="minorHAnsi"/>
                <w:noProof/>
                <w:lang w:eastAsia="en-US"/>
              </w:rPr>
              <w:tab/>
            </w:r>
            <w:r w:rsidR="007C1941" w:rsidRPr="00881FD1">
              <w:rPr>
                <w:rStyle w:val="Hyperlink"/>
                <w:noProof/>
              </w:rPr>
              <w:t>SMBus Interface</w:t>
            </w:r>
            <w:r w:rsidR="007C1941">
              <w:rPr>
                <w:noProof/>
                <w:webHidden/>
              </w:rPr>
              <w:tab/>
            </w:r>
            <w:r w:rsidR="007C1941">
              <w:rPr>
                <w:noProof/>
                <w:webHidden/>
              </w:rPr>
              <w:fldChar w:fldCharType="begin"/>
            </w:r>
            <w:r w:rsidR="007C1941">
              <w:rPr>
                <w:noProof/>
                <w:webHidden/>
              </w:rPr>
              <w:instrText xml:space="preserve"> PAGEREF _Toc499036910 \h </w:instrText>
            </w:r>
            <w:r w:rsidR="007C1941">
              <w:rPr>
                <w:noProof/>
                <w:webHidden/>
              </w:rPr>
            </w:r>
            <w:r w:rsidR="007C1941">
              <w:rPr>
                <w:noProof/>
                <w:webHidden/>
              </w:rPr>
              <w:fldChar w:fldCharType="separate"/>
            </w:r>
            <w:r w:rsidR="007C1941">
              <w:rPr>
                <w:noProof/>
                <w:webHidden/>
              </w:rPr>
              <w:t>50</w:t>
            </w:r>
            <w:r w:rsidR="007C1941">
              <w:rPr>
                <w:noProof/>
                <w:webHidden/>
              </w:rPr>
              <w:fldChar w:fldCharType="end"/>
            </w:r>
          </w:hyperlink>
        </w:p>
        <w:p w14:paraId="38A570D8" w14:textId="77777777" w:rsidR="007C1941" w:rsidRDefault="005D564C">
          <w:pPr>
            <w:pStyle w:val="TOC3"/>
            <w:tabs>
              <w:tab w:val="left" w:pos="1320"/>
              <w:tab w:val="right" w:leader="dot" w:pos="9350"/>
            </w:tabs>
            <w:rPr>
              <w:rFonts w:asciiTheme="minorHAnsi" w:eastAsiaTheme="minorEastAsia" w:hAnsiTheme="minorHAnsi"/>
              <w:noProof/>
              <w:lang w:eastAsia="en-US"/>
            </w:rPr>
          </w:pPr>
          <w:hyperlink w:anchor="_Toc499036911" w:history="1">
            <w:r w:rsidR="007C1941" w:rsidRPr="00881FD1">
              <w:rPr>
                <w:rStyle w:val="Hyperlink"/>
                <w:noProof/>
              </w:rPr>
              <w:t>5.1.1</w:t>
            </w:r>
            <w:r w:rsidR="007C1941">
              <w:rPr>
                <w:rFonts w:asciiTheme="minorHAnsi" w:eastAsiaTheme="minorEastAsia" w:hAnsiTheme="minorHAnsi"/>
                <w:noProof/>
                <w:lang w:eastAsia="en-US"/>
              </w:rPr>
              <w:tab/>
            </w:r>
            <w:r w:rsidR="007C1941" w:rsidRPr="00881FD1">
              <w:rPr>
                <w:rStyle w:val="Hyperlink"/>
                <w:noProof/>
              </w:rPr>
              <w:t>SMBus I/O Expander</w:t>
            </w:r>
            <w:r w:rsidR="007C1941">
              <w:rPr>
                <w:noProof/>
                <w:webHidden/>
              </w:rPr>
              <w:tab/>
            </w:r>
            <w:r w:rsidR="007C1941">
              <w:rPr>
                <w:noProof/>
                <w:webHidden/>
              </w:rPr>
              <w:fldChar w:fldCharType="begin"/>
            </w:r>
            <w:r w:rsidR="007C1941">
              <w:rPr>
                <w:noProof/>
                <w:webHidden/>
              </w:rPr>
              <w:instrText xml:space="preserve"> PAGEREF _Toc499036911 \h </w:instrText>
            </w:r>
            <w:r w:rsidR="007C1941">
              <w:rPr>
                <w:noProof/>
                <w:webHidden/>
              </w:rPr>
            </w:r>
            <w:r w:rsidR="007C1941">
              <w:rPr>
                <w:noProof/>
                <w:webHidden/>
              </w:rPr>
              <w:fldChar w:fldCharType="separate"/>
            </w:r>
            <w:r w:rsidR="007C1941">
              <w:rPr>
                <w:noProof/>
                <w:webHidden/>
              </w:rPr>
              <w:t>50</w:t>
            </w:r>
            <w:r w:rsidR="007C1941">
              <w:rPr>
                <w:noProof/>
                <w:webHidden/>
              </w:rPr>
              <w:fldChar w:fldCharType="end"/>
            </w:r>
          </w:hyperlink>
        </w:p>
        <w:p w14:paraId="3DE6D730" w14:textId="77777777" w:rsidR="007C1941" w:rsidRDefault="005D564C">
          <w:pPr>
            <w:pStyle w:val="TOC2"/>
            <w:tabs>
              <w:tab w:val="left" w:pos="880"/>
              <w:tab w:val="right" w:leader="dot" w:pos="9350"/>
            </w:tabs>
            <w:rPr>
              <w:rFonts w:asciiTheme="minorHAnsi" w:eastAsiaTheme="minorEastAsia" w:hAnsiTheme="minorHAnsi"/>
              <w:noProof/>
              <w:lang w:eastAsia="en-US"/>
            </w:rPr>
          </w:pPr>
          <w:hyperlink w:anchor="_Toc499036912" w:history="1">
            <w:r w:rsidR="007C1941" w:rsidRPr="00881FD1">
              <w:rPr>
                <w:rStyle w:val="Hyperlink"/>
                <w:noProof/>
              </w:rPr>
              <w:t>5.2</w:t>
            </w:r>
            <w:r w:rsidR="007C1941">
              <w:rPr>
                <w:rFonts w:asciiTheme="minorHAnsi" w:eastAsiaTheme="minorEastAsia" w:hAnsiTheme="minorHAnsi"/>
                <w:noProof/>
                <w:lang w:eastAsia="en-US"/>
              </w:rPr>
              <w:tab/>
            </w:r>
            <w:r w:rsidR="007C1941" w:rsidRPr="00881FD1">
              <w:rPr>
                <w:rStyle w:val="Hyperlink"/>
                <w:noProof/>
              </w:rPr>
              <w:t>NC-SI Sideband Interface</w:t>
            </w:r>
            <w:r w:rsidR="007C1941">
              <w:rPr>
                <w:noProof/>
                <w:webHidden/>
              </w:rPr>
              <w:tab/>
            </w:r>
            <w:r w:rsidR="007C1941">
              <w:rPr>
                <w:noProof/>
                <w:webHidden/>
              </w:rPr>
              <w:fldChar w:fldCharType="begin"/>
            </w:r>
            <w:r w:rsidR="007C1941">
              <w:rPr>
                <w:noProof/>
                <w:webHidden/>
              </w:rPr>
              <w:instrText xml:space="preserve"> PAGEREF _Toc499036912 \h </w:instrText>
            </w:r>
            <w:r w:rsidR="007C1941">
              <w:rPr>
                <w:noProof/>
                <w:webHidden/>
              </w:rPr>
            </w:r>
            <w:r w:rsidR="007C1941">
              <w:rPr>
                <w:noProof/>
                <w:webHidden/>
              </w:rPr>
              <w:fldChar w:fldCharType="separate"/>
            </w:r>
            <w:r w:rsidR="007C1941">
              <w:rPr>
                <w:noProof/>
                <w:webHidden/>
              </w:rPr>
              <w:t>50</w:t>
            </w:r>
            <w:r w:rsidR="007C1941">
              <w:rPr>
                <w:noProof/>
                <w:webHidden/>
              </w:rPr>
              <w:fldChar w:fldCharType="end"/>
            </w:r>
          </w:hyperlink>
        </w:p>
        <w:p w14:paraId="5BDA1DF5" w14:textId="77777777" w:rsidR="007C1941" w:rsidRDefault="005D564C">
          <w:pPr>
            <w:pStyle w:val="TOC3"/>
            <w:tabs>
              <w:tab w:val="left" w:pos="1320"/>
              <w:tab w:val="right" w:leader="dot" w:pos="9350"/>
            </w:tabs>
            <w:rPr>
              <w:rFonts w:asciiTheme="minorHAnsi" w:eastAsiaTheme="minorEastAsia" w:hAnsiTheme="minorHAnsi"/>
              <w:noProof/>
              <w:lang w:eastAsia="en-US"/>
            </w:rPr>
          </w:pPr>
          <w:hyperlink w:anchor="_Toc499036913" w:history="1">
            <w:r w:rsidR="007C1941" w:rsidRPr="00881FD1">
              <w:rPr>
                <w:rStyle w:val="Hyperlink"/>
                <w:noProof/>
              </w:rPr>
              <w:t>5.2.1</w:t>
            </w:r>
            <w:r w:rsidR="007C1941">
              <w:rPr>
                <w:rFonts w:asciiTheme="minorHAnsi" w:eastAsiaTheme="minorEastAsia" w:hAnsiTheme="minorHAnsi"/>
                <w:noProof/>
                <w:lang w:eastAsia="en-US"/>
              </w:rPr>
              <w:tab/>
            </w:r>
            <w:r w:rsidR="007C1941" w:rsidRPr="00881FD1">
              <w:rPr>
                <w:rStyle w:val="Hyperlink"/>
                <w:noProof/>
              </w:rPr>
              <w:t>NC-SI addressing and Arb#</w:t>
            </w:r>
            <w:r w:rsidR="007C1941">
              <w:rPr>
                <w:noProof/>
                <w:webHidden/>
              </w:rPr>
              <w:tab/>
            </w:r>
            <w:r w:rsidR="007C1941">
              <w:rPr>
                <w:noProof/>
                <w:webHidden/>
              </w:rPr>
              <w:fldChar w:fldCharType="begin"/>
            </w:r>
            <w:r w:rsidR="007C1941">
              <w:rPr>
                <w:noProof/>
                <w:webHidden/>
              </w:rPr>
              <w:instrText xml:space="preserve"> PAGEREF _Toc499036913 \h </w:instrText>
            </w:r>
            <w:r w:rsidR="007C1941">
              <w:rPr>
                <w:noProof/>
                <w:webHidden/>
              </w:rPr>
            </w:r>
            <w:r w:rsidR="007C1941">
              <w:rPr>
                <w:noProof/>
                <w:webHidden/>
              </w:rPr>
              <w:fldChar w:fldCharType="separate"/>
            </w:r>
            <w:r w:rsidR="007C1941">
              <w:rPr>
                <w:noProof/>
                <w:webHidden/>
              </w:rPr>
              <w:t>50</w:t>
            </w:r>
            <w:r w:rsidR="007C1941">
              <w:rPr>
                <w:noProof/>
                <w:webHidden/>
              </w:rPr>
              <w:fldChar w:fldCharType="end"/>
            </w:r>
          </w:hyperlink>
        </w:p>
        <w:p w14:paraId="59BC31D2" w14:textId="77777777" w:rsidR="007C1941" w:rsidRDefault="005D564C">
          <w:pPr>
            <w:pStyle w:val="TOC2"/>
            <w:tabs>
              <w:tab w:val="left" w:pos="880"/>
              <w:tab w:val="right" w:leader="dot" w:pos="9350"/>
            </w:tabs>
            <w:rPr>
              <w:rFonts w:asciiTheme="minorHAnsi" w:eastAsiaTheme="minorEastAsia" w:hAnsiTheme="minorHAnsi"/>
              <w:noProof/>
              <w:lang w:eastAsia="en-US"/>
            </w:rPr>
          </w:pPr>
          <w:hyperlink w:anchor="_Toc499036914" w:history="1">
            <w:r w:rsidR="007C1941" w:rsidRPr="00881FD1">
              <w:rPr>
                <w:rStyle w:val="Hyperlink"/>
                <w:noProof/>
              </w:rPr>
              <w:t>5.3</w:t>
            </w:r>
            <w:r w:rsidR="007C1941">
              <w:rPr>
                <w:rFonts w:asciiTheme="minorHAnsi" w:eastAsiaTheme="minorEastAsia" w:hAnsiTheme="minorHAnsi"/>
                <w:noProof/>
                <w:lang w:eastAsia="en-US"/>
              </w:rPr>
              <w:tab/>
            </w:r>
            <w:r w:rsidR="007C1941" w:rsidRPr="00881FD1">
              <w:rPr>
                <w:rStyle w:val="Hyperlink"/>
                <w:noProof/>
              </w:rPr>
              <w:t>MAC Address Requirement</w:t>
            </w:r>
            <w:r w:rsidR="007C1941">
              <w:rPr>
                <w:noProof/>
                <w:webHidden/>
              </w:rPr>
              <w:tab/>
            </w:r>
            <w:r w:rsidR="007C1941">
              <w:rPr>
                <w:noProof/>
                <w:webHidden/>
              </w:rPr>
              <w:fldChar w:fldCharType="begin"/>
            </w:r>
            <w:r w:rsidR="007C1941">
              <w:rPr>
                <w:noProof/>
                <w:webHidden/>
              </w:rPr>
              <w:instrText xml:space="preserve"> PAGEREF _Toc499036914 \h </w:instrText>
            </w:r>
            <w:r w:rsidR="007C1941">
              <w:rPr>
                <w:noProof/>
                <w:webHidden/>
              </w:rPr>
            </w:r>
            <w:r w:rsidR="007C1941">
              <w:rPr>
                <w:noProof/>
                <w:webHidden/>
              </w:rPr>
              <w:fldChar w:fldCharType="separate"/>
            </w:r>
            <w:r w:rsidR="007C1941">
              <w:rPr>
                <w:noProof/>
                <w:webHidden/>
              </w:rPr>
              <w:t>51</w:t>
            </w:r>
            <w:r w:rsidR="007C1941">
              <w:rPr>
                <w:noProof/>
                <w:webHidden/>
              </w:rPr>
              <w:fldChar w:fldCharType="end"/>
            </w:r>
          </w:hyperlink>
        </w:p>
        <w:p w14:paraId="23D01BC2" w14:textId="77777777" w:rsidR="007C1941" w:rsidRDefault="005D564C">
          <w:pPr>
            <w:pStyle w:val="TOC2"/>
            <w:tabs>
              <w:tab w:val="left" w:pos="880"/>
              <w:tab w:val="right" w:leader="dot" w:pos="9350"/>
            </w:tabs>
            <w:rPr>
              <w:rFonts w:asciiTheme="minorHAnsi" w:eastAsiaTheme="minorEastAsia" w:hAnsiTheme="minorHAnsi"/>
              <w:noProof/>
              <w:lang w:eastAsia="en-US"/>
            </w:rPr>
          </w:pPr>
          <w:hyperlink w:anchor="_Toc499036915" w:history="1">
            <w:r w:rsidR="007C1941" w:rsidRPr="00881FD1">
              <w:rPr>
                <w:rStyle w:val="Hyperlink"/>
                <w:noProof/>
              </w:rPr>
              <w:t>5.4</w:t>
            </w:r>
            <w:r w:rsidR="007C1941">
              <w:rPr>
                <w:rFonts w:asciiTheme="minorHAnsi" w:eastAsiaTheme="minorEastAsia" w:hAnsiTheme="minorHAnsi"/>
                <w:noProof/>
                <w:lang w:eastAsia="en-US"/>
              </w:rPr>
              <w:tab/>
            </w:r>
            <w:r w:rsidR="007C1941" w:rsidRPr="00881FD1">
              <w:rPr>
                <w:rStyle w:val="Hyperlink"/>
                <w:noProof/>
              </w:rPr>
              <w:t>FRU EEPROM</w:t>
            </w:r>
            <w:r w:rsidR="007C1941">
              <w:rPr>
                <w:noProof/>
                <w:webHidden/>
              </w:rPr>
              <w:tab/>
            </w:r>
            <w:r w:rsidR="007C1941">
              <w:rPr>
                <w:noProof/>
                <w:webHidden/>
              </w:rPr>
              <w:fldChar w:fldCharType="begin"/>
            </w:r>
            <w:r w:rsidR="007C1941">
              <w:rPr>
                <w:noProof/>
                <w:webHidden/>
              </w:rPr>
              <w:instrText xml:space="preserve"> PAGEREF _Toc499036915 \h </w:instrText>
            </w:r>
            <w:r w:rsidR="007C1941">
              <w:rPr>
                <w:noProof/>
                <w:webHidden/>
              </w:rPr>
            </w:r>
            <w:r w:rsidR="007C1941">
              <w:rPr>
                <w:noProof/>
                <w:webHidden/>
              </w:rPr>
              <w:fldChar w:fldCharType="separate"/>
            </w:r>
            <w:r w:rsidR="007C1941">
              <w:rPr>
                <w:noProof/>
                <w:webHidden/>
              </w:rPr>
              <w:t>51</w:t>
            </w:r>
            <w:r w:rsidR="007C1941">
              <w:rPr>
                <w:noProof/>
                <w:webHidden/>
              </w:rPr>
              <w:fldChar w:fldCharType="end"/>
            </w:r>
          </w:hyperlink>
        </w:p>
        <w:p w14:paraId="01C5AC7C" w14:textId="77777777" w:rsidR="007C1941" w:rsidRDefault="005D564C">
          <w:pPr>
            <w:pStyle w:val="TOC3"/>
            <w:tabs>
              <w:tab w:val="left" w:pos="1320"/>
              <w:tab w:val="right" w:leader="dot" w:pos="9350"/>
            </w:tabs>
            <w:rPr>
              <w:rFonts w:asciiTheme="minorHAnsi" w:eastAsiaTheme="minorEastAsia" w:hAnsiTheme="minorHAnsi"/>
              <w:noProof/>
              <w:lang w:eastAsia="en-US"/>
            </w:rPr>
          </w:pPr>
          <w:hyperlink w:anchor="_Toc499036916" w:history="1">
            <w:r w:rsidR="007C1941" w:rsidRPr="00881FD1">
              <w:rPr>
                <w:rStyle w:val="Hyperlink"/>
                <w:noProof/>
              </w:rPr>
              <w:t>5.4.1</w:t>
            </w:r>
            <w:r w:rsidR="007C1941">
              <w:rPr>
                <w:rFonts w:asciiTheme="minorHAnsi" w:eastAsiaTheme="minorEastAsia" w:hAnsiTheme="minorHAnsi"/>
                <w:noProof/>
                <w:lang w:eastAsia="en-US"/>
              </w:rPr>
              <w:tab/>
            </w:r>
            <w:r w:rsidR="007C1941" w:rsidRPr="00881FD1">
              <w:rPr>
                <w:rStyle w:val="Hyperlink"/>
                <w:noProof/>
              </w:rPr>
              <w:t>Addressing(TBD)</w:t>
            </w:r>
            <w:r w:rsidR="007C1941">
              <w:rPr>
                <w:noProof/>
                <w:webHidden/>
              </w:rPr>
              <w:tab/>
            </w:r>
            <w:r w:rsidR="007C1941">
              <w:rPr>
                <w:noProof/>
                <w:webHidden/>
              </w:rPr>
              <w:fldChar w:fldCharType="begin"/>
            </w:r>
            <w:r w:rsidR="007C1941">
              <w:rPr>
                <w:noProof/>
                <w:webHidden/>
              </w:rPr>
              <w:instrText xml:space="preserve"> PAGEREF _Toc499036916 \h </w:instrText>
            </w:r>
            <w:r w:rsidR="007C1941">
              <w:rPr>
                <w:noProof/>
                <w:webHidden/>
              </w:rPr>
            </w:r>
            <w:r w:rsidR="007C1941">
              <w:rPr>
                <w:noProof/>
                <w:webHidden/>
              </w:rPr>
              <w:fldChar w:fldCharType="separate"/>
            </w:r>
            <w:r w:rsidR="007C1941">
              <w:rPr>
                <w:noProof/>
                <w:webHidden/>
              </w:rPr>
              <w:t>51</w:t>
            </w:r>
            <w:r w:rsidR="007C1941">
              <w:rPr>
                <w:noProof/>
                <w:webHidden/>
              </w:rPr>
              <w:fldChar w:fldCharType="end"/>
            </w:r>
          </w:hyperlink>
        </w:p>
        <w:p w14:paraId="1776BDB5" w14:textId="77777777" w:rsidR="007C1941" w:rsidRDefault="005D564C">
          <w:pPr>
            <w:pStyle w:val="TOC2"/>
            <w:tabs>
              <w:tab w:val="left" w:pos="880"/>
              <w:tab w:val="right" w:leader="dot" w:pos="9350"/>
            </w:tabs>
            <w:rPr>
              <w:rFonts w:asciiTheme="minorHAnsi" w:eastAsiaTheme="minorEastAsia" w:hAnsiTheme="minorHAnsi"/>
              <w:noProof/>
              <w:lang w:eastAsia="en-US"/>
            </w:rPr>
          </w:pPr>
          <w:hyperlink w:anchor="_Toc499036917" w:history="1">
            <w:r w:rsidR="007C1941" w:rsidRPr="00881FD1">
              <w:rPr>
                <w:rStyle w:val="Hyperlink"/>
                <w:noProof/>
              </w:rPr>
              <w:t>5.5</w:t>
            </w:r>
            <w:r w:rsidR="007C1941">
              <w:rPr>
                <w:rFonts w:asciiTheme="minorHAnsi" w:eastAsiaTheme="minorEastAsia" w:hAnsiTheme="minorHAnsi"/>
                <w:noProof/>
                <w:lang w:eastAsia="en-US"/>
              </w:rPr>
              <w:tab/>
            </w:r>
            <w:r w:rsidR="007C1941" w:rsidRPr="00881FD1">
              <w:rPr>
                <w:rStyle w:val="Hyperlink"/>
                <w:noProof/>
              </w:rPr>
              <w:t>FW Requirement (TBD)</w:t>
            </w:r>
            <w:r w:rsidR="007C1941">
              <w:rPr>
                <w:noProof/>
                <w:webHidden/>
              </w:rPr>
              <w:tab/>
            </w:r>
            <w:r w:rsidR="007C1941">
              <w:rPr>
                <w:noProof/>
                <w:webHidden/>
              </w:rPr>
              <w:fldChar w:fldCharType="begin"/>
            </w:r>
            <w:r w:rsidR="007C1941">
              <w:rPr>
                <w:noProof/>
                <w:webHidden/>
              </w:rPr>
              <w:instrText xml:space="preserve"> PAGEREF _Toc499036917 \h </w:instrText>
            </w:r>
            <w:r w:rsidR="007C1941">
              <w:rPr>
                <w:noProof/>
                <w:webHidden/>
              </w:rPr>
            </w:r>
            <w:r w:rsidR="007C1941">
              <w:rPr>
                <w:noProof/>
                <w:webHidden/>
              </w:rPr>
              <w:fldChar w:fldCharType="separate"/>
            </w:r>
            <w:r w:rsidR="007C1941">
              <w:rPr>
                <w:noProof/>
                <w:webHidden/>
              </w:rPr>
              <w:t>51</w:t>
            </w:r>
            <w:r w:rsidR="007C1941">
              <w:rPr>
                <w:noProof/>
                <w:webHidden/>
              </w:rPr>
              <w:fldChar w:fldCharType="end"/>
            </w:r>
          </w:hyperlink>
        </w:p>
        <w:p w14:paraId="4158861F" w14:textId="77777777" w:rsidR="007C1941" w:rsidRDefault="005D564C">
          <w:pPr>
            <w:pStyle w:val="TOC2"/>
            <w:tabs>
              <w:tab w:val="left" w:pos="880"/>
              <w:tab w:val="right" w:leader="dot" w:pos="9350"/>
            </w:tabs>
            <w:rPr>
              <w:rFonts w:asciiTheme="minorHAnsi" w:eastAsiaTheme="minorEastAsia" w:hAnsiTheme="minorHAnsi"/>
              <w:noProof/>
              <w:lang w:eastAsia="en-US"/>
            </w:rPr>
          </w:pPr>
          <w:hyperlink w:anchor="_Toc499036918" w:history="1">
            <w:r w:rsidR="007C1941" w:rsidRPr="00881FD1">
              <w:rPr>
                <w:rStyle w:val="Hyperlink"/>
                <w:noProof/>
              </w:rPr>
              <w:t>5.6</w:t>
            </w:r>
            <w:r w:rsidR="007C1941">
              <w:rPr>
                <w:rFonts w:asciiTheme="minorHAnsi" w:eastAsiaTheme="minorEastAsia" w:hAnsiTheme="minorHAnsi"/>
                <w:noProof/>
                <w:lang w:eastAsia="en-US"/>
              </w:rPr>
              <w:tab/>
            </w:r>
            <w:r w:rsidR="007C1941" w:rsidRPr="00881FD1">
              <w:rPr>
                <w:rStyle w:val="Hyperlink"/>
                <w:noProof/>
              </w:rPr>
              <w:t>Thermal Reporting Interface</w:t>
            </w:r>
            <w:r w:rsidR="007C1941">
              <w:rPr>
                <w:noProof/>
                <w:webHidden/>
              </w:rPr>
              <w:tab/>
            </w:r>
            <w:r w:rsidR="007C1941">
              <w:rPr>
                <w:noProof/>
                <w:webHidden/>
              </w:rPr>
              <w:fldChar w:fldCharType="begin"/>
            </w:r>
            <w:r w:rsidR="007C1941">
              <w:rPr>
                <w:noProof/>
                <w:webHidden/>
              </w:rPr>
              <w:instrText xml:space="preserve"> PAGEREF _Toc499036918 \h </w:instrText>
            </w:r>
            <w:r w:rsidR="007C1941">
              <w:rPr>
                <w:noProof/>
                <w:webHidden/>
              </w:rPr>
            </w:r>
            <w:r w:rsidR="007C1941">
              <w:rPr>
                <w:noProof/>
                <w:webHidden/>
              </w:rPr>
              <w:fldChar w:fldCharType="separate"/>
            </w:r>
            <w:r w:rsidR="007C1941">
              <w:rPr>
                <w:noProof/>
                <w:webHidden/>
              </w:rPr>
              <w:t>51</w:t>
            </w:r>
            <w:r w:rsidR="007C1941">
              <w:rPr>
                <w:noProof/>
                <w:webHidden/>
              </w:rPr>
              <w:fldChar w:fldCharType="end"/>
            </w:r>
          </w:hyperlink>
        </w:p>
        <w:p w14:paraId="7C1E3B09" w14:textId="77777777" w:rsidR="007C1941" w:rsidRDefault="005D564C">
          <w:pPr>
            <w:pStyle w:val="TOC1"/>
            <w:tabs>
              <w:tab w:val="left" w:pos="1100"/>
              <w:tab w:val="right" w:leader="dot" w:pos="9350"/>
            </w:tabs>
            <w:rPr>
              <w:rFonts w:asciiTheme="minorHAnsi" w:eastAsiaTheme="minorEastAsia" w:hAnsiTheme="minorHAnsi"/>
              <w:noProof/>
              <w:lang w:eastAsia="en-US"/>
            </w:rPr>
          </w:pPr>
          <w:hyperlink w:anchor="_Toc499036919" w:history="1">
            <w:r w:rsidR="007C1941" w:rsidRPr="00881FD1">
              <w:rPr>
                <w:rStyle w:val="Hyperlink"/>
                <w:noProof/>
              </w:rPr>
              <w:t>6</w:t>
            </w:r>
            <w:r w:rsidR="007C1941">
              <w:rPr>
                <w:rFonts w:asciiTheme="minorHAnsi" w:eastAsiaTheme="minorEastAsia" w:hAnsiTheme="minorHAnsi"/>
                <w:noProof/>
                <w:lang w:eastAsia="en-US"/>
              </w:rPr>
              <w:tab/>
            </w:r>
            <w:r w:rsidR="007C1941" w:rsidRPr="00881FD1">
              <w:rPr>
                <w:rStyle w:val="Hyperlink"/>
                <w:noProof/>
              </w:rPr>
              <w:t>Data Network Requirement</w:t>
            </w:r>
            <w:r w:rsidR="007C1941">
              <w:rPr>
                <w:noProof/>
                <w:webHidden/>
              </w:rPr>
              <w:tab/>
            </w:r>
            <w:r w:rsidR="007C1941">
              <w:rPr>
                <w:noProof/>
                <w:webHidden/>
              </w:rPr>
              <w:fldChar w:fldCharType="begin"/>
            </w:r>
            <w:r w:rsidR="007C1941">
              <w:rPr>
                <w:noProof/>
                <w:webHidden/>
              </w:rPr>
              <w:instrText xml:space="preserve"> PAGEREF _Toc499036919 \h </w:instrText>
            </w:r>
            <w:r w:rsidR="007C1941">
              <w:rPr>
                <w:noProof/>
                <w:webHidden/>
              </w:rPr>
            </w:r>
            <w:r w:rsidR="007C1941">
              <w:rPr>
                <w:noProof/>
                <w:webHidden/>
              </w:rPr>
              <w:fldChar w:fldCharType="separate"/>
            </w:r>
            <w:r w:rsidR="007C1941">
              <w:rPr>
                <w:noProof/>
                <w:webHidden/>
              </w:rPr>
              <w:t>52</w:t>
            </w:r>
            <w:r w:rsidR="007C1941">
              <w:rPr>
                <w:noProof/>
                <w:webHidden/>
              </w:rPr>
              <w:fldChar w:fldCharType="end"/>
            </w:r>
          </w:hyperlink>
        </w:p>
        <w:p w14:paraId="2ECBB810" w14:textId="77777777" w:rsidR="007C1941" w:rsidRDefault="005D564C">
          <w:pPr>
            <w:pStyle w:val="TOC2"/>
            <w:tabs>
              <w:tab w:val="left" w:pos="880"/>
              <w:tab w:val="right" w:leader="dot" w:pos="9350"/>
            </w:tabs>
            <w:rPr>
              <w:rFonts w:asciiTheme="minorHAnsi" w:eastAsiaTheme="minorEastAsia" w:hAnsiTheme="minorHAnsi"/>
              <w:noProof/>
              <w:lang w:eastAsia="en-US"/>
            </w:rPr>
          </w:pPr>
          <w:hyperlink w:anchor="_Toc499036920" w:history="1">
            <w:r w:rsidR="007C1941" w:rsidRPr="00881FD1">
              <w:rPr>
                <w:rStyle w:val="Hyperlink"/>
                <w:noProof/>
              </w:rPr>
              <w:t>6.1</w:t>
            </w:r>
            <w:r w:rsidR="007C1941">
              <w:rPr>
                <w:rFonts w:asciiTheme="minorHAnsi" w:eastAsiaTheme="minorEastAsia" w:hAnsiTheme="minorHAnsi"/>
                <w:noProof/>
                <w:lang w:eastAsia="en-US"/>
              </w:rPr>
              <w:tab/>
            </w:r>
            <w:r w:rsidR="007C1941" w:rsidRPr="00881FD1">
              <w:rPr>
                <w:rStyle w:val="Hyperlink"/>
                <w:noProof/>
              </w:rPr>
              <w:t>Network Booting (collect view from OEMs and hyperscale )</w:t>
            </w:r>
            <w:r w:rsidR="007C1941">
              <w:rPr>
                <w:noProof/>
                <w:webHidden/>
              </w:rPr>
              <w:tab/>
            </w:r>
            <w:r w:rsidR="007C1941">
              <w:rPr>
                <w:noProof/>
                <w:webHidden/>
              </w:rPr>
              <w:fldChar w:fldCharType="begin"/>
            </w:r>
            <w:r w:rsidR="007C1941">
              <w:rPr>
                <w:noProof/>
                <w:webHidden/>
              </w:rPr>
              <w:instrText xml:space="preserve"> PAGEREF _Toc499036920 \h </w:instrText>
            </w:r>
            <w:r w:rsidR="007C1941">
              <w:rPr>
                <w:noProof/>
                <w:webHidden/>
              </w:rPr>
            </w:r>
            <w:r w:rsidR="007C1941">
              <w:rPr>
                <w:noProof/>
                <w:webHidden/>
              </w:rPr>
              <w:fldChar w:fldCharType="separate"/>
            </w:r>
            <w:r w:rsidR="007C1941">
              <w:rPr>
                <w:noProof/>
                <w:webHidden/>
              </w:rPr>
              <w:t>52</w:t>
            </w:r>
            <w:r w:rsidR="007C1941">
              <w:rPr>
                <w:noProof/>
                <w:webHidden/>
              </w:rPr>
              <w:fldChar w:fldCharType="end"/>
            </w:r>
          </w:hyperlink>
        </w:p>
        <w:p w14:paraId="586117F3" w14:textId="77777777" w:rsidR="007C1941" w:rsidRDefault="005D564C">
          <w:pPr>
            <w:pStyle w:val="TOC1"/>
            <w:tabs>
              <w:tab w:val="left" w:pos="1100"/>
              <w:tab w:val="right" w:leader="dot" w:pos="9350"/>
            </w:tabs>
            <w:rPr>
              <w:rFonts w:asciiTheme="minorHAnsi" w:eastAsiaTheme="minorEastAsia" w:hAnsiTheme="minorHAnsi"/>
              <w:noProof/>
              <w:lang w:eastAsia="en-US"/>
            </w:rPr>
          </w:pPr>
          <w:hyperlink w:anchor="_Toc499036921" w:history="1">
            <w:r w:rsidR="007C1941" w:rsidRPr="00881FD1">
              <w:rPr>
                <w:rStyle w:val="Hyperlink"/>
                <w:noProof/>
              </w:rPr>
              <w:t>7</w:t>
            </w:r>
            <w:r w:rsidR="007C1941">
              <w:rPr>
                <w:rFonts w:asciiTheme="minorHAnsi" w:eastAsiaTheme="minorEastAsia" w:hAnsiTheme="minorHAnsi"/>
                <w:noProof/>
                <w:lang w:eastAsia="en-US"/>
              </w:rPr>
              <w:tab/>
            </w:r>
            <w:r w:rsidR="007C1941" w:rsidRPr="00881FD1">
              <w:rPr>
                <w:rStyle w:val="Hyperlink"/>
                <w:noProof/>
              </w:rPr>
              <w:t>Thermal and Environmental</w:t>
            </w:r>
            <w:r w:rsidR="007C1941">
              <w:rPr>
                <w:noProof/>
                <w:webHidden/>
              </w:rPr>
              <w:tab/>
            </w:r>
            <w:r w:rsidR="007C1941">
              <w:rPr>
                <w:noProof/>
                <w:webHidden/>
              </w:rPr>
              <w:fldChar w:fldCharType="begin"/>
            </w:r>
            <w:r w:rsidR="007C1941">
              <w:rPr>
                <w:noProof/>
                <w:webHidden/>
              </w:rPr>
              <w:instrText xml:space="preserve"> PAGEREF _Toc499036921 \h </w:instrText>
            </w:r>
            <w:r w:rsidR="007C1941">
              <w:rPr>
                <w:noProof/>
                <w:webHidden/>
              </w:rPr>
            </w:r>
            <w:r w:rsidR="007C1941">
              <w:rPr>
                <w:noProof/>
                <w:webHidden/>
              </w:rPr>
              <w:fldChar w:fldCharType="separate"/>
            </w:r>
            <w:r w:rsidR="007C1941">
              <w:rPr>
                <w:noProof/>
                <w:webHidden/>
              </w:rPr>
              <w:t>53</w:t>
            </w:r>
            <w:r w:rsidR="007C1941">
              <w:rPr>
                <w:noProof/>
                <w:webHidden/>
              </w:rPr>
              <w:fldChar w:fldCharType="end"/>
            </w:r>
          </w:hyperlink>
        </w:p>
        <w:p w14:paraId="1FE0B2D3" w14:textId="77777777" w:rsidR="007C1941" w:rsidRDefault="005D564C">
          <w:pPr>
            <w:pStyle w:val="TOC2"/>
            <w:tabs>
              <w:tab w:val="left" w:pos="880"/>
              <w:tab w:val="right" w:leader="dot" w:pos="9350"/>
            </w:tabs>
            <w:rPr>
              <w:rFonts w:asciiTheme="minorHAnsi" w:eastAsiaTheme="minorEastAsia" w:hAnsiTheme="minorHAnsi"/>
              <w:noProof/>
              <w:lang w:eastAsia="en-US"/>
            </w:rPr>
          </w:pPr>
          <w:hyperlink w:anchor="_Toc499036922" w:history="1">
            <w:r w:rsidR="007C1941" w:rsidRPr="00881FD1">
              <w:rPr>
                <w:rStyle w:val="Hyperlink"/>
                <w:noProof/>
              </w:rPr>
              <w:t>7.1</w:t>
            </w:r>
            <w:r w:rsidR="007C1941">
              <w:rPr>
                <w:rFonts w:asciiTheme="minorHAnsi" w:eastAsiaTheme="minorEastAsia" w:hAnsiTheme="minorHAnsi"/>
                <w:noProof/>
                <w:lang w:eastAsia="en-US"/>
              </w:rPr>
              <w:tab/>
            </w:r>
            <w:r w:rsidR="007C1941" w:rsidRPr="00881FD1">
              <w:rPr>
                <w:rStyle w:val="Hyperlink"/>
                <w:noProof/>
              </w:rPr>
              <w:t>Environmental Requirements</w:t>
            </w:r>
            <w:r w:rsidR="007C1941">
              <w:rPr>
                <w:noProof/>
                <w:webHidden/>
              </w:rPr>
              <w:tab/>
            </w:r>
            <w:r w:rsidR="007C1941">
              <w:rPr>
                <w:noProof/>
                <w:webHidden/>
              </w:rPr>
              <w:fldChar w:fldCharType="begin"/>
            </w:r>
            <w:r w:rsidR="007C1941">
              <w:rPr>
                <w:noProof/>
                <w:webHidden/>
              </w:rPr>
              <w:instrText xml:space="preserve"> PAGEREF _Toc499036922 \h </w:instrText>
            </w:r>
            <w:r w:rsidR="007C1941">
              <w:rPr>
                <w:noProof/>
                <w:webHidden/>
              </w:rPr>
            </w:r>
            <w:r w:rsidR="007C1941">
              <w:rPr>
                <w:noProof/>
                <w:webHidden/>
              </w:rPr>
              <w:fldChar w:fldCharType="separate"/>
            </w:r>
            <w:r w:rsidR="007C1941">
              <w:rPr>
                <w:noProof/>
                <w:webHidden/>
              </w:rPr>
              <w:t>53</w:t>
            </w:r>
            <w:r w:rsidR="007C1941">
              <w:rPr>
                <w:noProof/>
                <w:webHidden/>
              </w:rPr>
              <w:fldChar w:fldCharType="end"/>
            </w:r>
          </w:hyperlink>
        </w:p>
        <w:p w14:paraId="0A391190" w14:textId="77777777" w:rsidR="007C1941" w:rsidRDefault="005D564C">
          <w:pPr>
            <w:pStyle w:val="TOC3"/>
            <w:tabs>
              <w:tab w:val="left" w:pos="1320"/>
              <w:tab w:val="right" w:leader="dot" w:pos="9350"/>
            </w:tabs>
            <w:rPr>
              <w:rFonts w:asciiTheme="minorHAnsi" w:eastAsiaTheme="minorEastAsia" w:hAnsiTheme="minorHAnsi"/>
              <w:noProof/>
              <w:lang w:eastAsia="en-US"/>
            </w:rPr>
          </w:pPr>
          <w:hyperlink w:anchor="_Toc499036923" w:history="1">
            <w:r w:rsidR="007C1941" w:rsidRPr="00881FD1">
              <w:rPr>
                <w:rStyle w:val="Hyperlink"/>
                <w:noProof/>
              </w:rPr>
              <w:t>7.1.1</w:t>
            </w:r>
            <w:r w:rsidR="007C1941">
              <w:rPr>
                <w:rFonts w:asciiTheme="minorHAnsi" w:eastAsiaTheme="minorEastAsia" w:hAnsiTheme="minorHAnsi"/>
                <w:noProof/>
                <w:lang w:eastAsia="en-US"/>
              </w:rPr>
              <w:tab/>
            </w:r>
            <w:r w:rsidR="007C1941" w:rsidRPr="00881FD1">
              <w:rPr>
                <w:rStyle w:val="Hyperlink"/>
                <w:noProof/>
              </w:rPr>
              <w:t>Thermal Simulation Boundary Example</w:t>
            </w:r>
            <w:r w:rsidR="007C1941">
              <w:rPr>
                <w:noProof/>
                <w:webHidden/>
              </w:rPr>
              <w:tab/>
            </w:r>
            <w:r w:rsidR="007C1941">
              <w:rPr>
                <w:noProof/>
                <w:webHidden/>
              </w:rPr>
              <w:fldChar w:fldCharType="begin"/>
            </w:r>
            <w:r w:rsidR="007C1941">
              <w:rPr>
                <w:noProof/>
                <w:webHidden/>
              </w:rPr>
              <w:instrText xml:space="preserve"> PAGEREF _Toc499036923 \h </w:instrText>
            </w:r>
            <w:r w:rsidR="007C1941">
              <w:rPr>
                <w:noProof/>
                <w:webHidden/>
              </w:rPr>
            </w:r>
            <w:r w:rsidR="007C1941">
              <w:rPr>
                <w:noProof/>
                <w:webHidden/>
              </w:rPr>
              <w:fldChar w:fldCharType="separate"/>
            </w:r>
            <w:r w:rsidR="007C1941">
              <w:rPr>
                <w:noProof/>
                <w:webHidden/>
              </w:rPr>
              <w:t>53</w:t>
            </w:r>
            <w:r w:rsidR="007C1941">
              <w:rPr>
                <w:noProof/>
                <w:webHidden/>
              </w:rPr>
              <w:fldChar w:fldCharType="end"/>
            </w:r>
          </w:hyperlink>
        </w:p>
        <w:p w14:paraId="4A636AAC" w14:textId="77777777" w:rsidR="007C1941" w:rsidRDefault="005D564C">
          <w:pPr>
            <w:pStyle w:val="TOC2"/>
            <w:tabs>
              <w:tab w:val="left" w:pos="880"/>
              <w:tab w:val="right" w:leader="dot" w:pos="9350"/>
            </w:tabs>
            <w:rPr>
              <w:rFonts w:asciiTheme="minorHAnsi" w:eastAsiaTheme="minorEastAsia" w:hAnsiTheme="minorHAnsi"/>
              <w:noProof/>
              <w:lang w:eastAsia="en-US"/>
            </w:rPr>
          </w:pPr>
          <w:hyperlink w:anchor="_Toc499036924" w:history="1">
            <w:r w:rsidR="007C1941" w:rsidRPr="00881FD1">
              <w:rPr>
                <w:rStyle w:val="Hyperlink"/>
                <w:noProof/>
              </w:rPr>
              <w:t>7.2</w:t>
            </w:r>
            <w:r w:rsidR="007C1941">
              <w:rPr>
                <w:rFonts w:asciiTheme="minorHAnsi" w:eastAsiaTheme="minorEastAsia" w:hAnsiTheme="minorHAnsi"/>
                <w:noProof/>
                <w:lang w:eastAsia="en-US"/>
              </w:rPr>
              <w:tab/>
            </w:r>
            <w:r w:rsidR="007C1941" w:rsidRPr="00881FD1">
              <w:rPr>
                <w:rStyle w:val="Hyperlink"/>
                <w:noProof/>
              </w:rPr>
              <w:t>Shock &amp; Vibration</w:t>
            </w:r>
            <w:r w:rsidR="007C1941">
              <w:rPr>
                <w:noProof/>
                <w:webHidden/>
              </w:rPr>
              <w:tab/>
            </w:r>
            <w:r w:rsidR="007C1941">
              <w:rPr>
                <w:noProof/>
                <w:webHidden/>
              </w:rPr>
              <w:fldChar w:fldCharType="begin"/>
            </w:r>
            <w:r w:rsidR="007C1941">
              <w:rPr>
                <w:noProof/>
                <w:webHidden/>
              </w:rPr>
              <w:instrText xml:space="preserve"> PAGEREF _Toc499036924 \h </w:instrText>
            </w:r>
            <w:r w:rsidR="007C1941">
              <w:rPr>
                <w:noProof/>
                <w:webHidden/>
              </w:rPr>
            </w:r>
            <w:r w:rsidR="007C1941">
              <w:rPr>
                <w:noProof/>
                <w:webHidden/>
              </w:rPr>
              <w:fldChar w:fldCharType="separate"/>
            </w:r>
            <w:r w:rsidR="007C1941">
              <w:rPr>
                <w:noProof/>
                <w:webHidden/>
              </w:rPr>
              <w:t>53</w:t>
            </w:r>
            <w:r w:rsidR="007C1941">
              <w:rPr>
                <w:noProof/>
                <w:webHidden/>
              </w:rPr>
              <w:fldChar w:fldCharType="end"/>
            </w:r>
          </w:hyperlink>
        </w:p>
        <w:p w14:paraId="63002C83" w14:textId="77777777" w:rsidR="007C1941" w:rsidRDefault="005D564C">
          <w:pPr>
            <w:pStyle w:val="TOC2"/>
            <w:tabs>
              <w:tab w:val="left" w:pos="880"/>
              <w:tab w:val="right" w:leader="dot" w:pos="9350"/>
            </w:tabs>
            <w:rPr>
              <w:rFonts w:asciiTheme="minorHAnsi" w:eastAsiaTheme="minorEastAsia" w:hAnsiTheme="minorHAnsi"/>
              <w:noProof/>
              <w:lang w:eastAsia="en-US"/>
            </w:rPr>
          </w:pPr>
          <w:hyperlink w:anchor="_Toc499036925" w:history="1">
            <w:r w:rsidR="007C1941" w:rsidRPr="00881FD1">
              <w:rPr>
                <w:rStyle w:val="Hyperlink"/>
                <w:noProof/>
              </w:rPr>
              <w:t>7.3</w:t>
            </w:r>
            <w:r w:rsidR="007C1941">
              <w:rPr>
                <w:rFonts w:asciiTheme="minorHAnsi" w:eastAsiaTheme="minorEastAsia" w:hAnsiTheme="minorHAnsi"/>
                <w:noProof/>
                <w:lang w:eastAsia="en-US"/>
              </w:rPr>
              <w:tab/>
            </w:r>
            <w:r w:rsidR="007C1941" w:rsidRPr="00881FD1">
              <w:rPr>
                <w:rStyle w:val="Hyperlink"/>
                <w:noProof/>
              </w:rPr>
              <w:t>Regulation</w:t>
            </w:r>
            <w:r w:rsidR="007C1941">
              <w:rPr>
                <w:noProof/>
                <w:webHidden/>
              </w:rPr>
              <w:tab/>
            </w:r>
            <w:r w:rsidR="007C1941">
              <w:rPr>
                <w:noProof/>
                <w:webHidden/>
              </w:rPr>
              <w:fldChar w:fldCharType="begin"/>
            </w:r>
            <w:r w:rsidR="007C1941">
              <w:rPr>
                <w:noProof/>
                <w:webHidden/>
              </w:rPr>
              <w:instrText xml:space="preserve"> PAGEREF _Toc499036925 \h </w:instrText>
            </w:r>
            <w:r w:rsidR="007C1941">
              <w:rPr>
                <w:noProof/>
                <w:webHidden/>
              </w:rPr>
            </w:r>
            <w:r w:rsidR="007C1941">
              <w:rPr>
                <w:noProof/>
                <w:webHidden/>
              </w:rPr>
              <w:fldChar w:fldCharType="separate"/>
            </w:r>
            <w:r w:rsidR="007C1941">
              <w:rPr>
                <w:noProof/>
                <w:webHidden/>
              </w:rPr>
              <w:t>53</w:t>
            </w:r>
            <w:r w:rsidR="007C1941">
              <w:rPr>
                <w:noProof/>
                <w:webHidden/>
              </w:rPr>
              <w:fldChar w:fldCharType="end"/>
            </w:r>
          </w:hyperlink>
        </w:p>
        <w:p w14:paraId="18B88A3D" w14:textId="77777777" w:rsidR="007C1941" w:rsidRDefault="005D564C">
          <w:pPr>
            <w:pStyle w:val="TOC1"/>
            <w:tabs>
              <w:tab w:val="left" w:pos="1100"/>
              <w:tab w:val="right" w:leader="dot" w:pos="9350"/>
            </w:tabs>
            <w:rPr>
              <w:rFonts w:asciiTheme="minorHAnsi" w:eastAsiaTheme="minorEastAsia" w:hAnsiTheme="minorHAnsi"/>
              <w:noProof/>
              <w:lang w:eastAsia="en-US"/>
            </w:rPr>
          </w:pPr>
          <w:hyperlink w:anchor="_Toc499036926" w:history="1">
            <w:r w:rsidR="007C1941" w:rsidRPr="00881FD1">
              <w:rPr>
                <w:rStyle w:val="Hyperlink"/>
                <w:noProof/>
              </w:rPr>
              <w:t>8</w:t>
            </w:r>
            <w:r w:rsidR="007C1941">
              <w:rPr>
                <w:rFonts w:asciiTheme="minorHAnsi" w:eastAsiaTheme="minorEastAsia" w:hAnsiTheme="minorHAnsi"/>
                <w:noProof/>
                <w:lang w:eastAsia="en-US"/>
              </w:rPr>
              <w:tab/>
            </w:r>
            <w:r w:rsidR="007C1941" w:rsidRPr="00881FD1">
              <w:rPr>
                <w:rStyle w:val="Hyperlink"/>
                <w:noProof/>
              </w:rPr>
              <w:t>Revision History</w:t>
            </w:r>
            <w:r w:rsidR="007C1941">
              <w:rPr>
                <w:noProof/>
                <w:webHidden/>
              </w:rPr>
              <w:tab/>
            </w:r>
            <w:r w:rsidR="007C1941">
              <w:rPr>
                <w:noProof/>
                <w:webHidden/>
              </w:rPr>
              <w:fldChar w:fldCharType="begin"/>
            </w:r>
            <w:r w:rsidR="007C1941">
              <w:rPr>
                <w:noProof/>
                <w:webHidden/>
              </w:rPr>
              <w:instrText xml:space="preserve"> PAGEREF _Toc499036926 \h </w:instrText>
            </w:r>
            <w:r w:rsidR="007C1941">
              <w:rPr>
                <w:noProof/>
                <w:webHidden/>
              </w:rPr>
            </w:r>
            <w:r w:rsidR="007C1941">
              <w:rPr>
                <w:noProof/>
                <w:webHidden/>
              </w:rPr>
              <w:fldChar w:fldCharType="separate"/>
            </w:r>
            <w:r w:rsidR="007C1941">
              <w:rPr>
                <w:noProof/>
                <w:webHidden/>
              </w:rPr>
              <w:t>54</w:t>
            </w:r>
            <w:r w:rsidR="007C1941">
              <w:rPr>
                <w:noProof/>
                <w:webHidden/>
              </w:rPr>
              <w:fldChar w:fldCharType="end"/>
            </w:r>
          </w:hyperlink>
        </w:p>
        <w:p w14:paraId="42CF20AE" w14:textId="77777777" w:rsidR="00B81046" w:rsidDel="007C1941" w:rsidRDefault="00B81046">
          <w:pPr>
            <w:pStyle w:val="TOC1"/>
            <w:tabs>
              <w:tab w:val="left" w:pos="1100"/>
              <w:tab w:val="right" w:leader="dot" w:pos="9350"/>
            </w:tabs>
            <w:rPr>
              <w:del w:id="1" w:author="Ng, Thomas1" w:date="2017-11-21T14:12:00Z"/>
              <w:rFonts w:asciiTheme="minorHAnsi" w:eastAsiaTheme="minorEastAsia" w:hAnsiTheme="minorHAnsi"/>
              <w:noProof/>
              <w:lang w:eastAsia="en-US"/>
            </w:rPr>
          </w:pPr>
          <w:del w:id="2" w:author="Ng, Thomas1" w:date="2017-11-21T14:12:00Z">
            <w:r w:rsidRPr="007C1941" w:rsidDel="007C1941">
              <w:rPr>
                <w:noProof/>
              </w:rPr>
              <w:delText>1</w:delText>
            </w:r>
            <w:r w:rsidDel="007C1941">
              <w:rPr>
                <w:rFonts w:asciiTheme="minorHAnsi" w:eastAsiaTheme="minorEastAsia" w:hAnsiTheme="minorHAnsi"/>
                <w:noProof/>
                <w:lang w:eastAsia="en-US"/>
              </w:rPr>
              <w:tab/>
            </w:r>
            <w:r w:rsidRPr="007C1941" w:rsidDel="007C1941">
              <w:rPr>
                <w:noProof/>
              </w:rPr>
              <w:delText>Contents</w:delText>
            </w:r>
            <w:r w:rsidDel="007C1941">
              <w:rPr>
                <w:noProof/>
                <w:webHidden/>
              </w:rPr>
              <w:tab/>
              <w:delText>2</w:delText>
            </w:r>
          </w:del>
        </w:p>
        <w:p w14:paraId="1F257AC5" w14:textId="77777777" w:rsidR="00B81046" w:rsidDel="007C1941" w:rsidRDefault="00B81046">
          <w:pPr>
            <w:pStyle w:val="TOC1"/>
            <w:tabs>
              <w:tab w:val="left" w:pos="1100"/>
              <w:tab w:val="right" w:leader="dot" w:pos="9350"/>
            </w:tabs>
            <w:rPr>
              <w:del w:id="3" w:author="Ng, Thomas1" w:date="2017-11-21T14:12:00Z"/>
              <w:rFonts w:asciiTheme="minorHAnsi" w:eastAsiaTheme="minorEastAsia" w:hAnsiTheme="minorHAnsi"/>
              <w:noProof/>
              <w:lang w:eastAsia="en-US"/>
            </w:rPr>
          </w:pPr>
          <w:del w:id="4" w:author="Ng, Thomas1" w:date="2017-11-21T14:12:00Z">
            <w:r w:rsidRPr="007C1941" w:rsidDel="007C1941">
              <w:rPr>
                <w:noProof/>
              </w:rPr>
              <w:delText>2</w:delText>
            </w:r>
            <w:r w:rsidDel="007C1941">
              <w:rPr>
                <w:rFonts w:asciiTheme="minorHAnsi" w:eastAsiaTheme="minorEastAsia" w:hAnsiTheme="minorHAnsi"/>
                <w:noProof/>
                <w:lang w:eastAsia="en-US"/>
              </w:rPr>
              <w:tab/>
            </w:r>
            <w:r w:rsidRPr="007C1941" w:rsidDel="007C1941">
              <w:rPr>
                <w:noProof/>
              </w:rPr>
              <w:delText>Overview</w:delText>
            </w:r>
            <w:r w:rsidDel="007C1941">
              <w:rPr>
                <w:noProof/>
                <w:webHidden/>
              </w:rPr>
              <w:tab/>
              <w:delText>5</w:delText>
            </w:r>
          </w:del>
        </w:p>
        <w:p w14:paraId="7BE39CF2" w14:textId="77777777" w:rsidR="00B81046" w:rsidDel="007C1941" w:rsidRDefault="00B81046">
          <w:pPr>
            <w:pStyle w:val="TOC2"/>
            <w:tabs>
              <w:tab w:val="left" w:pos="880"/>
              <w:tab w:val="right" w:leader="dot" w:pos="9350"/>
            </w:tabs>
            <w:rPr>
              <w:del w:id="5" w:author="Ng, Thomas1" w:date="2017-11-21T14:12:00Z"/>
              <w:rFonts w:asciiTheme="minorHAnsi" w:eastAsiaTheme="minorEastAsia" w:hAnsiTheme="minorHAnsi"/>
              <w:noProof/>
              <w:lang w:eastAsia="en-US"/>
            </w:rPr>
          </w:pPr>
          <w:del w:id="6" w:author="Ng, Thomas1" w:date="2017-11-21T14:12:00Z">
            <w:r w:rsidRPr="007C1941" w:rsidDel="007C1941">
              <w:rPr>
                <w:noProof/>
              </w:rPr>
              <w:delText>2.1</w:delText>
            </w:r>
            <w:r w:rsidDel="007C1941">
              <w:rPr>
                <w:rFonts w:asciiTheme="minorHAnsi" w:eastAsiaTheme="minorEastAsia" w:hAnsiTheme="minorHAnsi"/>
                <w:noProof/>
                <w:lang w:eastAsia="en-US"/>
              </w:rPr>
              <w:tab/>
            </w:r>
            <w:r w:rsidRPr="007C1941" w:rsidDel="007C1941">
              <w:rPr>
                <w:noProof/>
              </w:rPr>
              <w:delText>License</w:delText>
            </w:r>
            <w:r w:rsidDel="007C1941">
              <w:rPr>
                <w:noProof/>
                <w:webHidden/>
              </w:rPr>
              <w:tab/>
              <w:delText>5</w:delText>
            </w:r>
          </w:del>
        </w:p>
        <w:p w14:paraId="6608F7C2" w14:textId="77777777" w:rsidR="00B81046" w:rsidDel="007C1941" w:rsidRDefault="00B81046">
          <w:pPr>
            <w:pStyle w:val="TOC2"/>
            <w:tabs>
              <w:tab w:val="left" w:pos="880"/>
              <w:tab w:val="right" w:leader="dot" w:pos="9350"/>
            </w:tabs>
            <w:rPr>
              <w:del w:id="7" w:author="Ng, Thomas1" w:date="2017-11-21T14:12:00Z"/>
              <w:rFonts w:asciiTheme="minorHAnsi" w:eastAsiaTheme="minorEastAsia" w:hAnsiTheme="minorHAnsi"/>
              <w:noProof/>
              <w:lang w:eastAsia="en-US"/>
            </w:rPr>
          </w:pPr>
          <w:del w:id="8" w:author="Ng, Thomas1" w:date="2017-11-21T14:12:00Z">
            <w:r w:rsidRPr="007C1941" w:rsidDel="007C1941">
              <w:rPr>
                <w:noProof/>
              </w:rPr>
              <w:delText>2.2</w:delText>
            </w:r>
            <w:r w:rsidDel="007C1941">
              <w:rPr>
                <w:rFonts w:asciiTheme="minorHAnsi" w:eastAsiaTheme="minorEastAsia" w:hAnsiTheme="minorHAnsi"/>
                <w:noProof/>
                <w:lang w:eastAsia="en-US"/>
              </w:rPr>
              <w:tab/>
            </w:r>
            <w:r w:rsidRPr="007C1941" w:rsidDel="007C1941">
              <w:rPr>
                <w:noProof/>
              </w:rPr>
              <w:delText>Background</w:delText>
            </w:r>
            <w:r w:rsidDel="007C1941">
              <w:rPr>
                <w:noProof/>
                <w:webHidden/>
              </w:rPr>
              <w:tab/>
              <w:delText>6</w:delText>
            </w:r>
          </w:del>
        </w:p>
        <w:p w14:paraId="0115B375" w14:textId="77777777" w:rsidR="00B81046" w:rsidDel="007C1941" w:rsidRDefault="00B81046">
          <w:pPr>
            <w:pStyle w:val="TOC2"/>
            <w:tabs>
              <w:tab w:val="left" w:pos="880"/>
              <w:tab w:val="right" w:leader="dot" w:pos="9350"/>
            </w:tabs>
            <w:rPr>
              <w:del w:id="9" w:author="Ng, Thomas1" w:date="2017-11-21T14:12:00Z"/>
              <w:rFonts w:asciiTheme="minorHAnsi" w:eastAsiaTheme="minorEastAsia" w:hAnsiTheme="minorHAnsi"/>
              <w:noProof/>
              <w:lang w:eastAsia="en-US"/>
            </w:rPr>
          </w:pPr>
          <w:del w:id="10" w:author="Ng, Thomas1" w:date="2017-11-21T14:12:00Z">
            <w:r w:rsidRPr="007C1941" w:rsidDel="007C1941">
              <w:rPr>
                <w:noProof/>
              </w:rPr>
              <w:delText>2.3</w:delText>
            </w:r>
            <w:r w:rsidDel="007C1941">
              <w:rPr>
                <w:rFonts w:asciiTheme="minorHAnsi" w:eastAsiaTheme="minorEastAsia" w:hAnsiTheme="minorHAnsi"/>
                <w:noProof/>
                <w:lang w:eastAsia="en-US"/>
              </w:rPr>
              <w:tab/>
            </w:r>
            <w:r w:rsidRPr="007C1941" w:rsidDel="007C1941">
              <w:rPr>
                <w:noProof/>
              </w:rPr>
              <w:delText>Acknowledgement</w:delText>
            </w:r>
            <w:r w:rsidDel="007C1941">
              <w:rPr>
                <w:noProof/>
                <w:webHidden/>
              </w:rPr>
              <w:tab/>
              <w:delText>8</w:delText>
            </w:r>
          </w:del>
        </w:p>
        <w:p w14:paraId="38924B26" w14:textId="77777777" w:rsidR="00B81046" w:rsidDel="007C1941" w:rsidRDefault="00B81046">
          <w:pPr>
            <w:pStyle w:val="TOC2"/>
            <w:tabs>
              <w:tab w:val="left" w:pos="880"/>
              <w:tab w:val="right" w:leader="dot" w:pos="9350"/>
            </w:tabs>
            <w:rPr>
              <w:del w:id="11" w:author="Ng, Thomas1" w:date="2017-11-21T14:12:00Z"/>
              <w:rFonts w:asciiTheme="minorHAnsi" w:eastAsiaTheme="minorEastAsia" w:hAnsiTheme="minorHAnsi"/>
              <w:noProof/>
              <w:lang w:eastAsia="en-US"/>
            </w:rPr>
          </w:pPr>
          <w:del w:id="12" w:author="Ng, Thomas1" w:date="2017-11-21T14:12:00Z">
            <w:r w:rsidRPr="007C1941" w:rsidDel="007C1941">
              <w:rPr>
                <w:noProof/>
              </w:rPr>
              <w:delText>2.4</w:delText>
            </w:r>
            <w:r w:rsidDel="007C1941">
              <w:rPr>
                <w:rFonts w:asciiTheme="minorHAnsi" w:eastAsiaTheme="minorEastAsia" w:hAnsiTheme="minorHAnsi"/>
                <w:noProof/>
                <w:lang w:eastAsia="en-US"/>
              </w:rPr>
              <w:tab/>
            </w:r>
            <w:r w:rsidRPr="007C1941" w:rsidDel="007C1941">
              <w:rPr>
                <w:noProof/>
              </w:rPr>
              <w:delText>Overview</w:delText>
            </w:r>
            <w:r w:rsidDel="007C1941">
              <w:rPr>
                <w:noProof/>
                <w:webHidden/>
              </w:rPr>
              <w:tab/>
              <w:delText>9</w:delText>
            </w:r>
          </w:del>
        </w:p>
        <w:p w14:paraId="5F59BAC2" w14:textId="77777777" w:rsidR="00B81046" w:rsidDel="007C1941" w:rsidRDefault="00B81046">
          <w:pPr>
            <w:pStyle w:val="TOC3"/>
            <w:tabs>
              <w:tab w:val="left" w:pos="1320"/>
              <w:tab w:val="right" w:leader="dot" w:pos="9350"/>
            </w:tabs>
            <w:rPr>
              <w:del w:id="13" w:author="Ng, Thomas1" w:date="2017-11-21T14:12:00Z"/>
              <w:rFonts w:asciiTheme="minorHAnsi" w:eastAsiaTheme="minorEastAsia" w:hAnsiTheme="minorHAnsi"/>
              <w:noProof/>
              <w:lang w:eastAsia="en-US"/>
            </w:rPr>
          </w:pPr>
          <w:del w:id="14" w:author="Ng, Thomas1" w:date="2017-11-21T14:12:00Z">
            <w:r w:rsidRPr="007C1941" w:rsidDel="007C1941">
              <w:rPr>
                <w:noProof/>
              </w:rPr>
              <w:delText>2.4.1</w:delText>
            </w:r>
            <w:r w:rsidDel="007C1941">
              <w:rPr>
                <w:rFonts w:asciiTheme="minorHAnsi" w:eastAsiaTheme="minorEastAsia" w:hAnsiTheme="minorHAnsi"/>
                <w:noProof/>
                <w:lang w:eastAsia="en-US"/>
              </w:rPr>
              <w:tab/>
            </w:r>
            <w:r w:rsidRPr="007C1941" w:rsidDel="007C1941">
              <w:rPr>
                <w:noProof/>
              </w:rPr>
              <w:delText>Form factor overview</w:delText>
            </w:r>
            <w:r w:rsidDel="007C1941">
              <w:rPr>
                <w:noProof/>
                <w:webHidden/>
              </w:rPr>
              <w:tab/>
              <w:delText>9</w:delText>
            </w:r>
          </w:del>
        </w:p>
        <w:p w14:paraId="105E947F" w14:textId="77777777" w:rsidR="00B81046" w:rsidDel="007C1941" w:rsidRDefault="00B81046">
          <w:pPr>
            <w:pStyle w:val="TOC3"/>
            <w:tabs>
              <w:tab w:val="left" w:pos="1320"/>
              <w:tab w:val="right" w:leader="dot" w:pos="9350"/>
            </w:tabs>
            <w:rPr>
              <w:del w:id="15" w:author="Ng, Thomas1" w:date="2017-11-21T14:12:00Z"/>
              <w:rFonts w:asciiTheme="minorHAnsi" w:eastAsiaTheme="minorEastAsia" w:hAnsiTheme="minorHAnsi"/>
              <w:noProof/>
              <w:lang w:eastAsia="en-US"/>
            </w:rPr>
          </w:pPr>
          <w:del w:id="16" w:author="Ng, Thomas1" w:date="2017-11-21T14:12:00Z">
            <w:r w:rsidRPr="007C1941" w:rsidDel="007C1941">
              <w:rPr>
                <w:noProof/>
              </w:rPr>
              <w:delText>2.4.2</w:delText>
            </w:r>
            <w:r w:rsidDel="007C1941">
              <w:rPr>
                <w:rFonts w:asciiTheme="minorHAnsi" w:eastAsiaTheme="minorEastAsia" w:hAnsiTheme="minorHAnsi"/>
                <w:noProof/>
                <w:lang w:eastAsia="en-US"/>
              </w:rPr>
              <w:tab/>
            </w:r>
            <w:r w:rsidRPr="007C1941" w:rsidDel="007C1941">
              <w:rPr>
                <w:noProof/>
              </w:rPr>
              <w:delText>Electrical overview</w:delText>
            </w:r>
            <w:r w:rsidDel="007C1941">
              <w:rPr>
                <w:noProof/>
                <w:webHidden/>
              </w:rPr>
              <w:tab/>
              <w:delText>9</w:delText>
            </w:r>
          </w:del>
        </w:p>
        <w:p w14:paraId="177394D2" w14:textId="77777777" w:rsidR="00B81046" w:rsidDel="007C1941" w:rsidRDefault="00B81046">
          <w:pPr>
            <w:pStyle w:val="TOC2"/>
            <w:tabs>
              <w:tab w:val="left" w:pos="880"/>
              <w:tab w:val="right" w:leader="dot" w:pos="9350"/>
            </w:tabs>
            <w:rPr>
              <w:del w:id="17" w:author="Ng, Thomas1" w:date="2017-11-21T14:12:00Z"/>
              <w:rFonts w:asciiTheme="minorHAnsi" w:eastAsiaTheme="minorEastAsia" w:hAnsiTheme="minorHAnsi"/>
              <w:noProof/>
              <w:lang w:eastAsia="en-US"/>
            </w:rPr>
          </w:pPr>
          <w:del w:id="18" w:author="Ng, Thomas1" w:date="2017-11-21T14:12:00Z">
            <w:r w:rsidRPr="007C1941" w:rsidDel="007C1941">
              <w:rPr>
                <w:noProof/>
              </w:rPr>
              <w:delText>2.5</w:delText>
            </w:r>
            <w:r w:rsidDel="007C1941">
              <w:rPr>
                <w:rFonts w:asciiTheme="minorHAnsi" w:eastAsiaTheme="minorEastAsia" w:hAnsiTheme="minorHAnsi"/>
                <w:noProof/>
                <w:lang w:eastAsia="en-US"/>
              </w:rPr>
              <w:tab/>
            </w:r>
            <w:r w:rsidRPr="007C1941" w:rsidDel="007C1941">
              <w:rPr>
                <w:noProof/>
              </w:rPr>
              <w:delText>References</w:delText>
            </w:r>
            <w:r w:rsidDel="007C1941">
              <w:rPr>
                <w:noProof/>
                <w:webHidden/>
              </w:rPr>
              <w:tab/>
              <w:delText>9</w:delText>
            </w:r>
          </w:del>
        </w:p>
        <w:p w14:paraId="4820F71C" w14:textId="77777777" w:rsidR="00B81046" w:rsidDel="007C1941" w:rsidRDefault="00B81046">
          <w:pPr>
            <w:pStyle w:val="TOC1"/>
            <w:tabs>
              <w:tab w:val="left" w:pos="1100"/>
              <w:tab w:val="right" w:leader="dot" w:pos="9350"/>
            </w:tabs>
            <w:rPr>
              <w:del w:id="19" w:author="Ng, Thomas1" w:date="2017-11-21T14:12:00Z"/>
              <w:rFonts w:asciiTheme="minorHAnsi" w:eastAsiaTheme="minorEastAsia" w:hAnsiTheme="minorHAnsi"/>
              <w:noProof/>
              <w:lang w:eastAsia="en-US"/>
            </w:rPr>
          </w:pPr>
          <w:del w:id="20" w:author="Ng, Thomas1" w:date="2017-11-21T14:12:00Z">
            <w:r w:rsidRPr="007C1941" w:rsidDel="007C1941">
              <w:rPr>
                <w:noProof/>
              </w:rPr>
              <w:delText>3</w:delText>
            </w:r>
            <w:r w:rsidDel="007C1941">
              <w:rPr>
                <w:rFonts w:asciiTheme="minorHAnsi" w:eastAsiaTheme="minorEastAsia" w:hAnsiTheme="minorHAnsi"/>
                <w:noProof/>
                <w:lang w:eastAsia="en-US"/>
              </w:rPr>
              <w:tab/>
            </w:r>
            <w:r w:rsidRPr="007C1941" w:rsidDel="007C1941">
              <w:rPr>
                <w:noProof/>
              </w:rPr>
              <w:delText>Card form factor</w:delText>
            </w:r>
            <w:r w:rsidDel="007C1941">
              <w:rPr>
                <w:noProof/>
                <w:webHidden/>
              </w:rPr>
              <w:tab/>
              <w:delText>10</w:delText>
            </w:r>
          </w:del>
        </w:p>
        <w:p w14:paraId="33B4B734" w14:textId="77777777" w:rsidR="00B81046" w:rsidDel="007C1941" w:rsidRDefault="00B81046">
          <w:pPr>
            <w:pStyle w:val="TOC2"/>
            <w:tabs>
              <w:tab w:val="left" w:pos="880"/>
              <w:tab w:val="right" w:leader="dot" w:pos="9350"/>
            </w:tabs>
            <w:rPr>
              <w:del w:id="21" w:author="Ng, Thomas1" w:date="2017-11-21T14:12:00Z"/>
              <w:rFonts w:asciiTheme="minorHAnsi" w:eastAsiaTheme="minorEastAsia" w:hAnsiTheme="minorHAnsi"/>
              <w:noProof/>
              <w:lang w:eastAsia="en-US"/>
            </w:rPr>
          </w:pPr>
          <w:del w:id="22" w:author="Ng, Thomas1" w:date="2017-11-21T14:12:00Z">
            <w:r w:rsidRPr="007C1941" w:rsidDel="007C1941">
              <w:rPr>
                <w:noProof/>
              </w:rPr>
              <w:delText>3.1</w:delText>
            </w:r>
            <w:r w:rsidDel="007C1941">
              <w:rPr>
                <w:rFonts w:asciiTheme="minorHAnsi" w:eastAsiaTheme="minorEastAsia" w:hAnsiTheme="minorHAnsi"/>
                <w:noProof/>
                <w:lang w:eastAsia="en-US"/>
              </w:rPr>
              <w:tab/>
            </w:r>
            <w:r w:rsidRPr="007C1941" w:rsidDel="007C1941">
              <w:rPr>
                <w:noProof/>
              </w:rPr>
              <w:delText>Overview</w:delText>
            </w:r>
            <w:r w:rsidDel="007C1941">
              <w:rPr>
                <w:noProof/>
                <w:webHidden/>
              </w:rPr>
              <w:tab/>
              <w:delText>10</w:delText>
            </w:r>
          </w:del>
        </w:p>
        <w:p w14:paraId="36E50B0D" w14:textId="77777777" w:rsidR="00B81046" w:rsidDel="007C1941" w:rsidRDefault="00B81046">
          <w:pPr>
            <w:pStyle w:val="TOC2"/>
            <w:tabs>
              <w:tab w:val="left" w:pos="880"/>
              <w:tab w:val="right" w:leader="dot" w:pos="9350"/>
            </w:tabs>
            <w:rPr>
              <w:del w:id="23" w:author="Ng, Thomas1" w:date="2017-11-21T14:12:00Z"/>
              <w:rFonts w:asciiTheme="minorHAnsi" w:eastAsiaTheme="minorEastAsia" w:hAnsiTheme="minorHAnsi"/>
              <w:noProof/>
              <w:lang w:eastAsia="en-US"/>
            </w:rPr>
          </w:pPr>
          <w:del w:id="24" w:author="Ng, Thomas1" w:date="2017-11-21T14:12:00Z">
            <w:r w:rsidRPr="007C1941" w:rsidDel="007C1941">
              <w:rPr>
                <w:noProof/>
              </w:rPr>
              <w:delText>3.2</w:delText>
            </w:r>
            <w:r w:rsidDel="007C1941">
              <w:rPr>
                <w:rFonts w:asciiTheme="minorHAnsi" w:eastAsiaTheme="minorEastAsia" w:hAnsiTheme="minorHAnsi"/>
                <w:noProof/>
                <w:lang w:eastAsia="en-US"/>
              </w:rPr>
              <w:tab/>
            </w:r>
            <w:r w:rsidRPr="007C1941" w:rsidDel="007C1941">
              <w:rPr>
                <w:noProof/>
              </w:rPr>
              <w:delText>Form factor options</w:delText>
            </w:r>
            <w:r w:rsidDel="007C1941">
              <w:rPr>
                <w:noProof/>
                <w:webHidden/>
              </w:rPr>
              <w:tab/>
              <w:delText>10</w:delText>
            </w:r>
          </w:del>
        </w:p>
        <w:p w14:paraId="0BE5BE4E" w14:textId="77777777" w:rsidR="00B81046" w:rsidDel="007C1941" w:rsidRDefault="00B81046">
          <w:pPr>
            <w:pStyle w:val="TOC2"/>
            <w:tabs>
              <w:tab w:val="left" w:pos="880"/>
              <w:tab w:val="right" w:leader="dot" w:pos="9350"/>
            </w:tabs>
            <w:rPr>
              <w:del w:id="25" w:author="Ng, Thomas1" w:date="2017-11-21T14:12:00Z"/>
              <w:rFonts w:asciiTheme="minorHAnsi" w:eastAsiaTheme="minorEastAsia" w:hAnsiTheme="minorHAnsi"/>
              <w:noProof/>
              <w:lang w:eastAsia="en-US"/>
            </w:rPr>
          </w:pPr>
          <w:del w:id="26" w:author="Ng, Thomas1" w:date="2017-11-21T14:12:00Z">
            <w:r w:rsidRPr="007C1941" w:rsidDel="007C1941">
              <w:rPr>
                <w:noProof/>
              </w:rPr>
              <w:delText>3.3</w:delText>
            </w:r>
            <w:r w:rsidDel="007C1941">
              <w:rPr>
                <w:rFonts w:asciiTheme="minorHAnsi" w:eastAsiaTheme="minorEastAsia" w:hAnsiTheme="minorHAnsi"/>
                <w:noProof/>
                <w:lang w:eastAsia="en-US"/>
              </w:rPr>
              <w:tab/>
            </w:r>
            <w:r w:rsidRPr="007C1941" w:rsidDel="007C1941">
              <w:rPr>
                <w:noProof/>
              </w:rPr>
              <w:delText>I/O bracket</w:delText>
            </w:r>
            <w:r w:rsidDel="007C1941">
              <w:rPr>
                <w:noProof/>
                <w:webHidden/>
              </w:rPr>
              <w:tab/>
              <w:delText>10</w:delText>
            </w:r>
          </w:del>
        </w:p>
        <w:p w14:paraId="07C25BE1" w14:textId="77777777" w:rsidR="00B81046" w:rsidDel="007C1941" w:rsidRDefault="00B81046">
          <w:pPr>
            <w:pStyle w:val="TOC2"/>
            <w:tabs>
              <w:tab w:val="left" w:pos="880"/>
              <w:tab w:val="right" w:leader="dot" w:pos="9350"/>
            </w:tabs>
            <w:rPr>
              <w:del w:id="27" w:author="Ng, Thomas1" w:date="2017-11-21T14:12:00Z"/>
              <w:rFonts w:asciiTheme="minorHAnsi" w:eastAsiaTheme="minorEastAsia" w:hAnsiTheme="minorHAnsi"/>
              <w:noProof/>
              <w:lang w:eastAsia="en-US"/>
            </w:rPr>
          </w:pPr>
          <w:del w:id="28" w:author="Ng, Thomas1" w:date="2017-11-21T14:12:00Z">
            <w:r w:rsidRPr="007C1941" w:rsidDel="007C1941">
              <w:rPr>
                <w:noProof/>
              </w:rPr>
              <w:delText>3.4</w:delText>
            </w:r>
            <w:r w:rsidDel="007C1941">
              <w:rPr>
                <w:rFonts w:asciiTheme="minorHAnsi" w:eastAsiaTheme="minorEastAsia" w:hAnsiTheme="minorHAnsi"/>
                <w:noProof/>
                <w:lang w:eastAsia="en-US"/>
              </w:rPr>
              <w:tab/>
            </w:r>
            <w:r w:rsidRPr="007C1941" w:rsidDel="007C1941">
              <w:rPr>
                <w:noProof/>
              </w:rPr>
              <w:delText>Port and LED</w:delText>
            </w:r>
            <w:r w:rsidDel="007C1941">
              <w:rPr>
                <w:noProof/>
                <w:webHidden/>
              </w:rPr>
              <w:tab/>
              <w:delText>10</w:delText>
            </w:r>
          </w:del>
        </w:p>
        <w:p w14:paraId="464B7A4A" w14:textId="77777777" w:rsidR="00B81046" w:rsidDel="007C1941" w:rsidRDefault="00B81046">
          <w:pPr>
            <w:pStyle w:val="TOC2"/>
            <w:tabs>
              <w:tab w:val="left" w:pos="880"/>
              <w:tab w:val="right" w:leader="dot" w:pos="9350"/>
            </w:tabs>
            <w:rPr>
              <w:del w:id="29" w:author="Ng, Thomas1" w:date="2017-11-21T14:12:00Z"/>
              <w:rFonts w:asciiTheme="minorHAnsi" w:eastAsiaTheme="minorEastAsia" w:hAnsiTheme="minorHAnsi"/>
              <w:noProof/>
              <w:lang w:eastAsia="en-US"/>
            </w:rPr>
          </w:pPr>
          <w:del w:id="30" w:author="Ng, Thomas1" w:date="2017-11-21T14:12:00Z">
            <w:r w:rsidRPr="007C1941" w:rsidDel="007C1941">
              <w:rPr>
                <w:noProof/>
              </w:rPr>
              <w:delText>3.5</w:delText>
            </w:r>
            <w:r w:rsidDel="007C1941">
              <w:rPr>
                <w:rFonts w:asciiTheme="minorHAnsi" w:eastAsiaTheme="minorEastAsia" w:hAnsiTheme="minorHAnsi"/>
                <w:noProof/>
                <w:lang w:eastAsia="en-US"/>
              </w:rPr>
              <w:tab/>
            </w:r>
            <w:r w:rsidRPr="007C1941" w:rsidDel="007C1941">
              <w:rPr>
                <w:noProof/>
              </w:rPr>
              <w:delText>Labeling</w:delText>
            </w:r>
            <w:r w:rsidDel="007C1941">
              <w:rPr>
                <w:noProof/>
                <w:webHidden/>
              </w:rPr>
              <w:tab/>
              <w:delText>10</w:delText>
            </w:r>
          </w:del>
        </w:p>
        <w:p w14:paraId="589F4186" w14:textId="77777777" w:rsidR="00B81046" w:rsidDel="007C1941" w:rsidRDefault="00B81046">
          <w:pPr>
            <w:pStyle w:val="TOC2"/>
            <w:tabs>
              <w:tab w:val="left" w:pos="880"/>
              <w:tab w:val="right" w:leader="dot" w:pos="9350"/>
            </w:tabs>
            <w:rPr>
              <w:del w:id="31" w:author="Ng, Thomas1" w:date="2017-11-21T14:12:00Z"/>
              <w:rFonts w:asciiTheme="minorHAnsi" w:eastAsiaTheme="minorEastAsia" w:hAnsiTheme="minorHAnsi"/>
              <w:noProof/>
              <w:lang w:eastAsia="en-US"/>
            </w:rPr>
          </w:pPr>
          <w:del w:id="32" w:author="Ng, Thomas1" w:date="2017-11-21T14:12:00Z">
            <w:r w:rsidRPr="007C1941" w:rsidDel="007C1941">
              <w:rPr>
                <w:noProof/>
              </w:rPr>
              <w:delText>3.6</w:delText>
            </w:r>
            <w:r w:rsidDel="007C1941">
              <w:rPr>
                <w:rFonts w:asciiTheme="minorHAnsi" w:eastAsiaTheme="minorEastAsia" w:hAnsiTheme="minorHAnsi"/>
                <w:noProof/>
                <w:lang w:eastAsia="en-US"/>
              </w:rPr>
              <w:tab/>
            </w:r>
            <w:r w:rsidRPr="007C1941" w:rsidDel="007C1941">
              <w:rPr>
                <w:noProof/>
              </w:rPr>
              <w:delText>Insulation requirement</w:delText>
            </w:r>
            <w:r w:rsidDel="007C1941">
              <w:rPr>
                <w:noProof/>
                <w:webHidden/>
              </w:rPr>
              <w:tab/>
              <w:delText>10</w:delText>
            </w:r>
          </w:del>
        </w:p>
        <w:p w14:paraId="70A186F2" w14:textId="77777777" w:rsidR="00B81046" w:rsidDel="007C1941" w:rsidRDefault="00B81046">
          <w:pPr>
            <w:pStyle w:val="TOC2"/>
            <w:tabs>
              <w:tab w:val="left" w:pos="880"/>
              <w:tab w:val="right" w:leader="dot" w:pos="9350"/>
            </w:tabs>
            <w:rPr>
              <w:del w:id="33" w:author="Ng, Thomas1" w:date="2017-11-21T14:12:00Z"/>
              <w:rFonts w:asciiTheme="minorHAnsi" w:eastAsiaTheme="minorEastAsia" w:hAnsiTheme="minorHAnsi"/>
              <w:noProof/>
              <w:lang w:eastAsia="en-US"/>
            </w:rPr>
          </w:pPr>
          <w:del w:id="34" w:author="Ng, Thomas1" w:date="2017-11-21T14:12:00Z">
            <w:r w:rsidRPr="007C1941" w:rsidDel="007C1941">
              <w:rPr>
                <w:noProof/>
              </w:rPr>
              <w:delText>3.7</w:delText>
            </w:r>
            <w:r w:rsidDel="007C1941">
              <w:rPr>
                <w:rFonts w:asciiTheme="minorHAnsi" w:eastAsiaTheme="minorEastAsia" w:hAnsiTheme="minorHAnsi"/>
                <w:noProof/>
                <w:lang w:eastAsia="en-US"/>
              </w:rPr>
              <w:tab/>
            </w:r>
            <w:r w:rsidRPr="007C1941" w:rsidDel="007C1941">
              <w:rPr>
                <w:noProof/>
              </w:rPr>
              <w:delText>NIC Implementation examples</w:delText>
            </w:r>
            <w:r w:rsidDel="007C1941">
              <w:rPr>
                <w:noProof/>
                <w:webHidden/>
              </w:rPr>
              <w:tab/>
              <w:delText>10</w:delText>
            </w:r>
          </w:del>
        </w:p>
        <w:p w14:paraId="7FC2E6E0" w14:textId="77777777" w:rsidR="00B81046" w:rsidDel="007C1941" w:rsidRDefault="00B81046">
          <w:pPr>
            <w:pStyle w:val="TOC2"/>
            <w:tabs>
              <w:tab w:val="left" w:pos="880"/>
              <w:tab w:val="right" w:leader="dot" w:pos="9350"/>
            </w:tabs>
            <w:rPr>
              <w:del w:id="35" w:author="Ng, Thomas1" w:date="2017-11-21T14:12:00Z"/>
              <w:rFonts w:asciiTheme="minorHAnsi" w:eastAsiaTheme="minorEastAsia" w:hAnsiTheme="minorHAnsi"/>
              <w:noProof/>
              <w:lang w:eastAsia="en-US"/>
            </w:rPr>
          </w:pPr>
          <w:del w:id="36" w:author="Ng, Thomas1" w:date="2017-11-21T14:12:00Z">
            <w:r w:rsidRPr="007C1941" w:rsidDel="007C1941">
              <w:rPr>
                <w:noProof/>
              </w:rPr>
              <w:delText>3.8</w:delText>
            </w:r>
            <w:r w:rsidDel="007C1941">
              <w:rPr>
                <w:rFonts w:asciiTheme="minorHAnsi" w:eastAsiaTheme="minorEastAsia" w:hAnsiTheme="minorHAnsi"/>
                <w:noProof/>
                <w:lang w:eastAsia="en-US"/>
              </w:rPr>
              <w:tab/>
            </w:r>
            <w:r w:rsidRPr="007C1941" w:rsidDel="007C1941">
              <w:rPr>
                <w:noProof/>
              </w:rPr>
              <w:delText>Non-NIC Use cases</w:delText>
            </w:r>
            <w:r w:rsidDel="007C1941">
              <w:rPr>
                <w:noProof/>
                <w:webHidden/>
              </w:rPr>
              <w:tab/>
              <w:delText>11</w:delText>
            </w:r>
          </w:del>
        </w:p>
        <w:p w14:paraId="73200E0B" w14:textId="77777777" w:rsidR="00B81046" w:rsidDel="007C1941" w:rsidRDefault="00B81046">
          <w:pPr>
            <w:pStyle w:val="TOC3"/>
            <w:tabs>
              <w:tab w:val="left" w:pos="1320"/>
              <w:tab w:val="right" w:leader="dot" w:pos="9350"/>
            </w:tabs>
            <w:rPr>
              <w:del w:id="37" w:author="Ng, Thomas1" w:date="2017-11-21T14:12:00Z"/>
              <w:rFonts w:asciiTheme="minorHAnsi" w:eastAsiaTheme="minorEastAsia" w:hAnsiTheme="minorHAnsi"/>
              <w:noProof/>
              <w:lang w:eastAsia="en-US"/>
            </w:rPr>
          </w:pPr>
          <w:del w:id="38" w:author="Ng, Thomas1" w:date="2017-11-21T14:12:00Z">
            <w:r w:rsidRPr="007C1941" w:rsidDel="007C1941">
              <w:rPr>
                <w:noProof/>
              </w:rPr>
              <w:delText>3.8.1</w:delText>
            </w:r>
            <w:r w:rsidDel="007C1941">
              <w:rPr>
                <w:rFonts w:asciiTheme="minorHAnsi" w:eastAsiaTheme="minorEastAsia" w:hAnsiTheme="minorHAnsi"/>
                <w:noProof/>
                <w:lang w:eastAsia="en-US"/>
              </w:rPr>
              <w:tab/>
            </w:r>
            <w:r w:rsidRPr="007C1941" w:rsidDel="007C1941">
              <w:rPr>
                <w:noProof/>
              </w:rPr>
              <w:delText>PCIe Retimer card</w:delText>
            </w:r>
            <w:r w:rsidDel="007C1941">
              <w:rPr>
                <w:noProof/>
                <w:webHidden/>
              </w:rPr>
              <w:tab/>
              <w:delText>11</w:delText>
            </w:r>
          </w:del>
        </w:p>
        <w:p w14:paraId="2FC7A0C7" w14:textId="77777777" w:rsidR="00B81046" w:rsidDel="007C1941" w:rsidRDefault="00B81046">
          <w:pPr>
            <w:pStyle w:val="TOC3"/>
            <w:tabs>
              <w:tab w:val="left" w:pos="1320"/>
              <w:tab w:val="right" w:leader="dot" w:pos="9350"/>
            </w:tabs>
            <w:rPr>
              <w:del w:id="39" w:author="Ng, Thomas1" w:date="2017-11-21T14:12:00Z"/>
              <w:rFonts w:asciiTheme="minorHAnsi" w:eastAsiaTheme="minorEastAsia" w:hAnsiTheme="minorHAnsi"/>
              <w:noProof/>
              <w:lang w:eastAsia="en-US"/>
            </w:rPr>
          </w:pPr>
          <w:del w:id="40" w:author="Ng, Thomas1" w:date="2017-11-21T14:12:00Z">
            <w:r w:rsidRPr="007C1941" w:rsidDel="007C1941">
              <w:rPr>
                <w:noProof/>
              </w:rPr>
              <w:delText>3.8.2</w:delText>
            </w:r>
            <w:r w:rsidDel="007C1941">
              <w:rPr>
                <w:rFonts w:asciiTheme="minorHAnsi" w:eastAsiaTheme="minorEastAsia" w:hAnsiTheme="minorHAnsi"/>
                <w:noProof/>
                <w:lang w:eastAsia="en-US"/>
              </w:rPr>
              <w:tab/>
            </w:r>
            <w:r w:rsidRPr="007C1941" w:rsidDel="007C1941">
              <w:rPr>
                <w:noProof/>
              </w:rPr>
              <w:delText>Accelerator card</w:delText>
            </w:r>
            <w:r w:rsidDel="007C1941">
              <w:rPr>
                <w:noProof/>
                <w:webHidden/>
              </w:rPr>
              <w:tab/>
              <w:delText>11</w:delText>
            </w:r>
          </w:del>
        </w:p>
        <w:p w14:paraId="186FB19C" w14:textId="77777777" w:rsidR="00B81046" w:rsidDel="007C1941" w:rsidRDefault="00B81046">
          <w:pPr>
            <w:pStyle w:val="TOC3"/>
            <w:tabs>
              <w:tab w:val="left" w:pos="1320"/>
              <w:tab w:val="right" w:leader="dot" w:pos="9350"/>
            </w:tabs>
            <w:rPr>
              <w:del w:id="41" w:author="Ng, Thomas1" w:date="2017-11-21T14:12:00Z"/>
              <w:rFonts w:asciiTheme="minorHAnsi" w:eastAsiaTheme="minorEastAsia" w:hAnsiTheme="minorHAnsi"/>
              <w:noProof/>
              <w:lang w:eastAsia="en-US"/>
            </w:rPr>
          </w:pPr>
          <w:del w:id="42" w:author="Ng, Thomas1" w:date="2017-11-21T14:12:00Z">
            <w:r w:rsidRPr="007C1941" w:rsidDel="007C1941">
              <w:rPr>
                <w:noProof/>
              </w:rPr>
              <w:delText>3.8.3</w:delText>
            </w:r>
            <w:r w:rsidDel="007C1941">
              <w:rPr>
                <w:rFonts w:asciiTheme="minorHAnsi" w:eastAsiaTheme="minorEastAsia" w:hAnsiTheme="minorHAnsi"/>
                <w:noProof/>
                <w:lang w:eastAsia="en-US"/>
              </w:rPr>
              <w:tab/>
            </w:r>
            <w:r w:rsidRPr="007C1941" w:rsidDel="007C1941">
              <w:rPr>
                <w:noProof/>
              </w:rPr>
              <w:delText>Storage HBA / RAID card</w:delText>
            </w:r>
            <w:r w:rsidDel="007C1941">
              <w:rPr>
                <w:noProof/>
                <w:webHidden/>
              </w:rPr>
              <w:tab/>
              <w:delText>11</w:delText>
            </w:r>
          </w:del>
        </w:p>
        <w:p w14:paraId="0FFD73CF" w14:textId="77777777" w:rsidR="00B81046" w:rsidDel="007C1941" w:rsidRDefault="00B81046">
          <w:pPr>
            <w:pStyle w:val="TOC1"/>
            <w:tabs>
              <w:tab w:val="left" w:pos="1100"/>
              <w:tab w:val="right" w:leader="dot" w:pos="9350"/>
            </w:tabs>
            <w:rPr>
              <w:del w:id="43" w:author="Ng, Thomas1" w:date="2017-11-21T14:12:00Z"/>
              <w:rFonts w:asciiTheme="minorHAnsi" w:eastAsiaTheme="minorEastAsia" w:hAnsiTheme="minorHAnsi"/>
              <w:noProof/>
              <w:lang w:eastAsia="en-US"/>
            </w:rPr>
          </w:pPr>
          <w:del w:id="44" w:author="Ng, Thomas1" w:date="2017-11-21T14:12:00Z">
            <w:r w:rsidRPr="007C1941" w:rsidDel="007C1941">
              <w:rPr>
                <w:noProof/>
              </w:rPr>
              <w:delText>4</w:delText>
            </w:r>
            <w:r w:rsidDel="007C1941">
              <w:rPr>
                <w:rFonts w:asciiTheme="minorHAnsi" w:eastAsiaTheme="minorEastAsia" w:hAnsiTheme="minorHAnsi"/>
                <w:noProof/>
                <w:lang w:eastAsia="en-US"/>
              </w:rPr>
              <w:tab/>
            </w:r>
            <w:r w:rsidRPr="007C1941" w:rsidDel="007C1941">
              <w:rPr>
                <w:noProof/>
              </w:rPr>
              <w:delText>Card edge – Baseboard connector Interface</w:delText>
            </w:r>
            <w:r w:rsidDel="007C1941">
              <w:rPr>
                <w:noProof/>
                <w:webHidden/>
              </w:rPr>
              <w:tab/>
              <w:delText>11</w:delText>
            </w:r>
          </w:del>
        </w:p>
        <w:p w14:paraId="09508047" w14:textId="77777777" w:rsidR="00B81046" w:rsidDel="007C1941" w:rsidRDefault="00B81046">
          <w:pPr>
            <w:pStyle w:val="TOC2"/>
            <w:tabs>
              <w:tab w:val="left" w:pos="880"/>
              <w:tab w:val="right" w:leader="dot" w:pos="9350"/>
            </w:tabs>
            <w:rPr>
              <w:del w:id="45" w:author="Ng, Thomas1" w:date="2017-11-21T14:12:00Z"/>
              <w:rFonts w:asciiTheme="minorHAnsi" w:eastAsiaTheme="minorEastAsia" w:hAnsiTheme="minorHAnsi"/>
              <w:noProof/>
              <w:lang w:eastAsia="en-US"/>
            </w:rPr>
          </w:pPr>
          <w:del w:id="46" w:author="Ng, Thomas1" w:date="2017-11-21T14:12:00Z">
            <w:r w:rsidRPr="007C1941" w:rsidDel="007C1941">
              <w:rPr>
                <w:noProof/>
              </w:rPr>
              <w:delText>4.1</w:delText>
            </w:r>
            <w:r w:rsidDel="007C1941">
              <w:rPr>
                <w:rFonts w:asciiTheme="minorHAnsi" w:eastAsiaTheme="minorEastAsia" w:hAnsiTheme="minorHAnsi"/>
                <w:noProof/>
                <w:lang w:eastAsia="en-US"/>
              </w:rPr>
              <w:tab/>
            </w:r>
            <w:r w:rsidRPr="007C1941" w:rsidDel="007C1941">
              <w:rPr>
                <w:noProof/>
              </w:rPr>
              <w:delText>Gold Finger Requirement</w:delText>
            </w:r>
            <w:r w:rsidDel="007C1941">
              <w:rPr>
                <w:noProof/>
                <w:webHidden/>
              </w:rPr>
              <w:tab/>
              <w:delText>11</w:delText>
            </w:r>
          </w:del>
        </w:p>
        <w:p w14:paraId="7055E07B" w14:textId="77777777" w:rsidR="00B81046" w:rsidDel="007C1941" w:rsidRDefault="00B81046">
          <w:pPr>
            <w:pStyle w:val="TOC2"/>
            <w:tabs>
              <w:tab w:val="left" w:pos="880"/>
              <w:tab w:val="right" w:leader="dot" w:pos="9350"/>
            </w:tabs>
            <w:rPr>
              <w:del w:id="47" w:author="Ng, Thomas1" w:date="2017-11-21T14:12:00Z"/>
              <w:rFonts w:asciiTheme="minorHAnsi" w:eastAsiaTheme="minorEastAsia" w:hAnsiTheme="minorHAnsi"/>
              <w:noProof/>
              <w:lang w:eastAsia="en-US"/>
            </w:rPr>
          </w:pPr>
          <w:del w:id="48" w:author="Ng, Thomas1" w:date="2017-11-21T14:12:00Z">
            <w:r w:rsidRPr="007C1941" w:rsidDel="007C1941">
              <w:rPr>
                <w:noProof/>
              </w:rPr>
              <w:delText>4.2</w:delText>
            </w:r>
            <w:r w:rsidDel="007C1941">
              <w:rPr>
                <w:rFonts w:asciiTheme="minorHAnsi" w:eastAsiaTheme="minorEastAsia" w:hAnsiTheme="minorHAnsi"/>
                <w:noProof/>
                <w:lang w:eastAsia="en-US"/>
              </w:rPr>
              <w:tab/>
            </w:r>
            <w:r w:rsidRPr="007C1941" w:rsidDel="007C1941">
              <w:rPr>
                <w:noProof/>
              </w:rPr>
              <w:delText>Baseboard Connector Requirement</w:delText>
            </w:r>
            <w:r w:rsidDel="007C1941">
              <w:rPr>
                <w:noProof/>
                <w:webHidden/>
              </w:rPr>
              <w:tab/>
              <w:delText>13</w:delText>
            </w:r>
          </w:del>
        </w:p>
        <w:p w14:paraId="2991D3D5" w14:textId="77777777" w:rsidR="00B81046" w:rsidDel="007C1941" w:rsidRDefault="00B81046">
          <w:pPr>
            <w:pStyle w:val="TOC2"/>
            <w:tabs>
              <w:tab w:val="left" w:pos="880"/>
              <w:tab w:val="right" w:leader="dot" w:pos="9350"/>
            </w:tabs>
            <w:rPr>
              <w:del w:id="49" w:author="Ng, Thomas1" w:date="2017-11-21T14:12:00Z"/>
              <w:rFonts w:asciiTheme="minorHAnsi" w:eastAsiaTheme="minorEastAsia" w:hAnsiTheme="minorHAnsi"/>
              <w:noProof/>
              <w:lang w:eastAsia="en-US"/>
            </w:rPr>
          </w:pPr>
          <w:del w:id="50" w:author="Ng, Thomas1" w:date="2017-11-21T14:12:00Z">
            <w:r w:rsidRPr="007C1941" w:rsidDel="007C1941">
              <w:rPr>
                <w:noProof/>
              </w:rPr>
              <w:delText>4.3</w:delText>
            </w:r>
            <w:r w:rsidDel="007C1941">
              <w:rPr>
                <w:rFonts w:asciiTheme="minorHAnsi" w:eastAsiaTheme="minorEastAsia" w:hAnsiTheme="minorHAnsi"/>
                <w:noProof/>
                <w:lang w:eastAsia="en-US"/>
              </w:rPr>
              <w:tab/>
            </w:r>
            <w:r w:rsidRPr="007C1941" w:rsidDel="007C1941">
              <w:rPr>
                <w:noProof/>
              </w:rPr>
              <w:delText>Pin definition</w:delText>
            </w:r>
            <w:r w:rsidDel="007C1941">
              <w:rPr>
                <w:noProof/>
                <w:webHidden/>
              </w:rPr>
              <w:tab/>
              <w:delText>13</w:delText>
            </w:r>
          </w:del>
        </w:p>
        <w:p w14:paraId="5A7863AD" w14:textId="77777777" w:rsidR="00B81046" w:rsidDel="007C1941" w:rsidRDefault="00B81046">
          <w:pPr>
            <w:pStyle w:val="TOC2"/>
            <w:tabs>
              <w:tab w:val="left" w:pos="880"/>
              <w:tab w:val="right" w:leader="dot" w:pos="9350"/>
            </w:tabs>
            <w:rPr>
              <w:del w:id="51" w:author="Ng, Thomas1" w:date="2017-11-21T14:12:00Z"/>
              <w:rFonts w:asciiTheme="minorHAnsi" w:eastAsiaTheme="minorEastAsia" w:hAnsiTheme="minorHAnsi"/>
              <w:noProof/>
              <w:lang w:eastAsia="en-US"/>
            </w:rPr>
          </w:pPr>
          <w:del w:id="52" w:author="Ng, Thomas1" w:date="2017-11-21T14:12:00Z">
            <w:r w:rsidRPr="007C1941" w:rsidDel="007C1941">
              <w:rPr>
                <w:noProof/>
              </w:rPr>
              <w:delText>4.4</w:delText>
            </w:r>
            <w:r w:rsidDel="007C1941">
              <w:rPr>
                <w:rFonts w:asciiTheme="minorHAnsi" w:eastAsiaTheme="minorEastAsia" w:hAnsiTheme="minorHAnsi"/>
                <w:noProof/>
                <w:lang w:eastAsia="en-US"/>
              </w:rPr>
              <w:tab/>
            </w:r>
            <w:r w:rsidRPr="007C1941" w:rsidDel="007C1941">
              <w:rPr>
                <w:noProof/>
              </w:rPr>
              <w:delText>Signal Descriptions – Common</w:delText>
            </w:r>
            <w:r w:rsidDel="007C1941">
              <w:rPr>
                <w:noProof/>
                <w:webHidden/>
              </w:rPr>
              <w:tab/>
              <w:delText>16</w:delText>
            </w:r>
          </w:del>
        </w:p>
        <w:p w14:paraId="5794C0C2" w14:textId="77777777" w:rsidR="00B81046" w:rsidDel="007C1941" w:rsidRDefault="00B81046">
          <w:pPr>
            <w:pStyle w:val="TOC3"/>
            <w:tabs>
              <w:tab w:val="left" w:pos="1320"/>
              <w:tab w:val="right" w:leader="dot" w:pos="9350"/>
            </w:tabs>
            <w:rPr>
              <w:del w:id="53" w:author="Ng, Thomas1" w:date="2017-11-21T14:12:00Z"/>
              <w:rFonts w:asciiTheme="minorHAnsi" w:eastAsiaTheme="minorEastAsia" w:hAnsiTheme="minorHAnsi"/>
              <w:noProof/>
              <w:lang w:eastAsia="en-US"/>
            </w:rPr>
          </w:pPr>
          <w:del w:id="54" w:author="Ng, Thomas1" w:date="2017-11-21T14:12:00Z">
            <w:r w:rsidRPr="007C1941" w:rsidDel="007C1941">
              <w:rPr>
                <w:noProof/>
              </w:rPr>
              <w:delText>4.4.1</w:delText>
            </w:r>
            <w:r w:rsidDel="007C1941">
              <w:rPr>
                <w:rFonts w:asciiTheme="minorHAnsi" w:eastAsiaTheme="minorEastAsia" w:hAnsiTheme="minorHAnsi"/>
                <w:noProof/>
                <w:lang w:eastAsia="en-US"/>
              </w:rPr>
              <w:tab/>
            </w:r>
            <w:r w:rsidRPr="007C1941" w:rsidDel="007C1941">
              <w:rPr>
                <w:noProof/>
              </w:rPr>
              <w:delText>PCIe Interface Pins</w:delText>
            </w:r>
            <w:r w:rsidDel="007C1941">
              <w:rPr>
                <w:noProof/>
                <w:webHidden/>
              </w:rPr>
              <w:tab/>
              <w:delText>16</w:delText>
            </w:r>
          </w:del>
        </w:p>
        <w:p w14:paraId="00B3B550" w14:textId="77777777" w:rsidR="00B81046" w:rsidDel="007C1941" w:rsidRDefault="00B81046">
          <w:pPr>
            <w:pStyle w:val="TOC3"/>
            <w:tabs>
              <w:tab w:val="left" w:pos="1320"/>
              <w:tab w:val="right" w:leader="dot" w:pos="9350"/>
            </w:tabs>
            <w:rPr>
              <w:del w:id="55" w:author="Ng, Thomas1" w:date="2017-11-21T14:12:00Z"/>
              <w:rFonts w:asciiTheme="minorHAnsi" w:eastAsiaTheme="minorEastAsia" w:hAnsiTheme="minorHAnsi"/>
              <w:noProof/>
              <w:lang w:eastAsia="en-US"/>
            </w:rPr>
          </w:pPr>
          <w:del w:id="56" w:author="Ng, Thomas1" w:date="2017-11-21T14:12:00Z">
            <w:r w:rsidRPr="007C1941" w:rsidDel="007C1941">
              <w:rPr>
                <w:noProof/>
              </w:rPr>
              <w:delText>4.4.2</w:delText>
            </w:r>
            <w:r w:rsidDel="007C1941">
              <w:rPr>
                <w:rFonts w:asciiTheme="minorHAnsi" w:eastAsiaTheme="minorEastAsia" w:hAnsiTheme="minorHAnsi"/>
                <w:noProof/>
                <w:lang w:eastAsia="en-US"/>
              </w:rPr>
              <w:tab/>
            </w:r>
            <w:r w:rsidRPr="007C1941" w:rsidDel="007C1941">
              <w:rPr>
                <w:noProof/>
              </w:rPr>
              <w:delText>PCIe Present and Bifurcation Control Pins</w:delText>
            </w:r>
            <w:r w:rsidDel="007C1941">
              <w:rPr>
                <w:noProof/>
                <w:webHidden/>
              </w:rPr>
              <w:tab/>
              <w:delText>21</w:delText>
            </w:r>
          </w:del>
        </w:p>
        <w:p w14:paraId="093F6195" w14:textId="77777777" w:rsidR="00B81046" w:rsidDel="007C1941" w:rsidRDefault="00B81046">
          <w:pPr>
            <w:pStyle w:val="TOC3"/>
            <w:tabs>
              <w:tab w:val="left" w:pos="1320"/>
              <w:tab w:val="right" w:leader="dot" w:pos="9350"/>
            </w:tabs>
            <w:rPr>
              <w:del w:id="57" w:author="Ng, Thomas1" w:date="2017-11-21T14:12:00Z"/>
              <w:rFonts w:asciiTheme="minorHAnsi" w:eastAsiaTheme="minorEastAsia" w:hAnsiTheme="minorHAnsi"/>
              <w:noProof/>
              <w:lang w:eastAsia="en-US"/>
            </w:rPr>
          </w:pPr>
          <w:del w:id="58" w:author="Ng, Thomas1" w:date="2017-11-21T14:12:00Z">
            <w:r w:rsidRPr="007C1941" w:rsidDel="007C1941">
              <w:rPr>
                <w:noProof/>
              </w:rPr>
              <w:delText>4.4.3</w:delText>
            </w:r>
            <w:r w:rsidDel="007C1941">
              <w:rPr>
                <w:rFonts w:asciiTheme="minorHAnsi" w:eastAsiaTheme="minorEastAsia" w:hAnsiTheme="minorHAnsi"/>
                <w:noProof/>
                <w:lang w:eastAsia="en-US"/>
              </w:rPr>
              <w:tab/>
            </w:r>
            <w:r w:rsidRPr="007C1941" w:rsidDel="007C1941">
              <w:rPr>
                <w:noProof/>
              </w:rPr>
              <w:delText>SMBus Interface Pins</w:delText>
            </w:r>
            <w:r w:rsidDel="007C1941">
              <w:rPr>
                <w:noProof/>
                <w:webHidden/>
              </w:rPr>
              <w:tab/>
              <w:delText>23</w:delText>
            </w:r>
          </w:del>
        </w:p>
        <w:p w14:paraId="5F8F485A" w14:textId="77777777" w:rsidR="00B81046" w:rsidDel="007C1941" w:rsidRDefault="00B81046">
          <w:pPr>
            <w:pStyle w:val="TOC3"/>
            <w:tabs>
              <w:tab w:val="left" w:pos="1320"/>
              <w:tab w:val="right" w:leader="dot" w:pos="9350"/>
            </w:tabs>
            <w:rPr>
              <w:del w:id="59" w:author="Ng, Thomas1" w:date="2017-11-21T14:12:00Z"/>
              <w:rFonts w:asciiTheme="minorHAnsi" w:eastAsiaTheme="minorEastAsia" w:hAnsiTheme="minorHAnsi"/>
              <w:noProof/>
              <w:lang w:eastAsia="en-US"/>
            </w:rPr>
          </w:pPr>
          <w:del w:id="60" w:author="Ng, Thomas1" w:date="2017-11-21T14:12:00Z">
            <w:r w:rsidRPr="007C1941" w:rsidDel="007C1941">
              <w:rPr>
                <w:noProof/>
              </w:rPr>
              <w:delText>4.4.4</w:delText>
            </w:r>
            <w:r w:rsidDel="007C1941">
              <w:rPr>
                <w:rFonts w:asciiTheme="minorHAnsi" w:eastAsiaTheme="minorEastAsia" w:hAnsiTheme="minorHAnsi"/>
                <w:noProof/>
                <w:lang w:eastAsia="en-US"/>
              </w:rPr>
              <w:tab/>
            </w:r>
            <w:r w:rsidRPr="007C1941" w:rsidDel="007C1941">
              <w:rPr>
                <w:noProof/>
              </w:rPr>
              <w:delText>Power Supply Pins</w:delText>
            </w:r>
            <w:r w:rsidDel="007C1941">
              <w:rPr>
                <w:noProof/>
                <w:webHidden/>
              </w:rPr>
              <w:tab/>
              <w:delText>24</w:delText>
            </w:r>
          </w:del>
        </w:p>
        <w:p w14:paraId="16D78505" w14:textId="77777777" w:rsidR="00B81046" w:rsidDel="007C1941" w:rsidRDefault="00B81046">
          <w:pPr>
            <w:pStyle w:val="TOC3"/>
            <w:tabs>
              <w:tab w:val="left" w:pos="1320"/>
              <w:tab w:val="right" w:leader="dot" w:pos="9350"/>
            </w:tabs>
            <w:rPr>
              <w:del w:id="61" w:author="Ng, Thomas1" w:date="2017-11-21T14:12:00Z"/>
              <w:rFonts w:asciiTheme="minorHAnsi" w:eastAsiaTheme="minorEastAsia" w:hAnsiTheme="minorHAnsi"/>
              <w:noProof/>
              <w:lang w:eastAsia="en-US"/>
            </w:rPr>
          </w:pPr>
          <w:del w:id="62" w:author="Ng, Thomas1" w:date="2017-11-21T14:12:00Z">
            <w:r w:rsidRPr="007C1941" w:rsidDel="007C1941">
              <w:rPr>
                <w:noProof/>
              </w:rPr>
              <w:delText>4.4.5</w:delText>
            </w:r>
            <w:r w:rsidDel="007C1941">
              <w:rPr>
                <w:rFonts w:asciiTheme="minorHAnsi" w:eastAsiaTheme="minorEastAsia" w:hAnsiTheme="minorHAnsi"/>
                <w:noProof/>
                <w:lang w:eastAsia="en-US"/>
              </w:rPr>
              <w:tab/>
            </w:r>
            <w:r w:rsidRPr="007C1941" w:rsidDel="007C1941">
              <w:rPr>
                <w:noProof/>
              </w:rPr>
              <w:delText>Miscellaneous Pins</w:delText>
            </w:r>
            <w:r w:rsidDel="007C1941">
              <w:rPr>
                <w:noProof/>
                <w:webHidden/>
              </w:rPr>
              <w:tab/>
              <w:delText>25</w:delText>
            </w:r>
          </w:del>
        </w:p>
        <w:p w14:paraId="6516C437" w14:textId="77777777" w:rsidR="00B81046" w:rsidDel="007C1941" w:rsidRDefault="00B81046">
          <w:pPr>
            <w:pStyle w:val="TOC2"/>
            <w:tabs>
              <w:tab w:val="left" w:pos="880"/>
              <w:tab w:val="right" w:leader="dot" w:pos="9350"/>
            </w:tabs>
            <w:rPr>
              <w:del w:id="63" w:author="Ng, Thomas1" w:date="2017-11-21T14:12:00Z"/>
              <w:rFonts w:asciiTheme="minorHAnsi" w:eastAsiaTheme="minorEastAsia" w:hAnsiTheme="minorHAnsi"/>
              <w:noProof/>
              <w:lang w:eastAsia="en-US"/>
            </w:rPr>
          </w:pPr>
          <w:del w:id="64" w:author="Ng, Thomas1" w:date="2017-11-21T14:12:00Z">
            <w:r w:rsidRPr="007C1941" w:rsidDel="007C1941">
              <w:rPr>
                <w:noProof/>
              </w:rPr>
              <w:delText>4.5</w:delText>
            </w:r>
            <w:r w:rsidDel="007C1941">
              <w:rPr>
                <w:rFonts w:asciiTheme="minorHAnsi" w:eastAsiaTheme="minorEastAsia" w:hAnsiTheme="minorHAnsi"/>
                <w:noProof/>
                <w:lang w:eastAsia="en-US"/>
              </w:rPr>
              <w:tab/>
            </w:r>
            <w:r w:rsidRPr="007C1941" w:rsidDel="007C1941">
              <w:rPr>
                <w:noProof/>
              </w:rPr>
              <w:delText>Signal Descriptions – OCP Connector A Only</w:delText>
            </w:r>
            <w:r w:rsidDel="007C1941">
              <w:rPr>
                <w:noProof/>
                <w:webHidden/>
              </w:rPr>
              <w:tab/>
              <w:delText>26</w:delText>
            </w:r>
          </w:del>
        </w:p>
        <w:p w14:paraId="3572630C" w14:textId="77777777" w:rsidR="00B81046" w:rsidDel="007C1941" w:rsidRDefault="00B81046">
          <w:pPr>
            <w:pStyle w:val="TOC3"/>
            <w:tabs>
              <w:tab w:val="left" w:pos="1320"/>
              <w:tab w:val="right" w:leader="dot" w:pos="9350"/>
            </w:tabs>
            <w:rPr>
              <w:del w:id="65" w:author="Ng, Thomas1" w:date="2017-11-21T14:12:00Z"/>
              <w:rFonts w:asciiTheme="minorHAnsi" w:eastAsiaTheme="minorEastAsia" w:hAnsiTheme="minorHAnsi"/>
              <w:noProof/>
              <w:lang w:eastAsia="en-US"/>
            </w:rPr>
          </w:pPr>
          <w:del w:id="66" w:author="Ng, Thomas1" w:date="2017-11-21T14:12:00Z">
            <w:r w:rsidRPr="007C1941" w:rsidDel="007C1941">
              <w:rPr>
                <w:noProof/>
              </w:rPr>
              <w:delText>4.5.1</w:delText>
            </w:r>
            <w:r w:rsidDel="007C1941">
              <w:rPr>
                <w:rFonts w:asciiTheme="minorHAnsi" w:eastAsiaTheme="minorEastAsia" w:hAnsiTheme="minorHAnsi"/>
                <w:noProof/>
                <w:lang w:eastAsia="en-US"/>
              </w:rPr>
              <w:tab/>
            </w:r>
            <w:r w:rsidRPr="007C1941" w:rsidDel="007C1941">
              <w:rPr>
                <w:noProof/>
              </w:rPr>
              <w:delText>PCIe Interface Pins – OCP Connector A only</w:delText>
            </w:r>
            <w:r w:rsidDel="007C1941">
              <w:rPr>
                <w:noProof/>
                <w:webHidden/>
              </w:rPr>
              <w:tab/>
              <w:delText>26</w:delText>
            </w:r>
          </w:del>
        </w:p>
        <w:p w14:paraId="004EA0E0" w14:textId="77777777" w:rsidR="00B81046" w:rsidDel="007C1941" w:rsidRDefault="00B81046">
          <w:pPr>
            <w:pStyle w:val="TOC3"/>
            <w:tabs>
              <w:tab w:val="left" w:pos="1320"/>
              <w:tab w:val="right" w:leader="dot" w:pos="9350"/>
            </w:tabs>
            <w:rPr>
              <w:del w:id="67" w:author="Ng, Thomas1" w:date="2017-11-21T14:12:00Z"/>
              <w:rFonts w:asciiTheme="minorHAnsi" w:eastAsiaTheme="minorEastAsia" w:hAnsiTheme="minorHAnsi"/>
              <w:noProof/>
              <w:lang w:eastAsia="en-US"/>
            </w:rPr>
          </w:pPr>
          <w:del w:id="68" w:author="Ng, Thomas1" w:date="2017-11-21T14:12:00Z">
            <w:r w:rsidRPr="007C1941" w:rsidDel="007C1941">
              <w:rPr>
                <w:noProof/>
              </w:rPr>
              <w:delText>4.5.2</w:delText>
            </w:r>
            <w:r w:rsidDel="007C1941">
              <w:rPr>
                <w:rFonts w:asciiTheme="minorHAnsi" w:eastAsiaTheme="minorEastAsia" w:hAnsiTheme="minorHAnsi"/>
                <w:noProof/>
                <w:lang w:eastAsia="en-US"/>
              </w:rPr>
              <w:tab/>
            </w:r>
            <w:r w:rsidRPr="007C1941" w:rsidDel="007C1941">
              <w:rPr>
                <w:noProof/>
              </w:rPr>
              <w:delText>NC-SI Over RBT Interface Pins – OCP Connector A only</w:delText>
            </w:r>
            <w:r w:rsidDel="007C1941">
              <w:rPr>
                <w:noProof/>
                <w:webHidden/>
              </w:rPr>
              <w:tab/>
              <w:delText>27</w:delText>
            </w:r>
          </w:del>
        </w:p>
        <w:p w14:paraId="637E58DC" w14:textId="77777777" w:rsidR="00B81046" w:rsidDel="007C1941" w:rsidRDefault="00B81046">
          <w:pPr>
            <w:pStyle w:val="TOC3"/>
            <w:tabs>
              <w:tab w:val="left" w:pos="1320"/>
              <w:tab w:val="right" w:leader="dot" w:pos="9350"/>
            </w:tabs>
            <w:rPr>
              <w:del w:id="69" w:author="Ng, Thomas1" w:date="2017-11-21T14:12:00Z"/>
              <w:rFonts w:asciiTheme="minorHAnsi" w:eastAsiaTheme="minorEastAsia" w:hAnsiTheme="minorHAnsi"/>
              <w:noProof/>
              <w:lang w:eastAsia="en-US"/>
            </w:rPr>
          </w:pPr>
          <w:del w:id="70" w:author="Ng, Thomas1" w:date="2017-11-21T14:12:00Z">
            <w:r w:rsidRPr="007C1941" w:rsidDel="007C1941">
              <w:rPr>
                <w:noProof/>
              </w:rPr>
              <w:delText>4.5.3</w:delText>
            </w:r>
            <w:r w:rsidDel="007C1941">
              <w:rPr>
                <w:rFonts w:asciiTheme="minorHAnsi" w:eastAsiaTheme="minorEastAsia" w:hAnsiTheme="minorHAnsi"/>
                <w:noProof/>
                <w:lang w:eastAsia="en-US"/>
              </w:rPr>
              <w:tab/>
            </w:r>
            <w:r w:rsidRPr="007C1941" w:rsidDel="007C1941">
              <w:rPr>
                <w:noProof/>
              </w:rPr>
              <w:delText>Connector A Miscellaneous Pins – OCP Connector A only</w:delText>
            </w:r>
            <w:r w:rsidDel="007C1941">
              <w:rPr>
                <w:noProof/>
                <w:webHidden/>
              </w:rPr>
              <w:tab/>
              <w:delText>29</w:delText>
            </w:r>
          </w:del>
        </w:p>
        <w:p w14:paraId="0123E591" w14:textId="77777777" w:rsidR="00B81046" w:rsidDel="007C1941" w:rsidRDefault="00B81046">
          <w:pPr>
            <w:pStyle w:val="TOC2"/>
            <w:tabs>
              <w:tab w:val="left" w:pos="880"/>
              <w:tab w:val="right" w:leader="dot" w:pos="9350"/>
            </w:tabs>
            <w:rPr>
              <w:del w:id="71" w:author="Ng, Thomas1" w:date="2017-11-21T14:12:00Z"/>
              <w:rFonts w:asciiTheme="minorHAnsi" w:eastAsiaTheme="minorEastAsia" w:hAnsiTheme="minorHAnsi"/>
              <w:noProof/>
              <w:lang w:eastAsia="en-US"/>
            </w:rPr>
          </w:pPr>
          <w:del w:id="72" w:author="Ng, Thomas1" w:date="2017-11-21T14:12:00Z">
            <w:r w:rsidRPr="007C1941" w:rsidDel="007C1941">
              <w:rPr>
                <w:noProof/>
              </w:rPr>
              <w:delText>4.6</w:delText>
            </w:r>
            <w:r w:rsidDel="007C1941">
              <w:rPr>
                <w:rFonts w:asciiTheme="minorHAnsi" w:eastAsiaTheme="minorEastAsia" w:hAnsiTheme="minorHAnsi"/>
                <w:noProof/>
                <w:lang w:eastAsia="en-US"/>
              </w:rPr>
              <w:tab/>
            </w:r>
            <w:r w:rsidRPr="007C1941" w:rsidDel="007C1941">
              <w:rPr>
                <w:noProof/>
              </w:rPr>
              <w:delText>PCIe Bifurcation mechanism</w:delText>
            </w:r>
            <w:r w:rsidDel="007C1941">
              <w:rPr>
                <w:noProof/>
                <w:webHidden/>
              </w:rPr>
              <w:tab/>
              <w:delText>30</w:delText>
            </w:r>
          </w:del>
        </w:p>
        <w:p w14:paraId="592A8DEB" w14:textId="77777777" w:rsidR="00B81046" w:rsidDel="007C1941" w:rsidRDefault="00B81046">
          <w:pPr>
            <w:pStyle w:val="TOC3"/>
            <w:tabs>
              <w:tab w:val="left" w:pos="1320"/>
              <w:tab w:val="right" w:leader="dot" w:pos="9350"/>
            </w:tabs>
            <w:rPr>
              <w:del w:id="73" w:author="Ng, Thomas1" w:date="2017-11-21T14:12:00Z"/>
              <w:rFonts w:asciiTheme="minorHAnsi" w:eastAsiaTheme="minorEastAsia" w:hAnsiTheme="minorHAnsi"/>
              <w:noProof/>
              <w:lang w:eastAsia="en-US"/>
            </w:rPr>
          </w:pPr>
          <w:del w:id="74" w:author="Ng, Thomas1" w:date="2017-11-21T14:12:00Z">
            <w:r w:rsidRPr="007C1941" w:rsidDel="007C1941">
              <w:rPr>
                <w:noProof/>
              </w:rPr>
              <w:delText>4.6.1</w:delText>
            </w:r>
            <w:r w:rsidDel="007C1941">
              <w:rPr>
                <w:rFonts w:asciiTheme="minorHAnsi" w:eastAsiaTheme="minorEastAsia" w:hAnsiTheme="minorHAnsi"/>
                <w:noProof/>
                <w:lang w:eastAsia="en-US"/>
              </w:rPr>
              <w:tab/>
            </w:r>
            <w:r w:rsidRPr="007C1941" w:rsidDel="007C1941">
              <w:rPr>
                <w:noProof/>
              </w:rPr>
              <w:delText>PCIe Add-in Card to Baseboard Bifurcation Configuration (PRSNTA#, PRSNTB[3:0]#)</w:delText>
            </w:r>
            <w:r w:rsidDel="007C1941">
              <w:rPr>
                <w:noProof/>
                <w:webHidden/>
              </w:rPr>
              <w:tab/>
              <w:delText>32</w:delText>
            </w:r>
          </w:del>
        </w:p>
        <w:p w14:paraId="50934A96" w14:textId="77777777" w:rsidR="00B81046" w:rsidDel="007C1941" w:rsidRDefault="00B81046">
          <w:pPr>
            <w:pStyle w:val="TOC3"/>
            <w:tabs>
              <w:tab w:val="left" w:pos="1320"/>
              <w:tab w:val="right" w:leader="dot" w:pos="9350"/>
            </w:tabs>
            <w:rPr>
              <w:del w:id="75" w:author="Ng, Thomas1" w:date="2017-11-21T14:12:00Z"/>
              <w:rFonts w:asciiTheme="minorHAnsi" w:eastAsiaTheme="minorEastAsia" w:hAnsiTheme="minorHAnsi"/>
              <w:noProof/>
              <w:lang w:eastAsia="en-US"/>
            </w:rPr>
          </w:pPr>
          <w:del w:id="76" w:author="Ng, Thomas1" w:date="2017-11-21T14:12:00Z">
            <w:r w:rsidRPr="007C1941" w:rsidDel="007C1941">
              <w:rPr>
                <w:noProof/>
              </w:rPr>
              <w:delText>4.6.2</w:delText>
            </w:r>
            <w:r w:rsidDel="007C1941">
              <w:rPr>
                <w:rFonts w:asciiTheme="minorHAnsi" w:eastAsiaTheme="minorEastAsia" w:hAnsiTheme="minorHAnsi"/>
                <w:noProof/>
                <w:lang w:eastAsia="en-US"/>
              </w:rPr>
              <w:tab/>
            </w:r>
            <w:r w:rsidRPr="007C1941" w:rsidDel="007C1941">
              <w:rPr>
                <w:noProof/>
              </w:rPr>
              <w:delText>PCIe Baseboard to Add-in Card Bifurcation Configuration (BIF[2:0]#)</w:delText>
            </w:r>
            <w:r w:rsidDel="007C1941">
              <w:rPr>
                <w:noProof/>
                <w:webHidden/>
              </w:rPr>
              <w:tab/>
              <w:delText>32</w:delText>
            </w:r>
          </w:del>
        </w:p>
        <w:p w14:paraId="3DA1361B" w14:textId="77777777" w:rsidR="00B81046" w:rsidDel="007C1941" w:rsidRDefault="00B81046">
          <w:pPr>
            <w:pStyle w:val="TOC3"/>
            <w:tabs>
              <w:tab w:val="left" w:pos="1320"/>
              <w:tab w:val="right" w:leader="dot" w:pos="9350"/>
            </w:tabs>
            <w:rPr>
              <w:del w:id="77" w:author="Ng, Thomas1" w:date="2017-11-21T14:12:00Z"/>
              <w:rFonts w:asciiTheme="minorHAnsi" w:eastAsiaTheme="minorEastAsia" w:hAnsiTheme="minorHAnsi"/>
              <w:noProof/>
              <w:lang w:eastAsia="en-US"/>
            </w:rPr>
          </w:pPr>
          <w:del w:id="78" w:author="Ng, Thomas1" w:date="2017-11-21T14:12:00Z">
            <w:r w:rsidRPr="007C1941" w:rsidDel="007C1941">
              <w:rPr>
                <w:noProof/>
              </w:rPr>
              <w:delText>4.6.3</w:delText>
            </w:r>
            <w:r w:rsidDel="007C1941">
              <w:rPr>
                <w:rFonts w:asciiTheme="minorHAnsi" w:eastAsiaTheme="minorEastAsia" w:hAnsiTheme="minorHAnsi"/>
                <w:noProof/>
                <w:lang w:eastAsia="en-US"/>
              </w:rPr>
              <w:tab/>
            </w:r>
            <w:r w:rsidRPr="007C1941" w:rsidDel="007C1941">
              <w:rPr>
                <w:noProof/>
              </w:rPr>
              <w:delText>PCIe Bifurcation Decoder</w:delText>
            </w:r>
            <w:r w:rsidDel="007C1941">
              <w:rPr>
                <w:noProof/>
                <w:webHidden/>
              </w:rPr>
              <w:tab/>
              <w:delText>32</w:delText>
            </w:r>
          </w:del>
        </w:p>
        <w:p w14:paraId="6CA58CF0" w14:textId="77777777" w:rsidR="00B81046" w:rsidDel="007C1941" w:rsidRDefault="00B81046">
          <w:pPr>
            <w:pStyle w:val="TOC3"/>
            <w:tabs>
              <w:tab w:val="left" w:pos="1320"/>
              <w:tab w:val="right" w:leader="dot" w:pos="9350"/>
            </w:tabs>
            <w:rPr>
              <w:del w:id="79" w:author="Ng, Thomas1" w:date="2017-11-21T14:12:00Z"/>
              <w:rFonts w:asciiTheme="minorHAnsi" w:eastAsiaTheme="minorEastAsia" w:hAnsiTheme="minorHAnsi"/>
              <w:noProof/>
              <w:lang w:eastAsia="en-US"/>
            </w:rPr>
          </w:pPr>
          <w:del w:id="80" w:author="Ng, Thomas1" w:date="2017-11-21T14:12:00Z">
            <w:r w:rsidRPr="007C1941" w:rsidDel="007C1941">
              <w:rPr>
                <w:noProof/>
              </w:rPr>
              <w:delText>4.6.4</w:delText>
            </w:r>
            <w:r w:rsidDel="007C1941">
              <w:rPr>
                <w:rFonts w:asciiTheme="minorHAnsi" w:eastAsiaTheme="minorEastAsia" w:hAnsiTheme="minorHAnsi"/>
                <w:noProof/>
                <w:lang w:eastAsia="en-US"/>
              </w:rPr>
              <w:tab/>
            </w:r>
            <w:r w:rsidRPr="007C1941" w:rsidDel="007C1941">
              <w:rPr>
                <w:noProof/>
              </w:rPr>
              <w:delText>Bifurcation Detection Flow</w:delText>
            </w:r>
            <w:r w:rsidDel="007C1941">
              <w:rPr>
                <w:noProof/>
                <w:webHidden/>
              </w:rPr>
              <w:tab/>
              <w:delText>33</w:delText>
            </w:r>
          </w:del>
        </w:p>
        <w:p w14:paraId="261CB8F1" w14:textId="77777777" w:rsidR="00B81046" w:rsidDel="007C1941" w:rsidRDefault="00B81046">
          <w:pPr>
            <w:pStyle w:val="TOC3"/>
            <w:tabs>
              <w:tab w:val="left" w:pos="1320"/>
              <w:tab w:val="right" w:leader="dot" w:pos="9350"/>
            </w:tabs>
            <w:rPr>
              <w:del w:id="81" w:author="Ng, Thomas1" w:date="2017-11-21T14:12:00Z"/>
              <w:rFonts w:asciiTheme="minorHAnsi" w:eastAsiaTheme="minorEastAsia" w:hAnsiTheme="minorHAnsi"/>
              <w:noProof/>
              <w:lang w:eastAsia="en-US"/>
            </w:rPr>
          </w:pPr>
          <w:del w:id="82" w:author="Ng, Thomas1" w:date="2017-11-21T14:12:00Z">
            <w:r w:rsidRPr="007C1941" w:rsidDel="007C1941">
              <w:rPr>
                <w:noProof/>
              </w:rPr>
              <w:delText>4.6.5</w:delText>
            </w:r>
            <w:r w:rsidDel="007C1941">
              <w:rPr>
                <w:rFonts w:asciiTheme="minorHAnsi" w:eastAsiaTheme="minorEastAsia" w:hAnsiTheme="minorHAnsi"/>
                <w:noProof/>
                <w:lang w:eastAsia="en-US"/>
              </w:rPr>
              <w:tab/>
            </w:r>
            <w:r w:rsidRPr="007C1941" w:rsidDel="007C1941">
              <w:rPr>
                <w:noProof/>
              </w:rPr>
              <w:delText>PCIe Bifurcation Examples</w:delText>
            </w:r>
            <w:r w:rsidDel="007C1941">
              <w:rPr>
                <w:noProof/>
                <w:webHidden/>
              </w:rPr>
              <w:tab/>
              <w:delText>35</w:delText>
            </w:r>
          </w:del>
        </w:p>
        <w:p w14:paraId="36EFC2CD" w14:textId="77777777" w:rsidR="00B81046" w:rsidDel="007C1941" w:rsidRDefault="00B81046">
          <w:pPr>
            <w:pStyle w:val="TOC2"/>
            <w:tabs>
              <w:tab w:val="left" w:pos="880"/>
              <w:tab w:val="right" w:leader="dot" w:pos="9350"/>
            </w:tabs>
            <w:rPr>
              <w:del w:id="83" w:author="Ng, Thomas1" w:date="2017-11-21T14:12:00Z"/>
              <w:rFonts w:asciiTheme="minorHAnsi" w:eastAsiaTheme="minorEastAsia" w:hAnsiTheme="minorHAnsi"/>
              <w:noProof/>
              <w:lang w:eastAsia="en-US"/>
            </w:rPr>
          </w:pPr>
          <w:del w:id="84" w:author="Ng, Thomas1" w:date="2017-11-21T14:12:00Z">
            <w:r w:rsidRPr="007C1941" w:rsidDel="007C1941">
              <w:rPr>
                <w:noProof/>
              </w:rPr>
              <w:delText>4.7</w:delText>
            </w:r>
            <w:r w:rsidDel="007C1941">
              <w:rPr>
                <w:rFonts w:asciiTheme="minorHAnsi" w:eastAsiaTheme="minorEastAsia" w:hAnsiTheme="minorHAnsi"/>
                <w:noProof/>
                <w:lang w:eastAsia="en-US"/>
              </w:rPr>
              <w:tab/>
            </w:r>
            <w:r w:rsidRPr="007C1941" w:rsidDel="007C1941">
              <w:rPr>
                <w:noProof/>
              </w:rPr>
              <w:delText>PCIe Clocking Topology</w:delText>
            </w:r>
            <w:r w:rsidDel="007C1941">
              <w:rPr>
                <w:noProof/>
                <w:webHidden/>
              </w:rPr>
              <w:tab/>
              <w:delText>41</w:delText>
            </w:r>
          </w:del>
        </w:p>
        <w:p w14:paraId="271116BB" w14:textId="77777777" w:rsidR="00B81046" w:rsidDel="007C1941" w:rsidRDefault="00B81046">
          <w:pPr>
            <w:pStyle w:val="TOC2"/>
            <w:tabs>
              <w:tab w:val="left" w:pos="880"/>
              <w:tab w:val="right" w:leader="dot" w:pos="9350"/>
            </w:tabs>
            <w:rPr>
              <w:del w:id="85" w:author="Ng, Thomas1" w:date="2017-11-21T14:12:00Z"/>
              <w:rFonts w:asciiTheme="minorHAnsi" w:eastAsiaTheme="minorEastAsia" w:hAnsiTheme="minorHAnsi"/>
              <w:noProof/>
              <w:lang w:eastAsia="en-US"/>
            </w:rPr>
          </w:pPr>
          <w:del w:id="86" w:author="Ng, Thomas1" w:date="2017-11-21T14:12:00Z">
            <w:r w:rsidRPr="007C1941" w:rsidDel="007C1941">
              <w:rPr>
                <w:noProof/>
              </w:rPr>
              <w:delText>4.8</w:delText>
            </w:r>
            <w:r w:rsidDel="007C1941">
              <w:rPr>
                <w:rFonts w:asciiTheme="minorHAnsi" w:eastAsiaTheme="minorEastAsia" w:hAnsiTheme="minorHAnsi"/>
                <w:noProof/>
                <w:lang w:eastAsia="en-US"/>
              </w:rPr>
              <w:tab/>
            </w:r>
            <w:r w:rsidRPr="007C1941" w:rsidDel="007C1941">
              <w:rPr>
                <w:noProof/>
              </w:rPr>
              <w:delText>(high pri) Power capacity and power delivery</w:delText>
            </w:r>
            <w:r w:rsidDel="007C1941">
              <w:rPr>
                <w:noProof/>
                <w:webHidden/>
              </w:rPr>
              <w:tab/>
              <w:delText>41</w:delText>
            </w:r>
          </w:del>
        </w:p>
        <w:p w14:paraId="55A1B8C2" w14:textId="77777777" w:rsidR="00B81046" w:rsidDel="007C1941" w:rsidRDefault="00B81046">
          <w:pPr>
            <w:pStyle w:val="TOC3"/>
            <w:tabs>
              <w:tab w:val="left" w:pos="1320"/>
              <w:tab w:val="right" w:leader="dot" w:pos="9350"/>
            </w:tabs>
            <w:rPr>
              <w:del w:id="87" w:author="Ng, Thomas1" w:date="2017-11-21T14:12:00Z"/>
              <w:rFonts w:asciiTheme="minorHAnsi" w:eastAsiaTheme="minorEastAsia" w:hAnsiTheme="minorHAnsi"/>
              <w:noProof/>
              <w:lang w:eastAsia="en-US"/>
            </w:rPr>
          </w:pPr>
          <w:del w:id="88" w:author="Ng, Thomas1" w:date="2017-11-21T14:12:00Z">
            <w:r w:rsidRPr="007C1941" w:rsidDel="007C1941">
              <w:rPr>
                <w:noProof/>
              </w:rPr>
              <w:delText>4.8.1</w:delText>
            </w:r>
            <w:r w:rsidDel="007C1941">
              <w:rPr>
                <w:rFonts w:asciiTheme="minorHAnsi" w:eastAsiaTheme="minorEastAsia" w:hAnsiTheme="minorHAnsi"/>
                <w:noProof/>
                <w:lang w:eastAsia="en-US"/>
              </w:rPr>
              <w:tab/>
            </w:r>
            <w:r w:rsidRPr="007C1941" w:rsidDel="007C1941">
              <w:rPr>
                <w:noProof/>
              </w:rPr>
              <w:delText>AC Power Off</w:delText>
            </w:r>
            <w:r w:rsidDel="007C1941">
              <w:rPr>
                <w:noProof/>
                <w:webHidden/>
              </w:rPr>
              <w:tab/>
              <w:delText>41</w:delText>
            </w:r>
          </w:del>
        </w:p>
        <w:p w14:paraId="3839C67D" w14:textId="77777777" w:rsidR="00B81046" w:rsidDel="007C1941" w:rsidRDefault="00B81046">
          <w:pPr>
            <w:pStyle w:val="TOC3"/>
            <w:tabs>
              <w:tab w:val="left" w:pos="1320"/>
              <w:tab w:val="right" w:leader="dot" w:pos="9350"/>
            </w:tabs>
            <w:rPr>
              <w:del w:id="89" w:author="Ng, Thomas1" w:date="2017-11-21T14:12:00Z"/>
              <w:rFonts w:asciiTheme="minorHAnsi" w:eastAsiaTheme="minorEastAsia" w:hAnsiTheme="minorHAnsi"/>
              <w:noProof/>
              <w:lang w:eastAsia="en-US"/>
            </w:rPr>
          </w:pPr>
          <w:del w:id="90" w:author="Ng, Thomas1" w:date="2017-11-21T14:12:00Z">
            <w:r w:rsidRPr="007C1941" w:rsidDel="007C1941">
              <w:rPr>
                <w:noProof/>
              </w:rPr>
              <w:delText>4.8.2</w:delText>
            </w:r>
            <w:r w:rsidDel="007C1941">
              <w:rPr>
                <w:rFonts w:asciiTheme="minorHAnsi" w:eastAsiaTheme="minorEastAsia" w:hAnsiTheme="minorHAnsi"/>
                <w:noProof/>
                <w:lang w:eastAsia="en-US"/>
              </w:rPr>
              <w:tab/>
            </w:r>
            <w:r w:rsidRPr="007C1941" w:rsidDel="007C1941">
              <w:rPr>
                <w:noProof/>
              </w:rPr>
              <w:delText>Management Mode</w:delText>
            </w:r>
            <w:r w:rsidDel="007C1941">
              <w:rPr>
                <w:noProof/>
                <w:webHidden/>
              </w:rPr>
              <w:tab/>
              <w:delText>42</w:delText>
            </w:r>
          </w:del>
        </w:p>
        <w:p w14:paraId="1B80855A" w14:textId="77777777" w:rsidR="00B81046" w:rsidDel="007C1941" w:rsidRDefault="00B81046">
          <w:pPr>
            <w:pStyle w:val="TOC3"/>
            <w:tabs>
              <w:tab w:val="left" w:pos="1320"/>
              <w:tab w:val="right" w:leader="dot" w:pos="9350"/>
            </w:tabs>
            <w:rPr>
              <w:del w:id="91" w:author="Ng, Thomas1" w:date="2017-11-21T14:12:00Z"/>
              <w:rFonts w:asciiTheme="minorHAnsi" w:eastAsiaTheme="minorEastAsia" w:hAnsiTheme="minorHAnsi"/>
              <w:noProof/>
              <w:lang w:eastAsia="en-US"/>
            </w:rPr>
          </w:pPr>
          <w:del w:id="92" w:author="Ng, Thomas1" w:date="2017-11-21T14:12:00Z">
            <w:r w:rsidRPr="007C1941" w:rsidDel="007C1941">
              <w:rPr>
                <w:noProof/>
              </w:rPr>
              <w:delText>4.8.3</w:delText>
            </w:r>
            <w:r w:rsidDel="007C1941">
              <w:rPr>
                <w:rFonts w:asciiTheme="minorHAnsi" w:eastAsiaTheme="minorEastAsia" w:hAnsiTheme="minorHAnsi"/>
                <w:noProof/>
                <w:lang w:eastAsia="en-US"/>
              </w:rPr>
              <w:tab/>
            </w:r>
            <w:r w:rsidRPr="007C1941" w:rsidDel="007C1941">
              <w:rPr>
                <w:noProof/>
              </w:rPr>
              <w:delText>Aux Power Mode (S5)</w:delText>
            </w:r>
            <w:r w:rsidDel="007C1941">
              <w:rPr>
                <w:noProof/>
                <w:webHidden/>
              </w:rPr>
              <w:tab/>
              <w:delText>42</w:delText>
            </w:r>
          </w:del>
        </w:p>
        <w:p w14:paraId="2C887C4D" w14:textId="77777777" w:rsidR="00B81046" w:rsidDel="007C1941" w:rsidRDefault="00B81046">
          <w:pPr>
            <w:pStyle w:val="TOC3"/>
            <w:tabs>
              <w:tab w:val="left" w:pos="1320"/>
              <w:tab w:val="right" w:leader="dot" w:pos="9350"/>
            </w:tabs>
            <w:rPr>
              <w:del w:id="93" w:author="Ng, Thomas1" w:date="2017-11-21T14:12:00Z"/>
              <w:rFonts w:asciiTheme="minorHAnsi" w:eastAsiaTheme="minorEastAsia" w:hAnsiTheme="minorHAnsi"/>
              <w:noProof/>
              <w:lang w:eastAsia="en-US"/>
            </w:rPr>
          </w:pPr>
          <w:del w:id="94" w:author="Ng, Thomas1" w:date="2017-11-21T14:12:00Z">
            <w:r w:rsidRPr="007C1941" w:rsidDel="007C1941">
              <w:rPr>
                <w:noProof/>
              </w:rPr>
              <w:delText>4.8.4</w:delText>
            </w:r>
            <w:r w:rsidDel="007C1941">
              <w:rPr>
                <w:rFonts w:asciiTheme="minorHAnsi" w:eastAsiaTheme="minorEastAsia" w:hAnsiTheme="minorHAnsi"/>
                <w:noProof/>
                <w:lang w:eastAsia="en-US"/>
              </w:rPr>
              <w:tab/>
            </w:r>
            <w:r w:rsidRPr="007C1941" w:rsidDel="007C1941">
              <w:rPr>
                <w:noProof/>
              </w:rPr>
              <w:delText>Main Power Mode (S0)</w:delText>
            </w:r>
            <w:r w:rsidDel="007C1941">
              <w:rPr>
                <w:noProof/>
                <w:webHidden/>
              </w:rPr>
              <w:tab/>
              <w:delText>42</w:delText>
            </w:r>
          </w:del>
        </w:p>
        <w:p w14:paraId="0B156F11" w14:textId="77777777" w:rsidR="00B81046" w:rsidDel="007C1941" w:rsidRDefault="00B81046">
          <w:pPr>
            <w:pStyle w:val="TOC2"/>
            <w:tabs>
              <w:tab w:val="left" w:pos="880"/>
              <w:tab w:val="right" w:leader="dot" w:pos="9350"/>
            </w:tabs>
            <w:rPr>
              <w:del w:id="95" w:author="Ng, Thomas1" w:date="2017-11-21T14:12:00Z"/>
              <w:rFonts w:asciiTheme="minorHAnsi" w:eastAsiaTheme="minorEastAsia" w:hAnsiTheme="minorHAnsi"/>
              <w:noProof/>
              <w:lang w:eastAsia="en-US"/>
            </w:rPr>
          </w:pPr>
          <w:del w:id="96" w:author="Ng, Thomas1" w:date="2017-11-21T14:12:00Z">
            <w:r w:rsidRPr="007C1941" w:rsidDel="007C1941">
              <w:rPr>
                <w:noProof/>
              </w:rPr>
              <w:delText>4.9</w:delText>
            </w:r>
            <w:r w:rsidDel="007C1941">
              <w:rPr>
                <w:rFonts w:asciiTheme="minorHAnsi" w:eastAsiaTheme="minorEastAsia" w:hAnsiTheme="minorHAnsi"/>
                <w:noProof/>
                <w:lang w:eastAsia="en-US"/>
              </w:rPr>
              <w:tab/>
            </w:r>
            <w:r w:rsidRPr="007C1941" w:rsidDel="007C1941">
              <w:rPr>
                <w:noProof/>
              </w:rPr>
              <w:delText>(high pri) Timing / sequence of power rails and signals</w:delText>
            </w:r>
            <w:r w:rsidDel="007C1941">
              <w:rPr>
                <w:noProof/>
                <w:webHidden/>
              </w:rPr>
              <w:tab/>
              <w:delText>43</w:delText>
            </w:r>
          </w:del>
        </w:p>
        <w:p w14:paraId="50529187" w14:textId="77777777" w:rsidR="00B81046" w:rsidDel="007C1941" w:rsidRDefault="00B81046">
          <w:pPr>
            <w:pStyle w:val="TOC1"/>
            <w:tabs>
              <w:tab w:val="left" w:pos="1100"/>
              <w:tab w:val="right" w:leader="dot" w:pos="9350"/>
            </w:tabs>
            <w:rPr>
              <w:del w:id="97" w:author="Ng, Thomas1" w:date="2017-11-21T14:12:00Z"/>
              <w:rFonts w:asciiTheme="minorHAnsi" w:eastAsiaTheme="minorEastAsia" w:hAnsiTheme="minorHAnsi"/>
              <w:noProof/>
              <w:lang w:eastAsia="en-US"/>
            </w:rPr>
          </w:pPr>
          <w:del w:id="98" w:author="Ng, Thomas1" w:date="2017-11-21T14:12:00Z">
            <w:r w:rsidRPr="007C1941" w:rsidDel="007C1941">
              <w:rPr>
                <w:noProof/>
              </w:rPr>
              <w:delText>5</w:delText>
            </w:r>
            <w:r w:rsidDel="007C1941">
              <w:rPr>
                <w:rFonts w:asciiTheme="minorHAnsi" w:eastAsiaTheme="minorEastAsia" w:hAnsiTheme="minorHAnsi"/>
                <w:noProof/>
                <w:lang w:eastAsia="en-US"/>
              </w:rPr>
              <w:tab/>
            </w:r>
            <w:r w:rsidRPr="007C1941" w:rsidDel="007C1941">
              <w:rPr>
                <w:noProof/>
              </w:rPr>
              <w:delText>Management</w:delText>
            </w:r>
            <w:r w:rsidDel="007C1941">
              <w:rPr>
                <w:noProof/>
                <w:webHidden/>
              </w:rPr>
              <w:tab/>
              <w:delText>44</w:delText>
            </w:r>
          </w:del>
        </w:p>
        <w:p w14:paraId="0AA5C449" w14:textId="77777777" w:rsidR="00B81046" w:rsidDel="007C1941" w:rsidRDefault="00B81046">
          <w:pPr>
            <w:pStyle w:val="TOC2"/>
            <w:tabs>
              <w:tab w:val="left" w:pos="880"/>
              <w:tab w:val="right" w:leader="dot" w:pos="9350"/>
            </w:tabs>
            <w:rPr>
              <w:del w:id="99" w:author="Ng, Thomas1" w:date="2017-11-21T14:12:00Z"/>
              <w:rFonts w:asciiTheme="minorHAnsi" w:eastAsiaTheme="minorEastAsia" w:hAnsiTheme="minorHAnsi"/>
              <w:noProof/>
              <w:lang w:eastAsia="en-US"/>
            </w:rPr>
          </w:pPr>
          <w:del w:id="100" w:author="Ng, Thomas1" w:date="2017-11-21T14:12:00Z">
            <w:r w:rsidRPr="007C1941" w:rsidDel="007C1941">
              <w:rPr>
                <w:noProof/>
              </w:rPr>
              <w:delText>5.1</w:delText>
            </w:r>
            <w:r w:rsidDel="007C1941">
              <w:rPr>
                <w:rFonts w:asciiTheme="minorHAnsi" w:eastAsiaTheme="minorEastAsia" w:hAnsiTheme="minorHAnsi"/>
                <w:noProof/>
                <w:lang w:eastAsia="en-US"/>
              </w:rPr>
              <w:tab/>
            </w:r>
            <w:r w:rsidRPr="007C1941" w:rsidDel="007C1941">
              <w:rPr>
                <w:noProof/>
              </w:rPr>
              <w:delText>I</w:delText>
            </w:r>
            <w:r w:rsidRPr="007C1941" w:rsidDel="007C1941">
              <w:rPr>
                <w:noProof/>
                <w:vertAlign w:val="superscript"/>
              </w:rPr>
              <w:delText>2</w:delText>
            </w:r>
            <w:r w:rsidRPr="007C1941" w:rsidDel="007C1941">
              <w:rPr>
                <w:noProof/>
              </w:rPr>
              <w:delText>C Sideband Interface</w:delText>
            </w:r>
            <w:r w:rsidDel="007C1941">
              <w:rPr>
                <w:noProof/>
                <w:webHidden/>
              </w:rPr>
              <w:tab/>
              <w:delText>44</w:delText>
            </w:r>
          </w:del>
        </w:p>
        <w:p w14:paraId="1467C8A3" w14:textId="77777777" w:rsidR="00B81046" w:rsidDel="007C1941" w:rsidRDefault="00B81046">
          <w:pPr>
            <w:pStyle w:val="TOC2"/>
            <w:tabs>
              <w:tab w:val="left" w:pos="880"/>
              <w:tab w:val="right" w:leader="dot" w:pos="9350"/>
            </w:tabs>
            <w:rPr>
              <w:del w:id="101" w:author="Ng, Thomas1" w:date="2017-11-21T14:12:00Z"/>
              <w:rFonts w:asciiTheme="minorHAnsi" w:eastAsiaTheme="minorEastAsia" w:hAnsiTheme="minorHAnsi"/>
              <w:noProof/>
              <w:lang w:eastAsia="en-US"/>
            </w:rPr>
          </w:pPr>
          <w:del w:id="102" w:author="Ng, Thomas1" w:date="2017-11-21T14:12:00Z">
            <w:r w:rsidRPr="007C1941" w:rsidDel="007C1941">
              <w:rPr>
                <w:noProof/>
              </w:rPr>
              <w:delText>5.2</w:delText>
            </w:r>
            <w:r w:rsidDel="007C1941">
              <w:rPr>
                <w:rFonts w:asciiTheme="minorHAnsi" w:eastAsiaTheme="minorEastAsia" w:hAnsiTheme="minorHAnsi"/>
                <w:noProof/>
                <w:lang w:eastAsia="en-US"/>
              </w:rPr>
              <w:tab/>
            </w:r>
            <w:r w:rsidRPr="007C1941" w:rsidDel="007C1941">
              <w:rPr>
                <w:noProof/>
              </w:rPr>
              <w:delText>NC-SI Sideband Interface</w:delText>
            </w:r>
            <w:r w:rsidDel="007C1941">
              <w:rPr>
                <w:noProof/>
                <w:webHidden/>
              </w:rPr>
              <w:tab/>
              <w:delText>44</w:delText>
            </w:r>
          </w:del>
        </w:p>
        <w:p w14:paraId="6C88DDD1" w14:textId="77777777" w:rsidR="00B81046" w:rsidDel="007C1941" w:rsidRDefault="00B81046">
          <w:pPr>
            <w:pStyle w:val="TOC3"/>
            <w:tabs>
              <w:tab w:val="left" w:pos="1320"/>
              <w:tab w:val="right" w:leader="dot" w:pos="9350"/>
            </w:tabs>
            <w:rPr>
              <w:del w:id="103" w:author="Ng, Thomas1" w:date="2017-11-21T14:12:00Z"/>
              <w:rFonts w:asciiTheme="minorHAnsi" w:eastAsiaTheme="minorEastAsia" w:hAnsiTheme="minorHAnsi"/>
              <w:noProof/>
              <w:lang w:eastAsia="en-US"/>
            </w:rPr>
          </w:pPr>
          <w:del w:id="104" w:author="Ng, Thomas1" w:date="2017-11-21T14:12:00Z">
            <w:r w:rsidRPr="007C1941" w:rsidDel="007C1941">
              <w:rPr>
                <w:noProof/>
              </w:rPr>
              <w:delText>5.2.1</w:delText>
            </w:r>
            <w:r w:rsidDel="007C1941">
              <w:rPr>
                <w:rFonts w:asciiTheme="minorHAnsi" w:eastAsiaTheme="minorEastAsia" w:hAnsiTheme="minorHAnsi"/>
                <w:noProof/>
                <w:lang w:eastAsia="en-US"/>
              </w:rPr>
              <w:tab/>
            </w:r>
            <w:r w:rsidRPr="007C1941" w:rsidDel="007C1941">
              <w:rPr>
                <w:noProof/>
              </w:rPr>
              <w:delText>NC-SI addressing and Arb#</w:delText>
            </w:r>
            <w:r w:rsidDel="007C1941">
              <w:rPr>
                <w:noProof/>
                <w:webHidden/>
              </w:rPr>
              <w:tab/>
              <w:delText>44</w:delText>
            </w:r>
          </w:del>
        </w:p>
        <w:p w14:paraId="59B29B80" w14:textId="77777777" w:rsidR="00B81046" w:rsidDel="007C1941" w:rsidRDefault="00B81046">
          <w:pPr>
            <w:pStyle w:val="TOC2"/>
            <w:tabs>
              <w:tab w:val="left" w:pos="880"/>
              <w:tab w:val="right" w:leader="dot" w:pos="9350"/>
            </w:tabs>
            <w:rPr>
              <w:del w:id="105" w:author="Ng, Thomas1" w:date="2017-11-21T14:12:00Z"/>
              <w:rFonts w:asciiTheme="minorHAnsi" w:eastAsiaTheme="minorEastAsia" w:hAnsiTheme="minorHAnsi"/>
              <w:noProof/>
              <w:lang w:eastAsia="en-US"/>
            </w:rPr>
          </w:pPr>
          <w:del w:id="106" w:author="Ng, Thomas1" w:date="2017-11-21T14:12:00Z">
            <w:r w:rsidRPr="007C1941" w:rsidDel="007C1941">
              <w:rPr>
                <w:noProof/>
              </w:rPr>
              <w:delText>5.3</w:delText>
            </w:r>
            <w:r w:rsidDel="007C1941">
              <w:rPr>
                <w:rFonts w:asciiTheme="minorHAnsi" w:eastAsiaTheme="minorEastAsia" w:hAnsiTheme="minorHAnsi"/>
                <w:noProof/>
                <w:lang w:eastAsia="en-US"/>
              </w:rPr>
              <w:tab/>
            </w:r>
            <w:r w:rsidRPr="007C1941" w:rsidDel="007C1941">
              <w:rPr>
                <w:noProof/>
              </w:rPr>
              <w:delText>MAC Address Requirement</w:delText>
            </w:r>
            <w:r w:rsidDel="007C1941">
              <w:rPr>
                <w:noProof/>
                <w:webHidden/>
              </w:rPr>
              <w:tab/>
              <w:delText>44</w:delText>
            </w:r>
          </w:del>
        </w:p>
        <w:p w14:paraId="34047204" w14:textId="77777777" w:rsidR="00B81046" w:rsidDel="007C1941" w:rsidRDefault="00B81046">
          <w:pPr>
            <w:pStyle w:val="TOC2"/>
            <w:tabs>
              <w:tab w:val="left" w:pos="880"/>
              <w:tab w:val="right" w:leader="dot" w:pos="9350"/>
            </w:tabs>
            <w:rPr>
              <w:del w:id="107" w:author="Ng, Thomas1" w:date="2017-11-21T14:12:00Z"/>
              <w:rFonts w:asciiTheme="minorHAnsi" w:eastAsiaTheme="minorEastAsia" w:hAnsiTheme="minorHAnsi"/>
              <w:noProof/>
              <w:lang w:eastAsia="en-US"/>
            </w:rPr>
          </w:pPr>
          <w:del w:id="108" w:author="Ng, Thomas1" w:date="2017-11-21T14:12:00Z">
            <w:r w:rsidRPr="007C1941" w:rsidDel="007C1941">
              <w:rPr>
                <w:noProof/>
              </w:rPr>
              <w:delText>5.4</w:delText>
            </w:r>
            <w:r w:rsidDel="007C1941">
              <w:rPr>
                <w:rFonts w:asciiTheme="minorHAnsi" w:eastAsiaTheme="minorEastAsia" w:hAnsiTheme="minorHAnsi"/>
                <w:noProof/>
                <w:lang w:eastAsia="en-US"/>
              </w:rPr>
              <w:tab/>
            </w:r>
            <w:r w:rsidRPr="007C1941" w:rsidDel="007C1941">
              <w:rPr>
                <w:noProof/>
              </w:rPr>
              <w:delText>FRU EEPROM</w:delText>
            </w:r>
            <w:r w:rsidDel="007C1941">
              <w:rPr>
                <w:noProof/>
                <w:webHidden/>
              </w:rPr>
              <w:tab/>
              <w:delText>44</w:delText>
            </w:r>
          </w:del>
        </w:p>
        <w:p w14:paraId="2996C83D" w14:textId="77777777" w:rsidR="00B81046" w:rsidDel="007C1941" w:rsidRDefault="00B81046">
          <w:pPr>
            <w:pStyle w:val="TOC3"/>
            <w:tabs>
              <w:tab w:val="left" w:pos="1320"/>
              <w:tab w:val="right" w:leader="dot" w:pos="9350"/>
            </w:tabs>
            <w:rPr>
              <w:del w:id="109" w:author="Ng, Thomas1" w:date="2017-11-21T14:12:00Z"/>
              <w:rFonts w:asciiTheme="minorHAnsi" w:eastAsiaTheme="minorEastAsia" w:hAnsiTheme="minorHAnsi"/>
              <w:noProof/>
              <w:lang w:eastAsia="en-US"/>
            </w:rPr>
          </w:pPr>
          <w:del w:id="110" w:author="Ng, Thomas1" w:date="2017-11-21T14:12:00Z">
            <w:r w:rsidRPr="007C1941" w:rsidDel="007C1941">
              <w:rPr>
                <w:noProof/>
              </w:rPr>
              <w:delText>5.4.1</w:delText>
            </w:r>
            <w:r w:rsidDel="007C1941">
              <w:rPr>
                <w:rFonts w:asciiTheme="minorHAnsi" w:eastAsiaTheme="minorEastAsia" w:hAnsiTheme="minorHAnsi"/>
                <w:noProof/>
                <w:lang w:eastAsia="en-US"/>
              </w:rPr>
              <w:tab/>
            </w:r>
            <w:r w:rsidRPr="007C1941" w:rsidDel="007C1941">
              <w:rPr>
                <w:noProof/>
              </w:rPr>
              <w:delText>Addressing(TBD)</w:delText>
            </w:r>
            <w:r w:rsidDel="007C1941">
              <w:rPr>
                <w:noProof/>
                <w:webHidden/>
              </w:rPr>
              <w:tab/>
              <w:delText>44</w:delText>
            </w:r>
          </w:del>
        </w:p>
        <w:p w14:paraId="188C9C43" w14:textId="77777777" w:rsidR="00B81046" w:rsidDel="007C1941" w:rsidRDefault="00B81046">
          <w:pPr>
            <w:pStyle w:val="TOC2"/>
            <w:tabs>
              <w:tab w:val="left" w:pos="880"/>
              <w:tab w:val="right" w:leader="dot" w:pos="9350"/>
            </w:tabs>
            <w:rPr>
              <w:del w:id="111" w:author="Ng, Thomas1" w:date="2017-11-21T14:12:00Z"/>
              <w:rFonts w:asciiTheme="minorHAnsi" w:eastAsiaTheme="minorEastAsia" w:hAnsiTheme="minorHAnsi"/>
              <w:noProof/>
              <w:lang w:eastAsia="en-US"/>
            </w:rPr>
          </w:pPr>
          <w:del w:id="112" w:author="Ng, Thomas1" w:date="2017-11-21T14:12:00Z">
            <w:r w:rsidRPr="007C1941" w:rsidDel="007C1941">
              <w:rPr>
                <w:noProof/>
              </w:rPr>
              <w:delText>5.5</w:delText>
            </w:r>
            <w:r w:rsidDel="007C1941">
              <w:rPr>
                <w:rFonts w:asciiTheme="minorHAnsi" w:eastAsiaTheme="minorEastAsia" w:hAnsiTheme="minorHAnsi"/>
                <w:noProof/>
                <w:lang w:eastAsia="en-US"/>
              </w:rPr>
              <w:tab/>
            </w:r>
            <w:r w:rsidRPr="007C1941" w:rsidDel="007C1941">
              <w:rPr>
                <w:noProof/>
              </w:rPr>
              <w:delText>FW Requirement (TBD)</w:delText>
            </w:r>
            <w:r w:rsidDel="007C1941">
              <w:rPr>
                <w:noProof/>
                <w:webHidden/>
              </w:rPr>
              <w:tab/>
              <w:delText>45</w:delText>
            </w:r>
          </w:del>
        </w:p>
        <w:p w14:paraId="6553707B" w14:textId="77777777" w:rsidR="00B81046" w:rsidDel="007C1941" w:rsidRDefault="00B81046">
          <w:pPr>
            <w:pStyle w:val="TOC2"/>
            <w:tabs>
              <w:tab w:val="left" w:pos="880"/>
              <w:tab w:val="right" w:leader="dot" w:pos="9350"/>
            </w:tabs>
            <w:rPr>
              <w:del w:id="113" w:author="Ng, Thomas1" w:date="2017-11-21T14:12:00Z"/>
              <w:rFonts w:asciiTheme="minorHAnsi" w:eastAsiaTheme="minorEastAsia" w:hAnsiTheme="minorHAnsi"/>
              <w:noProof/>
              <w:lang w:eastAsia="en-US"/>
            </w:rPr>
          </w:pPr>
          <w:del w:id="114" w:author="Ng, Thomas1" w:date="2017-11-21T14:12:00Z">
            <w:r w:rsidRPr="007C1941" w:rsidDel="007C1941">
              <w:rPr>
                <w:noProof/>
              </w:rPr>
              <w:delText>5.6</w:delText>
            </w:r>
            <w:r w:rsidDel="007C1941">
              <w:rPr>
                <w:rFonts w:asciiTheme="minorHAnsi" w:eastAsiaTheme="minorEastAsia" w:hAnsiTheme="minorHAnsi"/>
                <w:noProof/>
                <w:lang w:eastAsia="en-US"/>
              </w:rPr>
              <w:tab/>
            </w:r>
            <w:r w:rsidRPr="007C1941" w:rsidDel="007C1941">
              <w:rPr>
                <w:noProof/>
              </w:rPr>
              <w:delText>Thermal Reporting Interface</w:delText>
            </w:r>
            <w:r w:rsidDel="007C1941">
              <w:rPr>
                <w:noProof/>
                <w:webHidden/>
              </w:rPr>
              <w:tab/>
              <w:delText>45</w:delText>
            </w:r>
          </w:del>
        </w:p>
        <w:p w14:paraId="4D0F1D16" w14:textId="77777777" w:rsidR="00B81046" w:rsidDel="007C1941" w:rsidRDefault="00B81046">
          <w:pPr>
            <w:pStyle w:val="TOC1"/>
            <w:tabs>
              <w:tab w:val="left" w:pos="1100"/>
              <w:tab w:val="right" w:leader="dot" w:pos="9350"/>
            </w:tabs>
            <w:rPr>
              <w:del w:id="115" w:author="Ng, Thomas1" w:date="2017-11-21T14:12:00Z"/>
              <w:rFonts w:asciiTheme="minorHAnsi" w:eastAsiaTheme="minorEastAsia" w:hAnsiTheme="minorHAnsi"/>
              <w:noProof/>
              <w:lang w:eastAsia="en-US"/>
            </w:rPr>
          </w:pPr>
          <w:del w:id="116" w:author="Ng, Thomas1" w:date="2017-11-21T14:12:00Z">
            <w:r w:rsidRPr="007C1941" w:rsidDel="007C1941">
              <w:rPr>
                <w:noProof/>
              </w:rPr>
              <w:delText>6</w:delText>
            </w:r>
            <w:r w:rsidDel="007C1941">
              <w:rPr>
                <w:rFonts w:asciiTheme="minorHAnsi" w:eastAsiaTheme="minorEastAsia" w:hAnsiTheme="minorHAnsi"/>
                <w:noProof/>
                <w:lang w:eastAsia="en-US"/>
              </w:rPr>
              <w:tab/>
            </w:r>
            <w:r w:rsidRPr="007C1941" w:rsidDel="007C1941">
              <w:rPr>
                <w:noProof/>
              </w:rPr>
              <w:delText>Data Network Requirement</w:delText>
            </w:r>
            <w:r w:rsidDel="007C1941">
              <w:rPr>
                <w:noProof/>
                <w:webHidden/>
              </w:rPr>
              <w:tab/>
              <w:delText>46</w:delText>
            </w:r>
          </w:del>
        </w:p>
        <w:p w14:paraId="57DBBF3D" w14:textId="77777777" w:rsidR="00B81046" w:rsidDel="007C1941" w:rsidRDefault="00B81046">
          <w:pPr>
            <w:pStyle w:val="TOC2"/>
            <w:tabs>
              <w:tab w:val="left" w:pos="880"/>
              <w:tab w:val="right" w:leader="dot" w:pos="9350"/>
            </w:tabs>
            <w:rPr>
              <w:del w:id="117" w:author="Ng, Thomas1" w:date="2017-11-21T14:12:00Z"/>
              <w:rFonts w:asciiTheme="minorHAnsi" w:eastAsiaTheme="minorEastAsia" w:hAnsiTheme="minorHAnsi"/>
              <w:noProof/>
              <w:lang w:eastAsia="en-US"/>
            </w:rPr>
          </w:pPr>
          <w:del w:id="118" w:author="Ng, Thomas1" w:date="2017-11-21T14:12:00Z">
            <w:r w:rsidRPr="007C1941" w:rsidDel="007C1941">
              <w:rPr>
                <w:noProof/>
              </w:rPr>
              <w:delText>6.1</w:delText>
            </w:r>
            <w:r w:rsidDel="007C1941">
              <w:rPr>
                <w:rFonts w:asciiTheme="minorHAnsi" w:eastAsiaTheme="minorEastAsia" w:hAnsiTheme="minorHAnsi"/>
                <w:noProof/>
                <w:lang w:eastAsia="en-US"/>
              </w:rPr>
              <w:tab/>
            </w:r>
            <w:r w:rsidRPr="007C1941" w:rsidDel="007C1941">
              <w:rPr>
                <w:noProof/>
              </w:rPr>
              <w:delText>Network Booting (collect view from OEMs and hyperscale )</w:delText>
            </w:r>
            <w:r w:rsidDel="007C1941">
              <w:rPr>
                <w:noProof/>
                <w:webHidden/>
              </w:rPr>
              <w:tab/>
              <w:delText>46</w:delText>
            </w:r>
          </w:del>
        </w:p>
        <w:p w14:paraId="244476BB" w14:textId="77777777" w:rsidR="00B81046" w:rsidDel="007C1941" w:rsidRDefault="00B81046">
          <w:pPr>
            <w:pStyle w:val="TOC1"/>
            <w:tabs>
              <w:tab w:val="left" w:pos="1100"/>
              <w:tab w:val="right" w:leader="dot" w:pos="9350"/>
            </w:tabs>
            <w:rPr>
              <w:del w:id="119" w:author="Ng, Thomas1" w:date="2017-11-21T14:12:00Z"/>
              <w:rFonts w:asciiTheme="minorHAnsi" w:eastAsiaTheme="minorEastAsia" w:hAnsiTheme="minorHAnsi"/>
              <w:noProof/>
              <w:lang w:eastAsia="en-US"/>
            </w:rPr>
          </w:pPr>
          <w:del w:id="120" w:author="Ng, Thomas1" w:date="2017-11-21T14:12:00Z">
            <w:r w:rsidRPr="007C1941" w:rsidDel="007C1941">
              <w:rPr>
                <w:noProof/>
              </w:rPr>
              <w:delText>7</w:delText>
            </w:r>
            <w:r w:rsidDel="007C1941">
              <w:rPr>
                <w:rFonts w:asciiTheme="minorHAnsi" w:eastAsiaTheme="minorEastAsia" w:hAnsiTheme="minorHAnsi"/>
                <w:noProof/>
                <w:lang w:eastAsia="en-US"/>
              </w:rPr>
              <w:tab/>
            </w:r>
            <w:r w:rsidRPr="007C1941" w:rsidDel="007C1941">
              <w:rPr>
                <w:noProof/>
              </w:rPr>
              <w:delText>Thermal and Environmental</w:delText>
            </w:r>
            <w:r w:rsidDel="007C1941">
              <w:rPr>
                <w:noProof/>
                <w:webHidden/>
              </w:rPr>
              <w:tab/>
              <w:delText>47</w:delText>
            </w:r>
          </w:del>
        </w:p>
        <w:p w14:paraId="718BA92A" w14:textId="77777777" w:rsidR="00B81046" w:rsidDel="007C1941" w:rsidRDefault="00B81046">
          <w:pPr>
            <w:pStyle w:val="TOC2"/>
            <w:tabs>
              <w:tab w:val="left" w:pos="880"/>
              <w:tab w:val="right" w:leader="dot" w:pos="9350"/>
            </w:tabs>
            <w:rPr>
              <w:del w:id="121" w:author="Ng, Thomas1" w:date="2017-11-21T14:12:00Z"/>
              <w:rFonts w:asciiTheme="minorHAnsi" w:eastAsiaTheme="minorEastAsia" w:hAnsiTheme="minorHAnsi"/>
              <w:noProof/>
              <w:lang w:eastAsia="en-US"/>
            </w:rPr>
          </w:pPr>
          <w:del w:id="122" w:author="Ng, Thomas1" w:date="2017-11-21T14:12:00Z">
            <w:r w:rsidRPr="007C1941" w:rsidDel="007C1941">
              <w:rPr>
                <w:noProof/>
              </w:rPr>
              <w:delText>7.1</w:delText>
            </w:r>
            <w:r w:rsidDel="007C1941">
              <w:rPr>
                <w:rFonts w:asciiTheme="minorHAnsi" w:eastAsiaTheme="minorEastAsia" w:hAnsiTheme="minorHAnsi"/>
                <w:noProof/>
                <w:lang w:eastAsia="en-US"/>
              </w:rPr>
              <w:tab/>
            </w:r>
            <w:r w:rsidRPr="007C1941" w:rsidDel="007C1941">
              <w:rPr>
                <w:noProof/>
              </w:rPr>
              <w:delText>Environmental Requirements</w:delText>
            </w:r>
            <w:r w:rsidDel="007C1941">
              <w:rPr>
                <w:noProof/>
                <w:webHidden/>
              </w:rPr>
              <w:tab/>
              <w:delText>47</w:delText>
            </w:r>
          </w:del>
        </w:p>
        <w:p w14:paraId="15E5AA2B" w14:textId="77777777" w:rsidR="00B81046" w:rsidDel="007C1941" w:rsidRDefault="00B81046">
          <w:pPr>
            <w:pStyle w:val="TOC3"/>
            <w:tabs>
              <w:tab w:val="left" w:pos="1320"/>
              <w:tab w:val="right" w:leader="dot" w:pos="9350"/>
            </w:tabs>
            <w:rPr>
              <w:del w:id="123" w:author="Ng, Thomas1" w:date="2017-11-21T14:12:00Z"/>
              <w:rFonts w:asciiTheme="minorHAnsi" w:eastAsiaTheme="minorEastAsia" w:hAnsiTheme="minorHAnsi"/>
              <w:noProof/>
              <w:lang w:eastAsia="en-US"/>
            </w:rPr>
          </w:pPr>
          <w:del w:id="124" w:author="Ng, Thomas1" w:date="2017-11-21T14:12:00Z">
            <w:r w:rsidRPr="007C1941" w:rsidDel="007C1941">
              <w:rPr>
                <w:noProof/>
              </w:rPr>
              <w:delText>7.1.1</w:delText>
            </w:r>
            <w:r w:rsidDel="007C1941">
              <w:rPr>
                <w:rFonts w:asciiTheme="minorHAnsi" w:eastAsiaTheme="minorEastAsia" w:hAnsiTheme="minorHAnsi"/>
                <w:noProof/>
                <w:lang w:eastAsia="en-US"/>
              </w:rPr>
              <w:tab/>
            </w:r>
            <w:r w:rsidRPr="007C1941" w:rsidDel="007C1941">
              <w:rPr>
                <w:noProof/>
              </w:rPr>
              <w:delText>Thermal Simulation Boundary Example</w:delText>
            </w:r>
            <w:r w:rsidDel="007C1941">
              <w:rPr>
                <w:noProof/>
                <w:webHidden/>
              </w:rPr>
              <w:tab/>
              <w:delText>47</w:delText>
            </w:r>
          </w:del>
        </w:p>
        <w:p w14:paraId="26BDFB7B" w14:textId="77777777" w:rsidR="00B81046" w:rsidDel="007C1941" w:rsidRDefault="00B81046">
          <w:pPr>
            <w:pStyle w:val="TOC2"/>
            <w:tabs>
              <w:tab w:val="left" w:pos="880"/>
              <w:tab w:val="right" w:leader="dot" w:pos="9350"/>
            </w:tabs>
            <w:rPr>
              <w:del w:id="125" w:author="Ng, Thomas1" w:date="2017-11-21T14:12:00Z"/>
              <w:rFonts w:asciiTheme="minorHAnsi" w:eastAsiaTheme="minorEastAsia" w:hAnsiTheme="minorHAnsi"/>
              <w:noProof/>
              <w:lang w:eastAsia="en-US"/>
            </w:rPr>
          </w:pPr>
          <w:del w:id="126" w:author="Ng, Thomas1" w:date="2017-11-21T14:12:00Z">
            <w:r w:rsidRPr="007C1941" w:rsidDel="007C1941">
              <w:rPr>
                <w:noProof/>
              </w:rPr>
              <w:delText>7.2</w:delText>
            </w:r>
            <w:r w:rsidDel="007C1941">
              <w:rPr>
                <w:rFonts w:asciiTheme="minorHAnsi" w:eastAsiaTheme="minorEastAsia" w:hAnsiTheme="minorHAnsi"/>
                <w:noProof/>
                <w:lang w:eastAsia="en-US"/>
              </w:rPr>
              <w:tab/>
            </w:r>
            <w:r w:rsidRPr="007C1941" w:rsidDel="007C1941">
              <w:rPr>
                <w:noProof/>
              </w:rPr>
              <w:delText>Shock &amp; Vibration</w:delText>
            </w:r>
            <w:r w:rsidDel="007C1941">
              <w:rPr>
                <w:noProof/>
                <w:webHidden/>
              </w:rPr>
              <w:tab/>
              <w:delText>47</w:delText>
            </w:r>
          </w:del>
        </w:p>
        <w:p w14:paraId="61655893" w14:textId="77777777" w:rsidR="00B81046" w:rsidDel="007C1941" w:rsidRDefault="00B81046">
          <w:pPr>
            <w:pStyle w:val="TOC2"/>
            <w:tabs>
              <w:tab w:val="left" w:pos="880"/>
              <w:tab w:val="right" w:leader="dot" w:pos="9350"/>
            </w:tabs>
            <w:rPr>
              <w:del w:id="127" w:author="Ng, Thomas1" w:date="2017-11-21T14:12:00Z"/>
              <w:rFonts w:asciiTheme="minorHAnsi" w:eastAsiaTheme="minorEastAsia" w:hAnsiTheme="minorHAnsi"/>
              <w:noProof/>
              <w:lang w:eastAsia="en-US"/>
            </w:rPr>
          </w:pPr>
          <w:del w:id="128" w:author="Ng, Thomas1" w:date="2017-11-21T14:12:00Z">
            <w:r w:rsidRPr="007C1941" w:rsidDel="007C1941">
              <w:rPr>
                <w:noProof/>
              </w:rPr>
              <w:delText>7.3</w:delText>
            </w:r>
            <w:r w:rsidDel="007C1941">
              <w:rPr>
                <w:rFonts w:asciiTheme="minorHAnsi" w:eastAsiaTheme="minorEastAsia" w:hAnsiTheme="minorHAnsi"/>
                <w:noProof/>
                <w:lang w:eastAsia="en-US"/>
              </w:rPr>
              <w:tab/>
            </w:r>
            <w:r w:rsidRPr="007C1941" w:rsidDel="007C1941">
              <w:rPr>
                <w:noProof/>
              </w:rPr>
              <w:delText>Regulation</w:delText>
            </w:r>
            <w:r w:rsidDel="007C1941">
              <w:rPr>
                <w:noProof/>
                <w:webHidden/>
              </w:rPr>
              <w:tab/>
              <w:delText>47</w:delText>
            </w:r>
          </w:del>
        </w:p>
        <w:p w14:paraId="0803F6C4" w14:textId="77777777" w:rsidR="00B81046" w:rsidDel="007C1941" w:rsidRDefault="00B81046">
          <w:pPr>
            <w:pStyle w:val="TOC1"/>
            <w:tabs>
              <w:tab w:val="left" w:pos="1100"/>
              <w:tab w:val="right" w:leader="dot" w:pos="9350"/>
            </w:tabs>
            <w:rPr>
              <w:del w:id="129" w:author="Ng, Thomas1" w:date="2017-11-21T14:12:00Z"/>
              <w:rFonts w:asciiTheme="minorHAnsi" w:eastAsiaTheme="minorEastAsia" w:hAnsiTheme="minorHAnsi"/>
              <w:noProof/>
              <w:lang w:eastAsia="en-US"/>
            </w:rPr>
          </w:pPr>
          <w:del w:id="130" w:author="Ng, Thomas1" w:date="2017-11-21T14:12:00Z">
            <w:r w:rsidRPr="007C1941" w:rsidDel="007C1941">
              <w:rPr>
                <w:noProof/>
              </w:rPr>
              <w:delText>8</w:delText>
            </w:r>
            <w:r w:rsidDel="007C1941">
              <w:rPr>
                <w:rFonts w:asciiTheme="minorHAnsi" w:eastAsiaTheme="minorEastAsia" w:hAnsiTheme="minorHAnsi"/>
                <w:noProof/>
                <w:lang w:eastAsia="en-US"/>
              </w:rPr>
              <w:tab/>
            </w:r>
            <w:r w:rsidRPr="007C1941" w:rsidDel="007C1941">
              <w:rPr>
                <w:noProof/>
              </w:rPr>
              <w:delText>Revision History</w:delText>
            </w:r>
            <w:r w:rsidDel="007C1941">
              <w:rPr>
                <w:noProof/>
                <w:webHidden/>
              </w:rPr>
              <w:tab/>
              <w:delText>48</w:delText>
            </w:r>
          </w:del>
        </w:p>
        <w:p w14:paraId="5D0F8109" w14:textId="77777777" w:rsidR="00B81046" w:rsidDel="00B81046" w:rsidRDefault="00B81046">
          <w:pPr>
            <w:pStyle w:val="TOC1"/>
            <w:tabs>
              <w:tab w:val="left" w:pos="1100"/>
              <w:tab w:val="right" w:leader="dot" w:pos="9350"/>
            </w:tabs>
            <w:rPr>
              <w:del w:id="131" w:author="Ng, Thomas1" w:date="2017-10-26T15:32:00Z"/>
              <w:rFonts w:asciiTheme="minorHAnsi" w:eastAsiaTheme="minorEastAsia" w:hAnsiTheme="minorHAnsi"/>
              <w:noProof/>
              <w:lang w:eastAsia="en-US"/>
            </w:rPr>
          </w:pPr>
          <w:del w:id="132" w:author="Ng, Thomas1" w:date="2017-10-26T15:32:00Z">
            <w:r w:rsidRPr="00B81046" w:rsidDel="00B81046">
              <w:rPr>
                <w:rStyle w:val="Hyperlink"/>
                <w:noProof/>
              </w:rPr>
              <w:delText>1</w:delText>
            </w:r>
            <w:r w:rsidDel="00B81046">
              <w:rPr>
                <w:rFonts w:asciiTheme="minorHAnsi" w:eastAsiaTheme="minorEastAsia" w:hAnsiTheme="minorHAnsi"/>
                <w:noProof/>
                <w:lang w:eastAsia="en-US"/>
              </w:rPr>
              <w:tab/>
            </w:r>
            <w:r w:rsidRPr="00B81046" w:rsidDel="00B81046">
              <w:rPr>
                <w:rStyle w:val="Hyperlink"/>
                <w:noProof/>
              </w:rPr>
              <w:delText>Contents</w:delText>
            </w:r>
            <w:r w:rsidDel="00B81046">
              <w:rPr>
                <w:noProof/>
                <w:webHidden/>
              </w:rPr>
              <w:tab/>
              <w:delText>2</w:delText>
            </w:r>
          </w:del>
        </w:p>
        <w:p w14:paraId="36D62C82" w14:textId="77777777" w:rsidR="00B81046" w:rsidDel="00B81046" w:rsidRDefault="00B81046">
          <w:pPr>
            <w:pStyle w:val="TOC1"/>
            <w:tabs>
              <w:tab w:val="left" w:pos="1100"/>
              <w:tab w:val="right" w:leader="dot" w:pos="9350"/>
            </w:tabs>
            <w:rPr>
              <w:del w:id="133" w:author="Ng, Thomas1" w:date="2017-10-26T15:32:00Z"/>
              <w:rFonts w:asciiTheme="minorHAnsi" w:eastAsiaTheme="minorEastAsia" w:hAnsiTheme="minorHAnsi"/>
              <w:noProof/>
              <w:lang w:eastAsia="en-US"/>
            </w:rPr>
          </w:pPr>
          <w:del w:id="134" w:author="Ng, Thomas1" w:date="2017-10-26T15:32:00Z">
            <w:r w:rsidRPr="00B81046" w:rsidDel="00B81046">
              <w:rPr>
                <w:rStyle w:val="Hyperlink"/>
                <w:noProof/>
              </w:rPr>
              <w:delText>2</w:delText>
            </w:r>
            <w:r w:rsidDel="00B81046">
              <w:rPr>
                <w:rFonts w:asciiTheme="minorHAnsi" w:eastAsiaTheme="minorEastAsia" w:hAnsiTheme="minorHAnsi"/>
                <w:noProof/>
                <w:lang w:eastAsia="en-US"/>
              </w:rPr>
              <w:tab/>
            </w:r>
            <w:r w:rsidRPr="00B81046" w:rsidDel="00B81046">
              <w:rPr>
                <w:rStyle w:val="Hyperlink"/>
                <w:noProof/>
              </w:rPr>
              <w:delText>Overview</w:delText>
            </w:r>
            <w:r w:rsidDel="00B81046">
              <w:rPr>
                <w:noProof/>
                <w:webHidden/>
              </w:rPr>
              <w:tab/>
              <w:delText>5</w:delText>
            </w:r>
          </w:del>
        </w:p>
        <w:p w14:paraId="517642D4" w14:textId="77777777" w:rsidR="00B81046" w:rsidDel="00B81046" w:rsidRDefault="00B81046">
          <w:pPr>
            <w:pStyle w:val="TOC2"/>
            <w:tabs>
              <w:tab w:val="left" w:pos="880"/>
              <w:tab w:val="right" w:leader="dot" w:pos="9350"/>
            </w:tabs>
            <w:rPr>
              <w:del w:id="135" w:author="Ng, Thomas1" w:date="2017-10-26T15:32:00Z"/>
              <w:rFonts w:asciiTheme="minorHAnsi" w:eastAsiaTheme="minorEastAsia" w:hAnsiTheme="minorHAnsi"/>
              <w:noProof/>
              <w:lang w:eastAsia="en-US"/>
            </w:rPr>
          </w:pPr>
          <w:del w:id="136" w:author="Ng, Thomas1" w:date="2017-10-26T15:32:00Z">
            <w:r w:rsidRPr="00B81046" w:rsidDel="00B81046">
              <w:rPr>
                <w:rStyle w:val="Hyperlink"/>
                <w:noProof/>
              </w:rPr>
              <w:delText>2.1</w:delText>
            </w:r>
            <w:r w:rsidDel="00B81046">
              <w:rPr>
                <w:rFonts w:asciiTheme="minorHAnsi" w:eastAsiaTheme="minorEastAsia" w:hAnsiTheme="minorHAnsi"/>
                <w:noProof/>
                <w:lang w:eastAsia="en-US"/>
              </w:rPr>
              <w:tab/>
            </w:r>
            <w:r w:rsidRPr="00B81046" w:rsidDel="00B81046">
              <w:rPr>
                <w:rStyle w:val="Hyperlink"/>
                <w:noProof/>
              </w:rPr>
              <w:delText>License</w:delText>
            </w:r>
            <w:r w:rsidDel="00B81046">
              <w:rPr>
                <w:noProof/>
                <w:webHidden/>
              </w:rPr>
              <w:tab/>
              <w:delText>5</w:delText>
            </w:r>
          </w:del>
        </w:p>
        <w:p w14:paraId="40EEA36B" w14:textId="77777777" w:rsidR="00B81046" w:rsidDel="00B81046" w:rsidRDefault="00B81046">
          <w:pPr>
            <w:pStyle w:val="TOC2"/>
            <w:tabs>
              <w:tab w:val="left" w:pos="880"/>
              <w:tab w:val="right" w:leader="dot" w:pos="9350"/>
            </w:tabs>
            <w:rPr>
              <w:del w:id="137" w:author="Ng, Thomas1" w:date="2017-10-26T15:32:00Z"/>
              <w:rFonts w:asciiTheme="minorHAnsi" w:eastAsiaTheme="minorEastAsia" w:hAnsiTheme="minorHAnsi"/>
              <w:noProof/>
              <w:lang w:eastAsia="en-US"/>
            </w:rPr>
          </w:pPr>
          <w:del w:id="138" w:author="Ng, Thomas1" w:date="2017-10-26T15:32:00Z">
            <w:r w:rsidRPr="00B81046" w:rsidDel="00B81046">
              <w:rPr>
                <w:rStyle w:val="Hyperlink"/>
                <w:noProof/>
              </w:rPr>
              <w:delText>2.2</w:delText>
            </w:r>
            <w:r w:rsidDel="00B81046">
              <w:rPr>
                <w:rFonts w:asciiTheme="minorHAnsi" w:eastAsiaTheme="minorEastAsia" w:hAnsiTheme="minorHAnsi"/>
                <w:noProof/>
                <w:lang w:eastAsia="en-US"/>
              </w:rPr>
              <w:tab/>
            </w:r>
            <w:r w:rsidRPr="00B81046" w:rsidDel="00B81046">
              <w:rPr>
                <w:rStyle w:val="Hyperlink"/>
                <w:noProof/>
              </w:rPr>
              <w:delText>Background</w:delText>
            </w:r>
            <w:r w:rsidDel="00B81046">
              <w:rPr>
                <w:noProof/>
                <w:webHidden/>
              </w:rPr>
              <w:tab/>
              <w:delText>6</w:delText>
            </w:r>
          </w:del>
        </w:p>
        <w:p w14:paraId="1E0028FF" w14:textId="77777777" w:rsidR="00B81046" w:rsidDel="00B81046" w:rsidRDefault="00B81046">
          <w:pPr>
            <w:pStyle w:val="TOC2"/>
            <w:tabs>
              <w:tab w:val="left" w:pos="880"/>
              <w:tab w:val="right" w:leader="dot" w:pos="9350"/>
            </w:tabs>
            <w:rPr>
              <w:del w:id="139" w:author="Ng, Thomas1" w:date="2017-10-26T15:32:00Z"/>
              <w:rFonts w:asciiTheme="minorHAnsi" w:eastAsiaTheme="minorEastAsia" w:hAnsiTheme="minorHAnsi"/>
              <w:noProof/>
              <w:lang w:eastAsia="en-US"/>
            </w:rPr>
          </w:pPr>
          <w:del w:id="140" w:author="Ng, Thomas1" w:date="2017-10-26T15:32:00Z">
            <w:r w:rsidRPr="00B81046" w:rsidDel="00B81046">
              <w:rPr>
                <w:rStyle w:val="Hyperlink"/>
                <w:noProof/>
              </w:rPr>
              <w:delText>2.3</w:delText>
            </w:r>
            <w:r w:rsidDel="00B81046">
              <w:rPr>
                <w:rFonts w:asciiTheme="minorHAnsi" w:eastAsiaTheme="minorEastAsia" w:hAnsiTheme="minorHAnsi"/>
                <w:noProof/>
                <w:lang w:eastAsia="en-US"/>
              </w:rPr>
              <w:tab/>
            </w:r>
            <w:r w:rsidRPr="00B81046" w:rsidDel="00B81046">
              <w:rPr>
                <w:rStyle w:val="Hyperlink"/>
                <w:noProof/>
              </w:rPr>
              <w:delText>Acknowledgement</w:delText>
            </w:r>
            <w:r w:rsidDel="00B81046">
              <w:rPr>
                <w:noProof/>
                <w:webHidden/>
              </w:rPr>
              <w:tab/>
              <w:delText>8</w:delText>
            </w:r>
          </w:del>
        </w:p>
        <w:p w14:paraId="07319269" w14:textId="77777777" w:rsidR="00B81046" w:rsidDel="00B81046" w:rsidRDefault="00B81046">
          <w:pPr>
            <w:pStyle w:val="TOC2"/>
            <w:tabs>
              <w:tab w:val="left" w:pos="880"/>
              <w:tab w:val="right" w:leader="dot" w:pos="9350"/>
            </w:tabs>
            <w:rPr>
              <w:del w:id="141" w:author="Ng, Thomas1" w:date="2017-10-26T15:32:00Z"/>
              <w:rFonts w:asciiTheme="minorHAnsi" w:eastAsiaTheme="minorEastAsia" w:hAnsiTheme="minorHAnsi"/>
              <w:noProof/>
              <w:lang w:eastAsia="en-US"/>
            </w:rPr>
          </w:pPr>
          <w:del w:id="142" w:author="Ng, Thomas1" w:date="2017-10-26T15:32:00Z">
            <w:r w:rsidRPr="00B81046" w:rsidDel="00B81046">
              <w:rPr>
                <w:rStyle w:val="Hyperlink"/>
                <w:noProof/>
              </w:rPr>
              <w:delText>2.4</w:delText>
            </w:r>
            <w:r w:rsidDel="00B81046">
              <w:rPr>
                <w:rFonts w:asciiTheme="minorHAnsi" w:eastAsiaTheme="minorEastAsia" w:hAnsiTheme="minorHAnsi"/>
                <w:noProof/>
                <w:lang w:eastAsia="en-US"/>
              </w:rPr>
              <w:tab/>
            </w:r>
            <w:r w:rsidRPr="00B81046" w:rsidDel="00B81046">
              <w:rPr>
                <w:rStyle w:val="Hyperlink"/>
                <w:noProof/>
              </w:rPr>
              <w:delText>Overview</w:delText>
            </w:r>
            <w:r w:rsidDel="00B81046">
              <w:rPr>
                <w:noProof/>
                <w:webHidden/>
              </w:rPr>
              <w:tab/>
              <w:delText>9</w:delText>
            </w:r>
          </w:del>
        </w:p>
        <w:p w14:paraId="13CA7C78" w14:textId="77777777" w:rsidR="00B81046" w:rsidDel="00B81046" w:rsidRDefault="00B81046">
          <w:pPr>
            <w:pStyle w:val="TOC3"/>
            <w:tabs>
              <w:tab w:val="left" w:pos="1320"/>
              <w:tab w:val="right" w:leader="dot" w:pos="9350"/>
            </w:tabs>
            <w:rPr>
              <w:del w:id="143" w:author="Ng, Thomas1" w:date="2017-10-26T15:32:00Z"/>
              <w:rFonts w:asciiTheme="minorHAnsi" w:eastAsiaTheme="minorEastAsia" w:hAnsiTheme="minorHAnsi"/>
              <w:noProof/>
              <w:lang w:eastAsia="en-US"/>
            </w:rPr>
          </w:pPr>
          <w:del w:id="144" w:author="Ng, Thomas1" w:date="2017-10-26T15:32:00Z">
            <w:r w:rsidRPr="00B81046" w:rsidDel="00B81046">
              <w:rPr>
                <w:rStyle w:val="Hyperlink"/>
                <w:noProof/>
              </w:rPr>
              <w:delText>2.4.1</w:delText>
            </w:r>
            <w:r w:rsidDel="00B81046">
              <w:rPr>
                <w:rFonts w:asciiTheme="minorHAnsi" w:eastAsiaTheme="minorEastAsia" w:hAnsiTheme="minorHAnsi"/>
                <w:noProof/>
                <w:lang w:eastAsia="en-US"/>
              </w:rPr>
              <w:tab/>
            </w:r>
            <w:r w:rsidRPr="00B81046" w:rsidDel="00B81046">
              <w:rPr>
                <w:rStyle w:val="Hyperlink"/>
                <w:noProof/>
              </w:rPr>
              <w:delText>Form factor overview</w:delText>
            </w:r>
            <w:r w:rsidDel="00B81046">
              <w:rPr>
                <w:noProof/>
                <w:webHidden/>
              </w:rPr>
              <w:tab/>
              <w:delText>9</w:delText>
            </w:r>
          </w:del>
        </w:p>
        <w:p w14:paraId="5A15D585" w14:textId="77777777" w:rsidR="00B81046" w:rsidDel="00B81046" w:rsidRDefault="00B81046">
          <w:pPr>
            <w:pStyle w:val="TOC3"/>
            <w:tabs>
              <w:tab w:val="left" w:pos="1320"/>
              <w:tab w:val="right" w:leader="dot" w:pos="9350"/>
            </w:tabs>
            <w:rPr>
              <w:del w:id="145" w:author="Ng, Thomas1" w:date="2017-10-26T15:32:00Z"/>
              <w:rFonts w:asciiTheme="minorHAnsi" w:eastAsiaTheme="minorEastAsia" w:hAnsiTheme="minorHAnsi"/>
              <w:noProof/>
              <w:lang w:eastAsia="en-US"/>
            </w:rPr>
          </w:pPr>
          <w:del w:id="146" w:author="Ng, Thomas1" w:date="2017-10-26T15:32:00Z">
            <w:r w:rsidRPr="00B81046" w:rsidDel="00B81046">
              <w:rPr>
                <w:rStyle w:val="Hyperlink"/>
                <w:noProof/>
              </w:rPr>
              <w:delText>2.4.2</w:delText>
            </w:r>
            <w:r w:rsidDel="00B81046">
              <w:rPr>
                <w:rFonts w:asciiTheme="minorHAnsi" w:eastAsiaTheme="minorEastAsia" w:hAnsiTheme="minorHAnsi"/>
                <w:noProof/>
                <w:lang w:eastAsia="en-US"/>
              </w:rPr>
              <w:tab/>
            </w:r>
            <w:r w:rsidRPr="00B81046" w:rsidDel="00B81046">
              <w:rPr>
                <w:rStyle w:val="Hyperlink"/>
                <w:noProof/>
              </w:rPr>
              <w:delText>Electrical overview</w:delText>
            </w:r>
            <w:r w:rsidDel="00B81046">
              <w:rPr>
                <w:noProof/>
                <w:webHidden/>
              </w:rPr>
              <w:tab/>
              <w:delText>9</w:delText>
            </w:r>
          </w:del>
        </w:p>
        <w:p w14:paraId="12AD2590" w14:textId="77777777" w:rsidR="00B81046" w:rsidDel="00B81046" w:rsidRDefault="00B81046">
          <w:pPr>
            <w:pStyle w:val="TOC2"/>
            <w:tabs>
              <w:tab w:val="left" w:pos="880"/>
              <w:tab w:val="right" w:leader="dot" w:pos="9350"/>
            </w:tabs>
            <w:rPr>
              <w:del w:id="147" w:author="Ng, Thomas1" w:date="2017-10-26T15:32:00Z"/>
              <w:rFonts w:asciiTheme="minorHAnsi" w:eastAsiaTheme="minorEastAsia" w:hAnsiTheme="minorHAnsi"/>
              <w:noProof/>
              <w:lang w:eastAsia="en-US"/>
            </w:rPr>
          </w:pPr>
          <w:del w:id="148" w:author="Ng, Thomas1" w:date="2017-10-26T15:32:00Z">
            <w:r w:rsidRPr="00B81046" w:rsidDel="00B81046">
              <w:rPr>
                <w:rStyle w:val="Hyperlink"/>
                <w:noProof/>
              </w:rPr>
              <w:delText>2.5</w:delText>
            </w:r>
            <w:r w:rsidDel="00B81046">
              <w:rPr>
                <w:rFonts w:asciiTheme="minorHAnsi" w:eastAsiaTheme="minorEastAsia" w:hAnsiTheme="minorHAnsi"/>
                <w:noProof/>
                <w:lang w:eastAsia="en-US"/>
              </w:rPr>
              <w:tab/>
            </w:r>
            <w:r w:rsidRPr="00B81046" w:rsidDel="00B81046">
              <w:rPr>
                <w:rStyle w:val="Hyperlink"/>
                <w:noProof/>
              </w:rPr>
              <w:delText>References</w:delText>
            </w:r>
            <w:r w:rsidDel="00B81046">
              <w:rPr>
                <w:noProof/>
                <w:webHidden/>
              </w:rPr>
              <w:tab/>
              <w:delText>9</w:delText>
            </w:r>
          </w:del>
        </w:p>
        <w:p w14:paraId="1786BB6A" w14:textId="77777777" w:rsidR="00B81046" w:rsidDel="00B81046" w:rsidRDefault="00B81046">
          <w:pPr>
            <w:pStyle w:val="TOC1"/>
            <w:tabs>
              <w:tab w:val="left" w:pos="1100"/>
              <w:tab w:val="right" w:leader="dot" w:pos="9350"/>
            </w:tabs>
            <w:rPr>
              <w:del w:id="149" w:author="Ng, Thomas1" w:date="2017-10-26T15:32:00Z"/>
              <w:rFonts w:asciiTheme="minorHAnsi" w:eastAsiaTheme="minorEastAsia" w:hAnsiTheme="minorHAnsi"/>
              <w:noProof/>
              <w:lang w:eastAsia="en-US"/>
            </w:rPr>
          </w:pPr>
          <w:del w:id="150" w:author="Ng, Thomas1" w:date="2017-10-26T15:32:00Z">
            <w:r w:rsidRPr="00B81046" w:rsidDel="00B81046">
              <w:rPr>
                <w:rStyle w:val="Hyperlink"/>
                <w:noProof/>
              </w:rPr>
              <w:delText>3</w:delText>
            </w:r>
            <w:r w:rsidDel="00B81046">
              <w:rPr>
                <w:rFonts w:asciiTheme="minorHAnsi" w:eastAsiaTheme="minorEastAsia" w:hAnsiTheme="minorHAnsi"/>
                <w:noProof/>
                <w:lang w:eastAsia="en-US"/>
              </w:rPr>
              <w:tab/>
            </w:r>
            <w:r w:rsidRPr="00B81046" w:rsidDel="00B81046">
              <w:rPr>
                <w:rStyle w:val="Hyperlink"/>
                <w:noProof/>
              </w:rPr>
              <w:delText>Card form factor</w:delText>
            </w:r>
            <w:r w:rsidDel="00B81046">
              <w:rPr>
                <w:noProof/>
                <w:webHidden/>
              </w:rPr>
              <w:tab/>
              <w:delText>10</w:delText>
            </w:r>
          </w:del>
        </w:p>
        <w:p w14:paraId="26D08A88" w14:textId="77777777" w:rsidR="00B81046" w:rsidDel="00B81046" w:rsidRDefault="00B81046">
          <w:pPr>
            <w:pStyle w:val="TOC2"/>
            <w:tabs>
              <w:tab w:val="left" w:pos="880"/>
              <w:tab w:val="right" w:leader="dot" w:pos="9350"/>
            </w:tabs>
            <w:rPr>
              <w:del w:id="151" w:author="Ng, Thomas1" w:date="2017-10-26T15:32:00Z"/>
              <w:rFonts w:asciiTheme="minorHAnsi" w:eastAsiaTheme="minorEastAsia" w:hAnsiTheme="minorHAnsi"/>
              <w:noProof/>
              <w:lang w:eastAsia="en-US"/>
            </w:rPr>
          </w:pPr>
          <w:del w:id="152" w:author="Ng, Thomas1" w:date="2017-10-26T15:32:00Z">
            <w:r w:rsidRPr="00B81046" w:rsidDel="00B81046">
              <w:rPr>
                <w:rStyle w:val="Hyperlink"/>
                <w:noProof/>
              </w:rPr>
              <w:delText>3.1</w:delText>
            </w:r>
            <w:r w:rsidDel="00B81046">
              <w:rPr>
                <w:rFonts w:asciiTheme="minorHAnsi" w:eastAsiaTheme="minorEastAsia" w:hAnsiTheme="minorHAnsi"/>
                <w:noProof/>
                <w:lang w:eastAsia="en-US"/>
              </w:rPr>
              <w:tab/>
            </w:r>
            <w:r w:rsidRPr="00B81046" w:rsidDel="00B81046">
              <w:rPr>
                <w:rStyle w:val="Hyperlink"/>
                <w:noProof/>
              </w:rPr>
              <w:delText>Overview</w:delText>
            </w:r>
            <w:r w:rsidDel="00B81046">
              <w:rPr>
                <w:noProof/>
                <w:webHidden/>
              </w:rPr>
              <w:tab/>
              <w:delText>10</w:delText>
            </w:r>
          </w:del>
        </w:p>
        <w:p w14:paraId="295F3FA6" w14:textId="77777777" w:rsidR="00B81046" w:rsidDel="00B81046" w:rsidRDefault="00B81046">
          <w:pPr>
            <w:pStyle w:val="TOC2"/>
            <w:tabs>
              <w:tab w:val="left" w:pos="880"/>
              <w:tab w:val="right" w:leader="dot" w:pos="9350"/>
            </w:tabs>
            <w:rPr>
              <w:del w:id="153" w:author="Ng, Thomas1" w:date="2017-10-26T15:32:00Z"/>
              <w:rFonts w:asciiTheme="minorHAnsi" w:eastAsiaTheme="minorEastAsia" w:hAnsiTheme="minorHAnsi"/>
              <w:noProof/>
              <w:lang w:eastAsia="en-US"/>
            </w:rPr>
          </w:pPr>
          <w:del w:id="154" w:author="Ng, Thomas1" w:date="2017-10-26T15:32:00Z">
            <w:r w:rsidRPr="00B81046" w:rsidDel="00B81046">
              <w:rPr>
                <w:rStyle w:val="Hyperlink"/>
                <w:noProof/>
              </w:rPr>
              <w:delText>3.2</w:delText>
            </w:r>
            <w:r w:rsidDel="00B81046">
              <w:rPr>
                <w:rFonts w:asciiTheme="minorHAnsi" w:eastAsiaTheme="minorEastAsia" w:hAnsiTheme="minorHAnsi"/>
                <w:noProof/>
                <w:lang w:eastAsia="en-US"/>
              </w:rPr>
              <w:tab/>
            </w:r>
            <w:r w:rsidRPr="00B81046" w:rsidDel="00B81046">
              <w:rPr>
                <w:rStyle w:val="Hyperlink"/>
                <w:noProof/>
              </w:rPr>
              <w:delText>Form factor options</w:delText>
            </w:r>
            <w:r w:rsidDel="00B81046">
              <w:rPr>
                <w:noProof/>
                <w:webHidden/>
              </w:rPr>
              <w:tab/>
              <w:delText>10</w:delText>
            </w:r>
          </w:del>
        </w:p>
        <w:p w14:paraId="46199EA4" w14:textId="77777777" w:rsidR="00B81046" w:rsidDel="00B81046" w:rsidRDefault="00B81046">
          <w:pPr>
            <w:pStyle w:val="TOC2"/>
            <w:tabs>
              <w:tab w:val="left" w:pos="880"/>
              <w:tab w:val="right" w:leader="dot" w:pos="9350"/>
            </w:tabs>
            <w:rPr>
              <w:del w:id="155" w:author="Ng, Thomas1" w:date="2017-10-26T15:32:00Z"/>
              <w:rFonts w:asciiTheme="minorHAnsi" w:eastAsiaTheme="minorEastAsia" w:hAnsiTheme="minorHAnsi"/>
              <w:noProof/>
              <w:lang w:eastAsia="en-US"/>
            </w:rPr>
          </w:pPr>
          <w:del w:id="156" w:author="Ng, Thomas1" w:date="2017-10-26T15:32:00Z">
            <w:r w:rsidRPr="00B81046" w:rsidDel="00B81046">
              <w:rPr>
                <w:rStyle w:val="Hyperlink"/>
                <w:noProof/>
              </w:rPr>
              <w:delText>3.3</w:delText>
            </w:r>
            <w:r w:rsidDel="00B81046">
              <w:rPr>
                <w:rFonts w:asciiTheme="minorHAnsi" w:eastAsiaTheme="minorEastAsia" w:hAnsiTheme="minorHAnsi"/>
                <w:noProof/>
                <w:lang w:eastAsia="en-US"/>
              </w:rPr>
              <w:tab/>
            </w:r>
            <w:r w:rsidRPr="00B81046" w:rsidDel="00B81046">
              <w:rPr>
                <w:rStyle w:val="Hyperlink"/>
                <w:noProof/>
              </w:rPr>
              <w:delText>I/O bracket</w:delText>
            </w:r>
            <w:r w:rsidDel="00B81046">
              <w:rPr>
                <w:noProof/>
                <w:webHidden/>
              </w:rPr>
              <w:tab/>
              <w:delText>10</w:delText>
            </w:r>
          </w:del>
        </w:p>
        <w:p w14:paraId="5FE7E386" w14:textId="77777777" w:rsidR="00B81046" w:rsidDel="00B81046" w:rsidRDefault="00B81046">
          <w:pPr>
            <w:pStyle w:val="TOC2"/>
            <w:tabs>
              <w:tab w:val="left" w:pos="880"/>
              <w:tab w:val="right" w:leader="dot" w:pos="9350"/>
            </w:tabs>
            <w:rPr>
              <w:del w:id="157" w:author="Ng, Thomas1" w:date="2017-10-26T15:32:00Z"/>
              <w:rFonts w:asciiTheme="minorHAnsi" w:eastAsiaTheme="minorEastAsia" w:hAnsiTheme="minorHAnsi"/>
              <w:noProof/>
              <w:lang w:eastAsia="en-US"/>
            </w:rPr>
          </w:pPr>
          <w:del w:id="158" w:author="Ng, Thomas1" w:date="2017-10-26T15:32:00Z">
            <w:r w:rsidRPr="00B81046" w:rsidDel="00B81046">
              <w:rPr>
                <w:rStyle w:val="Hyperlink"/>
                <w:noProof/>
              </w:rPr>
              <w:delText>3.4</w:delText>
            </w:r>
            <w:r w:rsidDel="00B81046">
              <w:rPr>
                <w:rFonts w:asciiTheme="minorHAnsi" w:eastAsiaTheme="minorEastAsia" w:hAnsiTheme="minorHAnsi"/>
                <w:noProof/>
                <w:lang w:eastAsia="en-US"/>
              </w:rPr>
              <w:tab/>
            </w:r>
            <w:r w:rsidRPr="00B81046" w:rsidDel="00B81046">
              <w:rPr>
                <w:rStyle w:val="Hyperlink"/>
                <w:noProof/>
              </w:rPr>
              <w:delText>Port and LED</w:delText>
            </w:r>
            <w:r w:rsidDel="00B81046">
              <w:rPr>
                <w:noProof/>
                <w:webHidden/>
              </w:rPr>
              <w:tab/>
              <w:delText>10</w:delText>
            </w:r>
          </w:del>
        </w:p>
        <w:p w14:paraId="5E1085BD" w14:textId="77777777" w:rsidR="00B81046" w:rsidDel="00B81046" w:rsidRDefault="00B81046">
          <w:pPr>
            <w:pStyle w:val="TOC2"/>
            <w:tabs>
              <w:tab w:val="left" w:pos="880"/>
              <w:tab w:val="right" w:leader="dot" w:pos="9350"/>
            </w:tabs>
            <w:rPr>
              <w:del w:id="159" w:author="Ng, Thomas1" w:date="2017-10-26T15:32:00Z"/>
              <w:rFonts w:asciiTheme="minorHAnsi" w:eastAsiaTheme="minorEastAsia" w:hAnsiTheme="minorHAnsi"/>
              <w:noProof/>
              <w:lang w:eastAsia="en-US"/>
            </w:rPr>
          </w:pPr>
          <w:del w:id="160" w:author="Ng, Thomas1" w:date="2017-10-26T15:32:00Z">
            <w:r w:rsidRPr="00B81046" w:rsidDel="00B81046">
              <w:rPr>
                <w:rStyle w:val="Hyperlink"/>
                <w:noProof/>
              </w:rPr>
              <w:delText>3.5</w:delText>
            </w:r>
            <w:r w:rsidDel="00B81046">
              <w:rPr>
                <w:rFonts w:asciiTheme="minorHAnsi" w:eastAsiaTheme="minorEastAsia" w:hAnsiTheme="minorHAnsi"/>
                <w:noProof/>
                <w:lang w:eastAsia="en-US"/>
              </w:rPr>
              <w:tab/>
            </w:r>
            <w:r w:rsidRPr="00B81046" w:rsidDel="00B81046">
              <w:rPr>
                <w:rStyle w:val="Hyperlink"/>
                <w:noProof/>
              </w:rPr>
              <w:delText>Labeling</w:delText>
            </w:r>
            <w:r w:rsidDel="00B81046">
              <w:rPr>
                <w:noProof/>
                <w:webHidden/>
              </w:rPr>
              <w:tab/>
              <w:delText>10</w:delText>
            </w:r>
          </w:del>
        </w:p>
        <w:p w14:paraId="3AE77961" w14:textId="77777777" w:rsidR="00B81046" w:rsidDel="00B81046" w:rsidRDefault="00B81046">
          <w:pPr>
            <w:pStyle w:val="TOC2"/>
            <w:tabs>
              <w:tab w:val="left" w:pos="880"/>
              <w:tab w:val="right" w:leader="dot" w:pos="9350"/>
            </w:tabs>
            <w:rPr>
              <w:del w:id="161" w:author="Ng, Thomas1" w:date="2017-10-26T15:32:00Z"/>
              <w:rFonts w:asciiTheme="minorHAnsi" w:eastAsiaTheme="minorEastAsia" w:hAnsiTheme="minorHAnsi"/>
              <w:noProof/>
              <w:lang w:eastAsia="en-US"/>
            </w:rPr>
          </w:pPr>
          <w:del w:id="162" w:author="Ng, Thomas1" w:date="2017-10-26T15:32:00Z">
            <w:r w:rsidRPr="00B81046" w:rsidDel="00B81046">
              <w:rPr>
                <w:rStyle w:val="Hyperlink"/>
                <w:noProof/>
              </w:rPr>
              <w:delText>3.6</w:delText>
            </w:r>
            <w:r w:rsidDel="00B81046">
              <w:rPr>
                <w:rFonts w:asciiTheme="minorHAnsi" w:eastAsiaTheme="minorEastAsia" w:hAnsiTheme="minorHAnsi"/>
                <w:noProof/>
                <w:lang w:eastAsia="en-US"/>
              </w:rPr>
              <w:tab/>
            </w:r>
            <w:r w:rsidRPr="00B81046" w:rsidDel="00B81046">
              <w:rPr>
                <w:rStyle w:val="Hyperlink"/>
                <w:noProof/>
              </w:rPr>
              <w:delText>Insulation requirement</w:delText>
            </w:r>
            <w:r w:rsidDel="00B81046">
              <w:rPr>
                <w:noProof/>
                <w:webHidden/>
              </w:rPr>
              <w:tab/>
              <w:delText>10</w:delText>
            </w:r>
          </w:del>
        </w:p>
        <w:p w14:paraId="5D285049" w14:textId="77777777" w:rsidR="00B81046" w:rsidDel="00B81046" w:rsidRDefault="00B81046">
          <w:pPr>
            <w:pStyle w:val="TOC2"/>
            <w:tabs>
              <w:tab w:val="left" w:pos="880"/>
              <w:tab w:val="right" w:leader="dot" w:pos="9350"/>
            </w:tabs>
            <w:rPr>
              <w:del w:id="163" w:author="Ng, Thomas1" w:date="2017-10-26T15:32:00Z"/>
              <w:rFonts w:asciiTheme="minorHAnsi" w:eastAsiaTheme="minorEastAsia" w:hAnsiTheme="minorHAnsi"/>
              <w:noProof/>
              <w:lang w:eastAsia="en-US"/>
            </w:rPr>
          </w:pPr>
          <w:del w:id="164" w:author="Ng, Thomas1" w:date="2017-10-26T15:32:00Z">
            <w:r w:rsidRPr="00B81046" w:rsidDel="00B81046">
              <w:rPr>
                <w:rStyle w:val="Hyperlink"/>
                <w:noProof/>
              </w:rPr>
              <w:delText>3.7</w:delText>
            </w:r>
            <w:r w:rsidDel="00B81046">
              <w:rPr>
                <w:rFonts w:asciiTheme="minorHAnsi" w:eastAsiaTheme="minorEastAsia" w:hAnsiTheme="minorHAnsi"/>
                <w:noProof/>
                <w:lang w:eastAsia="en-US"/>
              </w:rPr>
              <w:tab/>
            </w:r>
            <w:r w:rsidRPr="00B81046" w:rsidDel="00B81046">
              <w:rPr>
                <w:rStyle w:val="Hyperlink"/>
                <w:noProof/>
              </w:rPr>
              <w:delText>NIC Implementation examples</w:delText>
            </w:r>
            <w:r w:rsidDel="00B81046">
              <w:rPr>
                <w:noProof/>
                <w:webHidden/>
              </w:rPr>
              <w:tab/>
              <w:delText>10</w:delText>
            </w:r>
          </w:del>
        </w:p>
        <w:p w14:paraId="6E9CD663" w14:textId="77777777" w:rsidR="00B81046" w:rsidDel="00B81046" w:rsidRDefault="00B81046">
          <w:pPr>
            <w:pStyle w:val="TOC2"/>
            <w:tabs>
              <w:tab w:val="left" w:pos="880"/>
              <w:tab w:val="right" w:leader="dot" w:pos="9350"/>
            </w:tabs>
            <w:rPr>
              <w:del w:id="165" w:author="Ng, Thomas1" w:date="2017-10-26T15:32:00Z"/>
              <w:rFonts w:asciiTheme="minorHAnsi" w:eastAsiaTheme="minorEastAsia" w:hAnsiTheme="minorHAnsi"/>
              <w:noProof/>
              <w:lang w:eastAsia="en-US"/>
            </w:rPr>
          </w:pPr>
          <w:del w:id="166" w:author="Ng, Thomas1" w:date="2017-10-26T15:32:00Z">
            <w:r w:rsidRPr="00B81046" w:rsidDel="00B81046">
              <w:rPr>
                <w:rStyle w:val="Hyperlink"/>
                <w:noProof/>
              </w:rPr>
              <w:delText>3.8</w:delText>
            </w:r>
            <w:r w:rsidDel="00B81046">
              <w:rPr>
                <w:rFonts w:asciiTheme="minorHAnsi" w:eastAsiaTheme="minorEastAsia" w:hAnsiTheme="minorHAnsi"/>
                <w:noProof/>
                <w:lang w:eastAsia="en-US"/>
              </w:rPr>
              <w:tab/>
            </w:r>
            <w:r w:rsidRPr="00B81046" w:rsidDel="00B81046">
              <w:rPr>
                <w:rStyle w:val="Hyperlink"/>
                <w:noProof/>
              </w:rPr>
              <w:delText>Non-NIC Use cases</w:delText>
            </w:r>
            <w:r w:rsidDel="00B81046">
              <w:rPr>
                <w:noProof/>
                <w:webHidden/>
              </w:rPr>
              <w:tab/>
              <w:delText>11</w:delText>
            </w:r>
          </w:del>
        </w:p>
        <w:p w14:paraId="11D973F3" w14:textId="77777777" w:rsidR="00B81046" w:rsidDel="00B81046" w:rsidRDefault="00B81046">
          <w:pPr>
            <w:pStyle w:val="TOC3"/>
            <w:tabs>
              <w:tab w:val="left" w:pos="1320"/>
              <w:tab w:val="right" w:leader="dot" w:pos="9350"/>
            </w:tabs>
            <w:rPr>
              <w:del w:id="167" w:author="Ng, Thomas1" w:date="2017-10-26T15:32:00Z"/>
              <w:rFonts w:asciiTheme="minorHAnsi" w:eastAsiaTheme="minorEastAsia" w:hAnsiTheme="minorHAnsi"/>
              <w:noProof/>
              <w:lang w:eastAsia="en-US"/>
            </w:rPr>
          </w:pPr>
          <w:del w:id="168" w:author="Ng, Thomas1" w:date="2017-10-26T15:32:00Z">
            <w:r w:rsidRPr="00B81046" w:rsidDel="00B81046">
              <w:rPr>
                <w:rStyle w:val="Hyperlink"/>
                <w:noProof/>
              </w:rPr>
              <w:delText>3.8.1</w:delText>
            </w:r>
            <w:r w:rsidDel="00B81046">
              <w:rPr>
                <w:rFonts w:asciiTheme="minorHAnsi" w:eastAsiaTheme="minorEastAsia" w:hAnsiTheme="minorHAnsi"/>
                <w:noProof/>
                <w:lang w:eastAsia="en-US"/>
              </w:rPr>
              <w:tab/>
            </w:r>
            <w:r w:rsidRPr="00B81046" w:rsidDel="00B81046">
              <w:rPr>
                <w:rStyle w:val="Hyperlink"/>
                <w:noProof/>
              </w:rPr>
              <w:delText>PCIe Retimer card</w:delText>
            </w:r>
            <w:r w:rsidDel="00B81046">
              <w:rPr>
                <w:noProof/>
                <w:webHidden/>
              </w:rPr>
              <w:tab/>
              <w:delText>11</w:delText>
            </w:r>
          </w:del>
        </w:p>
        <w:p w14:paraId="5E41FEFA" w14:textId="77777777" w:rsidR="00B81046" w:rsidDel="00B81046" w:rsidRDefault="00B81046">
          <w:pPr>
            <w:pStyle w:val="TOC3"/>
            <w:tabs>
              <w:tab w:val="left" w:pos="1320"/>
              <w:tab w:val="right" w:leader="dot" w:pos="9350"/>
            </w:tabs>
            <w:rPr>
              <w:del w:id="169" w:author="Ng, Thomas1" w:date="2017-10-26T15:32:00Z"/>
              <w:rFonts w:asciiTheme="minorHAnsi" w:eastAsiaTheme="minorEastAsia" w:hAnsiTheme="minorHAnsi"/>
              <w:noProof/>
              <w:lang w:eastAsia="en-US"/>
            </w:rPr>
          </w:pPr>
          <w:del w:id="170" w:author="Ng, Thomas1" w:date="2017-10-26T15:32:00Z">
            <w:r w:rsidRPr="00B81046" w:rsidDel="00B81046">
              <w:rPr>
                <w:rStyle w:val="Hyperlink"/>
                <w:noProof/>
              </w:rPr>
              <w:delText>3.8.2</w:delText>
            </w:r>
            <w:r w:rsidDel="00B81046">
              <w:rPr>
                <w:rFonts w:asciiTheme="minorHAnsi" w:eastAsiaTheme="minorEastAsia" w:hAnsiTheme="minorHAnsi"/>
                <w:noProof/>
                <w:lang w:eastAsia="en-US"/>
              </w:rPr>
              <w:tab/>
            </w:r>
            <w:r w:rsidRPr="00B81046" w:rsidDel="00B81046">
              <w:rPr>
                <w:rStyle w:val="Hyperlink"/>
                <w:noProof/>
              </w:rPr>
              <w:delText>Accelerator card</w:delText>
            </w:r>
            <w:r w:rsidDel="00B81046">
              <w:rPr>
                <w:noProof/>
                <w:webHidden/>
              </w:rPr>
              <w:tab/>
              <w:delText>11</w:delText>
            </w:r>
          </w:del>
        </w:p>
        <w:p w14:paraId="24DFA486" w14:textId="77777777" w:rsidR="00B81046" w:rsidDel="00B81046" w:rsidRDefault="00B81046">
          <w:pPr>
            <w:pStyle w:val="TOC3"/>
            <w:tabs>
              <w:tab w:val="left" w:pos="1320"/>
              <w:tab w:val="right" w:leader="dot" w:pos="9350"/>
            </w:tabs>
            <w:rPr>
              <w:del w:id="171" w:author="Ng, Thomas1" w:date="2017-10-26T15:32:00Z"/>
              <w:rFonts w:asciiTheme="minorHAnsi" w:eastAsiaTheme="minorEastAsia" w:hAnsiTheme="minorHAnsi"/>
              <w:noProof/>
              <w:lang w:eastAsia="en-US"/>
            </w:rPr>
          </w:pPr>
          <w:del w:id="172" w:author="Ng, Thomas1" w:date="2017-10-26T15:32:00Z">
            <w:r w:rsidRPr="00B81046" w:rsidDel="00B81046">
              <w:rPr>
                <w:rStyle w:val="Hyperlink"/>
                <w:noProof/>
              </w:rPr>
              <w:delText>3.8.3</w:delText>
            </w:r>
            <w:r w:rsidDel="00B81046">
              <w:rPr>
                <w:rFonts w:asciiTheme="minorHAnsi" w:eastAsiaTheme="minorEastAsia" w:hAnsiTheme="minorHAnsi"/>
                <w:noProof/>
                <w:lang w:eastAsia="en-US"/>
              </w:rPr>
              <w:tab/>
            </w:r>
            <w:r w:rsidRPr="00B81046" w:rsidDel="00B81046">
              <w:rPr>
                <w:rStyle w:val="Hyperlink"/>
                <w:noProof/>
              </w:rPr>
              <w:delText>Storage HBA / RAID card</w:delText>
            </w:r>
            <w:r w:rsidDel="00B81046">
              <w:rPr>
                <w:noProof/>
                <w:webHidden/>
              </w:rPr>
              <w:tab/>
              <w:delText>11</w:delText>
            </w:r>
          </w:del>
        </w:p>
        <w:p w14:paraId="32B76B24" w14:textId="77777777" w:rsidR="00B81046" w:rsidDel="00B81046" w:rsidRDefault="00B81046">
          <w:pPr>
            <w:pStyle w:val="TOC1"/>
            <w:tabs>
              <w:tab w:val="left" w:pos="1100"/>
              <w:tab w:val="right" w:leader="dot" w:pos="9350"/>
            </w:tabs>
            <w:rPr>
              <w:del w:id="173" w:author="Ng, Thomas1" w:date="2017-10-26T15:32:00Z"/>
              <w:rFonts w:asciiTheme="minorHAnsi" w:eastAsiaTheme="minorEastAsia" w:hAnsiTheme="minorHAnsi"/>
              <w:noProof/>
              <w:lang w:eastAsia="en-US"/>
            </w:rPr>
          </w:pPr>
          <w:del w:id="174" w:author="Ng, Thomas1" w:date="2017-10-26T15:32:00Z">
            <w:r w:rsidRPr="00B81046" w:rsidDel="00B81046">
              <w:rPr>
                <w:rStyle w:val="Hyperlink"/>
                <w:noProof/>
              </w:rPr>
              <w:delText>4</w:delText>
            </w:r>
            <w:r w:rsidDel="00B81046">
              <w:rPr>
                <w:rFonts w:asciiTheme="minorHAnsi" w:eastAsiaTheme="minorEastAsia" w:hAnsiTheme="minorHAnsi"/>
                <w:noProof/>
                <w:lang w:eastAsia="en-US"/>
              </w:rPr>
              <w:tab/>
            </w:r>
            <w:r w:rsidRPr="00B81046" w:rsidDel="00B81046">
              <w:rPr>
                <w:rStyle w:val="Hyperlink"/>
                <w:noProof/>
              </w:rPr>
              <w:delText>Card edge – Baseboard connector Interface</w:delText>
            </w:r>
            <w:r w:rsidDel="00B81046">
              <w:rPr>
                <w:noProof/>
                <w:webHidden/>
              </w:rPr>
              <w:tab/>
              <w:delText>11</w:delText>
            </w:r>
          </w:del>
        </w:p>
        <w:p w14:paraId="41962257" w14:textId="77777777" w:rsidR="00B81046" w:rsidDel="00B81046" w:rsidRDefault="00B81046">
          <w:pPr>
            <w:pStyle w:val="TOC2"/>
            <w:tabs>
              <w:tab w:val="left" w:pos="880"/>
              <w:tab w:val="right" w:leader="dot" w:pos="9350"/>
            </w:tabs>
            <w:rPr>
              <w:del w:id="175" w:author="Ng, Thomas1" w:date="2017-10-26T15:32:00Z"/>
              <w:rFonts w:asciiTheme="minorHAnsi" w:eastAsiaTheme="minorEastAsia" w:hAnsiTheme="minorHAnsi"/>
              <w:noProof/>
              <w:lang w:eastAsia="en-US"/>
            </w:rPr>
          </w:pPr>
          <w:del w:id="176" w:author="Ng, Thomas1" w:date="2017-10-26T15:32:00Z">
            <w:r w:rsidRPr="00B81046" w:rsidDel="00B81046">
              <w:rPr>
                <w:rStyle w:val="Hyperlink"/>
                <w:noProof/>
              </w:rPr>
              <w:delText>4.1</w:delText>
            </w:r>
            <w:r w:rsidDel="00B81046">
              <w:rPr>
                <w:rFonts w:asciiTheme="minorHAnsi" w:eastAsiaTheme="minorEastAsia" w:hAnsiTheme="minorHAnsi"/>
                <w:noProof/>
                <w:lang w:eastAsia="en-US"/>
              </w:rPr>
              <w:tab/>
            </w:r>
            <w:r w:rsidRPr="00B81046" w:rsidDel="00B81046">
              <w:rPr>
                <w:rStyle w:val="Hyperlink"/>
                <w:noProof/>
              </w:rPr>
              <w:delText>Gold Finger Requirement</w:delText>
            </w:r>
            <w:r w:rsidDel="00B81046">
              <w:rPr>
                <w:noProof/>
                <w:webHidden/>
              </w:rPr>
              <w:tab/>
              <w:delText>11</w:delText>
            </w:r>
          </w:del>
        </w:p>
        <w:p w14:paraId="37B02A6A" w14:textId="77777777" w:rsidR="00B81046" w:rsidDel="00B81046" w:rsidRDefault="00B81046">
          <w:pPr>
            <w:pStyle w:val="TOC2"/>
            <w:tabs>
              <w:tab w:val="left" w:pos="880"/>
              <w:tab w:val="right" w:leader="dot" w:pos="9350"/>
            </w:tabs>
            <w:rPr>
              <w:del w:id="177" w:author="Ng, Thomas1" w:date="2017-10-26T15:32:00Z"/>
              <w:rFonts w:asciiTheme="minorHAnsi" w:eastAsiaTheme="minorEastAsia" w:hAnsiTheme="minorHAnsi"/>
              <w:noProof/>
              <w:lang w:eastAsia="en-US"/>
            </w:rPr>
          </w:pPr>
          <w:del w:id="178" w:author="Ng, Thomas1" w:date="2017-10-26T15:32:00Z">
            <w:r w:rsidRPr="00B81046" w:rsidDel="00B81046">
              <w:rPr>
                <w:rStyle w:val="Hyperlink"/>
                <w:noProof/>
              </w:rPr>
              <w:delText>4.2</w:delText>
            </w:r>
            <w:r w:rsidDel="00B81046">
              <w:rPr>
                <w:rFonts w:asciiTheme="minorHAnsi" w:eastAsiaTheme="minorEastAsia" w:hAnsiTheme="minorHAnsi"/>
                <w:noProof/>
                <w:lang w:eastAsia="en-US"/>
              </w:rPr>
              <w:tab/>
            </w:r>
            <w:r w:rsidRPr="00B81046" w:rsidDel="00B81046">
              <w:rPr>
                <w:rStyle w:val="Hyperlink"/>
                <w:noProof/>
              </w:rPr>
              <w:delText>Baseboard Connector Requirement</w:delText>
            </w:r>
            <w:r w:rsidDel="00B81046">
              <w:rPr>
                <w:noProof/>
                <w:webHidden/>
              </w:rPr>
              <w:tab/>
              <w:delText>13</w:delText>
            </w:r>
          </w:del>
        </w:p>
        <w:p w14:paraId="7C57F0EE" w14:textId="77777777" w:rsidR="00B81046" w:rsidDel="00B81046" w:rsidRDefault="00B81046">
          <w:pPr>
            <w:pStyle w:val="TOC2"/>
            <w:tabs>
              <w:tab w:val="left" w:pos="880"/>
              <w:tab w:val="right" w:leader="dot" w:pos="9350"/>
            </w:tabs>
            <w:rPr>
              <w:del w:id="179" w:author="Ng, Thomas1" w:date="2017-10-26T15:32:00Z"/>
              <w:rFonts w:asciiTheme="minorHAnsi" w:eastAsiaTheme="minorEastAsia" w:hAnsiTheme="minorHAnsi"/>
              <w:noProof/>
              <w:lang w:eastAsia="en-US"/>
            </w:rPr>
          </w:pPr>
          <w:del w:id="180" w:author="Ng, Thomas1" w:date="2017-10-26T15:32:00Z">
            <w:r w:rsidRPr="00B81046" w:rsidDel="00B81046">
              <w:rPr>
                <w:rStyle w:val="Hyperlink"/>
                <w:noProof/>
              </w:rPr>
              <w:delText>4.3</w:delText>
            </w:r>
            <w:r w:rsidDel="00B81046">
              <w:rPr>
                <w:rFonts w:asciiTheme="minorHAnsi" w:eastAsiaTheme="minorEastAsia" w:hAnsiTheme="minorHAnsi"/>
                <w:noProof/>
                <w:lang w:eastAsia="en-US"/>
              </w:rPr>
              <w:tab/>
            </w:r>
            <w:r w:rsidRPr="00B81046" w:rsidDel="00B81046">
              <w:rPr>
                <w:rStyle w:val="Hyperlink"/>
                <w:noProof/>
              </w:rPr>
              <w:delText>Pin definition</w:delText>
            </w:r>
            <w:r w:rsidDel="00B81046">
              <w:rPr>
                <w:noProof/>
                <w:webHidden/>
              </w:rPr>
              <w:tab/>
              <w:delText>13</w:delText>
            </w:r>
          </w:del>
        </w:p>
        <w:p w14:paraId="54C2E527" w14:textId="77777777" w:rsidR="00B81046" w:rsidDel="00B81046" w:rsidRDefault="00B81046">
          <w:pPr>
            <w:pStyle w:val="TOC2"/>
            <w:tabs>
              <w:tab w:val="left" w:pos="880"/>
              <w:tab w:val="right" w:leader="dot" w:pos="9350"/>
            </w:tabs>
            <w:rPr>
              <w:del w:id="181" w:author="Ng, Thomas1" w:date="2017-10-26T15:32:00Z"/>
              <w:rFonts w:asciiTheme="minorHAnsi" w:eastAsiaTheme="minorEastAsia" w:hAnsiTheme="minorHAnsi"/>
              <w:noProof/>
              <w:lang w:eastAsia="en-US"/>
            </w:rPr>
          </w:pPr>
          <w:del w:id="182" w:author="Ng, Thomas1" w:date="2017-10-26T15:32:00Z">
            <w:r w:rsidRPr="00B81046" w:rsidDel="00B81046">
              <w:rPr>
                <w:rStyle w:val="Hyperlink"/>
                <w:noProof/>
              </w:rPr>
              <w:delText>4.4</w:delText>
            </w:r>
            <w:r w:rsidDel="00B81046">
              <w:rPr>
                <w:rFonts w:asciiTheme="minorHAnsi" w:eastAsiaTheme="minorEastAsia" w:hAnsiTheme="minorHAnsi"/>
                <w:noProof/>
                <w:lang w:eastAsia="en-US"/>
              </w:rPr>
              <w:tab/>
            </w:r>
            <w:r w:rsidRPr="00B81046" w:rsidDel="00B81046">
              <w:rPr>
                <w:rStyle w:val="Hyperlink"/>
                <w:noProof/>
              </w:rPr>
              <w:delText>Signal Descriptions – Common</w:delText>
            </w:r>
            <w:r w:rsidDel="00B81046">
              <w:rPr>
                <w:noProof/>
                <w:webHidden/>
              </w:rPr>
              <w:tab/>
              <w:delText>16</w:delText>
            </w:r>
          </w:del>
        </w:p>
        <w:p w14:paraId="53DDEB66" w14:textId="77777777" w:rsidR="00B81046" w:rsidDel="00B81046" w:rsidRDefault="00B81046">
          <w:pPr>
            <w:pStyle w:val="TOC3"/>
            <w:tabs>
              <w:tab w:val="left" w:pos="1320"/>
              <w:tab w:val="right" w:leader="dot" w:pos="9350"/>
            </w:tabs>
            <w:rPr>
              <w:del w:id="183" w:author="Ng, Thomas1" w:date="2017-10-26T15:32:00Z"/>
              <w:rFonts w:asciiTheme="minorHAnsi" w:eastAsiaTheme="minorEastAsia" w:hAnsiTheme="minorHAnsi"/>
              <w:noProof/>
              <w:lang w:eastAsia="en-US"/>
            </w:rPr>
          </w:pPr>
          <w:del w:id="184" w:author="Ng, Thomas1" w:date="2017-10-26T15:32:00Z">
            <w:r w:rsidRPr="00B81046" w:rsidDel="00B81046">
              <w:rPr>
                <w:rStyle w:val="Hyperlink"/>
                <w:noProof/>
              </w:rPr>
              <w:delText>4.4.1</w:delText>
            </w:r>
            <w:r w:rsidDel="00B81046">
              <w:rPr>
                <w:rFonts w:asciiTheme="minorHAnsi" w:eastAsiaTheme="minorEastAsia" w:hAnsiTheme="minorHAnsi"/>
                <w:noProof/>
                <w:lang w:eastAsia="en-US"/>
              </w:rPr>
              <w:tab/>
            </w:r>
            <w:r w:rsidRPr="00B81046" w:rsidDel="00B81046">
              <w:rPr>
                <w:rStyle w:val="Hyperlink"/>
                <w:noProof/>
              </w:rPr>
              <w:delText>PCIe Interface Pins</w:delText>
            </w:r>
            <w:r w:rsidDel="00B81046">
              <w:rPr>
                <w:noProof/>
                <w:webHidden/>
              </w:rPr>
              <w:tab/>
              <w:delText>16</w:delText>
            </w:r>
          </w:del>
        </w:p>
        <w:p w14:paraId="039C86EB" w14:textId="77777777" w:rsidR="00B81046" w:rsidDel="00B81046" w:rsidRDefault="00B81046">
          <w:pPr>
            <w:pStyle w:val="TOC3"/>
            <w:tabs>
              <w:tab w:val="left" w:pos="1320"/>
              <w:tab w:val="right" w:leader="dot" w:pos="9350"/>
            </w:tabs>
            <w:rPr>
              <w:del w:id="185" w:author="Ng, Thomas1" w:date="2017-10-26T15:32:00Z"/>
              <w:rFonts w:asciiTheme="minorHAnsi" w:eastAsiaTheme="minorEastAsia" w:hAnsiTheme="minorHAnsi"/>
              <w:noProof/>
              <w:lang w:eastAsia="en-US"/>
            </w:rPr>
          </w:pPr>
          <w:del w:id="186" w:author="Ng, Thomas1" w:date="2017-10-26T15:32:00Z">
            <w:r w:rsidRPr="00B81046" w:rsidDel="00B81046">
              <w:rPr>
                <w:rStyle w:val="Hyperlink"/>
                <w:noProof/>
              </w:rPr>
              <w:delText>4.4.2</w:delText>
            </w:r>
            <w:r w:rsidDel="00B81046">
              <w:rPr>
                <w:rFonts w:asciiTheme="minorHAnsi" w:eastAsiaTheme="minorEastAsia" w:hAnsiTheme="minorHAnsi"/>
                <w:noProof/>
                <w:lang w:eastAsia="en-US"/>
              </w:rPr>
              <w:tab/>
            </w:r>
            <w:r w:rsidRPr="00B81046" w:rsidDel="00B81046">
              <w:rPr>
                <w:rStyle w:val="Hyperlink"/>
                <w:noProof/>
              </w:rPr>
              <w:delText>PCIe Present and Bifurcation Control Pins</w:delText>
            </w:r>
            <w:r w:rsidDel="00B81046">
              <w:rPr>
                <w:noProof/>
                <w:webHidden/>
              </w:rPr>
              <w:tab/>
              <w:delText>21</w:delText>
            </w:r>
          </w:del>
        </w:p>
        <w:p w14:paraId="26F09733" w14:textId="77777777" w:rsidR="00B81046" w:rsidDel="00B81046" w:rsidRDefault="00B81046">
          <w:pPr>
            <w:pStyle w:val="TOC3"/>
            <w:tabs>
              <w:tab w:val="left" w:pos="1320"/>
              <w:tab w:val="right" w:leader="dot" w:pos="9350"/>
            </w:tabs>
            <w:rPr>
              <w:del w:id="187" w:author="Ng, Thomas1" w:date="2017-10-26T15:32:00Z"/>
              <w:rFonts w:asciiTheme="minorHAnsi" w:eastAsiaTheme="minorEastAsia" w:hAnsiTheme="minorHAnsi"/>
              <w:noProof/>
              <w:lang w:eastAsia="en-US"/>
            </w:rPr>
          </w:pPr>
          <w:del w:id="188" w:author="Ng, Thomas1" w:date="2017-10-26T15:32:00Z">
            <w:r w:rsidRPr="00B81046" w:rsidDel="00B81046">
              <w:rPr>
                <w:rStyle w:val="Hyperlink"/>
                <w:noProof/>
              </w:rPr>
              <w:delText>4.4.3</w:delText>
            </w:r>
            <w:r w:rsidDel="00B81046">
              <w:rPr>
                <w:rFonts w:asciiTheme="minorHAnsi" w:eastAsiaTheme="minorEastAsia" w:hAnsiTheme="minorHAnsi"/>
                <w:noProof/>
                <w:lang w:eastAsia="en-US"/>
              </w:rPr>
              <w:tab/>
            </w:r>
            <w:r w:rsidRPr="00B81046" w:rsidDel="00B81046">
              <w:rPr>
                <w:rStyle w:val="Hyperlink"/>
                <w:noProof/>
              </w:rPr>
              <w:delText>SMBus Interface Pins</w:delText>
            </w:r>
            <w:r w:rsidDel="00B81046">
              <w:rPr>
                <w:noProof/>
                <w:webHidden/>
              </w:rPr>
              <w:tab/>
              <w:delText>23</w:delText>
            </w:r>
          </w:del>
        </w:p>
        <w:p w14:paraId="76E55159" w14:textId="77777777" w:rsidR="00B81046" w:rsidDel="00B81046" w:rsidRDefault="00B81046">
          <w:pPr>
            <w:pStyle w:val="TOC3"/>
            <w:tabs>
              <w:tab w:val="left" w:pos="1320"/>
              <w:tab w:val="right" w:leader="dot" w:pos="9350"/>
            </w:tabs>
            <w:rPr>
              <w:del w:id="189" w:author="Ng, Thomas1" w:date="2017-10-26T15:32:00Z"/>
              <w:rFonts w:asciiTheme="minorHAnsi" w:eastAsiaTheme="minorEastAsia" w:hAnsiTheme="minorHAnsi"/>
              <w:noProof/>
              <w:lang w:eastAsia="en-US"/>
            </w:rPr>
          </w:pPr>
          <w:del w:id="190" w:author="Ng, Thomas1" w:date="2017-10-26T15:32:00Z">
            <w:r w:rsidRPr="00B81046" w:rsidDel="00B81046">
              <w:rPr>
                <w:rStyle w:val="Hyperlink"/>
                <w:noProof/>
              </w:rPr>
              <w:delText>4.4.4</w:delText>
            </w:r>
            <w:r w:rsidDel="00B81046">
              <w:rPr>
                <w:rFonts w:asciiTheme="minorHAnsi" w:eastAsiaTheme="minorEastAsia" w:hAnsiTheme="minorHAnsi"/>
                <w:noProof/>
                <w:lang w:eastAsia="en-US"/>
              </w:rPr>
              <w:tab/>
            </w:r>
            <w:r w:rsidRPr="00B81046" w:rsidDel="00B81046">
              <w:rPr>
                <w:rStyle w:val="Hyperlink"/>
                <w:noProof/>
              </w:rPr>
              <w:delText>Power Supply Pins</w:delText>
            </w:r>
            <w:r w:rsidDel="00B81046">
              <w:rPr>
                <w:noProof/>
                <w:webHidden/>
              </w:rPr>
              <w:tab/>
              <w:delText>24</w:delText>
            </w:r>
          </w:del>
        </w:p>
        <w:p w14:paraId="566EAAA8" w14:textId="77777777" w:rsidR="00B81046" w:rsidDel="00B81046" w:rsidRDefault="00B81046">
          <w:pPr>
            <w:pStyle w:val="TOC3"/>
            <w:tabs>
              <w:tab w:val="left" w:pos="1320"/>
              <w:tab w:val="right" w:leader="dot" w:pos="9350"/>
            </w:tabs>
            <w:rPr>
              <w:del w:id="191" w:author="Ng, Thomas1" w:date="2017-10-26T15:32:00Z"/>
              <w:rFonts w:asciiTheme="minorHAnsi" w:eastAsiaTheme="minorEastAsia" w:hAnsiTheme="minorHAnsi"/>
              <w:noProof/>
              <w:lang w:eastAsia="en-US"/>
            </w:rPr>
          </w:pPr>
          <w:del w:id="192" w:author="Ng, Thomas1" w:date="2017-10-26T15:32:00Z">
            <w:r w:rsidRPr="00B81046" w:rsidDel="00B81046">
              <w:rPr>
                <w:rStyle w:val="Hyperlink"/>
                <w:noProof/>
              </w:rPr>
              <w:delText>4.4.5</w:delText>
            </w:r>
            <w:r w:rsidDel="00B81046">
              <w:rPr>
                <w:rFonts w:asciiTheme="minorHAnsi" w:eastAsiaTheme="minorEastAsia" w:hAnsiTheme="minorHAnsi"/>
                <w:noProof/>
                <w:lang w:eastAsia="en-US"/>
              </w:rPr>
              <w:tab/>
            </w:r>
            <w:r w:rsidRPr="00B81046" w:rsidDel="00B81046">
              <w:rPr>
                <w:rStyle w:val="Hyperlink"/>
                <w:noProof/>
              </w:rPr>
              <w:delText>Miscellaneous Pins</w:delText>
            </w:r>
            <w:r w:rsidDel="00B81046">
              <w:rPr>
                <w:noProof/>
                <w:webHidden/>
              </w:rPr>
              <w:tab/>
              <w:delText>25</w:delText>
            </w:r>
          </w:del>
        </w:p>
        <w:p w14:paraId="6E95DB73" w14:textId="77777777" w:rsidR="00B81046" w:rsidDel="00B81046" w:rsidRDefault="00B81046">
          <w:pPr>
            <w:pStyle w:val="TOC2"/>
            <w:tabs>
              <w:tab w:val="left" w:pos="880"/>
              <w:tab w:val="right" w:leader="dot" w:pos="9350"/>
            </w:tabs>
            <w:rPr>
              <w:del w:id="193" w:author="Ng, Thomas1" w:date="2017-10-26T15:32:00Z"/>
              <w:rFonts w:asciiTheme="minorHAnsi" w:eastAsiaTheme="minorEastAsia" w:hAnsiTheme="minorHAnsi"/>
              <w:noProof/>
              <w:lang w:eastAsia="en-US"/>
            </w:rPr>
          </w:pPr>
          <w:del w:id="194" w:author="Ng, Thomas1" w:date="2017-10-26T15:32:00Z">
            <w:r w:rsidRPr="00B81046" w:rsidDel="00B81046">
              <w:rPr>
                <w:rStyle w:val="Hyperlink"/>
                <w:noProof/>
              </w:rPr>
              <w:delText>4.5</w:delText>
            </w:r>
            <w:r w:rsidDel="00B81046">
              <w:rPr>
                <w:rFonts w:asciiTheme="minorHAnsi" w:eastAsiaTheme="minorEastAsia" w:hAnsiTheme="minorHAnsi"/>
                <w:noProof/>
                <w:lang w:eastAsia="en-US"/>
              </w:rPr>
              <w:tab/>
            </w:r>
            <w:r w:rsidRPr="00B81046" w:rsidDel="00B81046">
              <w:rPr>
                <w:rStyle w:val="Hyperlink"/>
                <w:noProof/>
              </w:rPr>
              <w:delText>Signal Descriptions – OCP Connector A Only</w:delText>
            </w:r>
            <w:r w:rsidDel="00B81046">
              <w:rPr>
                <w:noProof/>
                <w:webHidden/>
              </w:rPr>
              <w:tab/>
              <w:delText>26</w:delText>
            </w:r>
          </w:del>
        </w:p>
        <w:p w14:paraId="0610C49D" w14:textId="77777777" w:rsidR="00B81046" w:rsidDel="00B81046" w:rsidRDefault="00B81046">
          <w:pPr>
            <w:pStyle w:val="TOC3"/>
            <w:tabs>
              <w:tab w:val="left" w:pos="1320"/>
              <w:tab w:val="right" w:leader="dot" w:pos="9350"/>
            </w:tabs>
            <w:rPr>
              <w:del w:id="195" w:author="Ng, Thomas1" w:date="2017-10-26T15:32:00Z"/>
              <w:rFonts w:asciiTheme="minorHAnsi" w:eastAsiaTheme="minorEastAsia" w:hAnsiTheme="minorHAnsi"/>
              <w:noProof/>
              <w:lang w:eastAsia="en-US"/>
            </w:rPr>
          </w:pPr>
          <w:del w:id="196" w:author="Ng, Thomas1" w:date="2017-10-26T15:32:00Z">
            <w:r w:rsidRPr="00B81046" w:rsidDel="00B81046">
              <w:rPr>
                <w:rStyle w:val="Hyperlink"/>
                <w:noProof/>
              </w:rPr>
              <w:delText>4.5.1</w:delText>
            </w:r>
            <w:r w:rsidDel="00B81046">
              <w:rPr>
                <w:rFonts w:asciiTheme="minorHAnsi" w:eastAsiaTheme="minorEastAsia" w:hAnsiTheme="minorHAnsi"/>
                <w:noProof/>
                <w:lang w:eastAsia="en-US"/>
              </w:rPr>
              <w:tab/>
            </w:r>
            <w:r w:rsidRPr="00B81046" w:rsidDel="00B81046">
              <w:rPr>
                <w:rStyle w:val="Hyperlink"/>
                <w:noProof/>
              </w:rPr>
              <w:delText>PCIe Interface Pins – OCP Connector A only</w:delText>
            </w:r>
            <w:r w:rsidDel="00B81046">
              <w:rPr>
                <w:noProof/>
                <w:webHidden/>
              </w:rPr>
              <w:tab/>
              <w:delText>26</w:delText>
            </w:r>
          </w:del>
        </w:p>
        <w:p w14:paraId="4C537BFF" w14:textId="77777777" w:rsidR="00B81046" w:rsidDel="00B81046" w:rsidRDefault="00B81046">
          <w:pPr>
            <w:pStyle w:val="TOC3"/>
            <w:tabs>
              <w:tab w:val="left" w:pos="1320"/>
              <w:tab w:val="right" w:leader="dot" w:pos="9350"/>
            </w:tabs>
            <w:rPr>
              <w:del w:id="197" w:author="Ng, Thomas1" w:date="2017-10-26T15:32:00Z"/>
              <w:rFonts w:asciiTheme="minorHAnsi" w:eastAsiaTheme="minorEastAsia" w:hAnsiTheme="minorHAnsi"/>
              <w:noProof/>
              <w:lang w:eastAsia="en-US"/>
            </w:rPr>
          </w:pPr>
          <w:del w:id="198" w:author="Ng, Thomas1" w:date="2017-10-26T15:32:00Z">
            <w:r w:rsidRPr="00B81046" w:rsidDel="00B81046">
              <w:rPr>
                <w:rStyle w:val="Hyperlink"/>
                <w:noProof/>
              </w:rPr>
              <w:delText>4.5.2</w:delText>
            </w:r>
            <w:r w:rsidDel="00B81046">
              <w:rPr>
                <w:rFonts w:asciiTheme="minorHAnsi" w:eastAsiaTheme="minorEastAsia" w:hAnsiTheme="minorHAnsi"/>
                <w:noProof/>
                <w:lang w:eastAsia="en-US"/>
              </w:rPr>
              <w:tab/>
            </w:r>
            <w:r w:rsidRPr="00B81046" w:rsidDel="00B81046">
              <w:rPr>
                <w:rStyle w:val="Hyperlink"/>
                <w:noProof/>
              </w:rPr>
              <w:delText>NC-SI Over RBT Interface Pins – OCP Connector A only</w:delText>
            </w:r>
            <w:r w:rsidDel="00B81046">
              <w:rPr>
                <w:noProof/>
                <w:webHidden/>
              </w:rPr>
              <w:tab/>
              <w:delText>27</w:delText>
            </w:r>
          </w:del>
        </w:p>
        <w:p w14:paraId="39C8D1FC" w14:textId="77777777" w:rsidR="00B81046" w:rsidDel="00B81046" w:rsidRDefault="00B81046">
          <w:pPr>
            <w:pStyle w:val="TOC3"/>
            <w:tabs>
              <w:tab w:val="left" w:pos="1320"/>
              <w:tab w:val="right" w:leader="dot" w:pos="9350"/>
            </w:tabs>
            <w:rPr>
              <w:del w:id="199" w:author="Ng, Thomas1" w:date="2017-10-26T15:32:00Z"/>
              <w:rFonts w:asciiTheme="minorHAnsi" w:eastAsiaTheme="minorEastAsia" w:hAnsiTheme="minorHAnsi"/>
              <w:noProof/>
              <w:lang w:eastAsia="en-US"/>
            </w:rPr>
          </w:pPr>
          <w:del w:id="200" w:author="Ng, Thomas1" w:date="2017-10-26T15:32:00Z">
            <w:r w:rsidRPr="00B81046" w:rsidDel="00B81046">
              <w:rPr>
                <w:rStyle w:val="Hyperlink"/>
                <w:noProof/>
              </w:rPr>
              <w:delText>4.5.3</w:delText>
            </w:r>
            <w:r w:rsidDel="00B81046">
              <w:rPr>
                <w:rFonts w:asciiTheme="minorHAnsi" w:eastAsiaTheme="minorEastAsia" w:hAnsiTheme="minorHAnsi"/>
                <w:noProof/>
                <w:lang w:eastAsia="en-US"/>
              </w:rPr>
              <w:tab/>
            </w:r>
            <w:r w:rsidRPr="00B81046" w:rsidDel="00B81046">
              <w:rPr>
                <w:rStyle w:val="Hyperlink"/>
                <w:noProof/>
              </w:rPr>
              <w:delText>Connector A Miscellaneous Pins – OCP Connector A only</w:delText>
            </w:r>
            <w:r w:rsidDel="00B81046">
              <w:rPr>
                <w:noProof/>
                <w:webHidden/>
              </w:rPr>
              <w:tab/>
              <w:delText>29</w:delText>
            </w:r>
          </w:del>
        </w:p>
        <w:p w14:paraId="682C7D0C" w14:textId="77777777" w:rsidR="00B81046" w:rsidDel="00B81046" w:rsidRDefault="00B81046">
          <w:pPr>
            <w:pStyle w:val="TOC2"/>
            <w:tabs>
              <w:tab w:val="left" w:pos="880"/>
              <w:tab w:val="right" w:leader="dot" w:pos="9350"/>
            </w:tabs>
            <w:rPr>
              <w:del w:id="201" w:author="Ng, Thomas1" w:date="2017-10-26T15:32:00Z"/>
              <w:rFonts w:asciiTheme="minorHAnsi" w:eastAsiaTheme="minorEastAsia" w:hAnsiTheme="minorHAnsi"/>
              <w:noProof/>
              <w:lang w:eastAsia="en-US"/>
            </w:rPr>
          </w:pPr>
          <w:del w:id="202" w:author="Ng, Thomas1" w:date="2017-10-26T15:32:00Z">
            <w:r w:rsidRPr="00B81046" w:rsidDel="00B81046">
              <w:rPr>
                <w:rStyle w:val="Hyperlink"/>
                <w:noProof/>
              </w:rPr>
              <w:delText>4.6</w:delText>
            </w:r>
            <w:r w:rsidDel="00B81046">
              <w:rPr>
                <w:rFonts w:asciiTheme="minorHAnsi" w:eastAsiaTheme="minorEastAsia" w:hAnsiTheme="minorHAnsi"/>
                <w:noProof/>
                <w:lang w:eastAsia="en-US"/>
              </w:rPr>
              <w:tab/>
            </w:r>
            <w:r w:rsidRPr="00B81046" w:rsidDel="00B81046">
              <w:rPr>
                <w:rStyle w:val="Hyperlink"/>
                <w:noProof/>
              </w:rPr>
              <w:delText>PCIe Bifurcation mechanism</w:delText>
            </w:r>
            <w:r w:rsidDel="00B81046">
              <w:rPr>
                <w:noProof/>
                <w:webHidden/>
              </w:rPr>
              <w:tab/>
              <w:delText>30</w:delText>
            </w:r>
          </w:del>
        </w:p>
        <w:p w14:paraId="0DC620A9" w14:textId="77777777" w:rsidR="00B81046" w:rsidDel="00B81046" w:rsidRDefault="00B81046">
          <w:pPr>
            <w:pStyle w:val="TOC3"/>
            <w:tabs>
              <w:tab w:val="left" w:pos="1320"/>
              <w:tab w:val="right" w:leader="dot" w:pos="9350"/>
            </w:tabs>
            <w:rPr>
              <w:del w:id="203" w:author="Ng, Thomas1" w:date="2017-10-26T15:32:00Z"/>
              <w:rFonts w:asciiTheme="minorHAnsi" w:eastAsiaTheme="minorEastAsia" w:hAnsiTheme="minorHAnsi"/>
              <w:noProof/>
              <w:lang w:eastAsia="en-US"/>
            </w:rPr>
          </w:pPr>
          <w:del w:id="204" w:author="Ng, Thomas1" w:date="2017-10-26T15:32:00Z">
            <w:r w:rsidRPr="00B81046" w:rsidDel="00B81046">
              <w:rPr>
                <w:rStyle w:val="Hyperlink"/>
                <w:noProof/>
              </w:rPr>
              <w:delText>4.6.1</w:delText>
            </w:r>
            <w:r w:rsidDel="00B81046">
              <w:rPr>
                <w:rFonts w:asciiTheme="minorHAnsi" w:eastAsiaTheme="minorEastAsia" w:hAnsiTheme="minorHAnsi"/>
                <w:noProof/>
                <w:lang w:eastAsia="en-US"/>
              </w:rPr>
              <w:tab/>
            </w:r>
            <w:r w:rsidRPr="00B81046" w:rsidDel="00B81046">
              <w:rPr>
                <w:rStyle w:val="Hyperlink"/>
                <w:noProof/>
              </w:rPr>
              <w:delText>PCIe Add-in Card to Baseboard Bifurcation Configuration (PRSNTA#, PRSNTB[3:0]#)</w:delText>
            </w:r>
            <w:r w:rsidDel="00B81046">
              <w:rPr>
                <w:noProof/>
                <w:webHidden/>
              </w:rPr>
              <w:tab/>
              <w:delText>32</w:delText>
            </w:r>
          </w:del>
        </w:p>
        <w:p w14:paraId="04DFAB12" w14:textId="77777777" w:rsidR="00B81046" w:rsidDel="00B81046" w:rsidRDefault="00B81046">
          <w:pPr>
            <w:pStyle w:val="TOC3"/>
            <w:tabs>
              <w:tab w:val="left" w:pos="1320"/>
              <w:tab w:val="right" w:leader="dot" w:pos="9350"/>
            </w:tabs>
            <w:rPr>
              <w:del w:id="205" w:author="Ng, Thomas1" w:date="2017-10-26T15:32:00Z"/>
              <w:rFonts w:asciiTheme="minorHAnsi" w:eastAsiaTheme="minorEastAsia" w:hAnsiTheme="minorHAnsi"/>
              <w:noProof/>
              <w:lang w:eastAsia="en-US"/>
            </w:rPr>
          </w:pPr>
          <w:del w:id="206" w:author="Ng, Thomas1" w:date="2017-10-26T15:32:00Z">
            <w:r w:rsidRPr="00B81046" w:rsidDel="00B81046">
              <w:rPr>
                <w:rStyle w:val="Hyperlink"/>
                <w:noProof/>
              </w:rPr>
              <w:delText>4.6.2</w:delText>
            </w:r>
            <w:r w:rsidDel="00B81046">
              <w:rPr>
                <w:rFonts w:asciiTheme="minorHAnsi" w:eastAsiaTheme="minorEastAsia" w:hAnsiTheme="minorHAnsi"/>
                <w:noProof/>
                <w:lang w:eastAsia="en-US"/>
              </w:rPr>
              <w:tab/>
            </w:r>
            <w:r w:rsidRPr="00B81046" w:rsidDel="00B81046">
              <w:rPr>
                <w:rStyle w:val="Hyperlink"/>
                <w:noProof/>
              </w:rPr>
              <w:delText>PCIe Baseboard to Add-in Card Bifurcation Configuration (BIF[2:0]#)</w:delText>
            </w:r>
            <w:r w:rsidDel="00B81046">
              <w:rPr>
                <w:noProof/>
                <w:webHidden/>
              </w:rPr>
              <w:tab/>
              <w:delText>32</w:delText>
            </w:r>
          </w:del>
        </w:p>
        <w:p w14:paraId="13B28372" w14:textId="77777777" w:rsidR="00B81046" w:rsidDel="00B81046" w:rsidRDefault="00B81046">
          <w:pPr>
            <w:pStyle w:val="TOC3"/>
            <w:tabs>
              <w:tab w:val="left" w:pos="1320"/>
              <w:tab w:val="right" w:leader="dot" w:pos="9350"/>
            </w:tabs>
            <w:rPr>
              <w:del w:id="207" w:author="Ng, Thomas1" w:date="2017-10-26T15:32:00Z"/>
              <w:rFonts w:asciiTheme="minorHAnsi" w:eastAsiaTheme="minorEastAsia" w:hAnsiTheme="minorHAnsi"/>
              <w:noProof/>
              <w:lang w:eastAsia="en-US"/>
            </w:rPr>
          </w:pPr>
          <w:del w:id="208" w:author="Ng, Thomas1" w:date="2017-10-26T15:32:00Z">
            <w:r w:rsidRPr="00B81046" w:rsidDel="00B81046">
              <w:rPr>
                <w:rStyle w:val="Hyperlink"/>
                <w:noProof/>
              </w:rPr>
              <w:delText>4.6.3</w:delText>
            </w:r>
            <w:r w:rsidDel="00B81046">
              <w:rPr>
                <w:rFonts w:asciiTheme="minorHAnsi" w:eastAsiaTheme="minorEastAsia" w:hAnsiTheme="minorHAnsi"/>
                <w:noProof/>
                <w:lang w:eastAsia="en-US"/>
              </w:rPr>
              <w:tab/>
            </w:r>
            <w:r w:rsidRPr="00B81046" w:rsidDel="00B81046">
              <w:rPr>
                <w:rStyle w:val="Hyperlink"/>
                <w:noProof/>
              </w:rPr>
              <w:delText>PCIe Bifurcation Decoder</w:delText>
            </w:r>
            <w:r w:rsidDel="00B81046">
              <w:rPr>
                <w:noProof/>
                <w:webHidden/>
              </w:rPr>
              <w:tab/>
              <w:delText>32</w:delText>
            </w:r>
          </w:del>
        </w:p>
        <w:p w14:paraId="42695ED7" w14:textId="77777777" w:rsidR="00B81046" w:rsidDel="00B81046" w:rsidRDefault="00B81046">
          <w:pPr>
            <w:pStyle w:val="TOC3"/>
            <w:tabs>
              <w:tab w:val="left" w:pos="1320"/>
              <w:tab w:val="right" w:leader="dot" w:pos="9350"/>
            </w:tabs>
            <w:rPr>
              <w:del w:id="209" w:author="Ng, Thomas1" w:date="2017-10-26T15:32:00Z"/>
              <w:rFonts w:asciiTheme="minorHAnsi" w:eastAsiaTheme="minorEastAsia" w:hAnsiTheme="minorHAnsi"/>
              <w:noProof/>
              <w:lang w:eastAsia="en-US"/>
            </w:rPr>
          </w:pPr>
          <w:del w:id="210" w:author="Ng, Thomas1" w:date="2017-10-26T15:32:00Z">
            <w:r w:rsidRPr="00B81046" w:rsidDel="00B81046">
              <w:rPr>
                <w:rStyle w:val="Hyperlink"/>
                <w:noProof/>
              </w:rPr>
              <w:delText>4.6.4</w:delText>
            </w:r>
            <w:r w:rsidDel="00B81046">
              <w:rPr>
                <w:rFonts w:asciiTheme="minorHAnsi" w:eastAsiaTheme="minorEastAsia" w:hAnsiTheme="minorHAnsi"/>
                <w:noProof/>
                <w:lang w:eastAsia="en-US"/>
              </w:rPr>
              <w:tab/>
            </w:r>
            <w:r w:rsidRPr="00B81046" w:rsidDel="00B81046">
              <w:rPr>
                <w:rStyle w:val="Hyperlink"/>
                <w:noProof/>
              </w:rPr>
              <w:delText>Bifurcation Detection Flow</w:delText>
            </w:r>
            <w:r w:rsidDel="00B81046">
              <w:rPr>
                <w:noProof/>
                <w:webHidden/>
              </w:rPr>
              <w:tab/>
              <w:delText>33</w:delText>
            </w:r>
          </w:del>
        </w:p>
        <w:p w14:paraId="5F68414F" w14:textId="77777777" w:rsidR="00B81046" w:rsidDel="00B81046" w:rsidRDefault="00B81046">
          <w:pPr>
            <w:pStyle w:val="TOC3"/>
            <w:tabs>
              <w:tab w:val="left" w:pos="1320"/>
              <w:tab w:val="right" w:leader="dot" w:pos="9350"/>
            </w:tabs>
            <w:rPr>
              <w:del w:id="211" w:author="Ng, Thomas1" w:date="2017-10-26T15:32:00Z"/>
              <w:rFonts w:asciiTheme="minorHAnsi" w:eastAsiaTheme="minorEastAsia" w:hAnsiTheme="minorHAnsi"/>
              <w:noProof/>
              <w:lang w:eastAsia="en-US"/>
            </w:rPr>
          </w:pPr>
          <w:del w:id="212" w:author="Ng, Thomas1" w:date="2017-10-26T15:32:00Z">
            <w:r w:rsidRPr="00B81046" w:rsidDel="00B81046">
              <w:rPr>
                <w:rStyle w:val="Hyperlink"/>
                <w:noProof/>
              </w:rPr>
              <w:delText>4.6.5</w:delText>
            </w:r>
            <w:r w:rsidDel="00B81046">
              <w:rPr>
                <w:rFonts w:asciiTheme="minorHAnsi" w:eastAsiaTheme="minorEastAsia" w:hAnsiTheme="minorHAnsi"/>
                <w:noProof/>
                <w:lang w:eastAsia="en-US"/>
              </w:rPr>
              <w:tab/>
            </w:r>
            <w:r w:rsidRPr="00B81046" w:rsidDel="00B81046">
              <w:rPr>
                <w:rStyle w:val="Hyperlink"/>
                <w:noProof/>
              </w:rPr>
              <w:delText>PCIe Bifurcation Examples</w:delText>
            </w:r>
            <w:r w:rsidDel="00B81046">
              <w:rPr>
                <w:noProof/>
                <w:webHidden/>
              </w:rPr>
              <w:tab/>
              <w:delText>35</w:delText>
            </w:r>
          </w:del>
        </w:p>
        <w:p w14:paraId="3D9E606C" w14:textId="77777777" w:rsidR="00B81046" w:rsidDel="00B81046" w:rsidRDefault="00B81046">
          <w:pPr>
            <w:pStyle w:val="TOC2"/>
            <w:tabs>
              <w:tab w:val="left" w:pos="880"/>
              <w:tab w:val="right" w:leader="dot" w:pos="9350"/>
            </w:tabs>
            <w:rPr>
              <w:del w:id="213" w:author="Ng, Thomas1" w:date="2017-10-26T15:32:00Z"/>
              <w:rFonts w:asciiTheme="minorHAnsi" w:eastAsiaTheme="minorEastAsia" w:hAnsiTheme="minorHAnsi"/>
              <w:noProof/>
              <w:lang w:eastAsia="en-US"/>
            </w:rPr>
          </w:pPr>
          <w:del w:id="214" w:author="Ng, Thomas1" w:date="2017-10-26T15:32:00Z">
            <w:r w:rsidRPr="00B81046" w:rsidDel="00B81046">
              <w:rPr>
                <w:rStyle w:val="Hyperlink"/>
                <w:noProof/>
              </w:rPr>
              <w:delText>4.7</w:delText>
            </w:r>
            <w:r w:rsidDel="00B81046">
              <w:rPr>
                <w:rFonts w:asciiTheme="minorHAnsi" w:eastAsiaTheme="minorEastAsia" w:hAnsiTheme="minorHAnsi"/>
                <w:noProof/>
                <w:lang w:eastAsia="en-US"/>
              </w:rPr>
              <w:tab/>
            </w:r>
            <w:r w:rsidRPr="00B81046" w:rsidDel="00B81046">
              <w:rPr>
                <w:rStyle w:val="Hyperlink"/>
                <w:noProof/>
              </w:rPr>
              <w:delText>PCIe Clocking Topology</w:delText>
            </w:r>
            <w:r w:rsidDel="00B81046">
              <w:rPr>
                <w:noProof/>
                <w:webHidden/>
              </w:rPr>
              <w:tab/>
              <w:delText>41</w:delText>
            </w:r>
          </w:del>
        </w:p>
        <w:p w14:paraId="7FE5D836" w14:textId="77777777" w:rsidR="00B81046" w:rsidDel="00B81046" w:rsidRDefault="00B81046">
          <w:pPr>
            <w:pStyle w:val="TOC2"/>
            <w:tabs>
              <w:tab w:val="left" w:pos="880"/>
              <w:tab w:val="right" w:leader="dot" w:pos="9350"/>
            </w:tabs>
            <w:rPr>
              <w:del w:id="215" w:author="Ng, Thomas1" w:date="2017-10-26T15:32:00Z"/>
              <w:rFonts w:asciiTheme="minorHAnsi" w:eastAsiaTheme="minorEastAsia" w:hAnsiTheme="minorHAnsi"/>
              <w:noProof/>
              <w:lang w:eastAsia="en-US"/>
            </w:rPr>
          </w:pPr>
          <w:del w:id="216" w:author="Ng, Thomas1" w:date="2017-10-26T15:32:00Z">
            <w:r w:rsidRPr="00B81046" w:rsidDel="00B81046">
              <w:rPr>
                <w:rStyle w:val="Hyperlink"/>
                <w:noProof/>
              </w:rPr>
              <w:delText>4.8</w:delText>
            </w:r>
            <w:r w:rsidDel="00B81046">
              <w:rPr>
                <w:rFonts w:asciiTheme="minorHAnsi" w:eastAsiaTheme="minorEastAsia" w:hAnsiTheme="minorHAnsi"/>
                <w:noProof/>
                <w:lang w:eastAsia="en-US"/>
              </w:rPr>
              <w:tab/>
            </w:r>
            <w:r w:rsidRPr="00B81046" w:rsidDel="00B81046">
              <w:rPr>
                <w:rStyle w:val="Hyperlink"/>
                <w:noProof/>
              </w:rPr>
              <w:delText>(high pri) Power capacity and power delivery</w:delText>
            </w:r>
            <w:r w:rsidDel="00B81046">
              <w:rPr>
                <w:noProof/>
                <w:webHidden/>
              </w:rPr>
              <w:tab/>
              <w:delText>41</w:delText>
            </w:r>
          </w:del>
        </w:p>
        <w:p w14:paraId="2FA48CAD" w14:textId="77777777" w:rsidR="00B81046" w:rsidDel="00B81046" w:rsidRDefault="00B81046">
          <w:pPr>
            <w:pStyle w:val="TOC3"/>
            <w:tabs>
              <w:tab w:val="left" w:pos="1320"/>
              <w:tab w:val="right" w:leader="dot" w:pos="9350"/>
            </w:tabs>
            <w:rPr>
              <w:del w:id="217" w:author="Ng, Thomas1" w:date="2017-10-26T15:32:00Z"/>
              <w:rFonts w:asciiTheme="minorHAnsi" w:eastAsiaTheme="minorEastAsia" w:hAnsiTheme="minorHAnsi"/>
              <w:noProof/>
              <w:lang w:eastAsia="en-US"/>
            </w:rPr>
          </w:pPr>
          <w:del w:id="218" w:author="Ng, Thomas1" w:date="2017-10-26T15:32:00Z">
            <w:r w:rsidRPr="00B81046" w:rsidDel="00B81046">
              <w:rPr>
                <w:rStyle w:val="Hyperlink"/>
                <w:noProof/>
              </w:rPr>
              <w:delText>4.8.1</w:delText>
            </w:r>
            <w:r w:rsidDel="00B81046">
              <w:rPr>
                <w:rFonts w:asciiTheme="minorHAnsi" w:eastAsiaTheme="minorEastAsia" w:hAnsiTheme="minorHAnsi"/>
                <w:noProof/>
                <w:lang w:eastAsia="en-US"/>
              </w:rPr>
              <w:tab/>
            </w:r>
            <w:r w:rsidRPr="00B81046" w:rsidDel="00B81046">
              <w:rPr>
                <w:rStyle w:val="Hyperlink"/>
                <w:noProof/>
              </w:rPr>
              <w:delText>AC Power Off</w:delText>
            </w:r>
            <w:r w:rsidDel="00B81046">
              <w:rPr>
                <w:noProof/>
                <w:webHidden/>
              </w:rPr>
              <w:tab/>
              <w:delText>41</w:delText>
            </w:r>
          </w:del>
        </w:p>
        <w:p w14:paraId="56B58277" w14:textId="77777777" w:rsidR="00B81046" w:rsidDel="00B81046" w:rsidRDefault="00B81046">
          <w:pPr>
            <w:pStyle w:val="TOC3"/>
            <w:tabs>
              <w:tab w:val="left" w:pos="1320"/>
              <w:tab w:val="right" w:leader="dot" w:pos="9350"/>
            </w:tabs>
            <w:rPr>
              <w:del w:id="219" w:author="Ng, Thomas1" w:date="2017-10-26T15:32:00Z"/>
              <w:rFonts w:asciiTheme="minorHAnsi" w:eastAsiaTheme="minorEastAsia" w:hAnsiTheme="minorHAnsi"/>
              <w:noProof/>
              <w:lang w:eastAsia="en-US"/>
            </w:rPr>
          </w:pPr>
          <w:del w:id="220" w:author="Ng, Thomas1" w:date="2017-10-26T15:32:00Z">
            <w:r w:rsidRPr="00B81046" w:rsidDel="00B81046">
              <w:rPr>
                <w:rStyle w:val="Hyperlink"/>
                <w:noProof/>
              </w:rPr>
              <w:delText>4.8.2</w:delText>
            </w:r>
            <w:r w:rsidDel="00B81046">
              <w:rPr>
                <w:rFonts w:asciiTheme="minorHAnsi" w:eastAsiaTheme="minorEastAsia" w:hAnsiTheme="minorHAnsi"/>
                <w:noProof/>
                <w:lang w:eastAsia="en-US"/>
              </w:rPr>
              <w:tab/>
            </w:r>
            <w:r w:rsidRPr="00B81046" w:rsidDel="00B81046">
              <w:rPr>
                <w:rStyle w:val="Hyperlink"/>
                <w:noProof/>
              </w:rPr>
              <w:delText>Management Mode</w:delText>
            </w:r>
            <w:r w:rsidDel="00B81046">
              <w:rPr>
                <w:noProof/>
                <w:webHidden/>
              </w:rPr>
              <w:tab/>
              <w:delText>42</w:delText>
            </w:r>
          </w:del>
        </w:p>
        <w:p w14:paraId="0C5B0339" w14:textId="77777777" w:rsidR="00B81046" w:rsidDel="00B81046" w:rsidRDefault="00B81046">
          <w:pPr>
            <w:pStyle w:val="TOC3"/>
            <w:tabs>
              <w:tab w:val="left" w:pos="1320"/>
              <w:tab w:val="right" w:leader="dot" w:pos="9350"/>
            </w:tabs>
            <w:rPr>
              <w:del w:id="221" w:author="Ng, Thomas1" w:date="2017-10-26T15:32:00Z"/>
              <w:rFonts w:asciiTheme="minorHAnsi" w:eastAsiaTheme="minorEastAsia" w:hAnsiTheme="minorHAnsi"/>
              <w:noProof/>
              <w:lang w:eastAsia="en-US"/>
            </w:rPr>
          </w:pPr>
          <w:del w:id="222" w:author="Ng, Thomas1" w:date="2017-10-26T15:32:00Z">
            <w:r w:rsidRPr="00B81046" w:rsidDel="00B81046">
              <w:rPr>
                <w:rStyle w:val="Hyperlink"/>
                <w:noProof/>
              </w:rPr>
              <w:delText>4.8.3</w:delText>
            </w:r>
            <w:r w:rsidDel="00B81046">
              <w:rPr>
                <w:rFonts w:asciiTheme="minorHAnsi" w:eastAsiaTheme="minorEastAsia" w:hAnsiTheme="minorHAnsi"/>
                <w:noProof/>
                <w:lang w:eastAsia="en-US"/>
              </w:rPr>
              <w:tab/>
            </w:r>
            <w:r w:rsidRPr="00B81046" w:rsidDel="00B81046">
              <w:rPr>
                <w:rStyle w:val="Hyperlink"/>
                <w:noProof/>
              </w:rPr>
              <w:delText>Aux Power Mode (S5)</w:delText>
            </w:r>
            <w:r w:rsidDel="00B81046">
              <w:rPr>
                <w:noProof/>
                <w:webHidden/>
              </w:rPr>
              <w:tab/>
              <w:delText>42</w:delText>
            </w:r>
          </w:del>
        </w:p>
        <w:p w14:paraId="1A975C14" w14:textId="77777777" w:rsidR="00B81046" w:rsidDel="00B81046" w:rsidRDefault="00B81046">
          <w:pPr>
            <w:pStyle w:val="TOC3"/>
            <w:tabs>
              <w:tab w:val="left" w:pos="1320"/>
              <w:tab w:val="right" w:leader="dot" w:pos="9350"/>
            </w:tabs>
            <w:rPr>
              <w:del w:id="223" w:author="Ng, Thomas1" w:date="2017-10-26T15:32:00Z"/>
              <w:rFonts w:asciiTheme="minorHAnsi" w:eastAsiaTheme="minorEastAsia" w:hAnsiTheme="minorHAnsi"/>
              <w:noProof/>
              <w:lang w:eastAsia="en-US"/>
            </w:rPr>
          </w:pPr>
          <w:del w:id="224" w:author="Ng, Thomas1" w:date="2017-10-26T15:32:00Z">
            <w:r w:rsidRPr="00B81046" w:rsidDel="00B81046">
              <w:rPr>
                <w:rStyle w:val="Hyperlink"/>
                <w:noProof/>
              </w:rPr>
              <w:delText>4.8.4</w:delText>
            </w:r>
            <w:r w:rsidDel="00B81046">
              <w:rPr>
                <w:rFonts w:asciiTheme="minorHAnsi" w:eastAsiaTheme="minorEastAsia" w:hAnsiTheme="minorHAnsi"/>
                <w:noProof/>
                <w:lang w:eastAsia="en-US"/>
              </w:rPr>
              <w:tab/>
            </w:r>
            <w:r w:rsidRPr="00B81046" w:rsidDel="00B81046">
              <w:rPr>
                <w:rStyle w:val="Hyperlink"/>
                <w:noProof/>
              </w:rPr>
              <w:delText>Main Power Mode (S0)</w:delText>
            </w:r>
            <w:r w:rsidDel="00B81046">
              <w:rPr>
                <w:noProof/>
                <w:webHidden/>
              </w:rPr>
              <w:tab/>
              <w:delText>42</w:delText>
            </w:r>
          </w:del>
        </w:p>
        <w:p w14:paraId="3BB431D9" w14:textId="77777777" w:rsidR="00B81046" w:rsidDel="00B81046" w:rsidRDefault="00B81046">
          <w:pPr>
            <w:pStyle w:val="TOC2"/>
            <w:tabs>
              <w:tab w:val="left" w:pos="880"/>
              <w:tab w:val="right" w:leader="dot" w:pos="9350"/>
            </w:tabs>
            <w:rPr>
              <w:del w:id="225" w:author="Ng, Thomas1" w:date="2017-10-26T15:32:00Z"/>
              <w:rFonts w:asciiTheme="minorHAnsi" w:eastAsiaTheme="minorEastAsia" w:hAnsiTheme="minorHAnsi"/>
              <w:noProof/>
              <w:lang w:eastAsia="en-US"/>
            </w:rPr>
          </w:pPr>
          <w:del w:id="226" w:author="Ng, Thomas1" w:date="2017-10-26T15:32:00Z">
            <w:r w:rsidRPr="00B81046" w:rsidDel="00B81046">
              <w:rPr>
                <w:rStyle w:val="Hyperlink"/>
                <w:noProof/>
              </w:rPr>
              <w:delText>4.9</w:delText>
            </w:r>
            <w:r w:rsidDel="00B81046">
              <w:rPr>
                <w:rFonts w:asciiTheme="minorHAnsi" w:eastAsiaTheme="minorEastAsia" w:hAnsiTheme="minorHAnsi"/>
                <w:noProof/>
                <w:lang w:eastAsia="en-US"/>
              </w:rPr>
              <w:tab/>
            </w:r>
            <w:r w:rsidRPr="00B81046" w:rsidDel="00B81046">
              <w:rPr>
                <w:rStyle w:val="Hyperlink"/>
                <w:noProof/>
              </w:rPr>
              <w:delText>(high pri) Timing / sequence of power rails and signals</w:delText>
            </w:r>
            <w:r w:rsidDel="00B81046">
              <w:rPr>
                <w:noProof/>
                <w:webHidden/>
              </w:rPr>
              <w:tab/>
              <w:delText>43</w:delText>
            </w:r>
          </w:del>
        </w:p>
        <w:p w14:paraId="0AE92FB9" w14:textId="77777777" w:rsidR="00B81046" w:rsidDel="00B81046" w:rsidRDefault="00B81046">
          <w:pPr>
            <w:pStyle w:val="TOC1"/>
            <w:tabs>
              <w:tab w:val="left" w:pos="1100"/>
              <w:tab w:val="right" w:leader="dot" w:pos="9350"/>
            </w:tabs>
            <w:rPr>
              <w:del w:id="227" w:author="Ng, Thomas1" w:date="2017-10-26T15:32:00Z"/>
              <w:rFonts w:asciiTheme="minorHAnsi" w:eastAsiaTheme="minorEastAsia" w:hAnsiTheme="minorHAnsi"/>
              <w:noProof/>
              <w:lang w:eastAsia="en-US"/>
            </w:rPr>
          </w:pPr>
          <w:del w:id="228" w:author="Ng, Thomas1" w:date="2017-10-26T15:32:00Z">
            <w:r w:rsidRPr="00B81046" w:rsidDel="00B81046">
              <w:rPr>
                <w:rStyle w:val="Hyperlink"/>
                <w:noProof/>
              </w:rPr>
              <w:delText>5</w:delText>
            </w:r>
            <w:r w:rsidDel="00B81046">
              <w:rPr>
                <w:rFonts w:asciiTheme="minorHAnsi" w:eastAsiaTheme="minorEastAsia" w:hAnsiTheme="minorHAnsi"/>
                <w:noProof/>
                <w:lang w:eastAsia="en-US"/>
              </w:rPr>
              <w:tab/>
            </w:r>
            <w:r w:rsidRPr="00B81046" w:rsidDel="00B81046">
              <w:rPr>
                <w:rStyle w:val="Hyperlink"/>
                <w:noProof/>
              </w:rPr>
              <w:delText>Management</w:delText>
            </w:r>
            <w:r w:rsidDel="00B81046">
              <w:rPr>
                <w:noProof/>
                <w:webHidden/>
              </w:rPr>
              <w:tab/>
              <w:delText>44</w:delText>
            </w:r>
          </w:del>
        </w:p>
        <w:p w14:paraId="2ED8702D" w14:textId="77777777" w:rsidR="00B81046" w:rsidDel="00B81046" w:rsidRDefault="00B81046">
          <w:pPr>
            <w:pStyle w:val="TOC2"/>
            <w:tabs>
              <w:tab w:val="left" w:pos="880"/>
              <w:tab w:val="right" w:leader="dot" w:pos="9350"/>
            </w:tabs>
            <w:rPr>
              <w:del w:id="229" w:author="Ng, Thomas1" w:date="2017-10-26T15:32:00Z"/>
              <w:rFonts w:asciiTheme="minorHAnsi" w:eastAsiaTheme="minorEastAsia" w:hAnsiTheme="minorHAnsi"/>
              <w:noProof/>
              <w:lang w:eastAsia="en-US"/>
            </w:rPr>
          </w:pPr>
          <w:del w:id="230" w:author="Ng, Thomas1" w:date="2017-10-26T15:32:00Z">
            <w:r w:rsidRPr="00B81046" w:rsidDel="00B81046">
              <w:rPr>
                <w:rStyle w:val="Hyperlink"/>
                <w:noProof/>
              </w:rPr>
              <w:delText>5.1</w:delText>
            </w:r>
            <w:r w:rsidDel="00B81046">
              <w:rPr>
                <w:rFonts w:asciiTheme="minorHAnsi" w:eastAsiaTheme="minorEastAsia" w:hAnsiTheme="minorHAnsi"/>
                <w:noProof/>
                <w:lang w:eastAsia="en-US"/>
              </w:rPr>
              <w:tab/>
            </w:r>
            <w:r w:rsidRPr="00B81046" w:rsidDel="00B81046">
              <w:rPr>
                <w:rStyle w:val="Hyperlink"/>
                <w:noProof/>
              </w:rPr>
              <w:delText>I</w:delText>
            </w:r>
            <w:r w:rsidRPr="00B81046" w:rsidDel="00B81046">
              <w:rPr>
                <w:rStyle w:val="Hyperlink"/>
                <w:noProof/>
                <w:vertAlign w:val="superscript"/>
              </w:rPr>
              <w:delText>2</w:delText>
            </w:r>
            <w:r w:rsidRPr="00B81046" w:rsidDel="00B81046">
              <w:rPr>
                <w:rStyle w:val="Hyperlink"/>
                <w:noProof/>
              </w:rPr>
              <w:delText>C Sideband Interface</w:delText>
            </w:r>
            <w:r w:rsidDel="00B81046">
              <w:rPr>
                <w:noProof/>
                <w:webHidden/>
              </w:rPr>
              <w:tab/>
              <w:delText>44</w:delText>
            </w:r>
          </w:del>
        </w:p>
        <w:p w14:paraId="40542904" w14:textId="77777777" w:rsidR="00B81046" w:rsidDel="00B81046" w:rsidRDefault="00B81046">
          <w:pPr>
            <w:pStyle w:val="TOC2"/>
            <w:tabs>
              <w:tab w:val="left" w:pos="880"/>
              <w:tab w:val="right" w:leader="dot" w:pos="9350"/>
            </w:tabs>
            <w:rPr>
              <w:del w:id="231" w:author="Ng, Thomas1" w:date="2017-10-26T15:32:00Z"/>
              <w:rFonts w:asciiTheme="minorHAnsi" w:eastAsiaTheme="minorEastAsia" w:hAnsiTheme="minorHAnsi"/>
              <w:noProof/>
              <w:lang w:eastAsia="en-US"/>
            </w:rPr>
          </w:pPr>
          <w:del w:id="232" w:author="Ng, Thomas1" w:date="2017-10-26T15:32:00Z">
            <w:r w:rsidRPr="00B81046" w:rsidDel="00B81046">
              <w:rPr>
                <w:rStyle w:val="Hyperlink"/>
                <w:noProof/>
              </w:rPr>
              <w:delText>5.2</w:delText>
            </w:r>
            <w:r w:rsidDel="00B81046">
              <w:rPr>
                <w:rFonts w:asciiTheme="minorHAnsi" w:eastAsiaTheme="minorEastAsia" w:hAnsiTheme="minorHAnsi"/>
                <w:noProof/>
                <w:lang w:eastAsia="en-US"/>
              </w:rPr>
              <w:tab/>
            </w:r>
            <w:r w:rsidRPr="00B81046" w:rsidDel="00B81046">
              <w:rPr>
                <w:rStyle w:val="Hyperlink"/>
                <w:noProof/>
              </w:rPr>
              <w:delText>NC-SI Sideband Interface</w:delText>
            </w:r>
            <w:r w:rsidDel="00B81046">
              <w:rPr>
                <w:noProof/>
                <w:webHidden/>
              </w:rPr>
              <w:tab/>
              <w:delText>44</w:delText>
            </w:r>
          </w:del>
        </w:p>
        <w:p w14:paraId="77B660E8" w14:textId="77777777" w:rsidR="00B81046" w:rsidDel="00B81046" w:rsidRDefault="00B81046">
          <w:pPr>
            <w:pStyle w:val="TOC3"/>
            <w:tabs>
              <w:tab w:val="left" w:pos="1320"/>
              <w:tab w:val="right" w:leader="dot" w:pos="9350"/>
            </w:tabs>
            <w:rPr>
              <w:del w:id="233" w:author="Ng, Thomas1" w:date="2017-10-26T15:32:00Z"/>
              <w:rFonts w:asciiTheme="minorHAnsi" w:eastAsiaTheme="minorEastAsia" w:hAnsiTheme="minorHAnsi"/>
              <w:noProof/>
              <w:lang w:eastAsia="en-US"/>
            </w:rPr>
          </w:pPr>
          <w:del w:id="234" w:author="Ng, Thomas1" w:date="2017-10-26T15:32:00Z">
            <w:r w:rsidRPr="00B81046" w:rsidDel="00B81046">
              <w:rPr>
                <w:rStyle w:val="Hyperlink"/>
                <w:noProof/>
              </w:rPr>
              <w:delText>5.2.1</w:delText>
            </w:r>
            <w:r w:rsidDel="00B81046">
              <w:rPr>
                <w:rFonts w:asciiTheme="minorHAnsi" w:eastAsiaTheme="minorEastAsia" w:hAnsiTheme="minorHAnsi"/>
                <w:noProof/>
                <w:lang w:eastAsia="en-US"/>
              </w:rPr>
              <w:tab/>
            </w:r>
            <w:r w:rsidRPr="00B81046" w:rsidDel="00B81046">
              <w:rPr>
                <w:rStyle w:val="Hyperlink"/>
                <w:noProof/>
              </w:rPr>
              <w:delText>NC-SI addressing and Arb#</w:delText>
            </w:r>
            <w:r w:rsidDel="00B81046">
              <w:rPr>
                <w:noProof/>
                <w:webHidden/>
              </w:rPr>
              <w:tab/>
              <w:delText>44</w:delText>
            </w:r>
          </w:del>
        </w:p>
        <w:p w14:paraId="2AB0980C" w14:textId="77777777" w:rsidR="00B81046" w:rsidDel="00B81046" w:rsidRDefault="00B81046">
          <w:pPr>
            <w:pStyle w:val="TOC2"/>
            <w:tabs>
              <w:tab w:val="left" w:pos="880"/>
              <w:tab w:val="right" w:leader="dot" w:pos="9350"/>
            </w:tabs>
            <w:rPr>
              <w:del w:id="235" w:author="Ng, Thomas1" w:date="2017-10-26T15:32:00Z"/>
              <w:rFonts w:asciiTheme="minorHAnsi" w:eastAsiaTheme="minorEastAsia" w:hAnsiTheme="minorHAnsi"/>
              <w:noProof/>
              <w:lang w:eastAsia="en-US"/>
            </w:rPr>
          </w:pPr>
          <w:del w:id="236" w:author="Ng, Thomas1" w:date="2017-10-26T15:32:00Z">
            <w:r w:rsidRPr="00B81046" w:rsidDel="00B81046">
              <w:rPr>
                <w:rStyle w:val="Hyperlink"/>
                <w:noProof/>
              </w:rPr>
              <w:delText>5.3</w:delText>
            </w:r>
            <w:r w:rsidDel="00B81046">
              <w:rPr>
                <w:rFonts w:asciiTheme="minorHAnsi" w:eastAsiaTheme="minorEastAsia" w:hAnsiTheme="minorHAnsi"/>
                <w:noProof/>
                <w:lang w:eastAsia="en-US"/>
              </w:rPr>
              <w:tab/>
            </w:r>
            <w:r w:rsidRPr="00B81046" w:rsidDel="00B81046">
              <w:rPr>
                <w:rStyle w:val="Hyperlink"/>
                <w:noProof/>
              </w:rPr>
              <w:delText>MAC Address Requirement</w:delText>
            </w:r>
            <w:r w:rsidDel="00B81046">
              <w:rPr>
                <w:noProof/>
                <w:webHidden/>
              </w:rPr>
              <w:tab/>
              <w:delText>44</w:delText>
            </w:r>
          </w:del>
        </w:p>
        <w:p w14:paraId="53C5D043" w14:textId="77777777" w:rsidR="00B81046" w:rsidDel="00B81046" w:rsidRDefault="00B81046">
          <w:pPr>
            <w:pStyle w:val="TOC2"/>
            <w:tabs>
              <w:tab w:val="left" w:pos="880"/>
              <w:tab w:val="right" w:leader="dot" w:pos="9350"/>
            </w:tabs>
            <w:rPr>
              <w:del w:id="237" w:author="Ng, Thomas1" w:date="2017-10-26T15:32:00Z"/>
              <w:rFonts w:asciiTheme="minorHAnsi" w:eastAsiaTheme="minorEastAsia" w:hAnsiTheme="minorHAnsi"/>
              <w:noProof/>
              <w:lang w:eastAsia="en-US"/>
            </w:rPr>
          </w:pPr>
          <w:del w:id="238" w:author="Ng, Thomas1" w:date="2017-10-26T15:32:00Z">
            <w:r w:rsidRPr="00B81046" w:rsidDel="00B81046">
              <w:rPr>
                <w:rStyle w:val="Hyperlink"/>
                <w:noProof/>
              </w:rPr>
              <w:delText>5.4</w:delText>
            </w:r>
            <w:r w:rsidDel="00B81046">
              <w:rPr>
                <w:rFonts w:asciiTheme="minorHAnsi" w:eastAsiaTheme="minorEastAsia" w:hAnsiTheme="minorHAnsi"/>
                <w:noProof/>
                <w:lang w:eastAsia="en-US"/>
              </w:rPr>
              <w:tab/>
            </w:r>
            <w:r w:rsidRPr="00B81046" w:rsidDel="00B81046">
              <w:rPr>
                <w:rStyle w:val="Hyperlink"/>
                <w:noProof/>
              </w:rPr>
              <w:delText>FRU EEPROM</w:delText>
            </w:r>
            <w:r w:rsidDel="00B81046">
              <w:rPr>
                <w:noProof/>
                <w:webHidden/>
              </w:rPr>
              <w:tab/>
              <w:delText>44</w:delText>
            </w:r>
          </w:del>
        </w:p>
        <w:p w14:paraId="66D37440" w14:textId="77777777" w:rsidR="00B81046" w:rsidDel="00B81046" w:rsidRDefault="00B81046">
          <w:pPr>
            <w:pStyle w:val="TOC3"/>
            <w:tabs>
              <w:tab w:val="left" w:pos="1320"/>
              <w:tab w:val="right" w:leader="dot" w:pos="9350"/>
            </w:tabs>
            <w:rPr>
              <w:del w:id="239" w:author="Ng, Thomas1" w:date="2017-10-26T15:32:00Z"/>
              <w:rFonts w:asciiTheme="minorHAnsi" w:eastAsiaTheme="minorEastAsia" w:hAnsiTheme="minorHAnsi"/>
              <w:noProof/>
              <w:lang w:eastAsia="en-US"/>
            </w:rPr>
          </w:pPr>
          <w:del w:id="240" w:author="Ng, Thomas1" w:date="2017-10-26T15:32:00Z">
            <w:r w:rsidRPr="00B81046" w:rsidDel="00B81046">
              <w:rPr>
                <w:rStyle w:val="Hyperlink"/>
                <w:noProof/>
              </w:rPr>
              <w:delText>5.4.1</w:delText>
            </w:r>
            <w:r w:rsidDel="00B81046">
              <w:rPr>
                <w:rFonts w:asciiTheme="minorHAnsi" w:eastAsiaTheme="minorEastAsia" w:hAnsiTheme="minorHAnsi"/>
                <w:noProof/>
                <w:lang w:eastAsia="en-US"/>
              </w:rPr>
              <w:tab/>
            </w:r>
            <w:r w:rsidRPr="00B81046" w:rsidDel="00B81046">
              <w:rPr>
                <w:rStyle w:val="Hyperlink"/>
                <w:noProof/>
              </w:rPr>
              <w:delText>Addressing(TBD)</w:delText>
            </w:r>
            <w:r w:rsidDel="00B81046">
              <w:rPr>
                <w:noProof/>
                <w:webHidden/>
              </w:rPr>
              <w:tab/>
              <w:delText>44</w:delText>
            </w:r>
          </w:del>
        </w:p>
        <w:p w14:paraId="591FBA41" w14:textId="77777777" w:rsidR="00B81046" w:rsidDel="00B81046" w:rsidRDefault="00B81046">
          <w:pPr>
            <w:pStyle w:val="TOC2"/>
            <w:tabs>
              <w:tab w:val="left" w:pos="880"/>
              <w:tab w:val="right" w:leader="dot" w:pos="9350"/>
            </w:tabs>
            <w:rPr>
              <w:del w:id="241" w:author="Ng, Thomas1" w:date="2017-10-26T15:32:00Z"/>
              <w:rFonts w:asciiTheme="minorHAnsi" w:eastAsiaTheme="minorEastAsia" w:hAnsiTheme="minorHAnsi"/>
              <w:noProof/>
              <w:lang w:eastAsia="en-US"/>
            </w:rPr>
          </w:pPr>
          <w:del w:id="242" w:author="Ng, Thomas1" w:date="2017-10-26T15:32:00Z">
            <w:r w:rsidRPr="00B81046" w:rsidDel="00B81046">
              <w:rPr>
                <w:rStyle w:val="Hyperlink"/>
                <w:noProof/>
              </w:rPr>
              <w:delText>5.5</w:delText>
            </w:r>
            <w:r w:rsidDel="00B81046">
              <w:rPr>
                <w:rFonts w:asciiTheme="minorHAnsi" w:eastAsiaTheme="minorEastAsia" w:hAnsiTheme="minorHAnsi"/>
                <w:noProof/>
                <w:lang w:eastAsia="en-US"/>
              </w:rPr>
              <w:tab/>
            </w:r>
            <w:r w:rsidRPr="00B81046" w:rsidDel="00B81046">
              <w:rPr>
                <w:rStyle w:val="Hyperlink"/>
                <w:noProof/>
              </w:rPr>
              <w:delText>FW Requirement (TBD)</w:delText>
            </w:r>
            <w:r w:rsidDel="00B81046">
              <w:rPr>
                <w:noProof/>
                <w:webHidden/>
              </w:rPr>
              <w:tab/>
              <w:delText>45</w:delText>
            </w:r>
          </w:del>
        </w:p>
        <w:p w14:paraId="313924E2" w14:textId="77777777" w:rsidR="00B81046" w:rsidDel="00B81046" w:rsidRDefault="00B81046">
          <w:pPr>
            <w:pStyle w:val="TOC2"/>
            <w:tabs>
              <w:tab w:val="left" w:pos="880"/>
              <w:tab w:val="right" w:leader="dot" w:pos="9350"/>
            </w:tabs>
            <w:rPr>
              <w:del w:id="243" w:author="Ng, Thomas1" w:date="2017-10-26T15:32:00Z"/>
              <w:rFonts w:asciiTheme="minorHAnsi" w:eastAsiaTheme="minorEastAsia" w:hAnsiTheme="minorHAnsi"/>
              <w:noProof/>
              <w:lang w:eastAsia="en-US"/>
            </w:rPr>
          </w:pPr>
          <w:del w:id="244" w:author="Ng, Thomas1" w:date="2017-10-26T15:32:00Z">
            <w:r w:rsidRPr="00B81046" w:rsidDel="00B81046">
              <w:rPr>
                <w:rStyle w:val="Hyperlink"/>
                <w:noProof/>
              </w:rPr>
              <w:delText>5.6</w:delText>
            </w:r>
            <w:r w:rsidDel="00B81046">
              <w:rPr>
                <w:rFonts w:asciiTheme="minorHAnsi" w:eastAsiaTheme="minorEastAsia" w:hAnsiTheme="minorHAnsi"/>
                <w:noProof/>
                <w:lang w:eastAsia="en-US"/>
              </w:rPr>
              <w:tab/>
            </w:r>
            <w:r w:rsidRPr="00B81046" w:rsidDel="00B81046">
              <w:rPr>
                <w:rStyle w:val="Hyperlink"/>
                <w:noProof/>
              </w:rPr>
              <w:delText>Thermal Reporting Interface</w:delText>
            </w:r>
            <w:r w:rsidDel="00B81046">
              <w:rPr>
                <w:noProof/>
                <w:webHidden/>
              </w:rPr>
              <w:tab/>
              <w:delText>45</w:delText>
            </w:r>
          </w:del>
        </w:p>
        <w:p w14:paraId="7848C0B3" w14:textId="77777777" w:rsidR="00B81046" w:rsidDel="00B81046" w:rsidRDefault="00B81046">
          <w:pPr>
            <w:pStyle w:val="TOC1"/>
            <w:tabs>
              <w:tab w:val="left" w:pos="1100"/>
              <w:tab w:val="right" w:leader="dot" w:pos="9350"/>
            </w:tabs>
            <w:rPr>
              <w:del w:id="245" w:author="Ng, Thomas1" w:date="2017-10-26T15:32:00Z"/>
              <w:rFonts w:asciiTheme="minorHAnsi" w:eastAsiaTheme="minorEastAsia" w:hAnsiTheme="minorHAnsi"/>
              <w:noProof/>
              <w:lang w:eastAsia="en-US"/>
            </w:rPr>
          </w:pPr>
          <w:del w:id="246" w:author="Ng, Thomas1" w:date="2017-10-26T15:32:00Z">
            <w:r w:rsidRPr="00B81046" w:rsidDel="00B81046">
              <w:rPr>
                <w:rStyle w:val="Hyperlink"/>
                <w:noProof/>
              </w:rPr>
              <w:delText>6</w:delText>
            </w:r>
            <w:r w:rsidDel="00B81046">
              <w:rPr>
                <w:rFonts w:asciiTheme="minorHAnsi" w:eastAsiaTheme="minorEastAsia" w:hAnsiTheme="minorHAnsi"/>
                <w:noProof/>
                <w:lang w:eastAsia="en-US"/>
              </w:rPr>
              <w:tab/>
            </w:r>
            <w:r w:rsidRPr="00B81046" w:rsidDel="00B81046">
              <w:rPr>
                <w:rStyle w:val="Hyperlink"/>
                <w:noProof/>
              </w:rPr>
              <w:delText>Data Network Requirement</w:delText>
            </w:r>
            <w:r w:rsidDel="00B81046">
              <w:rPr>
                <w:noProof/>
                <w:webHidden/>
              </w:rPr>
              <w:tab/>
              <w:delText>46</w:delText>
            </w:r>
          </w:del>
        </w:p>
        <w:p w14:paraId="1A1581A0" w14:textId="77777777" w:rsidR="00B81046" w:rsidDel="00B81046" w:rsidRDefault="00B81046">
          <w:pPr>
            <w:pStyle w:val="TOC2"/>
            <w:tabs>
              <w:tab w:val="left" w:pos="880"/>
              <w:tab w:val="right" w:leader="dot" w:pos="9350"/>
            </w:tabs>
            <w:rPr>
              <w:del w:id="247" w:author="Ng, Thomas1" w:date="2017-10-26T15:32:00Z"/>
              <w:rFonts w:asciiTheme="minorHAnsi" w:eastAsiaTheme="minorEastAsia" w:hAnsiTheme="minorHAnsi"/>
              <w:noProof/>
              <w:lang w:eastAsia="en-US"/>
            </w:rPr>
          </w:pPr>
          <w:del w:id="248" w:author="Ng, Thomas1" w:date="2017-10-26T15:32:00Z">
            <w:r w:rsidRPr="00B81046" w:rsidDel="00B81046">
              <w:rPr>
                <w:rStyle w:val="Hyperlink"/>
                <w:noProof/>
              </w:rPr>
              <w:delText>6.1</w:delText>
            </w:r>
            <w:r w:rsidDel="00B81046">
              <w:rPr>
                <w:rFonts w:asciiTheme="minorHAnsi" w:eastAsiaTheme="minorEastAsia" w:hAnsiTheme="minorHAnsi"/>
                <w:noProof/>
                <w:lang w:eastAsia="en-US"/>
              </w:rPr>
              <w:tab/>
            </w:r>
            <w:r w:rsidRPr="00B81046" w:rsidDel="00B81046">
              <w:rPr>
                <w:rStyle w:val="Hyperlink"/>
                <w:noProof/>
              </w:rPr>
              <w:delText>Network Booting (collect view from OEMs and hyperscale )</w:delText>
            </w:r>
            <w:r w:rsidDel="00B81046">
              <w:rPr>
                <w:noProof/>
                <w:webHidden/>
              </w:rPr>
              <w:tab/>
              <w:delText>46</w:delText>
            </w:r>
          </w:del>
        </w:p>
        <w:p w14:paraId="461A8E7F" w14:textId="77777777" w:rsidR="00B81046" w:rsidDel="00B81046" w:rsidRDefault="00B81046">
          <w:pPr>
            <w:pStyle w:val="TOC1"/>
            <w:tabs>
              <w:tab w:val="left" w:pos="1100"/>
              <w:tab w:val="right" w:leader="dot" w:pos="9350"/>
            </w:tabs>
            <w:rPr>
              <w:del w:id="249" w:author="Ng, Thomas1" w:date="2017-10-26T15:32:00Z"/>
              <w:rFonts w:asciiTheme="minorHAnsi" w:eastAsiaTheme="minorEastAsia" w:hAnsiTheme="minorHAnsi"/>
              <w:noProof/>
              <w:lang w:eastAsia="en-US"/>
            </w:rPr>
          </w:pPr>
          <w:del w:id="250" w:author="Ng, Thomas1" w:date="2017-10-26T15:32:00Z">
            <w:r w:rsidRPr="00B81046" w:rsidDel="00B81046">
              <w:rPr>
                <w:rStyle w:val="Hyperlink"/>
                <w:noProof/>
              </w:rPr>
              <w:delText>7</w:delText>
            </w:r>
            <w:r w:rsidDel="00B81046">
              <w:rPr>
                <w:rFonts w:asciiTheme="minorHAnsi" w:eastAsiaTheme="minorEastAsia" w:hAnsiTheme="minorHAnsi"/>
                <w:noProof/>
                <w:lang w:eastAsia="en-US"/>
              </w:rPr>
              <w:tab/>
            </w:r>
            <w:r w:rsidRPr="00B81046" w:rsidDel="00B81046">
              <w:rPr>
                <w:rStyle w:val="Hyperlink"/>
                <w:noProof/>
              </w:rPr>
              <w:delText>Thermal and Environmental</w:delText>
            </w:r>
            <w:r w:rsidDel="00B81046">
              <w:rPr>
                <w:noProof/>
                <w:webHidden/>
              </w:rPr>
              <w:tab/>
              <w:delText>47</w:delText>
            </w:r>
          </w:del>
        </w:p>
        <w:p w14:paraId="03D980E5" w14:textId="77777777" w:rsidR="00B81046" w:rsidDel="00B81046" w:rsidRDefault="00B81046">
          <w:pPr>
            <w:pStyle w:val="TOC2"/>
            <w:tabs>
              <w:tab w:val="left" w:pos="880"/>
              <w:tab w:val="right" w:leader="dot" w:pos="9350"/>
            </w:tabs>
            <w:rPr>
              <w:del w:id="251" w:author="Ng, Thomas1" w:date="2017-10-26T15:32:00Z"/>
              <w:rFonts w:asciiTheme="minorHAnsi" w:eastAsiaTheme="minorEastAsia" w:hAnsiTheme="minorHAnsi"/>
              <w:noProof/>
              <w:lang w:eastAsia="en-US"/>
            </w:rPr>
          </w:pPr>
          <w:del w:id="252" w:author="Ng, Thomas1" w:date="2017-10-26T15:32:00Z">
            <w:r w:rsidRPr="00B81046" w:rsidDel="00B81046">
              <w:rPr>
                <w:rStyle w:val="Hyperlink"/>
                <w:noProof/>
              </w:rPr>
              <w:delText>7.1</w:delText>
            </w:r>
            <w:r w:rsidDel="00B81046">
              <w:rPr>
                <w:rFonts w:asciiTheme="minorHAnsi" w:eastAsiaTheme="minorEastAsia" w:hAnsiTheme="minorHAnsi"/>
                <w:noProof/>
                <w:lang w:eastAsia="en-US"/>
              </w:rPr>
              <w:tab/>
            </w:r>
            <w:r w:rsidRPr="00B81046" w:rsidDel="00B81046">
              <w:rPr>
                <w:rStyle w:val="Hyperlink"/>
                <w:noProof/>
              </w:rPr>
              <w:delText>Environmental Requirements</w:delText>
            </w:r>
            <w:r w:rsidDel="00B81046">
              <w:rPr>
                <w:noProof/>
                <w:webHidden/>
              </w:rPr>
              <w:tab/>
              <w:delText>47</w:delText>
            </w:r>
          </w:del>
        </w:p>
        <w:p w14:paraId="4A32941A" w14:textId="77777777" w:rsidR="00B81046" w:rsidDel="00B81046" w:rsidRDefault="00B81046">
          <w:pPr>
            <w:pStyle w:val="TOC3"/>
            <w:tabs>
              <w:tab w:val="left" w:pos="1320"/>
              <w:tab w:val="right" w:leader="dot" w:pos="9350"/>
            </w:tabs>
            <w:rPr>
              <w:del w:id="253" w:author="Ng, Thomas1" w:date="2017-10-26T15:32:00Z"/>
              <w:rFonts w:asciiTheme="minorHAnsi" w:eastAsiaTheme="minorEastAsia" w:hAnsiTheme="minorHAnsi"/>
              <w:noProof/>
              <w:lang w:eastAsia="en-US"/>
            </w:rPr>
          </w:pPr>
          <w:del w:id="254" w:author="Ng, Thomas1" w:date="2017-10-26T15:32:00Z">
            <w:r w:rsidRPr="00B81046" w:rsidDel="00B81046">
              <w:rPr>
                <w:rStyle w:val="Hyperlink"/>
                <w:noProof/>
              </w:rPr>
              <w:delText>7.1.1</w:delText>
            </w:r>
            <w:r w:rsidDel="00B81046">
              <w:rPr>
                <w:rFonts w:asciiTheme="minorHAnsi" w:eastAsiaTheme="minorEastAsia" w:hAnsiTheme="minorHAnsi"/>
                <w:noProof/>
                <w:lang w:eastAsia="en-US"/>
              </w:rPr>
              <w:tab/>
            </w:r>
            <w:r w:rsidRPr="00B81046" w:rsidDel="00B81046">
              <w:rPr>
                <w:rStyle w:val="Hyperlink"/>
                <w:noProof/>
              </w:rPr>
              <w:delText>Thermal Simulation Boundary Example</w:delText>
            </w:r>
            <w:r w:rsidDel="00B81046">
              <w:rPr>
                <w:noProof/>
                <w:webHidden/>
              </w:rPr>
              <w:tab/>
              <w:delText>47</w:delText>
            </w:r>
          </w:del>
        </w:p>
        <w:p w14:paraId="11688B28" w14:textId="77777777" w:rsidR="00B81046" w:rsidDel="00B81046" w:rsidRDefault="00B81046">
          <w:pPr>
            <w:pStyle w:val="TOC2"/>
            <w:tabs>
              <w:tab w:val="left" w:pos="880"/>
              <w:tab w:val="right" w:leader="dot" w:pos="9350"/>
            </w:tabs>
            <w:rPr>
              <w:del w:id="255" w:author="Ng, Thomas1" w:date="2017-10-26T15:32:00Z"/>
              <w:rFonts w:asciiTheme="minorHAnsi" w:eastAsiaTheme="minorEastAsia" w:hAnsiTheme="minorHAnsi"/>
              <w:noProof/>
              <w:lang w:eastAsia="en-US"/>
            </w:rPr>
          </w:pPr>
          <w:del w:id="256" w:author="Ng, Thomas1" w:date="2017-10-26T15:32:00Z">
            <w:r w:rsidRPr="00B81046" w:rsidDel="00B81046">
              <w:rPr>
                <w:rStyle w:val="Hyperlink"/>
                <w:noProof/>
              </w:rPr>
              <w:delText>7.2</w:delText>
            </w:r>
            <w:r w:rsidDel="00B81046">
              <w:rPr>
                <w:rFonts w:asciiTheme="minorHAnsi" w:eastAsiaTheme="minorEastAsia" w:hAnsiTheme="minorHAnsi"/>
                <w:noProof/>
                <w:lang w:eastAsia="en-US"/>
              </w:rPr>
              <w:tab/>
            </w:r>
            <w:r w:rsidRPr="00B81046" w:rsidDel="00B81046">
              <w:rPr>
                <w:rStyle w:val="Hyperlink"/>
                <w:noProof/>
              </w:rPr>
              <w:delText>Shock &amp; Vibration</w:delText>
            </w:r>
            <w:r w:rsidDel="00B81046">
              <w:rPr>
                <w:noProof/>
                <w:webHidden/>
              </w:rPr>
              <w:tab/>
              <w:delText>47</w:delText>
            </w:r>
          </w:del>
        </w:p>
        <w:p w14:paraId="72AF2B9C" w14:textId="77777777" w:rsidR="00B81046" w:rsidDel="00B81046" w:rsidRDefault="00B81046">
          <w:pPr>
            <w:pStyle w:val="TOC2"/>
            <w:tabs>
              <w:tab w:val="left" w:pos="880"/>
              <w:tab w:val="right" w:leader="dot" w:pos="9350"/>
            </w:tabs>
            <w:rPr>
              <w:del w:id="257" w:author="Ng, Thomas1" w:date="2017-10-26T15:32:00Z"/>
              <w:rFonts w:asciiTheme="minorHAnsi" w:eastAsiaTheme="minorEastAsia" w:hAnsiTheme="minorHAnsi"/>
              <w:noProof/>
              <w:lang w:eastAsia="en-US"/>
            </w:rPr>
          </w:pPr>
          <w:del w:id="258" w:author="Ng, Thomas1" w:date="2017-10-26T15:32:00Z">
            <w:r w:rsidRPr="00B81046" w:rsidDel="00B81046">
              <w:rPr>
                <w:rStyle w:val="Hyperlink"/>
                <w:noProof/>
              </w:rPr>
              <w:delText>7.3</w:delText>
            </w:r>
            <w:r w:rsidDel="00B81046">
              <w:rPr>
                <w:rFonts w:asciiTheme="minorHAnsi" w:eastAsiaTheme="minorEastAsia" w:hAnsiTheme="minorHAnsi"/>
                <w:noProof/>
                <w:lang w:eastAsia="en-US"/>
              </w:rPr>
              <w:tab/>
            </w:r>
            <w:r w:rsidRPr="00B81046" w:rsidDel="00B81046">
              <w:rPr>
                <w:rStyle w:val="Hyperlink"/>
                <w:noProof/>
              </w:rPr>
              <w:delText>Regulation</w:delText>
            </w:r>
            <w:r w:rsidDel="00B81046">
              <w:rPr>
                <w:noProof/>
                <w:webHidden/>
              </w:rPr>
              <w:tab/>
              <w:delText>47</w:delText>
            </w:r>
          </w:del>
        </w:p>
        <w:p w14:paraId="4528F4B6" w14:textId="77777777" w:rsidR="00B81046" w:rsidDel="00B81046" w:rsidRDefault="00B81046">
          <w:pPr>
            <w:pStyle w:val="TOC1"/>
            <w:tabs>
              <w:tab w:val="left" w:pos="1100"/>
              <w:tab w:val="right" w:leader="dot" w:pos="9350"/>
            </w:tabs>
            <w:rPr>
              <w:del w:id="259" w:author="Ng, Thomas1" w:date="2017-10-26T15:32:00Z"/>
              <w:rFonts w:asciiTheme="minorHAnsi" w:eastAsiaTheme="minorEastAsia" w:hAnsiTheme="minorHAnsi"/>
              <w:noProof/>
              <w:lang w:eastAsia="en-US"/>
            </w:rPr>
          </w:pPr>
          <w:del w:id="260" w:author="Ng, Thomas1" w:date="2017-10-26T15:32:00Z">
            <w:r w:rsidRPr="00B81046" w:rsidDel="00B81046">
              <w:rPr>
                <w:rStyle w:val="Hyperlink"/>
                <w:noProof/>
              </w:rPr>
              <w:delText>8</w:delText>
            </w:r>
            <w:r w:rsidDel="00B81046">
              <w:rPr>
                <w:rFonts w:asciiTheme="minorHAnsi" w:eastAsiaTheme="minorEastAsia" w:hAnsiTheme="minorHAnsi"/>
                <w:noProof/>
                <w:lang w:eastAsia="en-US"/>
              </w:rPr>
              <w:tab/>
            </w:r>
            <w:r w:rsidRPr="00B81046" w:rsidDel="00B81046">
              <w:rPr>
                <w:rStyle w:val="Hyperlink"/>
                <w:noProof/>
              </w:rPr>
              <w:delText>Revision History</w:delText>
            </w:r>
            <w:r w:rsidDel="00B81046">
              <w:rPr>
                <w:noProof/>
                <w:webHidden/>
              </w:rPr>
              <w:tab/>
              <w:delText>48</w:delText>
            </w:r>
          </w:del>
        </w:p>
        <w:p w14:paraId="5B842AC3" w14:textId="77777777" w:rsidR="000D3015" w:rsidDel="00B81046" w:rsidRDefault="000D3015">
          <w:pPr>
            <w:pStyle w:val="TOC1"/>
            <w:tabs>
              <w:tab w:val="left" w:pos="1100"/>
              <w:tab w:val="right" w:leader="dot" w:pos="9350"/>
            </w:tabs>
            <w:rPr>
              <w:del w:id="261" w:author="Ng, Thomas1" w:date="2017-10-26T15:32:00Z"/>
              <w:rFonts w:asciiTheme="minorHAnsi" w:eastAsiaTheme="minorEastAsia" w:hAnsiTheme="minorHAnsi"/>
              <w:noProof/>
              <w:lang w:eastAsia="en-US"/>
            </w:rPr>
          </w:pPr>
          <w:del w:id="262" w:author="Ng, Thomas1" w:date="2017-10-26T15:32:00Z">
            <w:r w:rsidRPr="00B81046" w:rsidDel="00B81046">
              <w:rPr>
                <w:noProof/>
              </w:rPr>
              <w:delText>1</w:delText>
            </w:r>
            <w:r w:rsidDel="00B81046">
              <w:rPr>
                <w:rFonts w:asciiTheme="minorHAnsi" w:eastAsiaTheme="minorEastAsia" w:hAnsiTheme="minorHAnsi"/>
                <w:noProof/>
                <w:lang w:eastAsia="en-US"/>
              </w:rPr>
              <w:tab/>
            </w:r>
            <w:r w:rsidRPr="00B81046" w:rsidDel="00B81046">
              <w:rPr>
                <w:noProof/>
              </w:rPr>
              <w:delText>Contents</w:delText>
            </w:r>
            <w:r w:rsidDel="00B81046">
              <w:rPr>
                <w:noProof/>
                <w:webHidden/>
              </w:rPr>
              <w:tab/>
              <w:delText>2</w:delText>
            </w:r>
          </w:del>
        </w:p>
        <w:p w14:paraId="78697412" w14:textId="77777777" w:rsidR="000D3015" w:rsidDel="00B81046" w:rsidRDefault="000D3015">
          <w:pPr>
            <w:pStyle w:val="TOC1"/>
            <w:tabs>
              <w:tab w:val="left" w:pos="1100"/>
              <w:tab w:val="right" w:leader="dot" w:pos="9350"/>
            </w:tabs>
            <w:rPr>
              <w:del w:id="263" w:author="Ng, Thomas1" w:date="2017-10-26T15:32:00Z"/>
              <w:rFonts w:asciiTheme="minorHAnsi" w:eastAsiaTheme="minorEastAsia" w:hAnsiTheme="minorHAnsi"/>
              <w:noProof/>
              <w:lang w:eastAsia="en-US"/>
            </w:rPr>
          </w:pPr>
          <w:del w:id="264" w:author="Ng, Thomas1" w:date="2017-10-26T15:32:00Z">
            <w:r w:rsidRPr="00B81046" w:rsidDel="00B81046">
              <w:rPr>
                <w:noProof/>
              </w:rPr>
              <w:delText>2</w:delText>
            </w:r>
            <w:r w:rsidDel="00B81046">
              <w:rPr>
                <w:rFonts w:asciiTheme="minorHAnsi" w:eastAsiaTheme="minorEastAsia" w:hAnsiTheme="minorHAnsi"/>
                <w:noProof/>
                <w:lang w:eastAsia="en-US"/>
              </w:rPr>
              <w:tab/>
            </w:r>
            <w:r w:rsidRPr="00B81046" w:rsidDel="00B81046">
              <w:rPr>
                <w:noProof/>
              </w:rPr>
              <w:delText>Overview</w:delText>
            </w:r>
            <w:r w:rsidDel="00B81046">
              <w:rPr>
                <w:noProof/>
                <w:webHidden/>
              </w:rPr>
              <w:tab/>
              <w:delText>5</w:delText>
            </w:r>
          </w:del>
        </w:p>
        <w:p w14:paraId="0096D2B3" w14:textId="77777777" w:rsidR="000D3015" w:rsidDel="00B81046" w:rsidRDefault="000D3015">
          <w:pPr>
            <w:pStyle w:val="TOC2"/>
            <w:tabs>
              <w:tab w:val="left" w:pos="880"/>
              <w:tab w:val="right" w:leader="dot" w:pos="9350"/>
            </w:tabs>
            <w:rPr>
              <w:del w:id="265" w:author="Ng, Thomas1" w:date="2017-10-26T15:32:00Z"/>
              <w:rFonts w:asciiTheme="minorHAnsi" w:eastAsiaTheme="minorEastAsia" w:hAnsiTheme="minorHAnsi"/>
              <w:noProof/>
              <w:lang w:eastAsia="en-US"/>
            </w:rPr>
          </w:pPr>
          <w:del w:id="266" w:author="Ng, Thomas1" w:date="2017-10-26T15:32:00Z">
            <w:r w:rsidRPr="00B81046" w:rsidDel="00B81046">
              <w:rPr>
                <w:noProof/>
              </w:rPr>
              <w:delText>2.1</w:delText>
            </w:r>
            <w:r w:rsidDel="00B81046">
              <w:rPr>
                <w:rFonts w:asciiTheme="minorHAnsi" w:eastAsiaTheme="minorEastAsia" w:hAnsiTheme="minorHAnsi"/>
                <w:noProof/>
                <w:lang w:eastAsia="en-US"/>
              </w:rPr>
              <w:tab/>
            </w:r>
            <w:r w:rsidRPr="00B81046" w:rsidDel="00B81046">
              <w:rPr>
                <w:noProof/>
              </w:rPr>
              <w:delText>License</w:delText>
            </w:r>
            <w:r w:rsidDel="00B81046">
              <w:rPr>
                <w:noProof/>
                <w:webHidden/>
              </w:rPr>
              <w:tab/>
              <w:delText>5</w:delText>
            </w:r>
          </w:del>
        </w:p>
        <w:p w14:paraId="351DCFC1" w14:textId="77777777" w:rsidR="000D3015" w:rsidDel="00B81046" w:rsidRDefault="000D3015">
          <w:pPr>
            <w:pStyle w:val="TOC2"/>
            <w:tabs>
              <w:tab w:val="left" w:pos="880"/>
              <w:tab w:val="right" w:leader="dot" w:pos="9350"/>
            </w:tabs>
            <w:rPr>
              <w:del w:id="267" w:author="Ng, Thomas1" w:date="2017-10-26T15:32:00Z"/>
              <w:rFonts w:asciiTheme="minorHAnsi" w:eastAsiaTheme="minorEastAsia" w:hAnsiTheme="minorHAnsi"/>
              <w:noProof/>
              <w:lang w:eastAsia="en-US"/>
            </w:rPr>
          </w:pPr>
          <w:del w:id="268" w:author="Ng, Thomas1" w:date="2017-10-26T15:32:00Z">
            <w:r w:rsidRPr="00B81046" w:rsidDel="00B81046">
              <w:rPr>
                <w:noProof/>
              </w:rPr>
              <w:delText>2.2</w:delText>
            </w:r>
            <w:r w:rsidDel="00B81046">
              <w:rPr>
                <w:rFonts w:asciiTheme="minorHAnsi" w:eastAsiaTheme="minorEastAsia" w:hAnsiTheme="minorHAnsi"/>
                <w:noProof/>
                <w:lang w:eastAsia="en-US"/>
              </w:rPr>
              <w:tab/>
            </w:r>
            <w:r w:rsidRPr="00B81046" w:rsidDel="00B81046">
              <w:rPr>
                <w:noProof/>
              </w:rPr>
              <w:delText>Background</w:delText>
            </w:r>
            <w:r w:rsidDel="00B81046">
              <w:rPr>
                <w:noProof/>
                <w:webHidden/>
              </w:rPr>
              <w:tab/>
              <w:delText>6</w:delText>
            </w:r>
          </w:del>
        </w:p>
        <w:p w14:paraId="53B7F7D4" w14:textId="77777777" w:rsidR="000D3015" w:rsidDel="00B81046" w:rsidRDefault="000D3015">
          <w:pPr>
            <w:pStyle w:val="TOC2"/>
            <w:tabs>
              <w:tab w:val="left" w:pos="880"/>
              <w:tab w:val="right" w:leader="dot" w:pos="9350"/>
            </w:tabs>
            <w:rPr>
              <w:del w:id="269" w:author="Ng, Thomas1" w:date="2017-10-26T15:32:00Z"/>
              <w:rFonts w:asciiTheme="minorHAnsi" w:eastAsiaTheme="minorEastAsia" w:hAnsiTheme="minorHAnsi"/>
              <w:noProof/>
              <w:lang w:eastAsia="en-US"/>
            </w:rPr>
          </w:pPr>
          <w:del w:id="270" w:author="Ng, Thomas1" w:date="2017-10-26T15:32:00Z">
            <w:r w:rsidRPr="00B81046" w:rsidDel="00B81046">
              <w:rPr>
                <w:noProof/>
              </w:rPr>
              <w:delText>2.3</w:delText>
            </w:r>
            <w:r w:rsidDel="00B81046">
              <w:rPr>
                <w:rFonts w:asciiTheme="minorHAnsi" w:eastAsiaTheme="minorEastAsia" w:hAnsiTheme="minorHAnsi"/>
                <w:noProof/>
                <w:lang w:eastAsia="en-US"/>
              </w:rPr>
              <w:tab/>
            </w:r>
            <w:r w:rsidRPr="00B81046" w:rsidDel="00B81046">
              <w:rPr>
                <w:noProof/>
              </w:rPr>
              <w:delText>Acknowledgement</w:delText>
            </w:r>
            <w:r w:rsidDel="00B81046">
              <w:rPr>
                <w:noProof/>
                <w:webHidden/>
              </w:rPr>
              <w:tab/>
              <w:delText>7</w:delText>
            </w:r>
          </w:del>
        </w:p>
        <w:p w14:paraId="53AB67C1" w14:textId="77777777" w:rsidR="000D3015" w:rsidDel="00B81046" w:rsidRDefault="000D3015">
          <w:pPr>
            <w:pStyle w:val="TOC2"/>
            <w:tabs>
              <w:tab w:val="left" w:pos="880"/>
              <w:tab w:val="right" w:leader="dot" w:pos="9350"/>
            </w:tabs>
            <w:rPr>
              <w:del w:id="271" w:author="Ng, Thomas1" w:date="2017-10-26T15:32:00Z"/>
              <w:rFonts w:asciiTheme="minorHAnsi" w:eastAsiaTheme="minorEastAsia" w:hAnsiTheme="minorHAnsi"/>
              <w:noProof/>
              <w:lang w:eastAsia="en-US"/>
            </w:rPr>
          </w:pPr>
          <w:del w:id="272" w:author="Ng, Thomas1" w:date="2017-10-26T15:32:00Z">
            <w:r w:rsidRPr="00B81046" w:rsidDel="00B81046">
              <w:rPr>
                <w:noProof/>
              </w:rPr>
              <w:delText>2.4</w:delText>
            </w:r>
            <w:r w:rsidDel="00B81046">
              <w:rPr>
                <w:rFonts w:asciiTheme="minorHAnsi" w:eastAsiaTheme="minorEastAsia" w:hAnsiTheme="minorHAnsi"/>
                <w:noProof/>
                <w:lang w:eastAsia="en-US"/>
              </w:rPr>
              <w:tab/>
            </w:r>
            <w:r w:rsidRPr="00B81046" w:rsidDel="00B81046">
              <w:rPr>
                <w:noProof/>
              </w:rPr>
              <w:delText>Overview</w:delText>
            </w:r>
            <w:r w:rsidDel="00B81046">
              <w:rPr>
                <w:noProof/>
                <w:webHidden/>
              </w:rPr>
              <w:tab/>
              <w:delText>8</w:delText>
            </w:r>
          </w:del>
        </w:p>
        <w:p w14:paraId="71B83046" w14:textId="77777777" w:rsidR="000D3015" w:rsidDel="00B81046" w:rsidRDefault="000D3015">
          <w:pPr>
            <w:pStyle w:val="TOC3"/>
            <w:tabs>
              <w:tab w:val="left" w:pos="1320"/>
              <w:tab w:val="right" w:leader="dot" w:pos="9350"/>
            </w:tabs>
            <w:rPr>
              <w:del w:id="273" w:author="Ng, Thomas1" w:date="2017-10-26T15:32:00Z"/>
              <w:rFonts w:asciiTheme="minorHAnsi" w:eastAsiaTheme="minorEastAsia" w:hAnsiTheme="minorHAnsi"/>
              <w:noProof/>
              <w:lang w:eastAsia="en-US"/>
            </w:rPr>
          </w:pPr>
          <w:del w:id="274" w:author="Ng, Thomas1" w:date="2017-10-26T15:32:00Z">
            <w:r w:rsidRPr="00B81046" w:rsidDel="00B81046">
              <w:rPr>
                <w:noProof/>
              </w:rPr>
              <w:delText>2.4.1</w:delText>
            </w:r>
            <w:r w:rsidDel="00B81046">
              <w:rPr>
                <w:rFonts w:asciiTheme="minorHAnsi" w:eastAsiaTheme="minorEastAsia" w:hAnsiTheme="minorHAnsi"/>
                <w:noProof/>
                <w:lang w:eastAsia="en-US"/>
              </w:rPr>
              <w:tab/>
            </w:r>
            <w:r w:rsidRPr="00B81046" w:rsidDel="00B81046">
              <w:rPr>
                <w:noProof/>
              </w:rPr>
              <w:delText>Form factor overview</w:delText>
            </w:r>
            <w:r w:rsidDel="00B81046">
              <w:rPr>
                <w:noProof/>
                <w:webHidden/>
              </w:rPr>
              <w:tab/>
              <w:delText>8</w:delText>
            </w:r>
          </w:del>
        </w:p>
        <w:p w14:paraId="4220F37A" w14:textId="77777777" w:rsidR="000D3015" w:rsidDel="00B81046" w:rsidRDefault="000D3015">
          <w:pPr>
            <w:pStyle w:val="TOC3"/>
            <w:tabs>
              <w:tab w:val="left" w:pos="1320"/>
              <w:tab w:val="right" w:leader="dot" w:pos="9350"/>
            </w:tabs>
            <w:rPr>
              <w:del w:id="275" w:author="Ng, Thomas1" w:date="2017-10-26T15:32:00Z"/>
              <w:rFonts w:asciiTheme="minorHAnsi" w:eastAsiaTheme="minorEastAsia" w:hAnsiTheme="minorHAnsi"/>
              <w:noProof/>
              <w:lang w:eastAsia="en-US"/>
            </w:rPr>
          </w:pPr>
          <w:del w:id="276" w:author="Ng, Thomas1" w:date="2017-10-26T15:32:00Z">
            <w:r w:rsidRPr="00B81046" w:rsidDel="00B81046">
              <w:rPr>
                <w:noProof/>
              </w:rPr>
              <w:delText>2.4.2</w:delText>
            </w:r>
            <w:r w:rsidDel="00B81046">
              <w:rPr>
                <w:rFonts w:asciiTheme="minorHAnsi" w:eastAsiaTheme="minorEastAsia" w:hAnsiTheme="minorHAnsi"/>
                <w:noProof/>
                <w:lang w:eastAsia="en-US"/>
              </w:rPr>
              <w:tab/>
            </w:r>
            <w:r w:rsidRPr="00B81046" w:rsidDel="00B81046">
              <w:rPr>
                <w:noProof/>
              </w:rPr>
              <w:delText>Electrical overview</w:delText>
            </w:r>
            <w:r w:rsidDel="00B81046">
              <w:rPr>
                <w:noProof/>
                <w:webHidden/>
              </w:rPr>
              <w:tab/>
              <w:delText>8</w:delText>
            </w:r>
          </w:del>
        </w:p>
        <w:p w14:paraId="05296784" w14:textId="77777777" w:rsidR="000D3015" w:rsidDel="00B81046" w:rsidRDefault="000D3015">
          <w:pPr>
            <w:pStyle w:val="TOC2"/>
            <w:tabs>
              <w:tab w:val="left" w:pos="880"/>
              <w:tab w:val="right" w:leader="dot" w:pos="9350"/>
            </w:tabs>
            <w:rPr>
              <w:del w:id="277" w:author="Ng, Thomas1" w:date="2017-10-26T15:32:00Z"/>
              <w:rFonts w:asciiTheme="minorHAnsi" w:eastAsiaTheme="minorEastAsia" w:hAnsiTheme="minorHAnsi"/>
              <w:noProof/>
              <w:lang w:eastAsia="en-US"/>
            </w:rPr>
          </w:pPr>
          <w:del w:id="278" w:author="Ng, Thomas1" w:date="2017-10-26T15:32:00Z">
            <w:r w:rsidRPr="00B81046" w:rsidDel="00B81046">
              <w:rPr>
                <w:noProof/>
              </w:rPr>
              <w:delText>2.5</w:delText>
            </w:r>
            <w:r w:rsidDel="00B81046">
              <w:rPr>
                <w:rFonts w:asciiTheme="minorHAnsi" w:eastAsiaTheme="minorEastAsia" w:hAnsiTheme="minorHAnsi"/>
                <w:noProof/>
                <w:lang w:eastAsia="en-US"/>
              </w:rPr>
              <w:tab/>
            </w:r>
            <w:r w:rsidRPr="00B81046" w:rsidDel="00B81046">
              <w:rPr>
                <w:noProof/>
              </w:rPr>
              <w:delText>References</w:delText>
            </w:r>
            <w:r w:rsidDel="00B81046">
              <w:rPr>
                <w:noProof/>
                <w:webHidden/>
              </w:rPr>
              <w:tab/>
              <w:delText>8</w:delText>
            </w:r>
          </w:del>
        </w:p>
        <w:p w14:paraId="2074DE6A" w14:textId="77777777" w:rsidR="000D3015" w:rsidDel="00B81046" w:rsidRDefault="000D3015">
          <w:pPr>
            <w:pStyle w:val="TOC1"/>
            <w:tabs>
              <w:tab w:val="left" w:pos="1100"/>
              <w:tab w:val="right" w:leader="dot" w:pos="9350"/>
            </w:tabs>
            <w:rPr>
              <w:del w:id="279" w:author="Ng, Thomas1" w:date="2017-10-26T15:32:00Z"/>
              <w:rFonts w:asciiTheme="minorHAnsi" w:eastAsiaTheme="minorEastAsia" w:hAnsiTheme="minorHAnsi"/>
              <w:noProof/>
              <w:lang w:eastAsia="en-US"/>
            </w:rPr>
          </w:pPr>
          <w:del w:id="280" w:author="Ng, Thomas1" w:date="2017-10-26T15:32:00Z">
            <w:r w:rsidRPr="00B81046" w:rsidDel="00B81046">
              <w:rPr>
                <w:noProof/>
              </w:rPr>
              <w:delText>3</w:delText>
            </w:r>
            <w:r w:rsidDel="00B81046">
              <w:rPr>
                <w:rFonts w:asciiTheme="minorHAnsi" w:eastAsiaTheme="minorEastAsia" w:hAnsiTheme="minorHAnsi"/>
                <w:noProof/>
                <w:lang w:eastAsia="en-US"/>
              </w:rPr>
              <w:tab/>
            </w:r>
            <w:r w:rsidRPr="00B81046" w:rsidDel="00B81046">
              <w:rPr>
                <w:noProof/>
              </w:rPr>
              <w:delText>Card form factor</w:delText>
            </w:r>
            <w:r w:rsidDel="00B81046">
              <w:rPr>
                <w:noProof/>
                <w:webHidden/>
              </w:rPr>
              <w:tab/>
              <w:delText>9</w:delText>
            </w:r>
          </w:del>
        </w:p>
        <w:p w14:paraId="3E854979" w14:textId="77777777" w:rsidR="000D3015" w:rsidDel="00B81046" w:rsidRDefault="000D3015">
          <w:pPr>
            <w:pStyle w:val="TOC2"/>
            <w:tabs>
              <w:tab w:val="left" w:pos="880"/>
              <w:tab w:val="right" w:leader="dot" w:pos="9350"/>
            </w:tabs>
            <w:rPr>
              <w:del w:id="281" w:author="Ng, Thomas1" w:date="2017-10-26T15:32:00Z"/>
              <w:rFonts w:asciiTheme="minorHAnsi" w:eastAsiaTheme="minorEastAsia" w:hAnsiTheme="minorHAnsi"/>
              <w:noProof/>
              <w:lang w:eastAsia="en-US"/>
            </w:rPr>
          </w:pPr>
          <w:del w:id="282" w:author="Ng, Thomas1" w:date="2017-10-26T15:32:00Z">
            <w:r w:rsidRPr="00B81046" w:rsidDel="00B81046">
              <w:rPr>
                <w:noProof/>
              </w:rPr>
              <w:delText>3.1</w:delText>
            </w:r>
            <w:r w:rsidDel="00B81046">
              <w:rPr>
                <w:rFonts w:asciiTheme="minorHAnsi" w:eastAsiaTheme="minorEastAsia" w:hAnsiTheme="minorHAnsi"/>
                <w:noProof/>
                <w:lang w:eastAsia="en-US"/>
              </w:rPr>
              <w:tab/>
            </w:r>
            <w:r w:rsidRPr="00B81046" w:rsidDel="00B81046">
              <w:rPr>
                <w:noProof/>
              </w:rPr>
              <w:delText>Overview</w:delText>
            </w:r>
            <w:r w:rsidDel="00B81046">
              <w:rPr>
                <w:noProof/>
                <w:webHidden/>
              </w:rPr>
              <w:tab/>
              <w:delText>9</w:delText>
            </w:r>
          </w:del>
        </w:p>
        <w:p w14:paraId="1A606CF1" w14:textId="77777777" w:rsidR="000D3015" w:rsidDel="00B81046" w:rsidRDefault="000D3015">
          <w:pPr>
            <w:pStyle w:val="TOC2"/>
            <w:tabs>
              <w:tab w:val="left" w:pos="880"/>
              <w:tab w:val="right" w:leader="dot" w:pos="9350"/>
            </w:tabs>
            <w:rPr>
              <w:del w:id="283" w:author="Ng, Thomas1" w:date="2017-10-26T15:32:00Z"/>
              <w:rFonts w:asciiTheme="minorHAnsi" w:eastAsiaTheme="minorEastAsia" w:hAnsiTheme="minorHAnsi"/>
              <w:noProof/>
              <w:lang w:eastAsia="en-US"/>
            </w:rPr>
          </w:pPr>
          <w:del w:id="284" w:author="Ng, Thomas1" w:date="2017-10-26T15:32:00Z">
            <w:r w:rsidRPr="00B81046" w:rsidDel="00B81046">
              <w:rPr>
                <w:noProof/>
              </w:rPr>
              <w:delText>3.2</w:delText>
            </w:r>
            <w:r w:rsidDel="00B81046">
              <w:rPr>
                <w:rFonts w:asciiTheme="minorHAnsi" w:eastAsiaTheme="minorEastAsia" w:hAnsiTheme="minorHAnsi"/>
                <w:noProof/>
                <w:lang w:eastAsia="en-US"/>
              </w:rPr>
              <w:tab/>
            </w:r>
            <w:r w:rsidRPr="00B81046" w:rsidDel="00B81046">
              <w:rPr>
                <w:noProof/>
              </w:rPr>
              <w:delText>Form factor options</w:delText>
            </w:r>
            <w:r w:rsidDel="00B81046">
              <w:rPr>
                <w:noProof/>
                <w:webHidden/>
              </w:rPr>
              <w:tab/>
              <w:delText>9</w:delText>
            </w:r>
          </w:del>
        </w:p>
        <w:p w14:paraId="0040260F" w14:textId="77777777" w:rsidR="000D3015" w:rsidDel="00B81046" w:rsidRDefault="000D3015">
          <w:pPr>
            <w:pStyle w:val="TOC2"/>
            <w:tabs>
              <w:tab w:val="left" w:pos="880"/>
              <w:tab w:val="right" w:leader="dot" w:pos="9350"/>
            </w:tabs>
            <w:rPr>
              <w:del w:id="285" w:author="Ng, Thomas1" w:date="2017-10-26T15:32:00Z"/>
              <w:rFonts w:asciiTheme="minorHAnsi" w:eastAsiaTheme="minorEastAsia" w:hAnsiTheme="minorHAnsi"/>
              <w:noProof/>
              <w:lang w:eastAsia="en-US"/>
            </w:rPr>
          </w:pPr>
          <w:del w:id="286" w:author="Ng, Thomas1" w:date="2017-10-26T15:32:00Z">
            <w:r w:rsidRPr="00B81046" w:rsidDel="00B81046">
              <w:rPr>
                <w:noProof/>
              </w:rPr>
              <w:delText>3.3</w:delText>
            </w:r>
            <w:r w:rsidDel="00B81046">
              <w:rPr>
                <w:rFonts w:asciiTheme="minorHAnsi" w:eastAsiaTheme="minorEastAsia" w:hAnsiTheme="minorHAnsi"/>
                <w:noProof/>
                <w:lang w:eastAsia="en-US"/>
              </w:rPr>
              <w:tab/>
            </w:r>
            <w:r w:rsidRPr="00B81046" w:rsidDel="00B81046">
              <w:rPr>
                <w:noProof/>
              </w:rPr>
              <w:delText>I/O bracket</w:delText>
            </w:r>
            <w:r w:rsidDel="00B81046">
              <w:rPr>
                <w:noProof/>
                <w:webHidden/>
              </w:rPr>
              <w:tab/>
              <w:delText>9</w:delText>
            </w:r>
          </w:del>
        </w:p>
        <w:p w14:paraId="3800AC05" w14:textId="77777777" w:rsidR="000D3015" w:rsidDel="00B81046" w:rsidRDefault="000D3015">
          <w:pPr>
            <w:pStyle w:val="TOC2"/>
            <w:tabs>
              <w:tab w:val="left" w:pos="880"/>
              <w:tab w:val="right" w:leader="dot" w:pos="9350"/>
            </w:tabs>
            <w:rPr>
              <w:del w:id="287" w:author="Ng, Thomas1" w:date="2017-10-26T15:32:00Z"/>
              <w:rFonts w:asciiTheme="minorHAnsi" w:eastAsiaTheme="minorEastAsia" w:hAnsiTheme="minorHAnsi"/>
              <w:noProof/>
              <w:lang w:eastAsia="en-US"/>
            </w:rPr>
          </w:pPr>
          <w:del w:id="288" w:author="Ng, Thomas1" w:date="2017-10-26T15:32:00Z">
            <w:r w:rsidRPr="00B81046" w:rsidDel="00B81046">
              <w:rPr>
                <w:noProof/>
              </w:rPr>
              <w:delText>3.4</w:delText>
            </w:r>
            <w:r w:rsidDel="00B81046">
              <w:rPr>
                <w:rFonts w:asciiTheme="minorHAnsi" w:eastAsiaTheme="minorEastAsia" w:hAnsiTheme="minorHAnsi"/>
                <w:noProof/>
                <w:lang w:eastAsia="en-US"/>
              </w:rPr>
              <w:tab/>
            </w:r>
            <w:r w:rsidRPr="00B81046" w:rsidDel="00B81046">
              <w:rPr>
                <w:noProof/>
              </w:rPr>
              <w:delText>Port and LED</w:delText>
            </w:r>
            <w:r w:rsidDel="00B81046">
              <w:rPr>
                <w:noProof/>
                <w:webHidden/>
              </w:rPr>
              <w:tab/>
              <w:delText>9</w:delText>
            </w:r>
          </w:del>
        </w:p>
        <w:p w14:paraId="0CD419DB" w14:textId="77777777" w:rsidR="000D3015" w:rsidDel="00B81046" w:rsidRDefault="000D3015">
          <w:pPr>
            <w:pStyle w:val="TOC2"/>
            <w:tabs>
              <w:tab w:val="left" w:pos="880"/>
              <w:tab w:val="right" w:leader="dot" w:pos="9350"/>
            </w:tabs>
            <w:rPr>
              <w:del w:id="289" w:author="Ng, Thomas1" w:date="2017-10-26T15:32:00Z"/>
              <w:rFonts w:asciiTheme="minorHAnsi" w:eastAsiaTheme="minorEastAsia" w:hAnsiTheme="minorHAnsi"/>
              <w:noProof/>
              <w:lang w:eastAsia="en-US"/>
            </w:rPr>
          </w:pPr>
          <w:del w:id="290" w:author="Ng, Thomas1" w:date="2017-10-26T15:32:00Z">
            <w:r w:rsidRPr="00B81046" w:rsidDel="00B81046">
              <w:rPr>
                <w:noProof/>
              </w:rPr>
              <w:delText>3.5</w:delText>
            </w:r>
            <w:r w:rsidDel="00B81046">
              <w:rPr>
                <w:rFonts w:asciiTheme="minorHAnsi" w:eastAsiaTheme="minorEastAsia" w:hAnsiTheme="minorHAnsi"/>
                <w:noProof/>
                <w:lang w:eastAsia="en-US"/>
              </w:rPr>
              <w:tab/>
            </w:r>
            <w:r w:rsidRPr="00B81046" w:rsidDel="00B81046">
              <w:rPr>
                <w:noProof/>
              </w:rPr>
              <w:delText>Labeling</w:delText>
            </w:r>
            <w:r w:rsidDel="00B81046">
              <w:rPr>
                <w:noProof/>
                <w:webHidden/>
              </w:rPr>
              <w:tab/>
              <w:delText>9</w:delText>
            </w:r>
          </w:del>
        </w:p>
        <w:p w14:paraId="3FF0A6D9" w14:textId="77777777" w:rsidR="000D3015" w:rsidDel="00B81046" w:rsidRDefault="000D3015">
          <w:pPr>
            <w:pStyle w:val="TOC2"/>
            <w:tabs>
              <w:tab w:val="left" w:pos="880"/>
              <w:tab w:val="right" w:leader="dot" w:pos="9350"/>
            </w:tabs>
            <w:rPr>
              <w:del w:id="291" w:author="Ng, Thomas1" w:date="2017-10-26T15:32:00Z"/>
              <w:rFonts w:asciiTheme="minorHAnsi" w:eastAsiaTheme="minorEastAsia" w:hAnsiTheme="minorHAnsi"/>
              <w:noProof/>
              <w:lang w:eastAsia="en-US"/>
            </w:rPr>
          </w:pPr>
          <w:del w:id="292" w:author="Ng, Thomas1" w:date="2017-10-26T15:32:00Z">
            <w:r w:rsidRPr="00B81046" w:rsidDel="00B81046">
              <w:rPr>
                <w:noProof/>
              </w:rPr>
              <w:delText>3.6</w:delText>
            </w:r>
            <w:r w:rsidDel="00B81046">
              <w:rPr>
                <w:rFonts w:asciiTheme="minorHAnsi" w:eastAsiaTheme="minorEastAsia" w:hAnsiTheme="minorHAnsi"/>
                <w:noProof/>
                <w:lang w:eastAsia="en-US"/>
              </w:rPr>
              <w:tab/>
            </w:r>
            <w:r w:rsidRPr="00B81046" w:rsidDel="00B81046">
              <w:rPr>
                <w:noProof/>
              </w:rPr>
              <w:delText>Insulation requirement</w:delText>
            </w:r>
            <w:r w:rsidDel="00B81046">
              <w:rPr>
                <w:noProof/>
                <w:webHidden/>
              </w:rPr>
              <w:tab/>
              <w:delText>9</w:delText>
            </w:r>
          </w:del>
        </w:p>
        <w:p w14:paraId="0E3DA6D4" w14:textId="77777777" w:rsidR="000D3015" w:rsidDel="00B81046" w:rsidRDefault="000D3015">
          <w:pPr>
            <w:pStyle w:val="TOC2"/>
            <w:tabs>
              <w:tab w:val="left" w:pos="880"/>
              <w:tab w:val="right" w:leader="dot" w:pos="9350"/>
            </w:tabs>
            <w:rPr>
              <w:del w:id="293" w:author="Ng, Thomas1" w:date="2017-10-26T15:32:00Z"/>
              <w:rFonts w:asciiTheme="minorHAnsi" w:eastAsiaTheme="minorEastAsia" w:hAnsiTheme="minorHAnsi"/>
              <w:noProof/>
              <w:lang w:eastAsia="en-US"/>
            </w:rPr>
          </w:pPr>
          <w:del w:id="294" w:author="Ng, Thomas1" w:date="2017-10-26T15:32:00Z">
            <w:r w:rsidRPr="00B81046" w:rsidDel="00B81046">
              <w:rPr>
                <w:noProof/>
              </w:rPr>
              <w:delText>3.7</w:delText>
            </w:r>
            <w:r w:rsidDel="00B81046">
              <w:rPr>
                <w:rFonts w:asciiTheme="minorHAnsi" w:eastAsiaTheme="minorEastAsia" w:hAnsiTheme="minorHAnsi"/>
                <w:noProof/>
                <w:lang w:eastAsia="en-US"/>
              </w:rPr>
              <w:tab/>
            </w:r>
            <w:r w:rsidRPr="00B81046" w:rsidDel="00B81046">
              <w:rPr>
                <w:noProof/>
              </w:rPr>
              <w:delText>NIC Implementation examples</w:delText>
            </w:r>
            <w:r w:rsidDel="00B81046">
              <w:rPr>
                <w:noProof/>
                <w:webHidden/>
              </w:rPr>
              <w:tab/>
              <w:delText>9</w:delText>
            </w:r>
          </w:del>
        </w:p>
        <w:p w14:paraId="6E35DE3E" w14:textId="77777777" w:rsidR="000D3015" w:rsidDel="00B81046" w:rsidRDefault="000D3015">
          <w:pPr>
            <w:pStyle w:val="TOC2"/>
            <w:tabs>
              <w:tab w:val="left" w:pos="880"/>
              <w:tab w:val="right" w:leader="dot" w:pos="9350"/>
            </w:tabs>
            <w:rPr>
              <w:del w:id="295" w:author="Ng, Thomas1" w:date="2017-10-26T15:32:00Z"/>
              <w:rFonts w:asciiTheme="minorHAnsi" w:eastAsiaTheme="minorEastAsia" w:hAnsiTheme="minorHAnsi"/>
              <w:noProof/>
              <w:lang w:eastAsia="en-US"/>
            </w:rPr>
          </w:pPr>
          <w:del w:id="296" w:author="Ng, Thomas1" w:date="2017-10-26T15:32:00Z">
            <w:r w:rsidRPr="00B81046" w:rsidDel="00B81046">
              <w:rPr>
                <w:noProof/>
              </w:rPr>
              <w:delText>3.8</w:delText>
            </w:r>
            <w:r w:rsidDel="00B81046">
              <w:rPr>
                <w:rFonts w:asciiTheme="minorHAnsi" w:eastAsiaTheme="minorEastAsia" w:hAnsiTheme="minorHAnsi"/>
                <w:noProof/>
                <w:lang w:eastAsia="en-US"/>
              </w:rPr>
              <w:tab/>
            </w:r>
            <w:r w:rsidRPr="00B81046" w:rsidDel="00B81046">
              <w:rPr>
                <w:noProof/>
              </w:rPr>
              <w:delText>Non-NIC Use cases</w:delText>
            </w:r>
            <w:r w:rsidDel="00B81046">
              <w:rPr>
                <w:noProof/>
                <w:webHidden/>
              </w:rPr>
              <w:tab/>
              <w:delText>10</w:delText>
            </w:r>
          </w:del>
        </w:p>
        <w:p w14:paraId="239BD873" w14:textId="77777777" w:rsidR="000D3015" w:rsidDel="00B81046" w:rsidRDefault="000D3015">
          <w:pPr>
            <w:pStyle w:val="TOC3"/>
            <w:tabs>
              <w:tab w:val="left" w:pos="1320"/>
              <w:tab w:val="right" w:leader="dot" w:pos="9350"/>
            </w:tabs>
            <w:rPr>
              <w:del w:id="297" w:author="Ng, Thomas1" w:date="2017-10-26T15:32:00Z"/>
              <w:rFonts w:asciiTheme="minorHAnsi" w:eastAsiaTheme="minorEastAsia" w:hAnsiTheme="minorHAnsi"/>
              <w:noProof/>
              <w:lang w:eastAsia="en-US"/>
            </w:rPr>
          </w:pPr>
          <w:del w:id="298" w:author="Ng, Thomas1" w:date="2017-10-26T15:32:00Z">
            <w:r w:rsidRPr="00B81046" w:rsidDel="00B81046">
              <w:rPr>
                <w:noProof/>
              </w:rPr>
              <w:delText>3.8.1</w:delText>
            </w:r>
            <w:r w:rsidDel="00B81046">
              <w:rPr>
                <w:rFonts w:asciiTheme="minorHAnsi" w:eastAsiaTheme="minorEastAsia" w:hAnsiTheme="minorHAnsi"/>
                <w:noProof/>
                <w:lang w:eastAsia="en-US"/>
              </w:rPr>
              <w:tab/>
            </w:r>
            <w:r w:rsidRPr="00B81046" w:rsidDel="00B81046">
              <w:rPr>
                <w:noProof/>
              </w:rPr>
              <w:delText>PCIe Retimer card</w:delText>
            </w:r>
            <w:r w:rsidDel="00B81046">
              <w:rPr>
                <w:noProof/>
                <w:webHidden/>
              </w:rPr>
              <w:tab/>
              <w:delText>10</w:delText>
            </w:r>
          </w:del>
        </w:p>
        <w:p w14:paraId="2CCB8B38" w14:textId="77777777" w:rsidR="000D3015" w:rsidDel="00B81046" w:rsidRDefault="000D3015">
          <w:pPr>
            <w:pStyle w:val="TOC3"/>
            <w:tabs>
              <w:tab w:val="left" w:pos="1320"/>
              <w:tab w:val="right" w:leader="dot" w:pos="9350"/>
            </w:tabs>
            <w:rPr>
              <w:del w:id="299" w:author="Ng, Thomas1" w:date="2017-10-26T15:32:00Z"/>
              <w:rFonts w:asciiTheme="minorHAnsi" w:eastAsiaTheme="minorEastAsia" w:hAnsiTheme="minorHAnsi"/>
              <w:noProof/>
              <w:lang w:eastAsia="en-US"/>
            </w:rPr>
          </w:pPr>
          <w:del w:id="300" w:author="Ng, Thomas1" w:date="2017-10-26T15:32:00Z">
            <w:r w:rsidRPr="00B81046" w:rsidDel="00B81046">
              <w:rPr>
                <w:noProof/>
              </w:rPr>
              <w:delText>3.8.2</w:delText>
            </w:r>
            <w:r w:rsidDel="00B81046">
              <w:rPr>
                <w:rFonts w:asciiTheme="minorHAnsi" w:eastAsiaTheme="minorEastAsia" w:hAnsiTheme="minorHAnsi"/>
                <w:noProof/>
                <w:lang w:eastAsia="en-US"/>
              </w:rPr>
              <w:tab/>
            </w:r>
            <w:r w:rsidRPr="00B81046" w:rsidDel="00B81046">
              <w:rPr>
                <w:noProof/>
              </w:rPr>
              <w:delText>Accelerator card</w:delText>
            </w:r>
            <w:r w:rsidDel="00B81046">
              <w:rPr>
                <w:noProof/>
                <w:webHidden/>
              </w:rPr>
              <w:tab/>
              <w:delText>11</w:delText>
            </w:r>
          </w:del>
        </w:p>
        <w:p w14:paraId="17A8BC36" w14:textId="77777777" w:rsidR="000D3015" w:rsidDel="00B81046" w:rsidRDefault="000D3015">
          <w:pPr>
            <w:pStyle w:val="TOC3"/>
            <w:tabs>
              <w:tab w:val="left" w:pos="1320"/>
              <w:tab w:val="right" w:leader="dot" w:pos="9350"/>
            </w:tabs>
            <w:rPr>
              <w:del w:id="301" w:author="Ng, Thomas1" w:date="2017-10-26T15:32:00Z"/>
              <w:rFonts w:asciiTheme="minorHAnsi" w:eastAsiaTheme="minorEastAsia" w:hAnsiTheme="minorHAnsi"/>
              <w:noProof/>
              <w:lang w:eastAsia="en-US"/>
            </w:rPr>
          </w:pPr>
          <w:del w:id="302" w:author="Ng, Thomas1" w:date="2017-10-26T15:32:00Z">
            <w:r w:rsidRPr="00B81046" w:rsidDel="00B81046">
              <w:rPr>
                <w:noProof/>
              </w:rPr>
              <w:delText>3.8.3</w:delText>
            </w:r>
            <w:r w:rsidDel="00B81046">
              <w:rPr>
                <w:rFonts w:asciiTheme="minorHAnsi" w:eastAsiaTheme="minorEastAsia" w:hAnsiTheme="minorHAnsi"/>
                <w:noProof/>
                <w:lang w:eastAsia="en-US"/>
              </w:rPr>
              <w:tab/>
            </w:r>
            <w:r w:rsidRPr="00B81046" w:rsidDel="00B81046">
              <w:rPr>
                <w:noProof/>
              </w:rPr>
              <w:delText>Storage HBA / RAID card</w:delText>
            </w:r>
            <w:r w:rsidDel="00B81046">
              <w:rPr>
                <w:noProof/>
                <w:webHidden/>
              </w:rPr>
              <w:tab/>
              <w:delText>11</w:delText>
            </w:r>
          </w:del>
        </w:p>
        <w:p w14:paraId="3F49276D" w14:textId="77777777" w:rsidR="000D3015" w:rsidDel="00B81046" w:rsidRDefault="000D3015">
          <w:pPr>
            <w:pStyle w:val="TOC1"/>
            <w:tabs>
              <w:tab w:val="left" w:pos="1100"/>
              <w:tab w:val="right" w:leader="dot" w:pos="9350"/>
            </w:tabs>
            <w:rPr>
              <w:del w:id="303" w:author="Ng, Thomas1" w:date="2017-10-26T15:32:00Z"/>
              <w:rFonts w:asciiTheme="minorHAnsi" w:eastAsiaTheme="minorEastAsia" w:hAnsiTheme="minorHAnsi"/>
              <w:noProof/>
              <w:lang w:eastAsia="en-US"/>
            </w:rPr>
          </w:pPr>
          <w:del w:id="304" w:author="Ng, Thomas1" w:date="2017-10-26T15:32:00Z">
            <w:r w:rsidRPr="00B81046" w:rsidDel="00B81046">
              <w:rPr>
                <w:noProof/>
              </w:rPr>
              <w:delText>4</w:delText>
            </w:r>
            <w:r w:rsidDel="00B81046">
              <w:rPr>
                <w:rFonts w:asciiTheme="minorHAnsi" w:eastAsiaTheme="minorEastAsia" w:hAnsiTheme="minorHAnsi"/>
                <w:noProof/>
                <w:lang w:eastAsia="en-US"/>
              </w:rPr>
              <w:tab/>
            </w:r>
            <w:r w:rsidRPr="00B81046" w:rsidDel="00B81046">
              <w:rPr>
                <w:noProof/>
              </w:rPr>
              <w:delText>Card edge – Baseboard connector Interface</w:delText>
            </w:r>
            <w:r w:rsidDel="00B81046">
              <w:rPr>
                <w:noProof/>
                <w:webHidden/>
              </w:rPr>
              <w:tab/>
              <w:delText>11</w:delText>
            </w:r>
          </w:del>
        </w:p>
        <w:p w14:paraId="747A6932" w14:textId="77777777" w:rsidR="000D3015" w:rsidDel="00B81046" w:rsidRDefault="000D3015">
          <w:pPr>
            <w:pStyle w:val="TOC2"/>
            <w:tabs>
              <w:tab w:val="left" w:pos="880"/>
              <w:tab w:val="right" w:leader="dot" w:pos="9350"/>
            </w:tabs>
            <w:rPr>
              <w:del w:id="305" w:author="Ng, Thomas1" w:date="2017-10-26T15:32:00Z"/>
              <w:rFonts w:asciiTheme="minorHAnsi" w:eastAsiaTheme="minorEastAsia" w:hAnsiTheme="minorHAnsi"/>
              <w:noProof/>
              <w:lang w:eastAsia="en-US"/>
            </w:rPr>
          </w:pPr>
          <w:del w:id="306" w:author="Ng, Thomas1" w:date="2017-10-26T15:32:00Z">
            <w:r w:rsidRPr="00B81046" w:rsidDel="00B81046">
              <w:rPr>
                <w:noProof/>
              </w:rPr>
              <w:delText>4.1</w:delText>
            </w:r>
            <w:r w:rsidDel="00B81046">
              <w:rPr>
                <w:rFonts w:asciiTheme="minorHAnsi" w:eastAsiaTheme="minorEastAsia" w:hAnsiTheme="minorHAnsi"/>
                <w:noProof/>
                <w:lang w:eastAsia="en-US"/>
              </w:rPr>
              <w:tab/>
            </w:r>
            <w:r w:rsidRPr="00B81046" w:rsidDel="00B81046">
              <w:rPr>
                <w:noProof/>
              </w:rPr>
              <w:delText>Gold Finger Requirement</w:delText>
            </w:r>
            <w:r w:rsidDel="00B81046">
              <w:rPr>
                <w:noProof/>
                <w:webHidden/>
              </w:rPr>
              <w:tab/>
              <w:delText>11</w:delText>
            </w:r>
          </w:del>
        </w:p>
        <w:p w14:paraId="172292E3" w14:textId="77777777" w:rsidR="000D3015" w:rsidDel="00B81046" w:rsidRDefault="000D3015">
          <w:pPr>
            <w:pStyle w:val="TOC2"/>
            <w:tabs>
              <w:tab w:val="left" w:pos="880"/>
              <w:tab w:val="right" w:leader="dot" w:pos="9350"/>
            </w:tabs>
            <w:rPr>
              <w:del w:id="307" w:author="Ng, Thomas1" w:date="2017-10-26T15:32:00Z"/>
              <w:rFonts w:asciiTheme="minorHAnsi" w:eastAsiaTheme="minorEastAsia" w:hAnsiTheme="minorHAnsi"/>
              <w:noProof/>
              <w:lang w:eastAsia="en-US"/>
            </w:rPr>
          </w:pPr>
          <w:del w:id="308" w:author="Ng, Thomas1" w:date="2017-10-26T15:32:00Z">
            <w:r w:rsidRPr="00B81046" w:rsidDel="00B81046">
              <w:rPr>
                <w:noProof/>
              </w:rPr>
              <w:delText>4.2</w:delText>
            </w:r>
            <w:r w:rsidDel="00B81046">
              <w:rPr>
                <w:rFonts w:asciiTheme="minorHAnsi" w:eastAsiaTheme="minorEastAsia" w:hAnsiTheme="minorHAnsi"/>
                <w:noProof/>
                <w:lang w:eastAsia="en-US"/>
              </w:rPr>
              <w:tab/>
            </w:r>
            <w:r w:rsidRPr="00B81046" w:rsidDel="00B81046">
              <w:rPr>
                <w:noProof/>
              </w:rPr>
              <w:delText>Baseboard Connector Requirement</w:delText>
            </w:r>
            <w:r w:rsidDel="00B81046">
              <w:rPr>
                <w:noProof/>
                <w:webHidden/>
              </w:rPr>
              <w:tab/>
              <w:delText>13</w:delText>
            </w:r>
          </w:del>
        </w:p>
        <w:p w14:paraId="2469BB59" w14:textId="77777777" w:rsidR="000D3015" w:rsidDel="00B81046" w:rsidRDefault="000D3015">
          <w:pPr>
            <w:pStyle w:val="TOC2"/>
            <w:tabs>
              <w:tab w:val="left" w:pos="880"/>
              <w:tab w:val="right" w:leader="dot" w:pos="9350"/>
            </w:tabs>
            <w:rPr>
              <w:del w:id="309" w:author="Ng, Thomas1" w:date="2017-10-26T15:32:00Z"/>
              <w:rFonts w:asciiTheme="minorHAnsi" w:eastAsiaTheme="minorEastAsia" w:hAnsiTheme="minorHAnsi"/>
              <w:noProof/>
              <w:lang w:eastAsia="en-US"/>
            </w:rPr>
          </w:pPr>
          <w:del w:id="310" w:author="Ng, Thomas1" w:date="2017-10-26T15:32:00Z">
            <w:r w:rsidRPr="00B81046" w:rsidDel="00B81046">
              <w:rPr>
                <w:noProof/>
              </w:rPr>
              <w:delText>4.3</w:delText>
            </w:r>
            <w:r w:rsidDel="00B81046">
              <w:rPr>
                <w:rFonts w:asciiTheme="minorHAnsi" w:eastAsiaTheme="minorEastAsia" w:hAnsiTheme="minorHAnsi"/>
                <w:noProof/>
                <w:lang w:eastAsia="en-US"/>
              </w:rPr>
              <w:tab/>
            </w:r>
            <w:r w:rsidRPr="00B81046" w:rsidDel="00B81046">
              <w:rPr>
                <w:noProof/>
              </w:rPr>
              <w:delText>Pin definition</w:delText>
            </w:r>
            <w:r w:rsidDel="00B81046">
              <w:rPr>
                <w:noProof/>
                <w:webHidden/>
              </w:rPr>
              <w:tab/>
              <w:delText>13</w:delText>
            </w:r>
          </w:del>
        </w:p>
        <w:p w14:paraId="0745179B" w14:textId="77777777" w:rsidR="000D3015" w:rsidDel="00B81046" w:rsidRDefault="000D3015">
          <w:pPr>
            <w:pStyle w:val="TOC2"/>
            <w:tabs>
              <w:tab w:val="left" w:pos="880"/>
              <w:tab w:val="right" w:leader="dot" w:pos="9350"/>
            </w:tabs>
            <w:rPr>
              <w:del w:id="311" w:author="Ng, Thomas1" w:date="2017-10-26T15:32:00Z"/>
              <w:rFonts w:asciiTheme="minorHAnsi" w:eastAsiaTheme="minorEastAsia" w:hAnsiTheme="minorHAnsi"/>
              <w:noProof/>
              <w:lang w:eastAsia="en-US"/>
            </w:rPr>
          </w:pPr>
          <w:del w:id="312" w:author="Ng, Thomas1" w:date="2017-10-26T15:32:00Z">
            <w:r w:rsidRPr="00B81046" w:rsidDel="00B81046">
              <w:rPr>
                <w:noProof/>
              </w:rPr>
              <w:delText>4.4</w:delText>
            </w:r>
            <w:r w:rsidDel="00B81046">
              <w:rPr>
                <w:rFonts w:asciiTheme="minorHAnsi" w:eastAsiaTheme="minorEastAsia" w:hAnsiTheme="minorHAnsi"/>
                <w:noProof/>
                <w:lang w:eastAsia="en-US"/>
              </w:rPr>
              <w:tab/>
            </w:r>
            <w:r w:rsidRPr="00B81046" w:rsidDel="00B81046">
              <w:rPr>
                <w:noProof/>
              </w:rPr>
              <w:delText>Signal Descriptions – Common</w:delText>
            </w:r>
            <w:r w:rsidDel="00B81046">
              <w:rPr>
                <w:noProof/>
                <w:webHidden/>
              </w:rPr>
              <w:tab/>
              <w:delText>16</w:delText>
            </w:r>
          </w:del>
        </w:p>
        <w:p w14:paraId="00A759B9" w14:textId="77777777" w:rsidR="000D3015" w:rsidDel="00B81046" w:rsidRDefault="000D3015">
          <w:pPr>
            <w:pStyle w:val="TOC3"/>
            <w:tabs>
              <w:tab w:val="left" w:pos="1320"/>
              <w:tab w:val="right" w:leader="dot" w:pos="9350"/>
            </w:tabs>
            <w:rPr>
              <w:del w:id="313" w:author="Ng, Thomas1" w:date="2017-10-26T15:32:00Z"/>
              <w:rFonts w:asciiTheme="minorHAnsi" w:eastAsiaTheme="minorEastAsia" w:hAnsiTheme="minorHAnsi"/>
              <w:noProof/>
              <w:lang w:eastAsia="en-US"/>
            </w:rPr>
          </w:pPr>
          <w:del w:id="314" w:author="Ng, Thomas1" w:date="2017-10-26T15:32:00Z">
            <w:r w:rsidRPr="00B81046" w:rsidDel="00B81046">
              <w:rPr>
                <w:noProof/>
              </w:rPr>
              <w:delText>4.4.1</w:delText>
            </w:r>
            <w:r w:rsidDel="00B81046">
              <w:rPr>
                <w:rFonts w:asciiTheme="minorHAnsi" w:eastAsiaTheme="minorEastAsia" w:hAnsiTheme="minorHAnsi"/>
                <w:noProof/>
                <w:lang w:eastAsia="en-US"/>
              </w:rPr>
              <w:tab/>
            </w:r>
            <w:r w:rsidRPr="00B81046" w:rsidDel="00B81046">
              <w:rPr>
                <w:noProof/>
              </w:rPr>
              <w:delText>PCIe Interface Pins</w:delText>
            </w:r>
            <w:r w:rsidDel="00B81046">
              <w:rPr>
                <w:noProof/>
                <w:webHidden/>
              </w:rPr>
              <w:tab/>
              <w:delText>16</w:delText>
            </w:r>
          </w:del>
        </w:p>
        <w:p w14:paraId="2F29BB77" w14:textId="77777777" w:rsidR="000D3015" w:rsidDel="00B81046" w:rsidRDefault="000D3015">
          <w:pPr>
            <w:pStyle w:val="TOC3"/>
            <w:tabs>
              <w:tab w:val="left" w:pos="1320"/>
              <w:tab w:val="right" w:leader="dot" w:pos="9350"/>
            </w:tabs>
            <w:rPr>
              <w:del w:id="315" w:author="Ng, Thomas1" w:date="2017-10-26T15:32:00Z"/>
              <w:rFonts w:asciiTheme="minorHAnsi" w:eastAsiaTheme="minorEastAsia" w:hAnsiTheme="minorHAnsi"/>
              <w:noProof/>
              <w:lang w:eastAsia="en-US"/>
            </w:rPr>
          </w:pPr>
          <w:del w:id="316" w:author="Ng, Thomas1" w:date="2017-10-26T15:32:00Z">
            <w:r w:rsidRPr="00B81046" w:rsidDel="00B81046">
              <w:rPr>
                <w:noProof/>
              </w:rPr>
              <w:delText>4.4.2</w:delText>
            </w:r>
            <w:r w:rsidDel="00B81046">
              <w:rPr>
                <w:rFonts w:asciiTheme="minorHAnsi" w:eastAsiaTheme="minorEastAsia" w:hAnsiTheme="minorHAnsi"/>
                <w:noProof/>
                <w:lang w:eastAsia="en-US"/>
              </w:rPr>
              <w:tab/>
            </w:r>
            <w:r w:rsidRPr="00B81046" w:rsidDel="00B81046">
              <w:rPr>
                <w:noProof/>
              </w:rPr>
              <w:delText>PCIe Present and Bifurcation Control Pins</w:delText>
            </w:r>
            <w:r w:rsidDel="00B81046">
              <w:rPr>
                <w:noProof/>
                <w:webHidden/>
              </w:rPr>
              <w:tab/>
              <w:delText>21</w:delText>
            </w:r>
          </w:del>
        </w:p>
        <w:p w14:paraId="6F0992FB" w14:textId="77777777" w:rsidR="000D3015" w:rsidDel="00B81046" w:rsidRDefault="000D3015">
          <w:pPr>
            <w:pStyle w:val="TOC3"/>
            <w:tabs>
              <w:tab w:val="left" w:pos="1320"/>
              <w:tab w:val="right" w:leader="dot" w:pos="9350"/>
            </w:tabs>
            <w:rPr>
              <w:del w:id="317" w:author="Ng, Thomas1" w:date="2017-10-26T15:32:00Z"/>
              <w:rFonts w:asciiTheme="minorHAnsi" w:eastAsiaTheme="minorEastAsia" w:hAnsiTheme="minorHAnsi"/>
              <w:noProof/>
              <w:lang w:eastAsia="en-US"/>
            </w:rPr>
          </w:pPr>
          <w:del w:id="318" w:author="Ng, Thomas1" w:date="2017-10-26T15:32:00Z">
            <w:r w:rsidRPr="00B81046" w:rsidDel="00B81046">
              <w:rPr>
                <w:noProof/>
              </w:rPr>
              <w:delText>4.4.3</w:delText>
            </w:r>
            <w:r w:rsidDel="00B81046">
              <w:rPr>
                <w:rFonts w:asciiTheme="minorHAnsi" w:eastAsiaTheme="minorEastAsia" w:hAnsiTheme="minorHAnsi"/>
                <w:noProof/>
                <w:lang w:eastAsia="en-US"/>
              </w:rPr>
              <w:tab/>
            </w:r>
            <w:r w:rsidRPr="00B81046" w:rsidDel="00B81046">
              <w:rPr>
                <w:noProof/>
              </w:rPr>
              <w:delText>SMBus Interface Pins</w:delText>
            </w:r>
            <w:r w:rsidDel="00B81046">
              <w:rPr>
                <w:noProof/>
                <w:webHidden/>
              </w:rPr>
              <w:tab/>
              <w:delText>22</w:delText>
            </w:r>
          </w:del>
        </w:p>
        <w:p w14:paraId="5D5888DA" w14:textId="77777777" w:rsidR="000D3015" w:rsidDel="00B81046" w:rsidRDefault="000D3015">
          <w:pPr>
            <w:pStyle w:val="TOC3"/>
            <w:tabs>
              <w:tab w:val="left" w:pos="1320"/>
              <w:tab w:val="right" w:leader="dot" w:pos="9350"/>
            </w:tabs>
            <w:rPr>
              <w:del w:id="319" w:author="Ng, Thomas1" w:date="2017-10-26T15:32:00Z"/>
              <w:rFonts w:asciiTheme="minorHAnsi" w:eastAsiaTheme="minorEastAsia" w:hAnsiTheme="minorHAnsi"/>
              <w:noProof/>
              <w:lang w:eastAsia="en-US"/>
            </w:rPr>
          </w:pPr>
          <w:del w:id="320" w:author="Ng, Thomas1" w:date="2017-10-26T15:32:00Z">
            <w:r w:rsidRPr="00B81046" w:rsidDel="00B81046">
              <w:rPr>
                <w:noProof/>
              </w:rPr>
              <w:delText>4.4.4</w:delText>
            </w:r>
            <w:r w:rsidDel="00B81046">
              <w:rPr>
                <w:rFonts w:asciiTheme="minorHAnsi" w:eastAsiaTheme="minorEastAsia" w:hAnsiTheme="minorHAnsi"/>
                <w:noProof/>
                <w:lang w:eastAsia="en-US"/>
              </w:rPr>
              <w:tab/>
            </w:r>
            <w:r w:rsidRPr="00B81046" w:rsidDel="00B81046">
              <w:rPr>
                <w:noProof/>
              </w:rPr>
              <w:delText>Power Supply Pins</w:delText>
            </w:r>
            <w:r w:rsidDel="00B81046">
              <w:rPr>
                <w:noProof/>
                <w:webHidden/>
              </w:rPr>
              <w:tab/>
              <w:delText>23</w:delText>
            </w:r>
          </w:del>
        </w:p>
        <w:p w14:paraId="2886F760" w14:textId="77777777" w:rsidR="000D3015" w:rsidDel="00B81046" w:rsidRDefault="000D3015">
          <w:pPr>
            <w:pStyle w:val="TOC3"/>
            <w:tabs>
              <w:tab w:val="left" w:pos="1320"/>
              <w:tab w:val="right" w:leader="dot" w:pos="9350"/>
            </w:tabs>
            <w:rPr>
              <w:del w:id="321" w:author="Ng, Thomas1" w:date="2017-10-26T15:32:00Z"/>
              <w:rFonts w:asciiTheme="minorHAnsi" w:eastAsiaTheme="minorEastAsia" w:hAnsiTheme="minorHAnsi"/>
              <w:noProof/>
              <w:lang w:eastAsia="en-US"/>
            </w:rPr>
          </w:pPr>
          <w:del w:id="322" w:author="Ng, Thomas1" w:date="2017-10-26T15:32:00Z">
            <w:r w:rsidRPr="00B81046" w:rsidDel="00B81046">
              <w:rPr>
                <w:noProof/>
              </w:rPr>
              <w:delText>4.4.5</w:delText>
            </w:r>
            <w:r w:rsidDel="00B81046">
              <w:rPr>
                <w:rFonts w:asciiTheme="minorHAnsi" w:eastAsiaTheme="minorEastAsia" w:hAnsiTheme="minorHAnsi"/>
                <w:noProof/>
                <w:lang w:eastAsia="en-US"/>
              </w:rPr>
              <w:tab/>
            </w:r>
            <w:r w:rsidRPr="00B81046" w:rsidDel="00B81046">
              <w:rPr>
                <w:noProof/>
              </w:rPr>
              <w:delText>Miscellaneous Pins</w:delText>
            </w:r>
            <w:r w:rsidDel="00B81046">
              <w:rPr>
                <w:noProof/>
                <w:webHidden/>
              </w:rPr>
              <w:tab/>
              <w:delText>25</w:delText>
            </w:r>
          </w:del>
        </w:p>
        <w:p w14:paraId="5CCCF218" w14:textId="77777777" w:rsidR="000D3015" w:rsidDel="00B81046" w:rsidRDefault="000D3015">
          <w:pPr>
            <w:pStyle w:val="TOC2"/>
            <w:tabs>
              <w:tab w:val="left" w:pos="880"/>
              <w:tab w:val="right" w:leader="dot" w:pos="9350"/>
            </w:tabs>
            <w:rPr>
              <w:del w:id="323" w:author="Ng, Thomas1" w:date="2017-10-26T15:32:00Z"/>
              <w:rFonts w:asciiTheme="minorHAnsi" w:eastAsiaTheme="minorEastAsia" w:hAnsiTheme="minorHAnsi"/>
              <w:noProof/>
              <w:lang w:eastAsia="en-US"/>
            </w:rPr>
          </w:pPr>
          <w:del w:id="324" w:author="Ng, Thomas1" w:date="2017-10-26T15:32:00Z">
            <w:r w:rsidRPr="00B81046" w:rsidDel="00B81046">
              <w:rPr>
                <w:noProof/>
              </w:rPr>
              <w:delText>4.5</w:delText>
            </w:r>
            <w:r w:rsidDel="00B81046">
              <w:rPr>
                <w:rFonts w:asciiTheme="minorHAnsi" w:eastAsiaTheme="minorEastAsia" w:hAnsiTheme="minorHAnsi"/>
                <w:noProof/>
                <w:lang w:eastAsia="en-US"/>
              </w:rPr>
              <w:tab/>
            </w:r>
            <w:r w:rsidRPr="00B81046" w:rsidDel="00B81046">
              <w:rPr>
                <w:noProof/>
              </w:rPr>
              <w:delText>Signal Descriptions – OCP Connector A Only</w:delText>
            </w:r>
            <w:r w:rsidDel="00B81046">
              <w:rPr>
                <w:noProof/>
                <w:webHidden/>
              </w:rPr>
              <w:tab/>
              <w:delText>25</w:delText>
            </w:r>
          </w:del>
        </w:p>
        <w:p w14:paraId="3D7062DA" w14:textId="77777777" w:rsidR="000D3015" w:rsidDel="00B81046" w:rsidRDefault="000D3015">
          <w:pPr>
            <w:pStyle w:val="TOC3"/>
            <w:tabs>
              <w:tab w:val="left" w:pos="1320"/>
              <w:tab w:val="right" w:leader="dot" w:pos="9350"/>
            </w:tabs>
            <w:rPr>
              <w:del w:id="325" w:author="Ng, Thomas1" w:date="2017-10-26T15:32:00Z"/>
              <w:rFonts w:asciiTheme="minorHAnsi" w:eastAsiaTheme="minorEastAsia" w:hAnsiTheme="minorHAnsi"/>
              <w:noProof/>
              <w:lang w:eastAsia="en-US"/>
            </w:rPr>
          </w:pPr>
          <w:del w:id="326" w:author="Ng, Thomas1" w:date="2017-10-26T15:32:00Z">
            <w:r w:rsidRPr="00B81046" w:rsidDel="00B81046">
              <w:rPr>
                <w:noProof/>
              </w:rPr>
              <w:delText>4.5.1</w:delText>
            </w:r>
            <w:r w:rsidDel="00B81046">
              <w:rPr>
                <w:rFonts w:asciiTheme="minorHAnsi" w:eastAsiaTheme="minorEastAsia" w:hAnsiTheme="minorHAnsi"/>
                <w:noProof/>
                <w:lang w:eastAsia="en-US"/>
              </w:rPr>
              <w:tab/>
            </w:r>
            <w:r w:rsidRPr="00B81046" w:rsidDel="00B81046">
              <w:rPr>
                <w:noProof/>
              </w:rPr>
              <w:delText>PCIe Interface Pins – OCP Connector A only</w:delText>
            </w:r>
            <w:r w:rsidDel="00B81046">
              <w:rPr>
                <w:noProof/>
                <w:webHidden/>
              </w:rPr>
              <w:tab/>
              <w:delText>25</w:delText>
            </w:r>
          </w:del>
        </w:p>
        <w:p w14:paraId="1B8D20C3" w14:textId="77777777" w:rsidR="000D3015" w:rsidDel="00B81046" w:rsidRDefault="000D3015">
          <w:pPr>
            <w:pStyle w:val="TOC3"/>
            <w:tabs>
              <w:tab w:val="left" w:pos="1320"/>
              <w:tab w:val="right" w:leader="dot" w:pos="9350"/>
            </w:tabs>
            <w:rPr>
              <w:del w:id="327" w:author="Ng, Thomas1" w:date="2017-10-26T15:32:00Z"/>
              <w:rFonts w:asciiTheme="minorHAnsi" w:eastAsiaTheme="minorEastAsia" w:hAnsiTheme="minorHAnsi"/>
              <w:noProof/>
              <w:lang w:eastAsia="en-US"/>
            </w:rPr>
          </w:pPr>
          <w:del w:id="328" w:author="Ng, Thomas1" w:date="2017-10-26T15:32:00Z">
            <w:r w:rsidRPr="00B81046" w:rsidDel="00B81046">
              <w:rPr>
                <w:noProof/>
              </w:rPr>
              <w:delText>4.5.2</w:delText>
            </w:r>
            <w:r w:rsidDel="00B81046">
              <w:rPr>
                <w:rFonts w:asciiTheme="minorHAnsi" w:eastAsiaTheme="minorEastAsia" w:hAnsiTheme="minorHAnsi"/>
                <w:noProof/>
                <w:lang w:eastAsia="en-US"/>
              </w:rPr>
              <w:tab/>
            </w:r>
            <w:r w:rsidRPr="00B81046" w:rsidDel="00B81046">
              <w:rPr>
                <w:noProof/>
              </w:rPr>
              <w:delText>NC-SI Over RBT Interface Pins – OCP Connector A only</w:delText>
            </w:r>
            <w:r w:rsidDel="00B81046">
              <w:rPr>
                <w:noProof/>
                <w:webHidden/>
              </w:rPr>
              <w:tab/>
              <w:delText>27</w:delText>
            </w:r>
          </w:del>
        </w:p>
        <w:p w14:paraId="102E8AF8" w14:textId="77777777" w:rsidR="000D3015" w:rsidDel="00B81046" w:rsidRDefault="000D3015">
          <w:pPr>
            <w:pStyle w:val="TOC3"/>
            <w:tabs>
              <w:tab w:val="left" w:pos="1320"/>
              <w:tab w:val="right" w:leader="dot" w:pos="9350"/>
            </w:tabs>
            <w:rPr>
              <w:del w:id="329" w:author="Ng, Thomas1" w:date="2017-10-26T15:32:00Z"/>
              <w:rFonts w:asciiTheme="minorHAnsi" w:eastAsiaTheme="minorEastAsia" w:hAnsiTheme="minorHAnsi"/>
              <w:noProof/>
              <w:lang w:eastAsia="en-US"/>
            </w:rPr>
          </w:pPr>
          <w:del w:id="330" w:author="Ng, Thomas1" w:date="2017-10-26T15:32:00Z">
            <w:r w:rsidRPr="00B81046" w:rsidDel="00B81046">
              <w:rPr>
                <w:noProof/>
              </w:rPr>
              <w:delText>4.5.3</w:delText>
            </w:r>
            <w:r w:rsidDel="00B81046">
              <w:rPr>
                <w:rFonts w:asciiTheme="minorHAnsi" w:eastAsiaTheme="minorEastAsia" w:hAnsiTheme="minorHAnsi"/>
                <w:noProof/>
                <w:lang w:eastAsia="en-US"/>
              </w:rPr>
              <w:tab/>
            </w:r>
            <w:r w:rsidRPr="00B81046" w:rsidDel="00B81046">
              <w:rPr>
                <w:noProof/>
              </w:rPr>
              <w:delText>Scan Bus Pins – OCP Connector A only</w:delText>
            </w:r>
            <w:r w:rsidDel="00B81046">
              <w:rPr>
                <w:noProof/>
                <w:webHidden/>
              </w:rPr>
              <w:tab/>
              <w:delText>28</w:delText>
            </w:r>
          </w:del>
        </w:p>
        <w:p w14:paraId="6496136C" w14:textId="77777777" w:rsidR="000D3015" w:rsidDel="00B81046" w:rsidRDefault="000D3015">
          <w:pPr>
            <w:pStyle w:val="TOC3"/>
            <w:tabs>
              <w:tab w:val="left" w:pos="1320"/>
              <w:tab w:val="right" w:leader="dot" w:pos="9350"/>
            </w:tabs>
            <w:rPr>
              <w:del w:id="331" w:author="Ng, Thomas1" w:date="2017-10-26T15:32:00Z"/>
              <w:rFonts w:asciiTheme="minorHAnsi" w:eastAsiaTheme="minorEastAsia" w:hAnsiTheme="minorHAnsi"/>
              <w:noProof/>
              <w:lang w:eastAsia="en-US"/>
            </w:rPr>
          </w:pPr>
          <w:del w:id="332" w:author="Ng, Thomas1" w:date="2017-10-26T15:32:00Z">
            <w:r w:rsidRPr="00B81046" w:rsidDel="00B81046">
              <w:rPr>
                <w:noProof/>
              </w:rPr>
              <w:delText>4.5.4</w:delText>
            </w:r>
            <w:r w:rsidDel="00B81046">
              <w:rPr>
                <w:rFonts w:asciiTheme="minorHAnsi" w:eastAsiaTheme="minorEastAsia" w:hAnsiTheme="minorHAnsi"/>
                <w:noProof/>
                <w:lang w:eastAsia="en-US"/>
              </w:rPr>
              <w:tab/>
            </w:r>
            <w:r w:rsidRPr="00B81046" w:rsidDel="00B81046">
              <w:rPr>
                <w:noProof/>
              </w:rPr>
              <w:delText>Connector A Miscellaneous Pins – OCP Connector A only</w:delText>
            </w:r>
            <w:r w:rsidDel="00B81046">
              <w:rPr>
                <w:noProof/>
                <w:webHidden/>
              </w:rPr>
              <w:tab/>
              <w:delText>29</w:delText>
            </w:r>
          </w:del>
        </w:p>
        <w:p w14:paraId="6C741370" w14:textId="77777777" w:rsidR="000D3015" w:rsidDel="00B81046" w:rsidRDefault="000D3015">
          <w:pPr>
            <w:pStyle w:val="TOC2"/>
            <w:tabs>
              <w:tab w:val="left" w:pos="880"/>
              <w:tab w:val="right" w:leader="dot" w:pos="9350"/>
            </w:tabs>
            <w:rPr>
              <w:del w:id="333" w:author="Ng, Thomas1" w:date="2017-10-26T15:32:00Z"/>
              <w:rFonts w:asciiTheme="minorHAnsi" w:eastAsiaTheme="minorEastAsia" w:hAnsiTheme="minorHAnsi"/>
              <w:noProof/>
              <w:lang w:eastAsia="en-US"/>
            </w:rPr>
          </w:pPr>
          <w:del w:id="334" w:author="Ng, Thomas1" w:date="2017-10-26T15:32:00Z">
            <w:r w:rsidRPr="00B81046" w:rsidDel="00B81046">
              <w:rPr>
                <w:noProof/>
              </w:rPr>
              <w:delText>4.6</w:delText>
            </w:r>
            <w:r w:rsidDel="00B81046">
              <w:rPr>
                <w:rFonts w:asciiTheme="minorHAnsi" w:eastAsiaTheme="minorEastAsia" w:hAnsiTheme="minorHAnsi"/>
                <w:noProof/>
                <w:lang w:eastAsia="en-US"/>
              </w:rPr>
              <w:tab/>
            </w:r>
            <w:r w:rsidRPr="00B81046" w:rsidDel="00B81046">
              <w:rPr>
                <w:noProof/>
              </w:rPr>
              <w:delText>PCIe Bifurcation mechanism</w:delText>
            </w:r>
            <w:r w:rsidDel="00B81046">
              <w:rPr>
                <w:noProof/>
                <w:webHidden/>
              </w:rPr>
              <w:tab/>
              <w:delText>29</w:delText>
            </w:r>
          </w:del>
        </w:p>
        <w:p w14:paraId="3C1A9D88" w14:textId="77777777" w:rsidR="000D3015" w:rsidDel="00B81046" w:rsidRDefault="000D3015">
          <w:pPr>
            <w:pStyle w:val="TOC3"/>
            <w:tabs>
              <w:tab w:val="left" w:pos="1320"/>
              <w:tab w:val="right" w:leader="dot" w:pos="9350"/>
            </w:tabs>
            <w:rPr>
              <w:del w:id="335" w:author="Ng, Thomas1" w:date="2017-10-26T15:32:00Z"/>
              <w:rFonts w:asciiTheme="minorHAnsi" w:eastAsiaTheme="minorEastAsia" w:hAnsiTheme="minorHAnsi"/>
              <w:noProof/>
              <w:lang w:eastAsia="en-US"/>
            </w:rPr>
          </w:pPr>
          <w:del w:id="336" w:author="Ng, Thomas1" w:date="2017-10-26T15:32:00Z">
            <w:r w:rsidRPr="00B81046" w:rsidDel="00B81046">
              <w:rPr>
                <w:noProof/>
              </w:rPr>
              <w:delText>4.6.1</w:delText>
            </w:r>
            <w:r w:rsidDel="00B81046">
              <w:rPr>
                <w:rFonts w:asciiTheme="minorHAnsi" w:eastAsiaTheme="minorEastAsia" w:hAnsiTheme="minorHAnsi"/>
                <w:noProof/>
                <w:lang w:eastAsia="en-US"/>
              </w:rPr>
              <w:tab/>
            </w:r>
            <w:r w:rsidRPr="00B81046" w:rsidDel="00B81046">
              <w:rPr>
                <w:noProof/>
              </w:rPr>
              <w:delText>PCIe Add-in Card to Baseboard Bifurcation Configuration (PRSNTA#, PRSNTB[0:3]#)</w:delText>
            </w:r>
            <w:r w:rsidDel="00B81046">
              <w:rPr>
                <w:noProof/>
                <w:webHidden/>
              </w:rPr>
              <w:tab/>
              <w:delText>31</w:delText>
            </w:r>
          </w:del>
        </w:p>
        <w:p w14:paraId="641A4F55" w14:textId="77777777" w:rsidR="000D3015" w:rsidDel="00B81046" w:rsidRDefault="000D3015">
          <w:pPr>
            <w:pStyle w:val="TOC3"/>
            <w:tabs>
              <w:tab w:val="left" w:pos="1320"/>
              <w:tab w:val="right" w:leader="dot" w:pos="9350"/>
            </w:tabs>
            <w:rPr>
              <w:del w:id="337" w:author="Ng, Thomas1" w:date="2017-10-26T15:32:00Z"/>
              <w:rFonts w:asciiTheme="minorHAnsi" w:eastAsiaTheme="minorEastAsia" w:hAnsiTheme="minorHAnsi"/>
              <w:noProof/>
              <w:lang w:eastAsia="en-US"/>
            </w:rPr>
          </w:pPr>
          <w:del w:id="338" w:author="Ng, Thomas1" w:date="2017-10-26T15:32:00Z">
            <w:r w:rsidRPr="00B81046" w:rsidDel="00B81046">
              <w:rPr>
                <w:noProof/>
              </w:rPr>
              <w:delText>4.6.2</w:delText>
            </w:r>
            <w:r w:rsidDel="00B81046">
              <w:rPr>
                <w:rFonts w:asciiTheme="minorHAnsi" w:eastAsiaTheme="minorEastAsia" w:hAnsiTheme="minorHAnsi"/>
                <w:noProof/>
                <w:lang w:eastAsia="en-US"/>
              </w:rPr>
              <w:tab/>
            </w:r>
            <w:r w:rsidRPr="00B81046" w:rsidDel="00B81046">
              <w:rPr>
                <w:noProof/>
              </w:rPr>
              <w:delText>PCIe Baseboard to Add-in Card Bifurcation Configuration (BIF[0:2]#)</w:delText>
            </w:r>
            <w:r w:rsidDel="00B81046">
              <w:rPr>
                <w:noProof/>
                <w:webHidden/>
              </w:rPr>
              <w:tab/>
              <w:delText>32</w:delText>
            </w:r>
          </w:del>
        </w:p>
        <w:p w14:paraId="6062636B" w14:textId="77777777" w:rsidR="000D3015" w:rsidDel="00B81046" w:rsidRDefault="000D3015">
          <w:pPr>
            <w:pStyle w:val="TOC3"/>
            <w:tabs>
              <w:tab w:val="left" w:pos="1320"/>
              <w:tab w:val="right" w:leader="dot" w:pos="9350"/>
            </w:tabs>
            <w:rPr>
              <w:del w:id="339" w:author="Ng, Thomas1" w:date="2017-10-26T15:32:00Z"/>
              <w:rFonts w:asciiTheme="minorHAnsi" w:eastAsiaTheme="minorEastAsia" w:hAnsiTheme="minorHAnsi"/>
              <w:noProof/>
              <w:lang w:eastAsia="en-US"/>
            </w:rPr>
          </w:pPr>
          <w:del w:id="340" w:author="Ng, Thomas1" w:date="2017-10-26T15:32:00Z">
            <w:r w:rsidRPr="00B81046" w:rsidDel="00B81046">
              <w:rPr>
                <w:noProof/>
              </w:rPr>
              <w:delText>4.6.3</w:delText>
            </w:r>
            <w:r w:rsidDel="00B81046">
              <w:rPr>
                <w:rFonts w:asciiTheme="minorHAnsi" w:eastAsiaTheme="minorEastAsia" w:hAnsiTheme="minorHAnsi"/>
                <w:noProof/>
                <w:lang w:eastAsia="en-US"/>
              </w:rPr>
              <w:tab/>
            </w:r>
            <w:r w:rsidRPr="00B81046" w:rsidDel="00B81046">
              <w:rPr>
                <w:noProof/>
              </w:rPr>
              <w:delText>PCIe Bifurcation Decoder</w:delText>
            </w:r>
            <w:r w:rsidDel="00B81046">
              <w:rPr>
                <w:noProof/>
                <w:webHidden/>
              </w:rPr>
              <w:tab/>
              <w:delText>32</w:delText>
            </w:r>
          </w:del>
        </w:p>
        <w:p w14:paraId="398CDD28" w14:textId="77777777" w:rsidR="000D3015" w:rsidDel="00B81046" w:rsidRDefault="000D3015">
          <w:pPr>
            <w:pStyle w:val="TOC3"/>
            <w:tabs>
              <w:tab w:val="left" w:pos="1320"/>
              <w:tab w:val="right" w:leader="dot" w:pos="9350"/>
            </w:tabs>
            <w:rPr>
              <w:del w:id="341" w:author="Ng, Thomas1" w:date="2017-10-26T15:32:00Z"/>
              <w:rFonts w:asciiTheme="minorHAnsi" w:eastAsiaTheme="minorEastAsia" w:hAnsiTheme="minorHAnsi"/>
              <w:noProof/>
              <w:lang w:eastAsia="en-US"/>
            </w:rPr>
          </w:pPr>
          <w:del w:id="342" w:author="Ng, Thomas1" w:date="2017-10-26T15:32:00Z">
            <w:r w:rsidRPr="00B81046" w:rsidDel="00B81046">
              <w:rPr>
                <w:noProof/>
              </w:rPr>
              <w:delText>4.6.4</w:delText>
            </w:r>
            <w:r w:rsidDel="00B81046">
              <w:rPr>
                <w:rFonts w:asciiTheme="minorHAnsi" w:eastAsiaTheme="minorEastAsia" w:hAnsiTheme="minorHAnsi"/>
                <w:noProof/>
                <w:lang w:eastAsia="en-US"/>
              </w:rPr>
              <w:tab/>
            </w:r>
            <w:r w:rsidRPr="00B81046" w:rsidDel="00B81046">
              <w:rPr>
                <w:noProof/>
              </w:rPr>
              <w:delText>Bifurcation Detection Flow</w:delText>
            </w:r>
            <w:r w:rsidDel="00B81046">
              <w:rPr>
                <w:noProof/>
                <w:webHidden/>
              </w:rPr>
              <w:tab/>
              <w:delText>33</w:delText>
            </w:r>
          </w:del>
        </w:p>
        <w:p w14:paraId="6C0D26D6" w14:textId="77777777" w:rsidR="000D3015" w:rsidDel="00B81046" w:rsidRDefault="000D3015">
          <w:pPr>
            <w:pStyle w:val="TOC2"/>
            <w:tabs>
              <w:tab w:val="left" w:pos="880"/>
              <w:tab w:val="right" w:leader="dot" w:pos="9350"/>
            </w:tabs>
            <w:rPr>
              <w:del w:id="343" w:author="Ng, Thomas1" w:date="2017-10-26T15:32:00Z"/>
              <w:rFonts w:asciiTheme="minorHAnsi" w:eastAsiaTheme="minorEastAsia" w:hAnsiTheme="minorHAnsi"/>
              <w:noProof/>
              <w:lang w:eastAsia="en-US"/>
            </w:rPr>
          </w:pPr>
          <w:del w:id="344" w:author="Ng, Thomas1" w:date="2017-10-26T15:32:00Z">
            <w:r w:rsidRPr="00B81046" w:rsidDel="00B81046">
              <w:rPr>
                <w:noProof/>
              </w:rPr>
              <w:delText>4.7</w:delText>
            </w:r>
            <w:r w:rsidDel="00B81046">
              <w:rPr>
                <w:rFonts w:asciiTheme="minorHAnsi" w:eastAsiaTheme="minorEastAsia" w:hAnsiTheme="minorHAnsi"/>
                <w:noProof/>
                <w:lang w:eastAsia="en-US"/>
              </w:rPr>
              <w:tab/>
            </w:r>
            <w:r w:rsidRPr="00B81046" w:rsidDel="00B81046">
              <w:rPr>
                <w:noProof/>
              </w:rPr>
              <w:delText>PCIe Clocking Topology</w:delText>
            </w:r>
            <w:r w:rsidDel="00B81046">
              <w:rPr>
                <w:noProof/>
                <w:webHidden/>
              </w:rPr>
              <w:tab/>
              <w:delText>34</w:delText>
            </w:r>
          </w:del>
        </w:p>
        <w:p w14:paraId="4F97E1BE" w14:textId="77777777" w:rsidR="000D3015" w:rsidDel="00B81046" w:rsidRDefault="000D3015">
          <w:pPr>
            <w:pStyle w:val="TOC2"/>
            <w:tabs>
              <w:tab w:val="left" w:pos="880"/>
              <w:tab w:val="right" w:leader="dot" w:pos="9350"/>
            </w:tabs>
            <w:rPr>
              <w:del w:id="345" w:author="Ng, Thomas1" w:date="2017-10-26T15:32:00Z"/>
              <w:rFonts w:asciiTheme="minorHAnsi" w:eastAsiaTheme="minorEastAsia" w:hAnsiTheme="minorHAnsi"/>
              <w:noProof/>
              <w:lang w:eastAsia="en-US"/>
            </w:rPr>
          </w:pPr>
          <w:del w:id="346" w:author="Ng, Thomas1" w:date="2017-10-26T15:32:00Z">
            <w:r w:rsidRPr="00B81046" w:rsidDel="00B81046">
              <w:rPr>
                <w:noProof/>
              </w:rPr>
              <w:delText>4.8</w:delText>
            </w:r>
            <w:r w:rsidDel="00B81046">
              <w:rPr>
                <w:rFonts w:asciiTheme="minorHAnsi" w:eastAsiaTheme="minorEastAsia" w:hAnsiTheme="minorHAnsi"/>
                <w:noProof/>
                <w:lang w:eastAsia="en-US"/>
              </w:rPr>
              <w:tab/>
            </w:r>
            <w:r w:rsidRPr="00B81046" w:rsidDel="00B81046">
              <w:rPr>
                <w:noProof/>
              </w:rPr>
              <w:delText>(high pri) Power capacity and power delivery</w:delText>
            </w:r>
            <w:r w:rsidDel="00B81046">
              <w:rPr>
                <w:noProof/>
                <w:webHidden/>
              </w:rPr>
              <w:tab/>
              <w:delText>34</w:delText>
            </w:r>
          </w:del>
        </w:p>
        <w:p w14:paraId="10BC158F" w14:textId="77777777" w:rsidR="000D3015" w:rsidDel="00B81046" w:rsidRDefault="000D3015">
          <w:pPr>
            <w:pStyle w:val="TOC3"/>
            <w:tabs>
              <w:tab w:val="left" w:pos="1320"/>
              <w:tab w:val="right" w:leader="dot" w:pos="9350"/>
            </w:tabs>
            <w:rPr>
              <w:del w:id="347" w:author="Ng, Thomas1" w:date="2017-10-26T15:32:00Z"/>
              <w:rFonts w:asciiTheme="minorHAnsi" w:eastAsiaTheme="minorEastAsia" w:hAnsiTheme="minorHAnsi"/>
              <w:noProof/>
              <w:lang w:eastAsia="en-US"/>
            </w:rPr>
          </w:pPr>
          <w:del w:id="348" w:author="Ng, Thomas1" w:date="2017-10-26T15:32:00Z">
            <w:r w:rsidRPr="00B81046" w:rsidDel="00B81046">
              <w:rPr>
                <w:noProof/>
              </w:rPr>
              <w:delText>4.8.1</w:delText>
            </w:r>
            <w:r w:rsidDel="00B81046">
              <w:rPr>
                <w:rFonts w:asciiTheme="minorHAnsi" w:eastAsiaTheme="minorEastAsia" w:hAnsiTheme="minorHAnsi"/>
                <w:noProof/>
                <w:lang w:eastAsia="en-US"/>
              </w:rPr>
              <w:tab/>
            </w:r>
            <w:r w:rsidRPr="00B81046" w:rsidDel="00B81046">
              <w:rPr>
                <w:noProof/>
              </w:rPr>
              <w:delText>AC Power Off</w:delText>
            </w:r>
            <w:r w:rsidDel="00B81046">
              <w:rPr>
                <w:noProof/>
                <w:webHidden/>
              </w:rPr>
              <w:tab/>
              <w:delText>34</w:delText>
            </w:r>
          </w:del>
        </w:p>
        <w:p w14:paraId="1A93D921" w14:textId="77777777" w:rsidR="000D3015" w:rsidDel="00B81046" w:rsidRDefault="000D3015">
          <w:pPr>
            <w:pStyle w:val="TOC3"/>
            <w:tabs>
              <w:tab w:val="left" w:pos="1320"/>
              <w:tab w:val="right" w:leader="dot" w:pos="9350"/>
            </w:tabs>
            <w:rPr>
              <w:del w:id="349" w:author="Ng, Thomas1" w:date="2017-10-26T15:32:00Z"/>
              <w:rFonts w:asciiTheme="minorHAnsi" w:eastAsiaTheme="minorEastAsia" w:hAnsiTheme="minorHAnsi"/>
              <w:noProof/>
              <w:lang w:eastAsia="en-US"/>
            </w:rPr>
          </w:pPr>
          <w:del w:id="350" w:author="Ng, Thomas1" w:date="2017-10-26T15:32:00Z">
            <w:r w:rsidRPr="00B81046" w:rsidDel="00B81046">
              <w:rPr>
                <w:noProof/>
              </w:rPr>
              <w:delText>4.8.2</w:delText>
            </w:r>
            <w:r w:rsidDel="00B81046">
              <w:rPr>
                <w:rFonts w:asciiTheme="minorHAnsi" w:eastAsiaTheme="minorEastAsia" w:hAnsiTheme="minorHAnsi"/>
                <w:noProof/>
                <w:lang w:eastAsia="en-US"/>
              </w:rPr>
              <w:tab/>
            </w:r>
            <w:r w:rsidRPr="00B81046" w:rsidDel="00B81046">
              <w:rPr>
                <w:noProof/>
              </w:rPr>
              <w:delText>Management Mode</w:delText>
            </w:r>
            <w:r w:rsidDel="00B81046">
              <w:rPr>
                <w:noProof/>
                <w:webHidden/>
              </w:rPr>
              <w:tab/>
              <w:delText>34</w:delText>
            </w:r>
          </w:del>
        </w:p>
        <w:p w14:paraId="34FD9A16" w14:textId="77777777" w:rsidR="000D3015" w:rsidDel="00B81046" w:rsidRDefault="000D3015">
          <w:pPr>
            <w:pStyle w:val="TOC3"/>
            <w:tabs>
              <w:tab w:val="left" w:pos="1320"/>
              <w:tab w:val="right" w:leader="dot" w:pos="9350"/>
            </w:tabs>
            <w:rPr>
              <w:del w:id="351" w:author="Ng, Thomas1" w:date="2017-10-26T15:32:00Z"/>
              <w:rFonts w:asciiTheme="minorHAnsi" w:eastAsiaTheme="minorEastAsia" w:hAnsiTheme="minorHAnsi"/>
              <w:noProof/>
              <w:lang w:eastAsia="en-US"/>
            </w:rPr>
          </w:pPr>
          <w:del w:id="352" w:author="Ng, Thomas1" w:date="2017-10-26T15:32:00Z">
            <w:r w:rsidRPr="00B81046" w:rsidDel="00B81046">
              <w:rPr>
                <w:noProof/>
              </w:rPr>
              <w:delText>4.8.3</w:delText>
            </w:r>
            <w:r w:rsidDel="00B81046">
              <w:rPr>
                <w:rFonts w:asciiTheme="minorHAnsi" w:eastAsiaTheme="minorEastAsia" w:hAnsiTheme="minorHAnsi"/>
                <w:noProof/>
                <w:lang w:eastAsia="en-US"/>
              </w:rPr>
              <w:tab/>
            </w:r>
            <w:r w:rsidRPr="00B81046" w:rsidDel="00B81046">
              <w:rPr>
                <w:noProof/>
              </w:rPr>
              <w:delText>Aux Power Mode (S5)</w:delText>
            </w:r>
            <w:r w:rsidDel="00B81046">
              <w:rPr>
                <w:noProof/>
                <w:webHidden/>
              </w:rPr>
              <w:tab/>
              <w:delText>35</w:delText>
            </w:r>
          </w:del>
        </w:p>
        <w:p w14:paraId="000D0255" w14:textId="77777777" w:rsidR="000D3015" w:rsidDel="00B81046" w:rsidRDefault="000D3015">
          <w:pPr>
            <w:pStyle w:val="TOC3"/>
            <w:tabs>
              <w:tab w:val="left" w:pos="1320"/>
              <w:tab w:val="right" w:leader="dot" w:pos="9350"/>
            </w:tabs>
            <w:rPr>
              <w:del w:id="353" w:author="Ng, Thomas1" w:date="2017-10-26T15:32:00Z"/>
              <w:rFonts w:asciiTheme="minorHAnsi" w:eastAsiaTheme="minorEastAsia" w:hAnsiTheme="minorHAnsi"/>
              <w:noProof/>
              <w:lang w:eastAsia="en-US"/>
            </w:rPr>
          </w:pPr>
          <w:del w:id="354" w:author="Ng, Thomas1" w:date="2017-10-26T15:32:00Z">
            <w:r w:rsidRPr="00B81046" w:rsidDel="00B81046">
              <w:rPr>
                <w:noProof/>
              </w:rPr>
              <w:delText>4.8.4</w:delText>
            </w:r>
            <w:r w:rsidDel="00B81046">
              <w:rPr>
                <w:rFonts w:asciiTheme="minorHAnsi" w:eastAsiaTheme="minorEastAsia" w:hAnsiTheme="minorHAnsi"/>
                <w:noProof/>
                <w:lang w:eastAsia="en-US"/>
              </w:rPr>
              <w:tab/>
            </w:r>
            <w:r w:rsidRPr="00B81046" w:rsidDel="00B81046">
              <w:rPr>
                <w:noProof/>
              </w:rPr>
              <w:delText>Main Power Mode (S0)</w:delText>
            </w:r>
            <w:r w:rsidDel="00B81046">
              <w:rPr>
                <w:noProof/>
                <w:webHidden/>
              </w:rPr>
              <w:tab/>
              <w:delText>35</w:delText>
            </w:r>
          </w:del>
        </w:p>
        <w:p w14:paraId="0E1F1D2C" w14:textId="77777777" w:rsidR="000D3015" w:rsidDel="00B81046" w:rsidRDefault="000D3015">
          <w:pPr>
            <w:pStyle w:val="TOC2"/>
            <w:tabs>
              <w:tab w:val="left" w:pos="880"/>
              <w:tab w:val="right" w:leader="dot" w:pos="9350"/>
            </w:tabs>
            <w:rPr>
              <w:del w:id="355" w:author="Ng, Thomas1" w:date="2017-10-26T15:32:00Z"/>
              <w:rFonts w:asciiTheme="minorHAnsi" w:eastAsiaTheme="minorEastAsia" w:hAnsiTheme="minorHAnsi"/>
              <w:noProof/>
              <w:lang w:eastAsia="en-US"/>
            </w:rPr>
          </w:pPr>
          <w:del w:id="356" w:author="Ng, Thomas1" w:date="2017-10-26T15:32:00Z">
            <w:r w:rsidRPr="00B81046" w:rsidDel="00B81046">
              <w:rPr>
                <w:noProof/>
              </w:rPr>
              <w:delText>4.9</w:delText>
            </w:r>
            <w:r w:rsidDel="00B81046">
              <w:rPr>
                <w:rFonts w:asciiTheme="minorHAnsi" w:eastAsiaTheme="minorEastAsia" w:hAnsiTheme="minorHAnsi"/>
                <w:noProof/>
                <w:lang w:eastAsia="en-US"/>
              </w:rPr>
              <w:tab/>
            </w:r>
            <w:r w:rsidRPr="00B81046" w:rsidDel="00B81046">
              <w:rPr>
                <w:noProof/>
              </w:rPr>
              <w:delText>(high pri) Timing / sequence of power rails and signals</w:delText>
            </w:r>
            <w:r w:rsidDel="00B81046">
              <w:rPr>
                <w:noProof/>
                <w:webHidden/>
              </w:rPr>
              <w:tab/>
              <w:delText>36</w:delText>
            </w:r>
          </w:del>
        </w:p>
        <w:p w14:paraId="5AAECD7E" w14:textId="77777777" w:rsidR="000D3015" w:rsidDel="00B81046" w:rsidRDefault="000D3015">
          <w:pPr>
            <w:pStyle w:val="TOC1"/>
            <w:tabs>
              <w:tab w:val="left" w:pos="1100"/>
              <w:tab w:val="right" w:leader="dot" w:pos="9350"/>
            </w:tabs>
            <w:rPr>
              <w:del w:id="357" w:author="Ng, Thomas1" w:date="2017-10-26T15:32:00Z"/>
              <w:rFonts w:asciiTheme="minorHAnsi" w:eastAsiaTheme="minorEastAsia" w:hAnsiTheme="minorHAnsi"/>
              <w:noProof/>
              <w:lang w:eastAsia="en-US"/>
            </w:rPr>
          </w:pPr>
          <w:del w:id="358" w:author="Ng, Thomas1" w:date="2017-10-26T15:32:00Z">
            <w:r w:rsidRPr="00B81046" w:rsidDel="00B81046">
              <w:rPr>
                <w:noProof/>
              </w:rPr>
              <w:delText>5</w:delText>
            </w:r>
            <w:r w:rsidDel="00B81046">
              <w:rPr>
                <w:rFonts w:asciiTheme="minorHAnsi" w:eastAsiaTheme="minorEastAsia" w:hAnsiTheme="minorHAnsi"/>
                <w:noProof/>
                <w:lang w:eastAsia="en-US"/>
              </w:rPr>
              <w:tab/>
            </w:r>
            <w:r w:rsidRPr="00B81046" w:rsidDel="00B81046">
              <w:rPr>
                <w:noProof/>
              </w:rPr>
              <w:delText>Management</w:delText>
            </w:r>
            <w:r w:rsidDel="00B81046">
              <w:rPr>
                <w:noProof/>
                <w:webHidden/>
              </w:rPr>
              <w:tab/>
              <w:delText>37</w:delText>
            </w:r>
          </w:del>
        </w:p>
        <w:p w14:paraId="7F0E3E38" w14:textId="77777777" w:rsidR="000D3015" w:rsidDel="00B81046" w:rsidRDefault="000D3015">
          <w:pPr>
            <w:pStyle w:val="TOC2"/>
            <w:tabs>
              <w:tab w:val="left" w:pos="880"/>
              <w:tab w:val="right" w:leader="dot" w:pos="9350"/>
            </w:tabs>
            <w:rPr>
              <w:del w:id="359" w:author="Ng, Thomas1" w:date="2017-10-26T15:32:00Z"/>
              <w:rFonts w:asciiTheme="minorHAnsi" w:eastAsiaTheme="minorEastAsia" w:hAnsiTheme="minorHAnsi"/>
              <w:noProof/>
              <w:lang w:eastAsia="en-US"/>
            </w:rPr>
          </w:pPr>
          <w:del w:id="360" w:author="Ng, Thomas1" w:date="2017-10-26T15:32:00Z">
            <w:r w:rsidRPr="00B81046" w:rsidDel="00B81046">
              <w:rPr>
                <w:noProof/>
              </w:rPr>
              <w:delText>5.1</w:delText>
            </w:r>
            <w:r w:rsidDel="00B81046">
              <w:rPr>
                <w:rFonts w:asciiTheme="minorHAnsi" w:eastAsiaTheme="minorEastAsia" w:hAnsiTheme="minorHAnsi"/>
                <w:noProof/>
                <w:lang w:eastAsia="en-US"/>
              </w:rPr>
              <w:tab/>
            </w:r>
            <w:r w:rsidRPr="00B81046" w:rsidDel="00B81046">
              <w:rPr>
                <w:noProof/>
              </w:rPr>
              <w:delText>I</w:delText>
            </w:r>
            <w:r w:rsidRPr="00B81046" w:rsidDel="00B81046">
              <w:rPr>
                <w:noProof/>
                <w:vertAlign w:val="superscript"/>
              </w:rPr>
              <w:delText>2</w:delText>
            </w:r>
            <w:r w:rsidRPr="00B81046" w:rsidDel="00B81046">
              <w:rPr>
                <w:noProof/>
              </w:rPr>
              <w:delText>C Sideband Interface</w:delText>
            </w:r>
            <w:r w:rsidDel="00B81046">
              <w:rPr>
                <w:noProof/>
                <w:webHidden/>
              </w:rPr>
              <w:tab/>
              <w:delText>37</w:delText>
            </w:r>
          </w:del>
        </w:p>
        <w:p w14:paraId="6075E41A" w14:textId="77777777" w:rsidR="000D3015" w:rsidDel="00B81046" w:rsidRDefault="000D3015">
          <w:pPr>
            <w:pStyle w:val="TOC2"/>
            <w:tabs>
              <w:tab w:val="left" w:pos="880"/>
              <w:tab w:val="right" w:leader="dot" w:pos="9350"/>
            </w:tabs>
            <w:rPr>
              <w:del w:id="361" w:author="Ng, Thomas1" w:date="2017-10-26T15:32:00Z"/>
              <w:rFonts w:asciiTheme="minorHAnsi" w:eastAsiaTheme="minorEastAsia" w:hAnsiTheme="minorHAnsi"/>
              <w:noProof/>
              <w:lang w:eastAsia="en-US"/>
            </w:rPr>
          </w:pPr>
          <w:del w:id="362" w:author="Ng, Thomas1" w:date="2017-10-26T15:32:00Z">
            <w:r w:rsidRPr="00B81046" w:rsidDel="00B81046">
              <w:rPr>
                <w:noProof/>
              </w:rPr>
              <w:delText>5.2</w:delText>
            </w:r>
            <w:r w:rsidDel="00B81046">
              <w:rPr>
                <w:rFonts w:asciiTheme="minorHAnsi" w:eastAsiaTheme="minorEastAsia" w:hAnsiTheme="minorHAnsi"/>
                <w:noProof/>
                <w:lang w:eastAsia="en-US"/>
              </w:rPr>
              <w:tab/>
            </w:r>
            <w:r w:rsidRPr="00B81046" w:rsidDel="00B81046">
              <w:rPr>
                <w:noProof/>
              </w:rPr>
              <w:delText>NC-SI Sideband Interface</w:delText>
            </w:r>
            <w:r w:rsidDel="00B81046">
              <w:rPr>
                <w:noProof/>
                <w:webHidden/>
              </w:rPr>
              <w:tab/>
              <w:delText>37</w:delText>
            </w:r>
          </w:del>
        </w:p>
        <w:p w14:paraId="25BC99BB" w14:textId="77777777" w:rsidR="000D3015" w:rsidDel="00B81046" w:rsidRDefault="000D3015">
          <w:pPr>
            <w:pStyle w:val="TOC3"/>
            <w:tabs>
              <w:tab w:val="left" w:pos="1320"/>
              <w:tab w:val="right" w:leader="dot" w:pos="9350"/>
            </w:tabs>
            <w:rPr>
              <w:del w:id="363" w:author="Ng, Thomas1" w:date="2017-10-26T15:32:00Z"/>
              <w:rFonts w:asciiTheme="minorHAnsi" w:eastAsiaTheme="minorEastAsia" w:hAnsiTheme="minorHAnsi"/>
              <w:noProof/>
              <w:lang w:eastAsia="en-US"/>
            </w:rPr>
          </w:pPr>
          <w:del w:id="364" w:author="Ng, Thomas1" w:date="2017-10-26T15:32:00Z">
            <w:r w:rsidRPr="00B81046" w:rsidDel="00B81046">
              <w:rPr>
                <w:noProof/>
              </w:rPr>
              <w:delText>5.2.1</w:delText>
            </w:r>
            <w:r w:rsidDel="00B81046">
              <w:rPr>
                <w:rFonts w:asciiTheme="minorHAnsi" w:eastAsiaTheme="minorEastAsia" w:hAnsiTheme="minorHAnsi"/>
                <w:noProof/>
                <w:lang w:eastAsia="en-US"/>
              </w:rPr>
              <w:tab/>
            </w:r>
            <w:r w:rsidRPr="00B81046" w:rsidDel="00B81046">
              <w:rPr>
                <w:noProof/>
              </w:rPr>
              <w:delText>NC-SI addressing and Arb#</w:delText>
            </w:r>
            <w:r w:rsidDel="00B81046">
              <w:rPr>
                <w:noProof/>
                <w:webHidden/>
              </w:rPr>
              <w:tab/>
              <w:delText>37</w:delText>
            </w:r>
          </w:del>
        </w:p>
        <w:p w14:paraId="4F625E12" w14:textId="77777777" w:rsidR="000D3015" w:rsidDel="00B81046" w:rsidRDefault="000D3015">
          <w:pPr>
            <w:pStyle w:val="TOC2"/>
            <w:tabs>
              <w:tab w:val="left" w:pos="880"/>
              <w:tab w:val="right" w:leader="dot" w:pos="9350"/>
            </w:tabs>
            <w:rPr>
              <w:del w:id="365" w:author="Ng, Thomas1" w:date="2017-10-26T15:32:00Z"/>
              <w:rFonts w:asciiTheme="minorHAnsi" w:eastAsiaTheme="minorEastAsia" w:hAnsiTheme="minorHAnsi"/>
              <w:noProof/>
              <w:lang w:eastAsia="en-US"/>
            </w:rPr>
          </w:pPr>
          <w:del w:id="366" w:author="Ng, Thomas1" w:date="2017-10-26T15:32:00Z">
            <w:r w:rsidRPr="00B81046" w:rsidDel="00B81046">
              <w:rPr>
                <w:noProof/>
              </w:rPr>
              <w:delText>5.3</w:delText>
            </w:r>
            <w:r w:rsidDel="00B81046">
              <w:rPr>
                <w:rFonts w:asciiTheme="minorHAnsi" w:eastAsiaTheme="minorEastAsia" w:hAnsiTheme="minorHAnsi"/>
                <w:noProof/>
                <w:lang w:eastAsia="en-US"/>
              </w:rPr>
              <w:tab/>
            </w:r>
            <w:r w:rsidRPr="00B81046" w:rsidDel="00B81046">
              <w:rPr>
                <w:noProof/>
              </w:rPr>
              <w:delText>Scan Chain Interface</w:delText>
            </w:r>
            <w:r w:rsidDel="00B81046">
              <w:rPr>
                <w:noProof/>
                <w:webHidden/>
              </w:rPr>
              <w:tab/>
              <w:delText>37</w:delText>
            </w:r>
          </w:del>
        </w:p>
        <w:p w14:paraId="0BBFA8CA" w14:textId="77777777" w:rsidR="000D3015" w:rsidDel="00B81046" w:rsidRDefault="000D3015">
          <w:pPr>
            <w:pStyle w:val="TOC3"/>
            <w:tabs>
              <w:tab w:val="left" w:pos="1320"/>
              <w:tab w:val="right" w:leader="dot" w:pos="9350"/>
            </w:tabs>
            <w:rPr>
              <w:del w:id="367" w:author="Ng, Thomas1" w:date="2017-10-26T15:32:00Z"/>
              <w:rFonts w:asciiTheme="minorHAnsi" w:eastAsiaTheme="minorEastAsia" w:hAnsiTheme="minorHAnsi"/>
              <w:noProof/>
              <w:lang w:eastAsia="en-US"/>
            </w:rPr>
          </w:pPr>
          <w:del w:id="368" w:author="Ng, Thomas1" w:date="2017-10-26T15:32:00Z">
            <w:r w:rsidRPr="00B81046" w:rsidDel="00B81046">
              <w:rPr>
                <w:noProof/>
              </w:rPr>
              <w:delText>5.3.1</w:delText>
            </w:r>
            <w:r w:rsidDel="00B81046">
              <w:rPr>
                <w:rFonts w:asciiTheme="minorHAnsi" w:eastAsiaTheme="minorEastAsia" w:hAnsiTheme="minorHAnsi"/>
                <w:noProof/>
                <w:lang w:eastAsia="en-US"/>
              </w:rPr>
              <w:tab/>
            </w:r>
            <w:r w:rsidRPr="00B81046" w:rsidDel="00B81046">
              <w:rPr>
                <w:noProof/>
              </w:rPr>
              <w:delText>Scan Chain Bit Definition</w:delText>
            </w:r>
            <w:r w:rsidDel="00B81046">
              <w:rPr>
                <w:noProof/>
                <w:webHidden/>
              </w:rPr>
              <w:tab/>
              <w:delText>38</w:delText>
            </w:r>
          </w:del>
        </w:p>
        <w:p w14:paraId="52BB1577" w14:textId="77777777" w:rsidR="000D3015" w:rsidDel="00B81046" w:rsidRDefault="000D3015">
          <w:pPr>
            <w:pStyle w:val="TOC3"/>
            <w:tabs>
              <w:tab w:val="left" w:pos="1320"/>
              <w:tab w:val="right" w:leader="dot" w:pos="9350"/>
            </w:tabs>
            <w:rPr>
              <w:del w:id="369" w:author="Ng, Thomas1" w:date="2017-10-26T15:32:00Z"/>
              <w:rFonts w:asciiTheme="minorHAnsi" w:eastAsiaTheme="minorEastAsia" w:hAnsiTheme="minorHAnsi"/>
              <w:noProof/>
              <w:lang w:eastAsia="en-US"/>
            </w:rPr>
          </w:pPr>
          <w:del w:id="370" w:author="Ng, Thomas1" w:date="2017-10-26T15:32:00Z">
            <w:r w:rsidRPr="00B81046" w:rsidDel="00B81046">
              <w:rPr>
                <w:noProof/>
              </w:rPr>
              <w:delText>5.3.2</w:delText>
            </w:r>
            <w:r w:rsidDel="00B81046">
              <w:rPr>
                <w:rFonts w:asciiTheme="minorHAnsi" w:eastAsiaTheme="minorEastAsia" w:hAnsiTheme="minorHAnsi"/>
                <w:noProof/>
                <w:lang w:eastAsia="en-US"/>
              </w:rPr>
              <w:tab/>
            </w:r>
            <w:r w:rsidRPr="00B81046" w:rsidDel="00B81046">
              <w:rPr>
                <w:noProof/>
              </w:rPr>
              <w:delText>Scan Chain Timing</w:delText>
            </w:r>
            <w:r w:rsidDel="00B81046">
              <w:rPr>
                <w:noProof/>
                <w:webHidden/>
              </w:rPr>
              <w:tab/>
              <w:delText>38</w:delText>
            </w:r>
          </w:del>
        </w:p>
        <w:p w14:paraId="6E334607" w14:textId="77777777" w:rsidR="000D3015" w:rsidDel="00B81046" w:rsidRDefault="000D3015">
          <w:pPr>
            <w:pStyle w:val="TOC3"/>
            <w:tabs>
              <w:tab w:val="left" w:pos="1320"/>
              <w:tab w:val="right" w:leader="dot" w:pos="9350"/>
            </w:tabs>
            <w:rPr>
              <w:del w:id="371" w:author="Ng, Thomas1" w:date="2017-10-26T15:32:00Z"/>
              <w:rFonts w:asciiTheme="minorHAnsi" w:eastAsiaTheme="minorEastAsia" w:hAnsiTheme="minorHAnsi"/>
              <w:noProof/>
              <w:lang w:eastAsia="en-US"/>
            </w:rPr>
          </w:pPr>
          <w:del w:id="372" w:author="Ng, Thomas1" w:date="2017-10-26T15:32:00Z">
            <w:r w:rsidRPr="00B81046" w:rsidDel="00B81046">
              <w:rPr>
                <w:noProof/>
              </w:rPr>
              <w:delText>5.3.3</w:delText>
            </w:r>
            <w:r w:rsidDel="00B81046">
              <w:rPr>
                <w:rFonts w:asciiTheme="minorHAnsi" w:eastAsiaTheme="minorEastAsia" w:hAnsiTheme="minorHAnsi"/>
                <w:noProof/>
                <w:lang w:eastAsia="en-US"/>
              </w:rPr>
              <w:tab/>
            </w:r>
            <w:r w:rsidRPr="00B81046" w:rsidDel="00B81046">
              <w:rPr>
                <w:noProof/>
              </w:rPr>
              <w:delText>Add-in Cards not using Scan Chain</w:delText>
            </w:r>
            <w:r w:rsidDel="00B81046">
              <w:rPr>
                <w:noProof/>
                <w:webHidden/>
              </w:rPr>
              <w:tab/>
              <w:delText>38</w:delText>
            </w:r>
          </w:del>
        </w:p>
        <w:p w14:paraId="4012658A" w14:textId="77777777" w:rsidR="000D3015" w:rsidDel="00B81046" w:rsidRDefault="000D3015">
          <w:pPr>
            <w:pStyle w:val="TOC2"/>
            <w:tabs>
              <w:tab w:val="left" w:pos="880"/>
              <w:tab w:val="right" w:leader="dot" w:pos="9350"/>
            </w:tabs>
            <w:rPr>
              <w:del w:id="373" w:author="Ng, Thomas1" w:date="2017-10-26T15:32:00Z"/>
              <w:rFonts w:asciiTheme="minorHAnsi" w:eastAsiaTheme="minorEastAsia" w:hAnsiTheme="minorHAnsi"/>
              <w:noProof/>
              <w:lang w:eastAsia="en-US"/>
            </w:rPr>
          </w:pPr>
          <w:del w:id="374" w:author="Ng, Thomas1" w:date="2017-10-26T15:32:00Z">
            <w:r w:rsidRPr="00B81046" w:rsidDel="00B81046">
              <w:rPr>
                <w:noProof/>
              </w:rPr>
              <w:delText>5.4</w:delText>
            </w:r>
            <w:r w:rsidDel="00B81046">
              <w:rPr>
                <w:rFonts w:asciiTheme="minorHAnsi" w:eastAsiaTheme="minorEastAsia" w:hAnsiTheme="minorHAnsi"/>
                <w:noProof/>
                <w:lang w:eastAsia="en-US"/>
              </w:rPr>
              <w:tab/>
            </w:r>
            <w:r w:rsidRPr="00B81046" w:rsidDel="00B81046">
              <w:rPr>
                <w:noProof/>
              </w:rPr>
              <w:delText>MAC Address Requirement</w:delText>
            </w:r>
            <w:r w:rsidDel="00B81046">
              <w:rPr>
                <w:noProof/>
                <w:webHidden/>
              </w:rPr>
              <w:tab/>
              <w:delText>38</w:delText>
            </w:r>
          </w:del>
        </w:p>
        <w:p w14:paraId="1CCE47A9" w14:textId="77777777" w:rsidR="000D3015" w:rsidDel="00B81046" w:rsidRDefault="000D3015">
          <w:pPr>
            <w:pStyle w:val="TOC2"/>
            <w:tabs>
              <w:tab w:val="left" w:pos="880"/>
              <w:tab w:val="right" w:leader="dot" w:pos="9350"/>
            </w:tabs>
            <w:rPr>
              <w:del w:id="375" w:author="Ng, Thomas1" w:date="2017-10-26T15:32:00Z"/>
              <w:rFonts w:asciiTheme="minorHAnsi" w:eastAsiaTheme="minorEastAsia" w:hAnsiTheme="minorHAnsi"/>
              <w:noProof/>
              <w:lang w:eastAsia="en-US"/>
            </w:rPr>
          </w:pPr>
          <w:del w:id="376" w:author="Ng, Thomas1" w:date="2017-10-26T15:32:00Z">
            <w:r w:rsidRPr="00B81046" w:rsidDel="00B81046">
              <w:rPr>
                <w:noProof/>
              </w:rPr>
              <w:delText>5.5</w:delText>
            </w:r>
            <w:r w:rsidDel="00B81046">
              <w:rPr>
                <w:rFonts w:asciiTheme="minorHAnsi" w:eastAsiaTheme="minorEastAsia" w:hAnsiTheme="minorHAnsi"/>
                <w:noProof/>
                <w:lang w:eastAsia="en-US"/>
              </w:rPr>
              <w:tab/>
            </w:r>
            <w:r w:rsidRPr="00B81046" w:rsidDel="00B81046">
              <w:rPr>
                <w:noProof/>
              </w:rPr>
              <w:delText>FRU EEPROM</w:delText>
            </w:r>
            <w:r w:rsidDel="00B81046">
              <w:rPr>
                <w:noProof/>
                <w:webHidden/>
              </w:rPr>
              <w:tab/>
              <w:delText>38</w:delText>
            </w:r>
          </w:del>
        </w:p>
        <w:p w14:paraId="309FE0C8" w14:textId="77777777" w:rsidR="000D3015" w:rsidDel="00B81046" w:rsidRDefault="000D3015">
          <w:pPr>
            <w:pStyle w:val="TOC3"/>
            <w:tabs>
              <w:tab w:val="left" w:pos="1320"/>
              <w:tab w:val="right" w:leader="dot" w:pos="9350"/>
            </w:tabs>
            <w:rPr>
              <w:del w:id="377" w:author="Ng, Thomas1" w:date="2017-10-26T15:32:00Z"/>
              <w:rFonts w:asciiTheme="minorHAnsi" w:eastAsiaTheme="minorEastAsia" w:hAnsiTheme="minorHAnsi"/>
              <w:noProof/>
              <w:lang w:eastAsia="en-US"/>
            </w:rPr>
          </w:pPr>
          <w:del w:id="378" w:author="Ng, Thomas1" w:date="2017-10-26T15:32:00Z">
            <w:r w:rsidRPr="00B81046" w:rsidDel="00B81046">
              <w:rPr>
                <w:noProof/>
              </w:rPr>
              <w:delText>5.5.1</w:delText>
            </w:r>
            <w:r w:rsidDel="00B81046">
              <w:rPr>
                <w:rFonts w:asciiTheme="minorHAnsi" w:eastAsiaTheme="minorEastAsia" w:hAnsiTheme="minorHAnsi"/>
                <w:noProof/>
                <w:lang w:eastAsia="en-US"/>
              </w:rPr>
              <w:tab/>
            </w:r>
            <w:r w:rsidRPr="00B81046" w:rsidDel="00B81046">
              <w:rPr>
                <w:noProof/>
              </w:rPr>
              <w:delText>Addressing(TBD)</w:delText>
            </w:r>
            <w:r w:rsidDel="00B81046">
              <w:rPr>
                <w:noProof/>
                <w:webHidden/>
              </w:rPr>
              <w:tab/>
              <w:delText>38</w:delText>
            </w:r>
          </w:del>
        </w:p>
        <w:p w14:paraId="007F2FF4" w14:textId="77777777" w:rsidR="000D3015" w:rsidDel="00B81046" w:rsidRDefault="000D3015">
          <w:pPr>
            <w:pStyle w:val="TOC2"/>
            <w:tabs>
              <w:tab w:val="left" w:pos="880"/>
              <w:tab w:val="right" w:leader="dot" w:pos="9350"/>
            </w:tabs>
            <w:rPr>
              <w:del w:id="379" w:author="Ng, Thomas1" w:date="2017-10-26T15:32:00Z"/>
              <w:rFonts w:asciiTheme="minorHAnsi" w:eastAsiaTheme="minorEastAsia" w:hAnsiTheme="minorHAnsi"/>
              <w:noProof/>
              <w:lang w:eastAsia="en-US"/>
            </w:rPr>
          </w:pPr>
          <w:del w:id="380" w:author="Ng, Thomas1" w:date="2017-10-26T15:32:00Z">
            <w:r w:rsidRPr="00B81046" w:rsidDel="00B81046">
              <w:rPr>
                <w:noProof/>
              </w:rPr>
              <w:delText>5.6</w:delText>
            </w:r>
            <w:r w:rsidDel="00B81046">
              <w:rPr>
                <w:rFonts w:asciiTheme="minorHAnsi" w:eastAsiaTheme="minorEastAsia" w:hAnsiTheme="minorHAnsi"/>
                <w:noProof/>
                <w:lang w:eastAsia="en-US"/>
              </w:rPr>
              <w:tab/>
            </w:r>
            <w:r w:rsidRPr="00B81046" w:rsidDel="00B81046">
              <w:rPr>
                <w:noProof/>
              </w:rPr>
              <w:delText>FW Requirement (TBD)</w:delText>
            </w:r>
            <w:r w:rsidDel="00B81046">
              <w:rPr>
                <w:noProof/>
                <w:webHidden/>
              </w:rPr>
              <w:tab/>
              <w:delText>38</w:delText>
            </w:r>
          </w:del>
        </w:p>
        <w:p w14:paraId="2A5F4835" w14:textId="77777777" w:rsidR="000D3015" w:rsidDel="00B81046" w:rsidRDefault="000D3015">
          <w:pPr>
            <w:pStyle w:val="TOC2"/>
            <w:tabs>
              <w:tab w:val="left" w:pos="880"/>
              <w:tab w:val="right" w:leader="dot" w:pos="9350"/>
            </w:tabs>
            <w:rPr>
              <w:del w:id="381" w:author="Ng, Thomas1" w:date="2017-10-26T15:32:00Z"/>
              <w:rFonts w:asciiTheme="minorHAnsi" w:eastAsiaTheme="minorEastAsia" w:hAnsiTheme="minorHAnsi"/>
              <w:noProof/>
              <w:lang w:eastAsia="en-US"/>
            </w:rPr>
          </w:pPr>
          <w:del w:id="382" w:author="Ng, Thomas1" w:date="2017-10-26T15:32:00Z">
            <w:r w:rsidRPr="00B81046" w:rsidDel="00B81046">
              <w:rPr>
                <w:noProof/>
              </w:rPr>
              <w:delText>5.7</w:delText>
            </w:r>
            <w:r w:rsidDel="00B81046">
              <w:rPr>
                <w:rFonts w:asciiTheme="minorHAnsi" w:eastAsiaTheme="minorEastAsia" w:hAnsiTheme="minorHAnsi"/>
                <w:noProof/>
                <w:lang w:eastAsia="en-US"/>
              </w:rPr>
              <w:tab/>
            </w:r>
            <w:r w:rsidRPr="00B81046" w:rsidDel="00B81046">
              <w:rPr>
                <w:noProof/>
              </w:rPr>
              <w:delText>Thermal Reporting Interface</w:delText>
            </w:r>
            <w:r w:rsidDel="00B81046">
              <w:rPr>
                <w:noProof/>
                <w:webHidden/>
              </w:rPr>
              <w:tab/>
              <w:delText>38</w:delText>
            </w:r>
          </w:del>
        </w:p>
        <w:p w14:paraId="2461E54F" w14:textId="77777777" w:rsidR="000D3015" w:rsidDel="00B81046" w:rsidRDefault="000D3015">
          <w:pPr>
            <w:pStyle w:val="TOC1"/>
            <w:tabs>
              <w:tab w:val="left" w:pos="1100"/>
              <w:tab w:val="right" w:leader="dot" w:pos="9350"/>
            </w:tabs>
            <w:rPr>
              <w:del w:id="383" w:author="Ng, Thomas1" w:date="2017-10-26T15:32:00Z"/>
              <w:rFonts w:asciiTheme="minorHAnsi" w:eastAsiaTheme="minorEastAsia" w:hAnsiTheme="minorHAnsi"/>
              <w:noProof/>
              <w:lang w:eastAsia="en-US"/>
            </w:rPr>
          </w:pPr>
          <w:del w:id="384" w:author="Ng, Thomas1" w:date="2017-10-26T15:32:00Z">
            <w:r w:rsidRPr="00B81046" w:rsidDel="00B81046">
              <w:rPr>
                <w:noProof/>
              </w:rPr>
              <w:delText>6</w:delText>
            </w:r>
            <w:r w:rsidDel="00B81046">
              <w:rPr>
                <w:rFonts w:asciiTheme="minorHAnsi" w:eastAsiaTheme="minorEastAsia" w:hAnsiTheme="minorHAnsi"/>
                <w:noProof/>
                <w:lang w:eastAsia="en-US"/>
              </w:rPr>
              <w:tab/>
            </w:r>
            <w:r w:rsidRPr="00B81046" w:rsidDel="00B81046">
              <w:rPr>
                <w:noProof/>
              </w:rPr>
              <w:delText>Data Network Requirement</w:delText>
            </w:r>
            <w:r w:rsidDel="00B81046">
              <w:rPr>
                <w:noProof/>
                <w:webHidden/>
              </w:rPr>
              <w:tab/>
              <w:delText>39</w:delText>
            </w:r>
          </w:del>
        </w:p>
        <w:p w14:paraId="5AA6D4B0" w14:textId="77777777" w:rsidR="000D3015" w:rsidDel="00B81046" w:rsidRDefault="000D3015">
          <w:pPr>
            <w:pStyle w:val="TOC2"/>
            <w:tabs>
              <w:tab w:val="left" w:pos="880"/>
              <w:tab w:val="right" w:leader="dot" w:pos="9350"/>
            </w:tabs>
            <w:rPr>
              <w:del w:id="385" w:author="Ng, Thomas1" w:date="2017-10-26T15:32:00Z"/>
              <w:rFonts w:asciiTheme="minorHAnsi" w:eastAsiaTheme="minorEastAsia" w:hAnsiTheme="minorHAnsi"/>
              <w:noProof/>
              <w:lang w:eastAsia="en-US"/>
            </w:rPr>
          </w:pPr>
          <w:del w:id="386" w:author="Ng, Thomas1" w:date="2017-10-26T15:32:00Z">
            <w:r w:rsidRPr="00B81046" w:rsidDel="00B81046">
              <w:rPr>
                <w:noProof/>
              </w:rPr>
              <w:delText>6.1</w:delText>
            </w:r>
            <w:r w:rsidDel="00B81046">
              <w:rPr>
                <w:rFonts w:asciiTheme="minorHAnsi" w:eastAsiaTheme="minorEastAsia" w:hAnsiTheme="minorHAnsi"/>
                <w:noProof/>
                <w:lang w:eastAsia="en-US"/>
              </w:rPr>
              <w:tab/>
            </w:r>
            <w:r w:rsidRPr="00B81046" w:rsidDel="00B81046">
              <w:rPr>
                <w:noProof/>
              </w:rPr>
              <w:delText>Network Booting (collect view from OEMs and hyperscale )</w:delText>
            </w:r>
            <w:r w:rsidDel="00B81046">
              <w:rPr>
                <w:noProof/>
                <w:webHidden/>
              </w:rPr>
              <w:tab/>
              <w:delText>39</w:delText>
            </w:r>
          </w:del>
        </w:p>
        <w:p w14:paraId="4D3A42FC" w14:textId="77777777" w:rsidR="000D3015" w:rsidDel="00B81046" w:rsidRDefault="000D3015">
          <w:pPr>
            <w:pStyle w:val="TOC1"/>
            <w:tabs>
              <w:tab w:val="left" w:pos="1100"/>
              <w:tab w:val="right" w:leader="dot" w:pos="9350"/>
            </w:tabs>
            <w:rPr>
              <w:del w:id="387" w:author="Ng, Thomas1" w:date="2017-10-26T15:32:00Z"/>
              <w:rFonts w:asciiTheme="minorHAnsi" w:eastAsiaTheme="minorEastAsia" w:hAnsiTheme="minorHAnsi"/>
              <w:noProof/>
              <w:lang w:eastAsia="en-US"/>
            </w:rPr>
          </w:pPr>
          <w:del w:id="388" w:author="Ng, Thomas1" w:date="2017-10-26T15:32:00Z">
            <w:r w:rsidRPr="00B81046" w:rsidDel="00B81046">
              <w:rPr>
                <w:noProof/>
              </w:rPr>
              <w:delText>7</w:delText>
            </w:r>
            <w:r w:rsidDel="00B81046">
              <w:rPr>
                <w:rFonts w:asciiTheme="minorHAnsi" w:eastAsiaTheme="minorEastAsia" w:hAnsiTheme="minorHAnsi"/>
                <w:noProof/>
                <w:lang w:eastAsia="en-US"/>
              </w:rPr>
              <w:tab/>
            </w:r>
            <w:r w:rsidRPr="00B81046" w:rsidDel="00B81046">
              <w:rPr>
                <w:noProof/>
              </w:rPr>
              <w:delText>Thermal and Environmental</w:delText>
            </w:r>
            <w:r w:rsidDel="00B81046">
              <w:rPr>
                <w:noProof/>
                <w:webHidden/>
              </w:rPr>
              <w:tab/>
              <w:delText>40</w:delText>
            </w:r>
          </w:del>
        </w:p>
        <w:p w14:paraId="4F289403" w14:textId="77777777" w:rsidR="000D3015" w:rsidDel="00B81046" w:rsidRDefault="000D3015">
          <w:pPr>
            <w:pStyle w:val="TOC2"/>
            <w:tabs>
              <w:tab w:val="left" w:pos="880"/>
              <w:tab w:val="right" w:leader="dot" w:pos="9350"/>
            </w:tabs>
            <w:rPr>
              <w:del w:id="389" w:author="Ng, Thomas1" w:date="2017-10-26T15:32:00Z"/>
              <w:rFonts w:asciiTheme="minorHAnsi" w:eastAsiaTheme="minorEastAsia" w:hAnsiTheme="minorHAnsi"/>
              <w:noProof/>
              <w:lang w:eastAsia="en-US"/>
            </w:rPr>
          </w:pPr>
          <w:del w:id="390" w:author="Ng, Thomas1" w:date="2017-10-26T15:32:00Z">
            <w:r w:rsidRPr="00B81046" w:rsidDel="00B81046">
              <w:rPr>
                <w:noProof/>
              </w:rPr>
              <w:delText>7.1</w:delText>
            </w:r>
            <w:r w:rsidDel="00B81046">
              <w:rPr>
                <w:rFonts w:asciiTheme="minorHAnsi" w:eastAsiaTheme="minorEastAsia" w:hAnsiTheme="minorHAnsi"/>
                <w:noProof/>
                <w:lang w:eastAsia="en-US"/>
              </w:rPr>
              <w:tab/>
            </w:r>
            <w:r w:rsidRPr="00B81046" w:rsidDel="00B81046">
              <w:rPr>
                <w:noProof/>
              </w:rPr>
              <w:delText>Environmental Requirements</w:delText>
            </w:r>
            <w:r w:rsidDel="00B81046">
              <w:rPr>
                <w:noProof/>
                <w:webHidden/>
              </w:rPr>
              <w:tab/>
              <w:delText>40</w:delText>
            </w:r>
          </w:del>
        </w:p>
        <w:p w14:paraId="62C32874" w14:textId="77777777" w:rsidR="000D3015" w:rsidDel="00B81046" w:rsidRDefault="000D3015">
          <w:pPr>
            <w:pStyle w:val="TOC3"/>
            <w:tabs>
              <w:tab w:val="left" w:pos="1320"/>
              <w:tab w:val="right" w:leader="dot" w:pos="9350"/>
            </w:tabs>
            <w:rPr>
              <w:del w:id="391" w:author="Ng, Thomas1" w:date="2017-10-26T15:32:00Z"/>
              <w:rFonts w:asciiTheme="minorHAnsi" w:eastAsiaTheme="minorEastAsia" w:hAnsiTheme="minorHAnsi"/>
              <w:noProof/>
              <w:lang w:eastAsia="en-US"/>
            </w:rPr>
          </w:pPr>
          <w:del w:id="392" w:author="Ng, Thomas1" w:date="2017-10-26T15:32:00Z">
            <w:r w:rsidRPr="00B81046" w:rsidDel="00B81046">
              <w:rPr>
                <w:noProof/>
              </w:rPr>
              <w:delText>7.1.1</w:delText>
            </w:r>
            <w:r w:rsidDel="00B81046">
              <w:rPr>
                <w:rFonts w:asciiTheme="minorHAnsi" w:eastAsiaTheme="minorEastAsia" w:hAnsiTheme="minorHAnsi"/>
                <w:noProof/>
                <w:lang w:eastAsia="en-US"/>
              </w:rPr>
              <w:tab/>
            </w:r>
            <w:r w:rsidRPr="00B81046" w:rsidDel="00B81046">
              <w:rPr>
                <w:noProof/>
              </w:rPr>
              <w:delText>Thermal Simulation Boundary Example</w:delText>
            </w:r>
            <w:r w:rsidDel="00B81046">
              <w:rPr>
                <w:noProof/>
                <w:webHidden/>
              </w:rPr>
              <w:tab/>
              <w:delText>40</w:delText>
            </w:r>
          </w:del>
        </w:p>
        <w:p w14:paraId="73F3E386" w14:textId="77777777" w:rsidR="000D3015" w:rsidDel="00B81046" w:rsidRDefault="000D3015">
          <w:pPr>
            <w:pStyle w:val="TOC2"/>
            <w:tabs>
              <w:tab w:val="left" w:pos="880"/>
              <w:tab w:val="right" w:leader="dot" w:pos="9350"/>
            </w:tabs>
            <w:rPr>
              <w:del w:id="393" w:author="Ng, Thomas1" w:date="2017-10-26T15:32:00Z"/>
              <w:rFonts w:asciiTheme="minorHAnsi" w:eastAsiaTheme="minorEastAsia" w:hAnsiTheme="minorHAnsi"/>
              <w:noProof/>
              <w:lang w:eastAsia="en-US"/>
            </w:rPr>
          </w:pPr>
          <w:del w:id="394" w:author="Ng, Thomas1" w:date="2017-10-26T15:32:00Z">
            <w:r w:rsidRPr="00B81046" w:rsidDel="00B81046">
              <w:rPr>
                <w:noProof/>
              </w:rPr>
              <w:delText>7.2</w:delText>
            </w:r>
            <w:r w:rsidDel="00B81046">
              <w:rPr>
                <w:rFonts w:asciiTheme="minorHAnsi" w:eastAsiaTheme="minorEastAsia" w:hAnsiTheme="minorHAnsi"/>
                <w:noProof/>
                <w:lang w:eastAsia="en-US"/>
              </w:rPr>
              <w:tab/>
            </w:r>
            <w:r w:rsidRPr="00B81046" w:rsidDel="00B81046">
              <w:rPr>
                <w:noProof/>
              </w:rPr>
              <w:delText>Shock &amp; Vibration</w:delText>
            </w:r>
            <w:r w:rsidDel="00B81046">
              <w:rPr>
                <w:noProof/>
                <w:webHidden/>
              </w:rPr>
              <w:tab/>
              <w:delText>40</w:delText>
            </w:r>
          </w:del>
        </w:p>
        <w:p w14:paraId="6E6C6F68" w14:textId="77777777" w:rsidR="000D3015" w:rsidDel="00B81046" w:rsidRDefault="000D3015">
          <w:pPr>
            <w:pStyle w:val="TOC2"/>
            <w:tabs>
              <w:tab w:val="left" w:pos="880"/>
              <w:tab w:val="right" w:leader="dot" w:pos="9350"/>
            </w:tabs>
            <w:rPr>
              <w:del w:id="395" w:author="Ng, Thomas1" w:date="2017-10-26T15:32:00Z"/>
              <w:rFonts w:asciiTheme="minorHAnsi" w:eastAsiaTheme="minorEastAsia" w:hAnsiTheme="minorHAnsi"/>
              <w:noProof/>
              <w:lang w:eastAsia="en-US"/>
            </w:rPr>
          </w:pPr>
          <w:del w:id="396" w:author="Ng, Thomas1" w:date="2017-10-26T15:32:00Z">
            <w:r w:rsidRPr="00B81046" w:rsidDel="00B81046">
              <w:rPr>
                <w:noProof/>
              </w:rPr>
              <w:delText>7.3</w:delText>
            </w:r>
            <w:r w:rsidDel="00B81046">
              <w:rPr>
                <w:rFonts w:asciiTheme="minorHAnsi" w:eastAsiaTheme="minorEastAsia" w:hAnsiTheme="minorHAnsi"/>
                <w:noProof/>
                <w:lang w:eastAsia="en-US"/>
              </w:rPr>
              <w:tab/>
            </w:r>
            <w:r w:rsidRPr="00B81046" w:rsidDel="00B81046">
              <w:rPr>
                <w:noProof/>
              </w:rPr>
              <w:delText>Regulation</w:delText>
            </w:r>
            <w:r w:rsidDel="00B81046">
              <w:rPr>
                <w:noProof/>
                <w:webHidden/>
              </w:rPr>
              <w:tab/>
              <w:delText>40</w:delText>
            </w:r>
          </w:del>
        </w:p>
        <w:p w14:paraId="50FADFFE" w14:textId="77777777" w:rsidR="000D3015" w:rsidDel="00B81046" w:rsidRDefault="000D3015">
          <w:pPr>
            <w:pStyle w:val="TOC1"/>
            <w:tabs>
              <w:tab w:val="left" w:pos="1100"/>
              <w:tab w:val="right" w:leader="dot" w:pos="9350"/>
            </w:tabs>
            <w:rPr>
              <w:del w:id="397" w:author="Ng, Thomas1" w:date="2017-10-26T15:32:00Z"/>
              <w:rFonts w:asciiTheme="minorHAnsi" w:eastAsiaTheme="minorEastAsia" w:hAnsiTheme="minorHAnsi"/>
              <w:noProof/>
              <w:lang w:eastAsia="en-US"/>
            </w:rPr>
          </w:pPr>
          <w:del w:id="398" w:author="Ng, Thomas1" w:date="2017-10-26T15:32:00Z">
            <w:r w:rsidRPr="00B81046" w:rsidDel="00B81046">
              <w:rPr>
                <w:noProof/>
              </w:rPr>
              <w:delText>8</w:delText>
            </w:r>
            <w:r w:rsidDel="00B81046">
              <w:rPr>
                <w:rFonts w:asciiTheme="minorHAnsi" w:eastAsiaTheme="minorEastAsia" w:hAnsiTheme="minorHAnsi"/>
                <w:noProof/>
                <w:lang w:eastAsia="en-US"/>
              </w:rPr>
              <w:tab/>
            </w:r>
            <w:r w:rsidRPr="00B81046" w:rsidDel="00B81046">
              <w:rPr>
                <w:noProof/>
              </w:rPr>
              <w:delText>Revision History</w:delText>
            </w:r>
            <w:r w:rsidDel="00B81046">
              <w:rPr>
                <w:noProof/>
                <w:webHidden/>
              </w:rPr>
              <w:tab/>
              <w:delText>41</w:delText>
            </w:r>
          </w:del>
        </w:p>
        <w:p w14:paraId="13AD9EBA" w14:textId="2B9E079F" w:rsidR="003E23E7" w:rsidRDefault="003E23E7">
          <w:r>
            <w:rPr>
              <w:b/>
              <w:bCs/>
              <w:noProof/>
            </w:rPr>
            <w:fldChar w:fldCharType="end"/>
          </w:r>
        </w:p>
      </w:sdtContent>
    </w:sdt>
    <w:p w14:paraId="226DDE50" w14:textId="77777777" w:rsidR="00950703" w:rsidRPr="009E2632" w:rsidRDefault="00950703">
      <w:pPr>
        <w:rPr>
          <w:rFonts w:asciiTheme="minorHAnsi" w:eastAsiaTheme="majorEastAsia" w:hAnsiTheme="minorHAnsi" w:cstheme="majorBidi"/>
          <w:b/>
          <w:bCs/>
          <w:sz w:val="28"/>
          <w:szCs w:val="28"/>
        </w:rPr>
      </w:pPr>
      <w:r w:rsidRPr="009E2632">
        <w:rPr>
          <w:rFonts w:asciiTheme="minorHAnsi" w:hAnsiTheme="minorHAnsi"/>
        </w:rPr>
        <w:br w:type="page"/>
      </w:r>
    </w:p>
    <w:p w14:paraId="0C17A2E4" w14:textId="6DC8915F" w:rsidR="00531D9B" w:rsidRPr="009E2632" w:rsidRDefault="008320DE" w:rsidP="00432735">
      <w:pPr>
        <w:pStyle w:val="Heading1"/>
        <w:rPr>
          <w:rFonts w:asciiTheme="minorHAnsi" w:hAnsiTheme="minorHAnsi"/>
        </w:rPr>
      </w:pPr>
      <w:bookmarkStart w:id="399" w:name="_Toc433238015"/>
      <w:bookmarkStart w:id="400" w:name="_Toc433238016"/>
      <w:bookmarkStart w:id="401" w:name="_Toc433238017"/>
      <w:bookmarkStart w:id="402" w:name="_Toc433238018"/>
      <w:bookmarkStart w:id="403" w:name="_Toc433238019"/>
      <w:bookmarkStart w:id="404" w:name="_Toc433238020"/>
      <w:bookmarkStart w:id="405" w:name="_Toc433238021"/>
      <w:bookmarkStart w:id="406" w:name="_Toc499036859"/>
      <w:bookmarkEnd w:id="399"/>
      <w:bookmarkEnd w:id="400"/>
      <w:bookmarkEnd w:id="401"/>
      <w:bookmarkEnd w:id="402"/>
      <w:bookmarkEnd w:id="403"/>
      <w:bookmarkEnd w:id="404"/>
      <w:bookmarkEnd w:id="405"/>
      <w:r w:rsidRPr="009E2632">
        <w:rPr>
          <w:rFonts w:asciiTheme="minorHAnsi" w:hAnsiTheme="minorHAnsi"/>
        </w:rPr>
        <w:lastRenderedPageBreak/>
        <w:t>Overview</w:t>
      </w:r>
      <w:bookmarkEnd w:id="406"/>
    </w:p>
    <w:p w14:paraId="75062EA7" w14:textId="77777777" w:rsidR="00A960D5" w:rsidRPr="00E861F4" w:rsidRDefault="00A960D5" w:rsidP="00A960D5">
      <w:pPr>
        <w:pStyle w:val="Heading2"/>
        <w:rPr>
          <w:rFonts w:asciiTheme="minorHAnsi" w:hAnsiTheme="minorHAnsi"/>
        </w:rPr>
      </w:pPr>
      <w:bookmarkStart w:id="407" w:name="_Toc159658777"/>
      <w:bookmarkStart w:id="408" w:name="_Toc295975515"/>
      <w:bookmarkStart w:id="409" w:name="_Toc249775987"/>
      <w:bookmarkStart w:id="410" w:name="_Toc499036860"/>
      <w:r w:rsidRPr="00E861F4">
        <w:rPr>
          <w:rFonts w:asciiTheme="minorHAnsi" w:hAnsiTheme="minorHAnsi"/>
        </w:rPr>
        <w:t>License</w:t>
      </w:r>
      <w:bookmarkEnd w:id="407"/>
      <w:bookmarkEnd w:id="408"/>
      <w:bookmarkEnd w:id="409"/>
      <w:bookmarkEnd w:id="410"/>
    </w:p>
    <w:p w14:paraId="0938BBFA" w14:textId="6FB1C84F" w:rsidR="00A960D5" w:rsidRPr="00A960D5" w:rsidRDefault="00A960D5" w:rsidP="00A960D5">
      <w:pPr>
        <w:pStyle w:val="NoSpacing"/>
      </w:pPr>
      <w:r w:rsidRPr="00A960D5">
        <w:t>As of April 7, 2011, the following persons or entities have made this Specification available under the Open Web Foundation Final Specification Agreement (</w:t>
      </w:r>
      <w:proofErr w:type="spellStart"/>
      <w:r w:rsidRPr="00A960D5">
        <w:t>OWFa</w:t>
      </w:r>
      <w:proofErr w:type="spellEnd"/>
      <w:r w:rsidRPr="00A960D5">
        <w:t xml:space="preserve"> 1.0), which is available at </w:t>
      </w:r>
      <w:hyperlink r:id="rId9" w:history="1">
        <w:r w:rsidRPr="00A960D5">
          <w:rPr>
            <w:rStyle w:val="Hyperlink"/>
            <w:color w:val="auto"/>
            <w:u w:val="none"/>
          </w:rPr>
          <w:t>http://www.openwebfoundation.org/legal/the-owf-1-0-agreements/owfa-1-0</w:t>
        </w:r>
      </w:hyperlink>
      <w:r w:rsidRPr="00A960D5">
        <w:t>: </w:t>
      </w:r>
    </w:p>
    <w:p w14:paraId="60900A4F" w14:textId="77777777" w:rsidR="00A960D5" w:rsidRPr="00A960D5" w:rsidRDefault="00A960D5" w:rsidP="00A960D5">
      <w:pPr>
        <w:pStyle w:val="NoSpacing"/>
      </w:pPr>
      <w:r w:rsidRPr="00A960D5">
        <w:t>Facebook, Inc.</w:t>
      </w:r>
    </w:p>
    <w:p w14:paraId="10E86426" w14:textId="77777777" w:rsidR="00A960D5" w:rsidRPr="00A960D5" w:rsidRDefault="00A960D5" w:rsidP="00A960D5">
      <w:pPr>
        <w:pStyle w:val="NoSpacing"/>
      </w:pPr>
    </w:p>
    <w:p w14:paraId="3E56CB6A" w14:textId="77777777" w:rsidR="00A960D5" w:rsidRPr="00A960D5" w:rsidRDefault="00A960D5" w:rsidP="00A960D5">
      <w:pPr>
        <w:pStyle w:val="NoSpacing"/>
      </w:pPr>
      <w:r w:rsidRPr="00A960D5">
        <w:t>You can review the signed copies of the Open Web Foundation Agreement Version 1.0 for this Specification at http://opencompute.org/licensing/, which may also include additional parties to those listed above.</w:t>
      </w:r>
      <w:r w:rsidRPr="00A960D5" w:rsidDel="00A17CC1">
        <w:t xml:space="preserve"> </w:t>
      </w:r>
    </w:p>
    <w:p w14:paraId="22C67189" w14:textId="77777777" w:rsidR="00A960D5" w:rsidRPr="00A960D5" w:rsidRDefault="00A960D5" w:rsidP="00A960D5">
      <w:pPr>
        <w:pStyle w:val="NoSpacing"/>
      </w:pPr>
    </w:p>
    <w:p w14:paraId="31FE47F2" w14:textId="77777777" w:rsidR="00A960D5" w:rsidRPr="00A960D5" w:rsidRDefault="00A960D5" w:rsidP="00A960D5">
      <w:pPr>
        <w:pStyle w:val="NoSpacing"/>
      </w:pPr>
      <w:r w:rsidRPr="00A960D5">
        <w:t>Your use of this Specification may be subject to other third party rights. THIS SPECIFICATION IS PROVIDED "AS IS." The contributors expressly disclaim any warranties (express, implied, or otherwise), including implied warranties of merchantability, non-infringement, fitness for a particular purpose, or title, related to the Specification. The entire risk as to implementing or otherwise using the Specification is assumed by the Specification implementer and user. IN NO EVENT WILL ANY PARTY BE LIABLE TO ANY OTHER PARTY FOR LOST PROFITS OR ANY FORM OF INDIRECT, SPECIAL, INCIDENTAL, OR CONSEQUENTIAL DAMAGES OF ANY CHARACTER FROM ANY CAUSES OF ACTION OF ANY KIND WITH RESPECT TO THIS SPECIFICATION OR ITS GOVERNING AGREEMENT, WHETHER BASED ON BREACH OF CONTRACT, TORT (INCLUDING NEGLIGENCE), OR OTHERWISE, AND WHETHER OR NOT THE OTHER PARTY HAS BEEN ADVISED OF THE POSSIBILITY OF SUCH DAMAGE.</w:t>
      </w:r>
    </w:p>
    <w:p w14:paraId="4A1E7D38" w14:textId="77777777" w:rsidR="00125606" w:rsidRDefault="00125606">
      <w:pPr>
        <w:spacing w:after="200" w:line="276" w:lineRule="auto"/>
        <w:ind w:left="0"/>
        <w:rPr>
          <w:rFonts w:asciiTheme="minorHAnsi" w:eastAsiaTheme="majorEastAsia" w:hAnsiTheme="minorHAnsi" w:cstheme="majorBidi"/>
          <w:b/>
          <w:bCs/>
          <w:color w:val="365F91" w:themeColor="accent1" w:themeShade="BF"/>
          <w:sz w:val="26"/>
          <w:szCs w:val="26"/>
        </w:rPr>
      </w:pPr>
      <w:r>
        <w:rPr>
          <w:rFonts w:asciiTheme="minorHAnsi" w:hAnsiTheme="minorHAnsi"/>
        </w:rPr>
        <w:br w:type="page"/>
      </w:r>
    </w:p>
    <w:p w14:paraId="6C09376B" w14:textId="179855C1" w:rsidR="00E475F1" w:rsidRPr="009E2632" w:rsidRDefault="00E475F1" w:rsidP="00706C45">
      <w:pPr>
        <w:pStyle w:val="Heading2"/>
        <w:rPr>
          <w:rFonts w:asciiTheme="minorHAnsi" w:hAnsiTheme="minorHAnsi"/>
        </w:rPr>
      </w:pPr>
      <w:bookmarkStart w:id="411" w:name="_Toc499036861"/>
      <w:r w:rsidRPr="009E2632">
        <w:rPr>
          <w:rFonts w:asciiTheme="minorHAnsi" w:hAnsiTheme="minorHAnsi"/>
        </w:rPr>
        <w:lastRenderedPageBreak/>
        <w:t>Background</w:t>
      </w:r>
      <w:bookmarkEnd w:id="411"/>
    </w:p>
    <w:p w14:paraId="7CA30394" w14:textId="77777777" w:rsidR="00C9618C" w:rsidRDefault="00D9102D" w:rsidP="00212FE2">
      <w:pPr>
        <w:spacing w:after="200" w:line="276" w:lineRule="auto"/>
        <w:ind w:left="0"/>
        <w:rPr>
          <w:ins w:id="412" w:author="Ng, Thomas1" w:date="2017-10-26T10:18:00Z"/>
        </w:rPr>
      </w:pPr>
      <w:ins w:id="413" w:author="Ng, Thomas1" w:date="2017-10-26T10:06:00Z">
        <w:r>
          <w:t xml:space="preserve">The </w:t>
        </w:r>
      </w:ins>
      <w:ins w:id="414" w:author="Ng, Thomas1" w:date="2017-10-26T09:57:00Z">
        <w:r w:rsidR="00212FE2">
          <w:t xml:space="preserve">OCP Mezzanine </w:t>
        </w:r>
      </w:ins>
      <w:ins w:id="415" w:author="Ng, Thomas1" w:date="2017-10-26T10:06:00Z">
        <w:r>
          <w:t>C</w:t>
        </w:r>
      </w:ins>
      <w:ins w:id="416" w:author="Ng, Thomas1" w:date="2017-10-26T09:57:00Z">
        <w:r w:rsidR="00212FE2">
          <w:t xml:space="preserve">ard </w:t>
        </w:r>
      </w:ins>
      <w:ins w:id="417" w:author="Ng, Thomas1" w:date="2017-10-26T10:06:00Z">
        <w:r>
          <w:t>v</w:t>
        </w:r>
      </w:ins>
      <w:ins w:id="418" w:author="Ng, Thomas1" w:date="2017-10-26T09:57:00Z">
        <w:r w:rsidR="00212FE2">
          <w:t xml:space="preserve">0.5 and </w:t>
        </w:r>
      </w:ins>
      <w:ins w:id="419" w:author="Ng, Thomas1" w:date="2017-10-26T10:06:00Z">
        <w:r>
          <w:t>v</w:t>
        </w:r>
      </w:ins>
      <w:ins w:id="420" w:author="Ng, Thomas1" w:date="2017-10-26T09:57:00Z">
        <w:r w:rsidR="00212FE2">
          <w:t>2.0</w:t>
        </w:r>
      </w:ins>
      <w:ins w:id="421" w:author="Ng, Thomas1" w:date="2017-10-26T10:06:00Z">
        <w:r>
          <w:t xml:space="preserve"> specifications</w:t>
        </w:r>
      </w:ins>
      <w:ins w:id="422" w:author="Ng, Thomas1" w:date="2017-10-26T09:57:00Z">
        <w:r w:rsidR="00212FE2">
          <w:t xml:space="preserve"> were created in 2012 and 2015 to standardize low profile </w:t>
        </w:r>
        <w:proofErr w:type="spellStart"/>
        <w:r w:rsidR="00212FE2">
          <w:t>PCIe</w:t>
        </w:r>
        <w:proofErr w:type="spellEnd"/>
        <w:r w:rsidR="00212FE2">
          <w:t xml:space="preserve"> NIC module</w:t>
        </w:r>
      </w:ins>
      <w:ins w:id="423" w:author="Ng, Thomas1" w:date="2017-10-26T10:07:00Z">
        <w:r>
          <w:t>s</w:t>
        </w:r>
      </w:ins>
      <w:ins w:id="424" w:author="Ng, Thomas1" w:date="2017-10-26T09:57:00Z">
        <w:r w:rsidR="00212FE2">
          <w:t>. The</w:t>
        </w:r>
      </w:ins>
      <w:ins w:id="425" w:author="Ng, Thomas1" w:date="2017-10-26T10:07:00Z">
        <w:r>
          <w:t>se</w:t>
        </w:r>
      </w:ins>
      <w:ins w:id="426" w:author="Ng, Thomas1" w:date="2017-10-26T09:57:00Z">
        <w:r w:rsidR="00212FE2">
          <w:t xml:space="preserve"> specifications </w:t>
        </w:r>
      </w:ins>
      <w:ins w:id="427" w:author="Ng, Thomas1" w:date="2017-10-26T10:07:00Z">
        <w:r>
          <w:t xml:space="preserve">are publically available and can be found at: </w:t>
        </w:r>
      </w:ins>
    </w:p>
    <w:p w14:paraId="10B7FF3D" w14:textId="14CD41C0" w:rsidR="00212FE2" w:rsidRDefault="00212FE2" w:rsidP="00212FE2">
      <w:pPr>
        <w:spacing w:after="200" w:line="276" w:lineRule="auto"/>
        <w:ind w:left="0"/>
        <w:rPr>
          <w:ins w:id="428" w:author="Ng, Thomas1" w:date="2017-10-26T09:57:00Z"/>
        </w:rPr>
      </w:pPr>
      <w:ins w:id="429" w:author="Ng, Thomas1" w:date="2017-10-26T09:57:00Z">
        <w:r>
          <w:t>http://www.opencompute.org/wiki/Server/Mezz#Specifications_and_Designs</w:t>
        </w:r>
      </w:ins>
    </w:p>
    <w:p w14:paraId="604A19E2" w14:textId="771FBAFC" w:rsidR="00212FE2" w:rsidRDefault="00212FE2" w:rsidP="00212FE2">
      <w:pPr>
        <w:spacing w:after="200" w:line="276" w:lineRule="auto"/>
        <w:ind w:left="0"/>
        <w:rPr>
          <w:ins w:id="430" w:author="Ng, Thomas1" w:date="2017-10-26T09:57:00Z"/>
        </w:rPr>
      </w:pPr>
      <w:ins w:id="431" w:author="Ng, Thomas1" w:date="2017-10-26T09:57:00Z">
        <w:r>
          <w:t>Compar</w:t>
        </w:r>
      </w:ins>
      <w:ins w:id="432" w:author="Ng, Thomas1" w:date="2017-10-26T10:07:00Z">
        <w:r w:rsidR="00D9102D">
          <w:t>ed</w:t>
        </w:r>
      </w:ins>
      <w:ins w:id="433" w:author="Ng, Thomas1" w:date="2017-10-26T09:57:00Z">
        <w:r>
          <w:t xml:space="preserve"> to a NIC in </w:t>
        </w:r>
      </w:ins>
      <w:ins w:id="434" w:author="Ng, Thomas1" w:date="2017-10-26T10:07:00Z">
        <w:r w:rsidR="00D9102D">
          <w:t xml:space="preserve">in the </w:t>
        </w:r>
      </w:ins>
      <w:ins w:id="435" w:author="Ng, Thomas1" w:date="2017-10-26T09:57:00Z">
        <w:r>
          <w:t xml:space="preserve">standard </w:t>
        </w:r>
        <w:proofErr w:type="spellStart"/>
        <w:r>
          <w:t>PCIe</w:t>
        </w:r>
        <w:proofErr w:type="spellEnd"/>
        <w:r>
          <w:t xml:space="preserve"> CEM form factor, </w:t>
        </w:r>
      </w:ins>
      <w:ins w:id="436" w:author="Ng, Thomas1" w:date="2017-10-26T10:07:00Z">
        <w:r w:rsidR="00D9102D">
          <w:t xml:space="preserve">an </w:t>
        </w:r>
      </w:ins>
      <w:ins w:id="437" w:author="Ng, Thomas1" w:date="2017-10-26T09:57:00Z">
        <w:r>
          <w:t xml:space="preserve">OCP 2.0 </w:t>
        </w:r>
      </w:ins>
      <w:ins w:id="438" w:author="Ng, Thomas1" w:date="2017-10-26T10:08:00Z">
        <w:r w:rsidR="00D9102D">
          <w:t xml:space="preserve">Mezzanine </w:t>
        </w:r>
      </w:ins>
      <w:ins w:id="439" w:author="Ng, Thomas1" w:date="2017-10-26T09:57:00Z">
        <w:r>
          <w:t>is</w:t>
        </w:r>
      </w:ins>
      <w:ins w:id="440" w:author="Ng, Thomas1" w:date="2017-10-26T10:08:00Z">
        <w:r w:rsidR="00D9102D">
          <w:t xml:space="preserve"> generally</w:t>
        </w:r>
      </w:ins>
      <w:ins w:id="441" w:author="Ng, Thomas1" w:date="2017-10-26T09:57:00Z">
        <w:r w:rsidR="00D9102D">
          <w:t xml:space="preserve"> smaller in size</w:t>
        </w:r>
        <w:r>
          <w:t xml:space="preserve"> with </w:t>
        </w:r>
      </w:ins>
      <w:ins w:id="442" w:author="Ng, Thomas1" w:date="2017-10-26T10:08:00Z">
        <w:r w:rsidR="00D9102D">
          <w:t xml:space="preserve">additional </w:t>
        </w:r>
      </w:ins>
      <w:ins w:id="443" w:author="Ng, Thomas1" w:date="2017-10-26T09:57:00Z">
        <w:r>
          <w:t xml:space="preserve">signals </w:t>
        </w:r>
        <w:r w:rsidR="00D9102D">
          <w:t>for NIC management, and support</w:t>
        </w:r>
      </w:ins>
      <w:ins w:id="444" w:author="Ng, Thomas1" w:date="2017-10-26T10:08:00Z">
        <w:r w:rsidR="00D9102D">
          <w:t xml:space="preserve"> for</w:t>
        </w:r>
      </w:ins>
      <w:ins w:id="445" w:author="Ng, Thomas1" w:date="2017-10-26T09:57:00Z">
        <w:r>
          <w:t xml:space="preserve"> multi-host use cases. </w:t>
        </w:r>
      </w:ins>
    </w:p>
    <w:p w14:paraId="6414FBC2" w14:textId="7AA727BA" w:rsidR="00212FE2" w:rsidRDefault="00212FE2" w:rsidP="00212FE2">
      <w:pPr>
        <w:pStyle w:val="Caption"/>
        <w:rPr>
          <w:ins w:id="446" w:author="Ng, Thomas1" w:date="2017-10-26T09:57:00Z"/>
        </w:rPr>
      </w:pPr>
      <w:ins w:id="447" w:author="Ng, Thomas1" w:date="2017-10-26T09:57:00Z">
        <w:r>
          <w:t xml:space="preserve">Figure </w:t>
        </w:r>
        <w:r>
          <w:fldChar w:fldCharType="begin"/>
        </w:r>
        <w:r>
          <w:instrText xml:space="preserve"> SEQ Figure \* ARABIC </w:instrText>
        </w:r>
      </w:ins>
      <w:r>
        <w:fldChar w:fldCharType="separate"/>
      </w:r>
      <w:ins w:id="448" w:author="Ng, Thomas1" w:date="2017-11-22T10:23:00Z">
        <w:r w:rsidR="005D564C">
          <w:t>1</w:t>
        </w:r>
      </w:ins>
      <w:ins w:id="449" w:author="Ng, Thomas1" w:date="2017-10-26T09:57:00Z">
        <w:r>
          <w:fldChar w:fldCharType="end"/>
        </w:r>
        <w:r>
          <w:t>: A Representative OCP 2.0 Mezzanine Card With Dual QSFP</w:t>
        </w:r>
      </w:ins>
      <w:ins w:id="450" w:author="Ng, Thomas1" w:date="2017-10-26T10:22:00Z">
        <w:r w:rsidR="001F7EF7">
          <w:t xml:space="preserve"> Ports</w:t>
        </w:r>
      </w:ins>
    </w:p>
    <w:p w14:paraId="33054DC7" w14:textId="77777777" w:rsidR="00212FE2" w:rsidRDefault="00212FE2" w:rsidP="00212FE2">
      <w:pPr>
        <w:spacing w:after="200" w:line="276" w:lineRule="auto"/>
        <w:ind w:left="0"/>
        <w:jc w:val="right"/>
        <w:rPr>
          <w:ins w:id="451" w:author="Ng, Thomas1" w:date="2017-10-26T09:58:00Z"/>
        </w:rPr>
      </w:pPr>
      <w:ins w:id="452" w:author="Ng, Thomas1" w:date="2017-10-26T09:57:00Z">
        <w:r>
          <w:rPr>
            <w:noProof/>
            <w:lang w:eastAsia="en-US"/>
          </w:rPr>
          <w:drawing>
            <wp:inline distT="0" distB="0" distL="0" distR="0" wp14:anchorId="0C627EBA" wp14:editId="32138C97">
              <wp:extent cx="5239512" cy="32644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9512" cy="3264408"/>
                      </a:xfrm>
                      <a:prstGeom prst="rect">
                        <a:avLst/>
                      </a:prstGeom>
                      <a:noFill/>
                    </pic:spPr>
                  </pic:pic>
                </a:graphicData>
              </a:graphic>
            </wp:inline>
          </w:drawing>
        </w:r>
      </w:ins>
    </w:p>
    <w:p w14:paraId="6CE0C95D" w14:textId="1E76F0E5" w:rsidR="00212FE2" w:rsidRDefault="00D9102D" w:rsidP="00212FE2">
      <w:pPr>
        <w:spacing w:after="200" w:line="276" w:lineRule="auto"/>
        <w:ind w:left="0"/>
        <w:rPr>
          <w:ins w:id="453" w:author="Ng, Thomas1" w:date="2017-10-26T09:58:00Z"/>
        </w:rPr>
      </w:pPr>
      <w:ins w:id="454" w:author="Ng, Thomas1" w:date="2017-10-26T10:08:00Z">
        <w:r>
          <w:t xml:space="preserve">In the 2016 and 2017 OCP Summit, there was a </w:t>
        </w:r>
      </w:ins>
      <w:ins w:id="455" w:author="Ng, Thomas1" w:date="2017-10-26T09:58:00Z">
        <w:r w:rsidR="00212FE2">
          <w:t xml:space="preserve">healthy adoption of </w:t>
        </w:r>
      </w:ins>
      <w:ins w:id="456" w:author="Ng, Thomas1" w:date="2017-10-26T10:09:00Z">
        <w:r>
          <w:t xml:space="preserve">the </w:t>
        </w:r>
      </w:ins>
      <w:ins w:id="457" w:author="Ng, Thomas1" w:date="2017-10-26T09:58:00Z">
        <w:r w:rsidR="00212FE2">
          <w:t xml:space="preserve">OCP Mezzanine </w:t>
        </w:r>
      </w:ins>
      <w:ins w:id="458" w:author="Ng, Thomas1" w:date="2017-10-26T10:09:00Z">
        <w:r>
          <w:t>Card</w:t>
        </w:r>
      </w:ins>
      <w:ins w:id="459" w:author="Ng, Thomas1" w:date="2017-10-26T09:58:00Z">
        <w:r w:rsidR="00212FE2">
          <w:t xml:space="preserve"> 2.0 form factor </w:t>
        </w:r>
      </w:ins>
      <w:ins w:id="460" w:author="Ng, Thomas1" w:date="2017-10-26T10:09:00Z">
        <w:r>
          <w:t xml:space="preserve">from </w:t>
        </w:r>
      </w:ins>
      <w:ins w:id="461" w:author="Ng, Thomas1" w:date="2017-10-26T09:58:00Z">
        <w:r w:rsidR="00212FE2">
          <w:t xml:space="preserve">both NIC and system suppliers. With </w:t>
        </w:r>
      </w:ins>
      <w:ins w:id="462" w:author="Ng, Thomas1" w:date="2017-10-26T10:09:00Z">
        <w:r>
          <w:t xml:space="preserve">this </w:t>
        </w:r>
      </w:ins>
      <w:ins w:id="463" w:author="Ng, Thomas1" w:date="2017-10-26T09:58:00Z">
        <w:r w:rsidR="00212FE2">
          <w:t xml:space="preserve">broader adoption, </w:t>
        </w:r>
      </w:ins>
      <w:ins w:id="464" w:author="Ng, Thomas1" w:date="2017-10-26T10:10:00Z">
        <w:r>
          <w:t xml:space="preserve">the </w:t>
        </w:r>
      </w:ins>
      <w:ins w:id="465" w:author="Ng, Thomas1" w:date="2017-10-26T09:58:00Z">
        <w:r w:rsidR="00212FE2">
          <w:t xml:space="preserve">OCP community raised the request to refresh the specification to support new and broader use cases, </w:t>
        </w:r>
      </w:ins>
      <w:ins w:id="466" w:author="Ng, Thomas1" w:date="2017-10-26T10:10:00Z">
        <w:r>
          <w:t>such as</w:t>
        </w:r>
      </w:ins>
      <w:ins w:id="467" w:author="Ng, Thomas1" w:date="2017-10-26T09:58:00Z">
        <w:r w:rsidR="00212FE2">
          <w:t>:</w:t>
        </w:r>
        <w:r w:rsidR="00212FE2" w:rsidRPr="00212FE2">
          <w:t xml:space="preserve"> </w:t>
        </w:r>
      </w:ins>
    </w:p>
    <w:p w14:paraId="0699F032" w14:textId="3DFD4DEC" w:rsidR="00212FE2" w:rsidRDefault="00DF02C8" w:rsidP="00212FE2">
      <w:pPr>
        <w:pStyle w:val="ListParagraph"/>
        <w:numPr>
          <w:ilvl w:val="0"/>
          <w:numId w:val="25"/>
        </w:numPr>
        <w:rPr>
          <w:ins w:id="468" w:author="Ng, Thomas1" w:date="2017-10-26T09:58:00Z"/>
        </w:rPr>
      </w:pPr>
      <w:ins w:id="469" w:author="Ng, Thomas1" w:date="2017-10-26T10:14:00Z">
        <w:r>
          <w:t xml:space="preserve">Support </w:t>
        </w:r>
      </w:ins>
      <w:ins w:id="470" w:author="Ng, Thomas1" w:date="2017-10-26T09:58:00Z">
        <w:r w:rsidR="00212FE2">
          <w:t>NIC</w:t>
        </w:r>
      </w:ins>
      <w:ins w:id="471" w:author="Ng, Thomas1" w:date="2017-10-26T10:14:00Z">
        <w:r>
          <w:t>s</w:t>
        </w:r>
      </w:ins>
      <w:ins w:id="472" w:author="Ng, Thomas1" w:date="2017-10-26T09:58:00Z">
        <w:r w:rsidR="00212FE2">
          <w:t xml:space="preserve"> with Higher TDP</w:t>
        </w:r>
      </w:ins>
    </w:p>
    <w:p w14:paraId="5AA067EF" w14:textId="34E59AF6" w:rsidR="00212FE2" w:rsidRDefault="00D9102D" w:rsidP="00212FE2">
      <w:pPr>
        <w:pStyle w:val="ListParagraph"/>
        <w:numPr>
          <w:ilvl w:val="0"/>
          <w:numId w:val="25"/>
        </w:numPr>
        <w:rPr>
          <w:ins w:id="473" w:author="Ng, Thomas1" w:date="2017-10-26T09:58:00Z"/>
        </w:rPr>
      </w:pPr>
      <w:ins w:id="474" w:author="Ng, Thomas1" w:date="2017-10-26T10:11:00Z">
        <w:r>
          <w:t xml:space="preserve">Support for </w:t>
        </w:r>
      </w:ins>
      <w:proofErr w:type="spellStart"/>
      <w:ins w:id="475" w:author="Ng, Thomas1" w:date="2017-10-26T09:58:00Z">
        <w:r w:rsidR="00212FE2">
          <w:t>PCIe</w:t>
        </w:r>
        <w:proofErr w:type="spellEnd"/>
        <w:r w:rsidR="00212FE2">
          <w:t xml:space="preserve"> Gen4/5</w:t>
        </w:r>
      </w:ins>
    </w:p>
    <w:p w14:paraId="56C01763" w14:textId="05D62FD8" w:rsidR="00212FE2" w:rsidRDefault="00D9102D" w:rsidP="00212FE2">
      <w:pPr>
        <w:pStyle w:val="ListParagraph"/>
        <w:numPr>
          <w:ilvl w:val="0"/>
          <w:numId w:val="25"/>
        </w:numPr>
        <w:rPr>
          <w:ins w:id="476" w:author="Ng, Thomas1" w:date="2017-10-26T09:58:00Z"/>
        </w:rPr>
      </w:pPr>
      <w:ins w:id="477" w:author="Ng, Thomas1" w:date="2017-10-26T10:11:00Z">
        <w:r>
          <w:lastRenderedPageBreak/>
          <w:t>Support for m</w:t>
        </w:r>
      </w:ins>
      <w:ins w:id="478" w:author="Ng, Thomas1" w:date="2017-10-26T09:58:00Z">
        <w:r w:rsidR="00212FE2">
          <w:t xml:space="preserve">ore than x16 lanes of </w:t>
        </w:r>
        <w:proofErr w:type="spellStart"/>
        <w:r w:rsidR="00212FE2">
          <w:t>PCIe</w:t>
        </w:r>
      </w:ins>
      <w:proofErr w:type="spellEnd"/>
      <w:ins w:id="479" w:author="Ng, Thomas1" w:date="2017-10-26T10:11:00Z">
        <w:r>
          <w:t xml:space="preserve"> per card</w:t>
        </w:r>
      </w:ins>
    </w:p>
    <w:p w14:paraId="224E0975" w14:textId="7B04DEEF" w:rsidR="00212FE2" w:rsidRDefault="00D9102D" w:rsidP="00212FE2">
      <w:pPr>
        <w:pStyle w:val="ListParagraph"/>
        <w:numPr>
          <w:ilvl w:val="0"/>
          <w:numId w:val="25"/>
        </w:numPr>
        <w:rPr>
          <w:ins w:id="480" w:author="Ng, Thomas1" w:date="2017-10-26T10:19:00Z"/>
        </w:rPr>
      </w:pPr>
      <w:ins w:id="481" w:author="Ng, Thomas1" w:date="2017-10-26T10:11:00Z">
        <w:r>
          <w:t xml:space="preserve">Support for </w:t>
        </w:r>
      </w:ins>
      <w:ins w:id="482" w:author="Ng, Thomas1" w:date="2017-10-26T09:58:00Z">
        <w:r w:rsidR="00212FE2">
          <w:t xml:space="preserve">Smart NIC </w:t>
        </w:r>
      </w:ins>
      <w:ins w:id="483" w:author="Ng, Thomas1" w:date="2017-10-26T10:11:00Z">
        <w:r>
          <w:t xml:space="preserve">implementations </w:t>
        </w:r>
      </w:ins>
      <w:ins w:id="484" w:author="Ng, Thomas1" w:date="2017-10-26T09:58:00Z">
        <w:r w:rsidR="00212FE2">
          <w:t xml:space="preserve">with </w:t>
        </w:r>
      </w:ins>
      <w:ins w:id="485" w:author="Ng, Thomas1" w:date="2017-10-26T10:11:00Z">
        <w:r>
          <w:t xml:space="preserve">on-board </w:t>
        </w:r>
      </w:ins>
      <w:ins w:id="486" w:author="Ng, Thomas1" w:date="2017-10-26T09:58:00Z">
        <w:r w:rsidR="00212FE2">
          <w:t>DRAM</w:t>
        </w:r>
      </w:ins>
    </w:p>
    <w:p w14:paraId="21601554" w14:textId="02ADE778" w:rsidR="00C9618C" w:rsidRDefault="00C9618C" w:rsidP="00212FE2">
      <w:pPr>
        <w:pStyle w:val="ListParagraph"/>
        <w:numPr>
          <w:ilvl w:val="0"/>
          <w:numId w:val="25"/>
        </w:numPr>
        <w:rPr>
          <w:ins w:id="487" w:author="Ng, Thomas1" w:date="2017-10-26T10:23:00Z"/>
        </w:rPr>
      </w:pPr>
      <w:ins w:id="488" w:author="Ng, Thomas1" w:date="2017-10-26T10:19:00Z">
        <w:r>
          <w:t>Support for greater board area for more complex add-in card designs</w:t>
        </w:r>
      </w:ins>
    </w:p>
    <w:p w14:paraId="5CC426B4" w14:textId="4A49C388" w:rsidR="001F7EF7" w:rsidRDefault="001F7EF7" w:rsidP="00212FE2">
      <w:pPr>
        <w:pStyle w:val="ListParagraph"/>
        <w:numPr>
          <w:ilvl w:val="0"/>
          <w:numId w:val="25"/>
        </w:numPr>
        <w:rPr>
          <w:ins w:id="489" w:author="Ng, Thomas1" w:date="2017-10-26T09:58:00Z"/>
        </w:rPr>
      </w:pPr>
      <w:ins w:id="490" w:author="Ng, Thomas1" w:date="2017-10-26T10:24:00Z">
        <w:r>
          <w:t>Simplification of FRU installation and removal while reducing overall down time</w:t>
        </w:r>
      </w:ins>
    </w:p>
    <w:p w14:paraId="37D3AC96" w14:textId="2DB10A33" w:rsidR="00212FE2" w:rsidRDefault="00DF02C8" w:rsidP="00212FE2">
      <w:pPr>
        <w:spacing w:after="200" w:line="276" w:lineRule="auto"/>
        <w:ind w:left="0"/>
        <w:rPr>
          <w:ins w:id="491" w:author="Ng, Thomas1" w:date="2017-10-26T09:58:00Z"/>
        </w:rPr>
      </w:pPr>
      <w:ins w:id="492" w:author="Ng, Thomas1" w:date="2017-10-26T10:15:00Z">
        <w:r>
          <w:t xml:space="preserve">The OCP NIC 3.0 specification aims to support these use cases. This </w:t>
        </w:r>
      </w:ins>
      <w:ins w:id="493" w:author="Ng, Thomas1" w:date="2017-10-26T09:58:00Z">
        <w:r w:rsidR="00212FE2">
          <w:t xml:space="preserve">specification </w:t>
        </w:r>
      </w:ins>
      <w:ins w:id="494" w:author="Ng, Thomas1" w:date="2017-10-26T10:15:00Z">
        <w:r>
          <w:t>was</w:t>
        </w:r>
      </w:ins>
      <w:ins w:id="495" w:author="Ng, Thomas1" w:date="2017-10-26T09:58:00Z">
        <w:r w:rsidR="00212FE2">
          <w:t xml:space="preserve"> created under OCP Server workgroup - OCP NIC subgroup.</w:t>
        </w:r>
      </w:ins>
      <w:ins w:id="496" w:author="Ng, Thomas1" w:date="2017-10-26T10:15:00Z">
        <w:r>
          <w:t xml:space="preserve"> </w:t>
        </w:r>
      </w:ins>
    </w:p>
    <w:p w14:paraId="5E77BCAC" w14:textId="77777777" w:rsidR="001F7EF7" w:rsidRDefault="001F7EF7" w:rsidP="001F7EF7">
      <w:pPr>
        <w:spacing w:after="200" w:line="276" w:lineRule="auto"/>
        <w:ind w:left="0"/>
        <w:rPr>
          <w:ins w:id="497" w:author="Ng, Thomas1" w:date="2017-10-26T10:25:00Z"/>
        </w:rPr>
      </w:pPr>
      <w:ins w:id="498" w:author="Ng, Thomas1" w:date="2017-10-26T10:22:00Z">
        <w:r>
          <w:t xml:space="preserve">A representative OCP 3.0 NIC mezzanine card is shown in </w:t>
        </w:r>
        <w:r>
          <w:fldChar w:fldCharType="begin"/>
        </w:r>
        <w:r>
          <w:instrText xml:space="preserve"> REF _Ref496776692 \h </w:instrText>
        </w:r>
      </w:ins>
      <w:ins w:id="499" w:author="Ng, Thomas1" w:date="2017-10-26T10:22:00Z">
        <w:r>
          <w:fldChar w:fldCharType="separate"/>
        </w:r>
        <w:r>
          <w:t>Figure 2</w:t>
        </w:r>
        <w:r>
          <w:fldChar w:fldCharType="end"/>
        </w:r>
        <w:bookmarkStart w:id="500" w:name="_Ref496776692"/>
        <w:r>
          <w:t>.</w:t>
        </w:r>
      </w:ins>
    </w:p>
    <w:p w14:paraId="2D43D6E2" w14:textId="328DE9ED" w:rsidR="001F7EF7" w:rsidRDefault="001F7EF7" w:rsidP="001F7EF7">
      <w:pPr>
        <w:spacing w:after="200" w:line="276" w:lineRule="auto"/>
        <w:ind w:left="0"/>
        <w:jc w:val="center"/>
        <w:rPr>
          <w:ins w:id="501" w:author="Ng, Thomas1" w:date="2017-10-26T10:22:00Z"/>
        </w:rPr>
      </w:pPr>
      <w:ins w:id="502" w:author="Ng, Thomas1" w:date="2017-10-26T10:22:00Z">
        <w:r>
          <w:t xml:space="preserve">Figure </w:t>
        </w:r>
        <w:r>
          <w:fldChar w:fldCharType="begin"/>
        </w:r>
        <w:r>
          <w:instrText xml:space="preserve"> SEQ Figure \* ARABIC </w:instrText>
        </w:r>
        <w:r>
          <w:fldChar w:fldCharType="separate"/>
        </w:r>
      </w:ins>
      <w:ins w:id="503" w:author="Ng, Thomas1" w:date="2017-11-22T10:23:00Z">
        <w:r w:rsidR="005D564C">
          <w:rPr>
            <w:noProof/>
          </w:rPr>
          <w:t>2</w:t>
        </w:r>
      </w:ins>
      <w:ins w:id="504" w:author="Ng, Thomas1" w:date="2017-10-26T10:22:00Z">
        <w:r>
          <w:fldChar w:fldCharType="end"/>
        </w:r>
        <w:bookmarkEnd w:id="500"/>
        <w:r>
          <w:t>: A Representative OCP 3.0 NIC Mezzanine Card with Quad SFP Ports</w:t>
        </w:r>
      </w:ins>
    </w:p>
    <w:p w14:paraId="3266AB2C" w14:textId="44AA852F" w:rsidR="001F7EF7" w:rsidRDefault="001F7EF7" w:rsidP="001F7EF7">
      <w:pPr>
        <w:spacing w:after="200" w:line="276" w:lineRule="auto"/>
        <w:ind w:left="0"/>
        <w:jc w:val="center"/>
        <w:rPr>
          <w:ins w:id="505" w:author="Ng, Thomas1" w:date="2017-10-26T10:23:00Z"/>
        </w:rPr>
      </w:pPr>
      <w:ins w:id="506" w:author="Ng, Thomas1" w:date="2017-10-26T10:22:00Z">
        <w:r>
          <w:rPr>
            <w:noProof/>
            <w:lang w:eastAsia="en-US"/>
          </w:rPr>
          <w:drawing>
            <wp:inline distT="0" distB="0" distL="0" distR="0" wp14:anchorId="32DF585F" wp14:editId="3D4E04FC">
              <wp:extent cx="5522976" cy="3483864"/>
              <wp:effectExtent l="0" t="0" r="1905" b="2540"/>
              <wp:docPr id="8" name="Picture 15" descr="C:\Users\joshuaheld\AppData\Local\Temp\Temp1_Renderings.zip\ni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C:\Users\joshuaheld\AppData\Local\Temp\Temp1_Renderings.zip\nic7.PNG"/>
                      <pic:cNvPicPr>
                        <a:picLocks noChangeAspect="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5522976" cy="3483864"/>
                      </a:xfrm>
                      <a:prstGeom prst="rect">
                        <a:avLst/>
                      </a:prstGeom>
                      <a:noFill/>
                      <a:ln>
                        <a:noFill/>
                      </a:ln>
                    </pic:spPr>
                  </pic:pic>
                </a:graphicData>
              </a:graphic>
            </wp:inline>
          </w:drawing>
        </w:r>
      </w:ins>
    </w:p>
    <w:p w14:paraId="4E90BDF9" w14:textId="27C17B78" w:rsidR="00212FE2" w:rsidRDefault="00DF02C8" w:rsidP="001F7EF7">
      <w:pPr>
        <w:spacing w:after="200" w:line="276" w:lineRule="auto"/>
        <w:ind w:left="0"/>
        <w:rPr>
          <w:ins w:id="507" w:author="Ng, Thomas1" w:date="2017-10-26T09:58:00Z"/>
        </w:rPr>
      </w:pPr>
      <w:ins w:id="508" w:author="Ng, Thomas1" w:date="2017-10-26T10:16:00Z">
        <w:r>
          <w:t xml:space="preserve">OCP 3.0 compliant cards are not backwards compatible to the 2.0 form-factor. </w:t>
        </w:r>
      </w:ins>
      <w:ins w:id="509" w:author="Ng, Thomas1" w:date="2017-10-26T09:58:00Z">
        <w:r w:rsidR="00212FE2">
          <w:t xml:space="preserve">Backward compatibility was considered during the </w:t>
        </w:r>
      </w:ins>
      <w:ins w:id="510" w:author="Ng, Thomas1" w:date="2017-10-26T10:16:00Z">
        <w:r>
          <w:t xml:space="preserve">specification </w:t>
        </w:r>
      </w:ins>
      <w:ins w:id="511" w:author="Ng, Thomas1" w:date="2017-10-26T09:58:00Z">
        <w:r w:rsidR="00212FE2">
          <w:t>process.</w:t>
        </w:r>
      </w:ins>
      <w:ins w:id="512" w:author="Ng, Thomas1" w:date="2017-10-26T10:16:00Z">
        <w:r>
          <w:t xml:space="preserve"> However,</w:t>
        </w:r>
      </w:ins>
      <w:ins w:id="513" w:author="Ng, Thomas1" w:date="2017-10-26T09:58:00Z">
        <w:r w:rsidR="00212FE2">
          <w:t xml:space="preserve"> </w:t>
        </w:r>
      </w:ins>
      <w:ins w:id="514" w:author="Ng, Thomas1" w:date="2017-10-26T10:16:00Z">
        <w:r>
          <w:t>a</w:t>
        </w:r>
      </w:ins>
      <w:ins w:id="515" w:author="Ng, Thomas1" w:date="2017-10-26T09:58:00Z">
        <w:r w:rsidR="00212FE2">
          <w:t xml:space="preserve">fter evaluating </w:t>
        </w:r>
        <w:r>
          <w:t>14 major design concepts, the</w:t>
        </w:r>
      </w:ins>
      <w:ins w:id="516" w:author="Ng, Thomas1" w:date="2017-10-26T10:17:00Z">
        <w:r>
          <w:t xml:space="preserve"> NIC and system suppliers </w:t>
        </w:r>
      </w:ins>
      <w:ins w:id="517" w:author="Ng, Thomas1" w:date="2017-10-26T10:18:00Z">
        <w:r>
          <w:t xml:space="preserve">converged on not </w:t>
        </w:r>
      </w:ins>
      <w:ins w:id="518" w:author="Ng, Thomas1" w:date="2017-10-26T09:58:00Z">
        <w:r w:rsidR="00212FE2">
          <w:t xml:space="preserve">supporting backward compatibility in order to achieve better features in </w:t>
        </w:r>
      </w:ins>
      <w:ins w:id="519" w:author="Ng, Thomas1" w:date="2017-10-26T10:18:00Z">
        <w:r>
          <w:t xml:space="preserve">this </w:t>
        </w:r>
      </w:ins>
      <w:ins w:id="520" w:author="Ng, Thomas1" w:date="2017-10-26T09:58:00Z">
        <w:r w:rsidR="00212FE2">
          <w:t>specification.</w:t>
        </w:r>
      </w:ins>
    </w:p>
    <w:p w14:paraId="0BA51E6B" w14:textId="77777777" w:rsidR="00191F83" w:rsidRDefault="00191F83" w:rsidP="00191F83">
      <w:pPr>
        <w:pStyle w:val="Heading2"/>
        <w:rPr>
          <w:ins w:id="521" w:author="Ng, Thomas1" w:date="2017-10-26T10:01:00Z"/>
        </w:rPr>
      </w:pPr>
      <w:bookmarkStart w:id="522" w:name="_Toc495250774"/>
      <w:bookmarkStart w:id="523" w:name="_Toc495250775"/>
      <w:bookmarkStart w:id="524" w:name="_Toc495250776"/>
      <w:bookmarkStart w:id="525" w:name="_Toc495250777"/>
      <w:bookmarkStart w:id="526" w:name="_Toc495250778"/>
      <w:bookmarkStart w:id="527" w:name="_Toc495250779"/>
      <w:bookmarkStart w:id="528" w:name="_Toc495250780"/>
      <w:bookmarkStart w:id="529" w:name="_Toc495250781"/>
      <w:bookmarkStart w:id="530" w:name="_Toc495250782"/>
      <w:bookmarkStart w:id="531" w:name="_Toc495250783"/>
      <w:bookmarkStart w:id="532" w:name="_Toc495250784"/>
      <w:bookmarkStart w:id="533" w:name="_Toc495250785"/>
      <w:bookmarkStart w:id="534" w:name="_Toc495250786"/>
      <w:bookmarkStart w:id="535" w:name="_Toc495250787"/>
      <w:bookmarkStart w:id="536" w:name="_Toc495250788"/>
      <w:bookmarkStart w:id="537" w:name="_Toc495250789"/>
      <w:bookmarkStart w:id="538" w:name="_Toc495250790"/>
      <w:bookmarkStart w:id="539" w:name="_Toc495250791"/>
      <w:bookmarkStart w:id="540" w:name="_Toc495250792"/>
      <w:bookmarkStart w:id="541" w:name="_Toc495250793"/>
      <w:bookmarkStart w:id="542" w:name="_Toc495250794"/>
      <w:bookmarkStart w:id="543" w:name="_Toc495250795"/>
      <w:bookmarkStart w:id="544" w:name="_Toc495250796"/>
      <w:bookmarkStart w:id="545" w:name="_Toc495250797"/>
      <w:bookmarkStart w:id="546" w:name="_Toc495250798"/>
      <w:bookmarkStart w:id="547" w:name="_Toc495250799"/>
      <w:bookmarkStart w:id="548" w:name="_Toc495250800"/>
      <w:bookmarkStart w:id="549" w:name="_Toc495250801"/>
      <w:bookmarkStart w:id="550" w:name="_Toc495250802"/>
      <w:bookmarkStart w:id="551" w:name="_Toc495250803"/>
      <w:bookmarkStart w:id="552" w:name="_Toc495250804"/>
      <w:bookmarkStart w:id="553" w:name="_Toc495250805"/>
      <w:bookmarkStart w:id="554" w:name="_Toc495250806"/>
      <w:bookmarkStart w:id="555" w:name="_Toc495250807"/>
      <w:bookmarkStart w:id="556" w:name="_Toc434099816"/>
      <w:bookmarkStart w:id="557" w:name="_Toc434099817"/>
      <w:bookmarkStart w:id="558" w:name="_Toc387835726"/>
      <w:bookmarkStart w:id="559" w:name="_Toc387931814"/>
      <w:bookmarkStart w:id="560" w:name="_Toc388017407"/>
      <w:bookmarkStart w:id="561" w:name="_Toc388021778"/>
      <w:bookmarkStart w:id="562" w:name="_Toc388030292"/>
      <w:bookmarkStart w:id="563" w:name="_Toc388032290"/>
      <w:bookmarkStart w:id="564" w:name="_Toc388042449"/>
      <w:bookmarkStart w:id="565" w:name="_Toc388044447"/>
      <w:bookmarkStart w:id="566" w:name="_Toc388046442"/>
      <w:bookmarkStart w:id="567" w:name="_Toc388172718"/>
      <w:bookmarkStart w:id="568" w:name="_Toc388193002"/>
      <w:bookmarkStart w:id="569" w:name="_Toc388194999"/>
      <w:bookmarkStart w:id="570" w:name="_Toc388196997"/>
      <w:bookmarkStart w:id="571" w:name="_Toc388198994"/>
      <w:bookmarkStart w:id="572" w:name="_Toc388194992"/>
      <w:bookmarkStart w:id="573" w:name="_Toc388202922"/>
      <w:bookmarkStart w:id="574" w:name="_Toc388204925"/>
      <w:bookmarkStart w:id="575" w:name="_Toc388206930"/>
      <w:bookmarkStart w:id="576" w:name="_Toc388208939"/>
      <w:bookmarkStart w:id="577" w:name="_Toc388213501"/>
      <w:bookmarkStart w:id="578" w:name="_Toc388217953"/>
      <w:bookmarkStart w:id="579" w:name="_Toc388219962"/>
      <w:bookmarkStart w:id="580" w:name="_Toc388221972"/>
      <w:bookmarkStart w:id="581" w:name="_Toc499036862"/>
      <w:bookmarkStart w:id="582" w:name="_Ref38804444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r>
        <w:lastRenderedPageBreak/>
        <w:t>Acknowledgement</w:t>
      </w:r>
      <w:bookmarkEnd w:id="581"/>
    </w:p>
    <w:p w14:paraId="31776F1F" w14:textId="4F3B13C3" w:rsidR="00D9102D" w:rsidRPr="00D9102D" w:rsidRDefault="00D9102D" w:rsidP="00D9102D">
      <w:pPr>
        <w:ind w:left="0"/>
      </w:pPr>
      <w:ins w:id="583" w:author="Ng, Thomas1" w:date="2017-10-26T10:02:00Z">
        <w:r w:rsidRPr="00D9102D">
          <w:rPr>
            <w:highlight w:val="yellow"/>
          </w:rPr>
          <w:t>Placeholder</w:t>
        </w:r>
      </w:ins>
    </w:p>
    <w:p w14:paraId="588CA87D" w14:textId="77777777" w:rsidR="00191F83" w:rsidRDefault="00191F83" w:rsidP="00191F83">
      <w:pPr>
        <w:spacing w:after="200" w:line="276" w:lineRule="auto"/>
        <w:ind w:left="0"/>
        <w:rPr>
          <w:rFonts w:asciiTheme="minorHAnsi" w:eastAsiaTheme="majorEastAsia" w:hAnsiTheme="minorHAnsi" w:cstheme="majorBidi"/>
          <w:bCs/>
          <w:color w:val="365F91" w:themeColor="accent1" w:themeShade="BF"/>
          <w:sz w:val="32"/>
          <w:szCs w:val="32"/>
        </w:rPr>
      </w:pPr>
      <w:r>
        <w:rPr>
          <w:rFonts w:asciiTheme="minorHAnsi" w:hAnsiTheme="minorHAnsi"/>
        </w:rPr>
        <w:br w:type="page"/>
      </w:r>
    </w:p>
    <w:p w14:paraId="4062B8EA" w14:textId="748A2A7B" w:rsidR="009C752D" w:rsidRDefault="00C81EB3">
      <w:pPr>
        <w:pStyle w:val="Heading2"/>
      </w:pPr>
      <w:bookmarkStart w:id="584" w:name="_Toc499036863"/>
      <w:r>
        <w:lastRenderedPageBreak/>
        <w:t>Overview</w:t>
      </w:r>
      <w:bookmarkEnd w:id="584"/>
    </w:p>
    <w:p w14:paraId="738CB348" w14:textId="77777777" w:rsidR="004F6E80" w:rsidRPr="004F6E80" w:rsidRDefault="004F6E80" w:rsidP="004F6E80"/>
    <w:p w14:paraId="4792564F" w14:textId="755567D9" w:rsidR="004F6E80" w:rsidRDefault="004F6E80" w:rsidP="004F6E80">
      <w:pPr>
        <w:pStyle w:val="Heading3"/>
      </w:pPr>
      <w:bookmarkStart w:id="585" w:name="_Toc499036864"/>
      <w:r>
        <w:t>Form factor overview</w:t>
      </w:r>
      <w:bookmarkEnd w:id="585"/>
    </w:p>
    <w:p w14:paraId="3A3CB7C9" w14:textId="0BFEC32D" w:rsidR="004F6E80" w:rsidRDefault="004F6E80" w:rsidP="004F6E80">
      <w:pPr>
        <w:pStyle w:val="Heading3"/>
      </w:pPr>
      <w:bookmarkStart w:id="586" w:name="_Toc499036865"/>
      <w:r>
        <w:t>Electrical overview</w:t>
      </w:r>
      <w:bookmarkEnd w:id="586"/>
    </w:p>
    <w:p w14:paraId="6CDEE61F" w14:textId="0E7ADF32" w:rsidR="004F6E80" w:rsidRDefault="00CB29CD" w:rsidP="006B2FD3">
      <w:pPr>
        <w:pStyle w:val="Heading2"/>
      </w:pPr>
      <w:bookmarkStart w:id="587" w:name="_Toc499036866"/>
      <w:commentRangeStart w:id="588"/>
      <w:r>
        <w:t>References</w:t>
      </w:r>
      <w:commentRangeEnd w:id="588"/>
      <w:r w:rsidR="004D5650">
        <w:rPr>
          <w:rStyle w:val="CommentReference"/>
          <w:rFonts w:ascii="Vista Sans OT Reg" w:eastAsiaTheme="minorHAnsi" w:hAnsi="Vista Sans OT Reg" w:cstheme="minorBidi"/>
          <w:b w:val="0"/>
          <w:bCs w:val="0"/>
          <w:color w:val="auto"/>
        </w:rPr>
        <w:commentReference w:id="588"/>
      </w:r>
      <w:bookmarkEnd w:id="587"/>
    </w:p>
    <w:p w14:paraId="0551B368" w14:textId="695FB297" w:rsidR="00966D50" w:rsidRDefault="00966D50">
      <w:pPr>
        <w:spacing w:after="200" w:line="276" w:lineRule="auto"/>
        <w:ind w:left="0"/>
        <w:rPr>
          <w:ins w:id="589" w:author="Ng, Thomas1" w:date="2017-10-24T14:17:00Z"/>
          <w:rFonts w:asciiTheme="minorHAnsi" w:hAnsiTheme="minorHAnsi"/>
        </w:rPr>
      </w:pPr>
      <w:ins w:id="590" w:author="Ng, Thomas1" w:date="2017-10-24T14:18:00Z">
        <w:r>
          <w:rPr>
            <w:rFonts w:asciiTheme="minorHAnsi" w:hAnsiTheme="minorHAnsi"/>
          </w:rPr>
          <w:t xml:space="preserve">DMTF Standard. </w:t>
        </w:r>
        <w:r>
          <w:rPr>
            <w:rFonts w:asciiTheme="minorHAnsi" w:hAnsiTheme="minorHAnsi"/>
            <w:i/>
          </w:rPr>
          <w:t>DSP0222, Network Controller Sideband Interface (NC-SI) Specification.</w:t>
        </w:r>
        <w:r>
          <w:rPr>
            <w:rFonts w:asciiTheme="minorHAnsi" w:hAnsiTheme="minorHAnsi"/>
          </w:rPr>
          <w:t xml:space="preserve"> Distributed Management Task Force, </w:t>
        </w:r>
        <w:proofErr w:type="spellStart"/>
        <w:r>
          <w:rPr>
            <w:rFonts w:asciiTheme="minorHAnsi" w:hAnsiTheme="minorHAnsi"/>
          </w:rPr>
          <w:t>Inc</w:t>
        </w:r>
      </w:ins>
      <w:proofErr w:type="spellEnd"/>
      <w:ins w:id="591" w:author="Ng, Thomas1" w:date="2017-10-24T14:19:00Z">
        <w:r>
          <w:rPr>
            <w:rFonts w:asciiTheme="minorHAnsi" w:hAnsiTheme="minorHAnsi"/>
          </w:rPr>
          <w:t>, Rev 1.0.1, January 24</w:t>
        </w:r>
        <w:r w:rsidRPr="00966D50">
          <w:rPr>
            <w:rFonts w:asciiTheme="minorHAnsi" w:hAnsiTheme="minorHAnsi"/>
            <w:vertAlign w:val="superscript"/>
          </w:rPr>
          <w:t>th</w:t>
        </w:r>
        <w:r>
          <w:rPr>
            <w:rFonts w:asciiTheme="minorHAnsi" w:hAnsiTheme="minorHAnsi"/>
          </w:rPr>
          <w:t>, 2013.</w:t>
        </w:r>
      </w:ins>
      <w:ins w:id="592" w:author="Ng, Thomas1" w:date="2017-10-24T14:18:00Z">
        <w:r>
          <w:rPr>
            <w:rFonts w:asciiTheme="minorHAnsi" w:hAnsiTheme="minorHAnsi"/>
          </w:rPr>
          <w:t xml:space="preserve">  </w:t>
        </w:r>
      </w:ins>
    </w:p>
    <w:p w14:paraId="28720213" w14:textId="7BE1A4A4" w:rsidR="00D9102D" w:rsidRDefault="00D9102D">
      <w:pPr>
        <w:spacing w:after="200" w:line="276" w:lineRule="auto"/>
        <w:ind w:left="0"/>
        <w:rPr>
          <w:ins w:id="593" w:author="Ng, Thomas1" w:date="2017-10-26T10:02:00Z"/>
          <w:rFonts w:asciiTheme="minorHAnsi" w:hAnsiTheme="minorHAnsi"/>
        </w:rPr>
      </w:pPr>
      <w:ins w:id="594" w:author="Ng, Thomas1" w:date="2017-10-26T10:03:00Z">
        <w:r>
          <w:rPr>
            <w:rFonts w:asciiTheme="minorHAnsi" w:hAnsiTheme="minorHAnsi"/>
          </w:rPr>
          <w:t xml:space="preserve">Open Compute Project. </w:t>
        </w:r>
      </w:ins>
      <w:ins w:id="595" w:author="Ng, Thomas1" w:date="2017-10-26T10:02:00Z">
        <w:r w:rsidRPr="00D9102D">
          <w:rPr>
            <w:rFonts w:asciiTheme="minorHAnsi" w:hAnsiTheme="minorHAnsi"/>
            <w:i/>
          </w:rPr>
          <w:t>OCP NIC Subgroup</w:t>
        </w:r>
        <w:r>
          <w:rPr>
            <w:rFonts w:asciiTheme="minorHAnsi" w:hAnsiTheme="minorHAnsi"/>
          </w:rPr>
          <w:t xml:space="preserve">. Online. </w:t>
        </w:r>
      </w:ins>
      <w:ins w:id="596" w:author="Ng, Thomas1" w:date="2017-10-26T10:03:00Z">
        <w:r>
          <w:rPr>
            <w:rFonts w:asciiTheme="minorHAnsi" w:hAnsiTheme="minorHAnsi"/>
          </w:rPr>
          <w:fldChar w:fldCharType="begin"/>
        </w:r>
        <w:r>
          <w:rPr>
            <w:rFonts w:asciiTheme="minorHAnsi" w:hAnsiTheme="minorHAnsi"/>
          </w:rPr>
          <w:instrText xml:space="preserve"> HYPERLINK "</w:instrText>
        </w:r>
      </w:ins>
      <w:ins w:id="597" w:author="Ng, Thomas1" w:date="2017-10-26T10:02:00Z">
        <w:r w:rsidRPr="00D9102D">
          <w:rPr>
            <w:rFonts w:asciiTheme="minorHAnsi" w:hAnsiTheme="minorHAnsi"/>
          </w:rPr>
          <w:instrText>http://www.opencompute.org/wiki/Server/Mezz</w:instrText>
        </w:r>
      </w:ins>
      <w:ins w:id="598" w:author="Ng, Thomas1" w:date="2017-10-26T10:03:00Z">
        <w:r>
          <w:rPr>
            <w:rFonts w:asciiTheme="minorHAnsi" w:hAnsiTheme="minorHAnsi"/>
          </w:rPr>
          <w:instrText xml:space="preserve">" </w:instrText>
        </w:r>
        <w:r>
          <w:rPr>
            <w:rFonts w:asciiTheme="minorHAnsi" w:hAnsiTheme="minorHAnsi"/>
          </w:rPr>
          <w:fldChar w:fldCharType="separate"/>
        </w:r>
      </w:ins>
      <w:ins w:id="599" w:author="Ng, Thomas1" w:date="2017-10-26T10:02:00Z">
        <w:r w:rsidRPr="009B4A79">
          <w:rPr>
            <w:rStyle w:val="Hyperlink"/>
            <w:rFonts w:asciiTheme="minorHAnsi" w:hAnsiTheme="minorHAnsi"/>
          </w:rPr>
          <w:t>http://www.opencompute.org/wiki/Server/Mezz</w:t>
        </w:r>
      </w:ins>
      <w:ins w:id="600" w:author="Ng, Thomas1" w:date="2017-10-26T10:03:00Z">
        <w:r>
          <w:rPr>
            <w:rFonts w:asciiTheme="minorHAnsi" w:hAnsiTheme="minorHAnsi"/>
          </w:rPr>
          <w:fldChar w:fldCharType="end"/>
        </w:r>
        <w:r>
          <w:rPr>
            <w:rFonts w:asciiTheme="minorHAnsi" w:hAnsiTheme="minorHAnsi"/>
          </w:rPr>
          <w:t xml:space="preserve"> </w:t>
        </w:r>
      </w:ins>
    </w:p>
    <w:p w14:paraId="5FB8F77A" w14:textId="279300B7" w:rsidR="001F2035" w:rsidRDefault="001F2035">
      <w:pPr>
        <w:spacing w:after="200" w:line="276" w:lineRule="auto"/>
        <w:ind w:left="0"/>
        <w:rPr>
          <w:ins w:id="601" w:author="Ng, Thomas1" w:date="2017-10-23T15:17:00Z"/>
          <w:rFonts w:asciiTheme="minorHAnsi" w:hAnsiTheme="minorHAnsi"/>
        </w:rPr>
      </w:pPr>
      <w:proofErr w:type="spellStart"/>
      <w:ins w:id="602" w:author="Ng, Thomas1" w:date="2017-10-23T15:16:00Z">
        <w:r>
          <w:rPr>
            <w:rFonts w:asciiTheme="minorHAnsi" w:hAnsiTheme="minorHAnsi"/>
          </w:rPr>
          <w:t>PCIe</w:t>
        </w:r>
        <w:proofErr w:type="spellEnd"/>
        <w:r>
          <w:rPr>
            <w:rFonts w:asciiTheme="minorHAnsi" w:hAnsiTheme="minorHAnsi"/>
          </w:rPr>
          <w:t xml:space="preserve"> </w:t>
        </w:r>
      </w:ins>
      <w:ins w:id="603" w:author="Ng, Thomas1" w:date="2017-10-23T15:17:00Z">
        <w:r>
          <w:rPr>
            <w:rFonts w:asciiTheme="minorHAnsi" w:hAnsiTheme="minorHAnsi"/>
          </w:rPr>
          <w:t>Base Specification</w:t>
        </w:r>
      </w:ins>
      <w:ins w:id="604" w:author="Ng, Thomas1" w:date="2017-10-24T16:03:00Z">
        <w:r w:rsidR="004D5650">
          <w:rPr>
            <w:rFonts w:asciiTheme="minorHAnsi" w:hAnsiTheme="minorHAnsi"/>
          </w:rPr>
          <w:t xml:space="preserve">. </w:t>
        </w:r>
      </w:ins>
      <w:ins w:id="605" w:author="Ng, Thomas1" w:date="2017-10-24T16:05:00Z">
        <w:r w:rsidR="004D5650" w:rsidRPr="004D5650">
          <w:rPr>
            <w:rFonts w:asciiTheme="minorHAnsi" w:hAnsiTheme="minorHAnsi"/>
            <w:i/>
          </w:rPr>
          <w:t>PCI Expres</w:t>
        </w:r>
      </w:ins>
      <w:ins w:id="606" w:author="Ng, Thomas1" w:date="2017-10-26T10:26:00Z">
        <w:r w:rsidR="00B22391">
          <w:rPr>
            <w:rFonts w:asciiTheme="minorHAnsi" w:hAnsiTheme="minorHAnsi"/>
            <w:i/>
          </w:rPr>
          <w:t>s</w:t>
        </w:r>
      </w:ins>
      <w:ins w:id="607" w:author="Ng, Thomas1" w:date="2017-10-24T16:05:00Z">
        <w:r w:rsidR="004D5650" w:rsidRPr="004D5650">
          <w:rPr>
            <w:rFonts w:asciiTheme="minorHAnsi" w:hAnsiTheme="minorHAnsi"/>
            <w:i/>
          </w:rPr>
          <w:t xml:space="preserve"> Base Specif</w:t>
        </w:r>
      </w:ins>
      <w:ins w:id="608" w:author="Ng, Thomas1" w:date="2017-10-24T16:06:00Z">
        <w:r w:rsidR="004D5650" w:rsidRPr="004D5650">
          <w:rPr>
            <w:rFonts w:asciiTheme="minorHAnsi" w:hAnsiTheme="minorHAnsi"/>
            <w:i/>
          </w:rPr>
          <w:t>ication, Revision 4.0 (draft)</w:t>
        </w:r>
        <w:r w:rsidR="004D5650">
          <w:rPr>
            <w:rFonts w:asciiTheme="minorHAnsi" w:hAnsiTheme="minorHAnsi"/>
          </w:rPr>
          <w:t>.</w:t>
        </w:r>
      </w:ins>
    </w:p>
    <w:p w14:paraId="66FB5C69" w14:textId="0FE6BEF6" w:rsidR="001F2035" w:rsidRDefault="001F2035">
      <w:pPr>
        <w:spacing w:after="200" w:line="276" w:lineRule="auto"/>
        <w:ind w:left="0"/>
        <w:rPr>
          <w:ins w:id="609" w:author="Ng, Thomas1" w:date="2017-10-26T10:59:00Z"/>
          <w:rFonts w:asciiTheme="minorHAnsi" w:hAnsiTheme="minorHAnsi"/>
        </w:rPr>
      </w:pPr>
      <w:ins w:id="610" w:author="Ng, Thomas1" w:date="2017-10-23T15:17:00Z">
        <w:r>
          <w:rPr>
            <w:rFonts w:asciiTheme="minorHAnsi" w:hAnsiTheme="minorHAnsi"/>
          </w:rPr>
          <w:t>PCIE CEM Specification</w:t>
        </w:r>
      </w:ins>
      <w:ins w:id="611" w:author="Ng, Thomas1" w:date="2017-10-24T16:03:00Z">
        <w:r w:rsidR="004D5650">
          <w:rPr>
            <w:rFonts w:asciiTheme="minorHAnsi" w:hAnsiTheme="minorHAnsi"/>
          </w:rPr>
          <w:t xml:space="preserve">. </w:t>
        </w:r>
        <w:r w:rsidR="004D5650" w:rsidRPr="004D5650">
          <w:rPr>
            <w:rFonts w:asciiTheme="minorHAnsi" w:hAnsiTheme="minorHAnsi"/>
            <w:i/>
          </w:rPr>
          <w:t>PCI Express Card Electromechanical Specification, Revision 4.0 (draft)</w:t>
        </w:r>
        <w:r w:rsidR="004D5650">
          <w:rPr>
            <w:rFonts w:asciiTheme="minorHAnsi" w:hAnsiTheme="minorHAnsi"/>
          </w:rPr>
          <w:t xml:space="preserve">. </w:t>
        </w:r>
      </w:ins>
      <w:ins w:id="612" w:author="Ng, Thomas1" w:date="2017-10-23T15:17:00Z">
        <w:r>
          <w:rPr>
            <w:rFonts w:asciiTheme="minorHAnsi" w:hAnsiTheme="minorHAnsi"/>
          </w:rPr>
          <w:t xml:space="preserve"> </w:t>
        </w:r>
      </w:ins>
    </w:p>
    <w:p w14:paraId="75FBCC18" w14:textId="28B3BD8C" w:rsidR="00110F31" w:rsidRDefault="00110F31">
      <w:pPr>
        <w:spacing w:after="200" w:line="276" w:lineRule="auto"/>
        <w:ind w:left="0"/>
        <w:rPr>
          <w:ins w:id="613" w:author="Ng, Thomas1" w:date="2017-10-23T15:16:00Z"/>
          <w:rFonts w:asciiTheme="minorHAnsi" w:hAnsiTheme="minorHAnsi"/>
        </w:rPr>
      </w:pPr>
      <w:proofErr w:type="spellStart"/>
      <w:ins w:id="614" w:author="Ng, Thomas1" w:date="2017-10-26T10:59:00Z">
        <w:r>
          <w:rPr>
            <w:rFonts w:asciiTheme="minorHAnsi" w:hAnsiTheme="minorHAnsi"/>
          </w:rPr>
          <w:t>SMBus</w:t>
        </w:r>
        <w:proofErr w:type="spellEnd"/>
        <w:r>
          <w:rPr>
            <w:rFonts w:asciiTheme="minorHAnsi" w:hAnsiTheme="minorHAnsi"/>
          </w:rPr>
          <w:t xml:space="preserve"> specification</w:t>
        </w:r>
      </w:ins>
    </w:p>
    <w:p w14:paraId="6FA1FB79" w14:textId="77777777" w:rsidR="001F7EF7" w:rsidRDefault="00E05648">
      <w:pPr>
        <w:spacing w:after="200" w:line="276" w:lineRule="auto"/>
        <w:ind w:left="0"/>
        <w:rPr>
          <w:ins w:id="615" w:author="Ng, Thomas1" w:date="2017-10-26T10:26:00Z"/>
          <w:rFonts w:asciiTheme="minorHAnsi" w:hAnsiTheme="minorHAnsi"/>
        </w:rPr>
      </w:pPr>
      <w:ins w:id="616" w:author="Ng, Thomas1" w:date="2017-10-17T08:56:00Z">
        <w:r w:rsidRPr="00E05648">
          <w:rPr>
            <w:rFonts w:asciiTheme="minorHAnsi" w:hAnsiTheme="minorHAnsi"/>
          </w:rPr>
          <w:t>SNIA.</w:t>
        </w:r>
        <w:r>
          <w:rPr>
            <w:rFonts w:asciiTheme="minorHAnsi" w:hAnsiTheme="minorHAnsi"/>
            <w:i/>
          </w:rPr>
          <w:t xml:space="preserve"> </w:t>
        </w:r>
      </w:ins>
      <w:ins w:id="617" w:author="Ng, Thomas1" w:date="2017-10-17T08:54:00Z">
        <w:r>
          <w:rPr>
            <w:rFonts w:asciiTheme="minorHAnsi" w:hAnsiTheme="minorHAnsi"/>
            <w:i/>
          </w:rPr>
          <w:t>SFF-TA-1002, Specification for Protocol Ag</w:t>
        </w:r>
      </w:ins>
      <w:ins w:id="618" w:author="Ng, Thomas1" w:date="2017-10-17T08:55:00Z">
        <w:r>
          <w:rPr>
            <w:rFonts w:asciiTheme="minorHAnsi" w:hAnsiTheme="minorHAnsi"/>
            <w:i/>
          </w:rPr>
          <w:t>nostic Multi-Lane High Speed Connector</w:t>
        </w:r>
        <w:r>
          <w:rPr>
            <w:rFonts w:asciiTheme="minorHAnsi" w:hAnsiTheme="minorHAnsi"/>
          </w:rPr>
          <w:t>. SNIA SFF TWG Technology Affiliate, Rev 0.0.9.1, September 9</w:t>
        </w:r>
        <w:r w:rsidRPr="00E05648">
          <w:rPr>
            <w:rFonts w:asciiTheme="minorHAnsi" w:hAnsiTheme="minorHAnsi"/>
            <w:vertAlign w:val="superscript"/>
          </w:rPr>
          <w:t>th</w:t>
        </w:r>
        <w:r>
          <w:rPr>
            <w:rFonts w:asciiTheme="minorHAnsi" w:hAnsiTheme="minorHAnsi"/>
          </w:rPr>
          <w:t xml:space="preserve">, 2017. </w:t>
        </w:r>
      </w:ins>
    </w:p>
    <w:p w14:paraId="3B89F2DC" w14:textId="3439336A" w:rsidR="004F6E80" w:rsidRDefault="004F6E80">
      <w:pPr>
        <w:spacing w:after="200" w:line="276" w:lineRule="auto"/>
        <w:ind w:left="0"/>
        <w:rPr>
          <w:rFonts w:asciiTheme="minorHAnsi" w:eastAsiaTheme="majorEastAsia" w:hAnsiTheme="minorHAnsi" w:cstheme="majorBidi"/>
          <w:bCs/>
          <w:color w:val="365F91" w:themeColor="accent1" w:themeShade="BF"/>
          <w:sz w:val="32"/>
          <w:szCs w:val="32"/>
        </w:rPr>
      </w:pPr>
      <w:del w:id="619" w:author="Ng, Thomas1" w:date="2017-10-17T08:55:00Z">
        <w:r w:rsidDel="00E05648">
          <w:rPr>
            <w:rFonts w:asciiTheme="minorHAnsi" w:hAnsiTheme="minorHAnsi"/>
          </w:rPr>
          <w:br w:type="page"/>
        </w:r>
      </w:del>
    </w:p>
    <w:p w14:paraId="7B95D0A6" w14:textId="77777777" w:rsidR="00002424" w:rsidRDefault="00002424">
      <w:pPr>
        <w:spacing w:after="200" w:line="276" w:lineRule="auto"/>
        <w:ind w:left="0"/>
        <w:rPr>
          <w:rFonts w:asciiTheme="minorHAnsi" w:eastAsiaTheme="majorEastAsia" w:hAnsiTheme="minorHAnsi" w:cstheme="majorBidi"/>
          <w:bCs/>
          <w:color w:val="365F91" w:themeColor="accent1" w:themeShade="BF"/>
          <w:sz w:val="32"/>
          <w:szCs w:val="32"/>
        </w:rPr>
      </w:pPr>
      <w:r>
        <w:rPr>
          <w:rFonts w:asciiTheme="minorHAnsi" w:hAnsiTheme="minorHAnsi"/>
        </w:rPr>
        <w:br w:type="page"/>
      </w:r>
    </w:p>
    <w:p w14:paraId="22D09F4E" w14:textId="3E0F9567" w:rsidR="00420DC4" w:rsidRPr="009E2632" w:rsidRDefault="00A5100C" w:rsidP="00420DC4">
      <w:pPr>
        <w:pStyle w:val="Heading1"/>
        <w:rPr>
          <w:rFonts w:asciiTheme="minorHAnsi" w:hAnsiTheme="minorHAnsi"/>
        </w:rPr>
      </w:pPr>
      <w:bookmarkStart w:id="620" w:name="_Toc499036867"/>
      <w:r>
        <w:rPr>
          <w:rFonts w:asciiTheme="minorHAnsi" w:hAnsiTheme="minorHAnsi"/>
        </w:rPr>
        <w:lastRenderedPageBreak/>
        <w:t>Card form factor</w:t>
      </w:r>
      <w:bookmarkEnd w:id="582"/>
      <w:bookmarkEnd w:id="620"/>
    </w:p>
    <w:p w14:paraId="3755380B" w14:textId="1ADC5A19" w:rsidR="0038024C" w:rsidRDefault="00082173">
      <w:pPr>
        <w:pStyle w:val="Heading2"/>
      </w:pPr>
      <w:bookmarkStart w:id="621" w:name="_Toc495250813"/>
      <w:bookmarkStart w:id="622" w:name="_Toc495250814"/>
      <w:bookmarkStart w:id="623" w:name="_Toc495250815"/>
      <w:bookmarkStart w:id="624" w:name="_Toc495250816"/>
      <w:bookmarkStart w:id="625" w:name="_Toc495250817"/>
      <w:bookmarkStart w:id="626" w:name="_Toc495250818"/>
      <w:bookmarkStart w:id="627" w:name="_Toc495250819"/>
      <w:bookmarkStart w:id="628" w:name="_Toc495250820"/>
      <w:bookmarkStart w:id="629" w:name="_Toc495250821"/>
      <w:bookmarkStart w:id="630" w:name="_Toc495250822"/>
      <w:bookmarkStart w:id="631" w:name="_Toc495250823"/>
      <w:bookmarkStart w:id="632" w:name="_Toc495250824"/>
      <w:bookmarkStart w:id="633" w:name="_Toc495250825"/>
      <w:bookmarkStart w:id="634" w:name="_Toc495250826"/>
      <w:bookmarkStart w:id="635" w:name="_Toc495250827"/>
      <w:bookmarkStart w:id="636" w:name="_Toc495250828"/>
      <w:bookmarkStart w:id="637" w:name="_Toc495250829"/>
      <w:bookmarkStart w:id="638" w:name="_Toc495250830"/>
      <w:bookmarkStart w:id="639" w:name="_Toc495250854"/>
      <w:bookmarkStart w:id="640" w:name="_Toc495250855"/>
      <w:bookmarkStart w:id="641" w:name="_Toc495250856"/>
      <w:bookmarkStart w:id="642" w:name="_Toc495250857"/>
      <w:bookmarkStart w:id="643" w:name="_Toc495250858"/>
      <w:bookmarkStart w:id="644" w:name="_Toc495250859"/>
      <w:bookmarkStart w:id="645" w:name="_Toc495250860"/>
      <w:bookmarkStart w:id="646" w:name="_Toc495250861"/>
      <w:bookmarkStart w:id="647" w:name="_Toc495250862"/>
      <w:bookmarkStart w:id="648" w:name="_Toc495250863"/>
      <w:bookmarkStart w:id="649" w:name="_Toc495250864"/>
      <w:bookmarkStart w:id="650" w:name="_Toc495250865"/>
      <w:bookmarkStart w:id="651" w:name="_Toc495250866"/>
      <w:bookmarkStart w:id="652" w:name="_Toc495250867"/>
      <w:bookmarkStart w:id="653" w:name="_Toc495250868"/>
      <w:bookmarkStart w:id="654" w:name="_Toc495250869"/>
      <w:bookmarkStart w:id="655" w:name="_Toc495250870"/>
      <w:bookmarkStart w:id="656" w:name="_Toc495250871"/>
      <w:bookmarkStart w:id="657" w:name="_Toc495250872"/>
      <w:bookmarkStart w:id="658" w:name="_Toc495250873"/>
      <w:bookmarkStart w:id="659" w:name="_Toc495250874"/>
      <w:bookmarkStart w:id="660" w:name="_Toc495250875"/>
      <w:bookmarkStart w:id="661" w:name="_Toc495250876"/>
      <w:bookmarkStart w:id="662" w:name="_Toc495250877"/>
      <w:bookmarkStart w:id="663" w:name="_Toc495250878"/>
      <w:bookmarkStart w:id="664" w:name="_Toc495250879"/>
      <w:bookmarkStart w:id="665" w:name="_Toc495250880"/>
      <w:bookmarkStart w:id="666" w:name="_Toc495250881"/>
      <w:bookmarkStart w:id="667" w:name="_Toc495250882"/>
      <w:bookmarkStart w:id="668" w:name="_Toc495250883"/>
      <w:bookmarkStart w:id="669" w:name="_Toc495250884"/>
      <w:bookmarkStart w:id="670" w:name="_Toc495250885"/>
      <w:bookmarkStart w:id="671" w:name="_Toc495250886"/>
      <w:bookmarkStart w:id="672" w:name="_Toc495250887"/>
      <w:bookmarkStart w:id="673" w:name="_Toc495250888"/>
      <w:bookmarkStart w:id="674" w:name="_Toc495250889"/>
      <w:bookmarkStart w:id="675" w:name="_Toc495250890"/>
      <w:bookmarkStart w:id="676" w:name="_Toc495250891"/>
      <w:bookmarkStart w:id="677" w:name="_Toc495250892"/>
      <w:bookmarkStart w:id="678" w:name="_Toc495250893"/>
      <w:bookmarkStart w:id="679" w:name="_Toc495250894"/>
      <w:bookmarkStart w:id="680" w:name="_Toc495250895"/>
      <w:bookmarkStart w:id="681" w:name="_Toc495250896"/>
      <w:bookmarkStart w:id="682" w:name="_Toc495250897"/>
      <w:bookmarkStart w:id="683" w:name="_Toc495250898"/>
      <w:bookmarkStart w:id="684" w:name="_Toc495250899"/>
      <w:bookmarkStart w:id="685" w:name="_Toc495250900"/>
      <w:bookmarkStart w:id="686" w:name="_Toc495250901"/>
      <w:bookmarkStart w:id="687" w:name="_Toc495250902"/>
      <w:bookmarkStart w:id="688" w:name="_Toc495250903"/>
      <w:bookmarkStart w:id="689" w:name="_Toc495250904"/>
      <w:bookmarkStart w:id="690" w:name="_Toc495250905"/>
      <w:bookmarkStart w:id="691" w:name="_Toc495250906"/>
      <w:bookmarkStart w:id="692" w:name="_Toc495250907"/>
      <w:bookmarkStart w:id="693" w:name="_Toc495250908"/>
      <w:bookmarkStart w:id="694" w:name="_Toc495250909"/>
      <w:bookmarkStart w:id="695" w:name="_Toc495250910"/>
      <w:bookmarkStart w:id="696" w:name="_Toc495250911"/>
      <w:bookmarkStart w:id="697" w:name="_Toc495250912"/>
      <w:bookmarkStart w:id="698" w:name="_Toc495250913"/>
      <w:bookmarkStart w:id="699" w:name="_Toc495250914"/>
      <w:bookmarkStart w:id="700" w:name="_Toc495250915"/>
      <w:bookmarkStart w:id="701" w:name="_Toc495250916"/>
      <w:bookmarkStart w:id="702" w:name="_Toc428545482"/>
      <w:bookmarkStart w:id="703" w:name="_Toc428567145"/>
      <w:bookmarkStart w:id="704" w:name="_Toc428568037"/>
      <w:bookmarkStart w:id="705" w:name="_Toc428575776"/>
      <w:bookmarkStart w:id="706" w:name="_Toc428576085"/>
      <w:bookmarkStart w:id="707" w:name="_Toc428656174"/>
      <w:bookmarkStart w:id="708" w:name="_Toc428660294"/>
      <w:bookmarkStart w:id="709" w:name="_Toc429141355"/>
      <w:bookmarkStart w:id="710" w:name="_Toc495250917"/>
      <w:bookmarkStart w:id="711" w:name="_Toc495250918"/>
      <w:bookmarkStart w:id="712" w:name="_Toc495250919"/>
      <w:bookmarkStart w:id="713" w:name="_Toc495250920"/>
      <w:bookmarkStart w:id="714" w:name="_Toc495250921"/>
      <w:bookmarkStart w:id="715" w:name="_Toc495250922"/>
      <w:bookmarkStart w:id="716" w:name="_Toc495250923"/>
      <w:bookmarkStart w:id="717" w:name="_Toc495250924"/>
      <w:bookmarkStart w:id="718" w:name="_Toc495250925"/>
      <w:bookmarkStart w:id="719" w:name="_Toc495250926"/>
      <w:bookmarkStart w:id="720" w:name="_Toc495250927"/>
      <w:bookmarkStart w:id="721" w:name="_Toc495250928"/>
      <w:bookmarkStart w:id="722" w:name="_Toc495250929"/>
      <w:bookmarkStart w:id="723" w:name="_Toc495250930"/>
      <w:bookmarkStart w:id="724" w:name="_Toc495250931"/>
      <w:bookmarkStart w:id="725" w:name="_Toc495250932"/>
      <w:bookmarkStart w:id="726" w:name="_Toc495250933"/>
      <w:bookmarkStart w:id="727" w:name="_Toc495250934"/>
      <w:bookmarkStart w:id="728" w:name="_Toc495250935"/>
      <w:bookmarkStart w:id="729" w:name="_Toc495250936"/>
      <w:bookmarkStart w:id="730" w:name="_Toc495250937"/>
      <w:bookmarkStart w:id="731" w:name="_Toc495250938"/>
      <w:bookmarkStart w:id="732" w:name="_Toc495250939"/>
      <w:bookmarkStart w:id="733" w:name="_Toc495250940"/>
      <w:bookmarkStart w:id="734" w:name="_Toc495250941"/>
      <w:bookmarkStart w:id="735" w:name="_Toc495250942"/>
      <w:bookmarkStart w:id="736" w:name="_Toc495250943"/>
      <w:bookmarkStart w:id="737" w:name="_Toc495250944"/>
      <w:bookmarkStart w:id="738" w:name="_Toc495250945"/>
      <w:bookmarkStart w:id="739" w:name="_Toc495250947"/>
      <w:bookmarkStart w:id="740" w:name="_Toc495250948"/>
      <w:bookmarkStart w:id="741" w:name="_Toc495250949"/>
      <w:bookmarkStart w:id="742" w:name="_Toc495251004"/>
      <w:bookmarkStart w:id="743" w:name="_Toc495251005"/>
      <w:bookmarkStart w:id="744" w:name="_Toc495251006"/>
      <w:bookmarkStart w:id="745" w:name="_Toc495251007"/>
      <w:bookmarkStart w:id="746" w:name="_Toc495251008"/>
      <w:bookmarkStart w:id="747" w:name="_Toc495251009"/>
      <w:bookmarkStart w:id="748" w:name="_Toc495251010"/>
      <w:bookmarkStart w:id="749" w:name="_Toc495251011"/>
      <w:bookmarkStart w:id="750" w:name="_Toc495251012"/>
      <w:bookmarkStart w:id="751" w:name="_Toc495251013"/>
      <w:bookmarkStart w:id="752" w:name="_Toc495251014"/>
      <w:bookmarkStart w:id="753" w:name="_Toc495251015"/>
      <w:bookmarkStart w:id="754" w:name="_Toc495251016"/>
      <w:bookmarkStart w:id="755" w:name="_Toc495251017"/>
      <w:bookmarkStart w:id="756" w:name="_Toc495251018"/>
      <w:bookmarkStart w:id="757" w:name="_Toc495251019"/>
      <w:bookmarkStart w:id="758" w:name="_Toc495251020"/>
      <w:bookmarkStart w:id="759" w:name="_Toc495251021"/>
      <w:bookmarkStart w:id="760" w:name="_Toc495251022"/>
      <w:bookmarkStart w:id="761" w:name="_Toc495251023"/>
      <w:bookmarkStart w:id="762" w:name="_Toc495251024"/>
      <w:bookmarkStart w:id="763" w:name="_Toc495251025"/>
      <w:bookmarkStart w:id="764" w:name="_Toc495251026"/>
      <w:bookmarkStart w:id="765" w:name="_Toc495251027"/>
      <w:bookmarkStart w:id="766" w:name="_Toc495251028"/>
      <w:bookmarkStart w:id="767" w:name="_Toc495251029"/>
      <w:bookmarkStart w:id="768" w:name="_Toc495251030"/>
      <w:bookmarkStart w:id="769" w:name="_Toc495251031"/>
      <w:bookmarkStart w:id="770" w:name="_Toc495251032"/>
      <w:bookmarkStart w:id="771" w:name="_Toc495251033"/>
      <w:bookmarkStart w:id="772" w:name="_Toc495251034"/>
      <w:bookmarkStart w:id="773" w:name="_Toc495251035"/>
      <w:bookmarkStart w:id="774" w:name="_Toc495251036"/>
      <w:bookmarkStart w:id="775" w:name="_Toc495251037"/>
      <w:bookmarkStart w:id="776" w:name="_Toc495251038"/>
      <w:bookmarkStart w:id="777" w:name="_Toc495251039"/>
      <w:bookmarkStart w:id="778" w:name="_Toc428568042"/>
      <w:bookmarkStart w:id="779" w:name="_Toc428575781"/>
      <w:bookmarkStart w:id="780" w:name="_Toc428576090"/>
      <w:bookmarkStart w:id="781" w:name="_Toc428656179"/>
      <w:bookmarkStart w:id="782" w:name="_Toc428660299"/>
      <w:bookmarkStart w:id="783" w:name="_Toc429141360"/>
      <w:bookmarkStart w:id="784" w:name="_Toc428568043"/>
      <w:bookmarkStart w:id="785" w:name="_Toc428575782"/>
      <w:bookmarkStart w:id="786" w:name="_Toc428576091"/>
      <w:bookmarkStart w:id="787" w:name="_Toc428656180"/>
      <w:bookmarkStart w:id="788" w:name="_Toc428660300"/>
      <w:bookmarkStart w:id="789" w:name="_Toc429141361"/>
      <w:bookmarkStart w:id="790" w:name="_Toc428568044"/>
      <w:bookmarkStart w:id="791" w:name="_Toc428575783"/>
      <w:bookmarkStart w:id="792" w:name="_Toc428576092"/>
      <w:bookmarkStart w:id="793" w:name="_Toc428656181"/>
      <w:bookmarkStart w:id="794" w:name="_Toc428660301"/>
      <w:bookmarkStart w:id="795" w:name="_Toc429141362"/>
      <w:bookmarkStart w:id="796" w:name="_Toc428568045"/>
      <w:bookmarkStart w:id="797" w:name="_Toc428575784"/>
      <w:bookmarkStart w:id="798" w:name="_Toc428576093"/>
      <w:bookmarkStart w:id="799" w:name="_Toc428656182"/>
      <w:bookmarkStart w:id="800" w:name="_Toc428660302"/>
      <w:bookmarkStart w:id="801" w:name="_Toc429141363"/>
      <w:bookmarkStart w:id="802" w:name="_Toc428568046"/>
      <w:bookmarkStart w:id="803" w:name="_Toc428575785"/>
      <w:bookmarkStart w:id="804" w:name="_Toc428576094"/>
      <w:bookmarkStart w:id="805" w:name="_Toc428656183"/>
      <w:bookmarkStart w:id="806" w:name="_Toc428660303"/>
      <w:bookmarkStart w:id="807" w:name="_Toc429141364"/>
      <w:bookmarkStart w:id="808" w:name="_Toc428568047"/>
      <w:bookmarkStart w:id="809" w:name="_Toc428575786"/>
      <w:bookmarkStart w:id="810" w:name="_Toc428576095"/>
      <w:bookmarkStart w:id="811" w:name="_Toc428656184"/>
      <w:bookmarkStart w:id="812" w:name="_Toc428660304"/>
      <w:bookmarkStart w:id="813" w:name="_Toc429141365"/>
      <w:bookmarkStart w:id="814" w:name="_Toc428568048"/>
      <w:bookmarkStart w:id="815" w:name="_Toc428575787"/>
      <w:bookmarkStart w:id="816" w:name="_Toc428576096"/>
      <w:bookmarkStart w:id="817" w:name="_Toc428656185"/>
      <w:bookmarkStart w:id="818" w:name="_Toc428660305"/>
      <w:bookmarkStart w:id="819" w:name="_Toc429141366"/>
      <w:bookmarkStart w:id="820" w:name="_Toc428568049"/>
      <w:bookmarkStart w:id="821" w:name="_Toc428575788"/>
      <w:bookmarkStart w:id="822" w:name="_Toc428576097"/>
      <w:bookmarkStart w:id="823" w:name="_Toc428656186"/>
      <w:bookmarkStart w:id="824" w:name="_Toc428660306"/>
      <w:bookmarkStart w:id="825" w:name="_Toc429141367"/>
      <w:bookmarkStart w:id="826" w:name="_Toc428568050"/>
      <w:bookmarkStart w:id="827" w:name="_Toc428575789"/>
      <w:bookmarkStart w:id="828" w:name="_Toc428576098"/>
      <w:bookmarkStart w:id="829" w:name="_Toc428656187"/>
      <w:bookmarkStart w:id="830" w:name="_Toc428660307"/>
      <w:bookmarkStart w:id="831" w:name="_Toc429141368"/>
      <w:bookmarkStart w:id="832" w:name="_Toc428568051"/>
      <w:bookmarkStart w:id="833" w:name="_Toc428575790"/>
      <w:bookmarkStart w:id="834" w:name="_Toc428576099"/>
      <w:bookmarkStart w:id="835" w:name="_Toc428656188"/>
      <w:bookmarkStart w:id="836" w:name="_Toc428660308"/>
      <w:bookmarkStart w:id="837" w:name="_Toc429141369"/>
      <w:bookmarkStart w:id="838" w:name="_Toc428568052"/>
      <w:bookmarkStart w:id="839" w:name="_Toc428575791"/>
      <w:bookmarkStart w:id="840" w:name="_Toc428576100"/>
      <w:bookmarkStart w:id="841" w:name="_Toc428656189"/>
      <w:bookmarkStart w:id="842" w:name="_Toc428660309"/>
      <w:bookmarkStart w:id="843" w:name="_Toc429141370"/>
      <w:bookmarkStart w:id="844" w:name="_Toc428568053"/>
      <w:bookmarkStart w:id="845" w:name="_Toc428575792"/>
      <w:bookmarkStart w:id="846" w:name="_Toc428576101"/>
      <w:bookmarkStart w:id="847" w:name="_Toc428656190"/>
      <w:bookmarkStart w:id="848" w:name="_Toc428660310"/>
      <w:bookmarkStart w:id="849" w:name="_Toc429141371"/>
      <w:bookmarkStart w:id="850" w:name="_Toc428568054"/>
      <w:bookmarkStart w:id="851" w:name="_Toc428575793"/>
      <w:bookmarkStart w:id="852" w:name="_Toc428576102"/>
      <w:bookmarkStart w:id="853" w:name="_Toc428656191"/>
      <w:bookmarkStart w:id="854" w:name="_Toc428660311"/>
      <w:bookmarkStart w:id="855" w:name="_Toc429141372"/>
      <w:bookmarkStart w:id="856" w:name="_Toc428568055"/>
      <w:bookmarkStart w:id="857" w:name="_Toc428575794"/>
      <w:bookmarkStart w:id="858" w:name="_Toc428576103"/>
      <w:bookmarkStart w:id="859" w:name="_Toc428656192"/>
      <w:bookmarkStart w:id="860" w:name="_Toc428660312"/>
      <w:bookmarkStart w:id="861" w:name="_Toc429141373"/>
      <w:bookmarkStart w:id="862" w:name="_Toc428568056"/>
      <w:bookmarkStart w:id="863" w:name="_Toc428575795"/>
      <w:bookmarkStart w:id="864" w:name="_Toc428576104"/>
      <w:bookmarkStart w:id="865" w:name="_Toc428656193"/>
      <w:bookmarkStart w:id="866" w:name="_Toc428660313"/>
      <w:bookmarkStart w:id="867" w:name="_Toc429141374"/>
      <w:bookmarkStart w:id="868" w:name="_Toc428568057"/>
      <w:bookmarkStart w:id="869" w:name="_Toc428575796"/>
      <w:bookmarkStart w:id="870" w:name="_Toc428576105"/>
      <w:bookmarkStart w:id="871" w:name="_Toc428656194"/>
      <w:bookmarkStart w:id="872" w:name="_Toc428660314"/>
      <w:bookmarkStart w:id="873" w:name="_Toc429141375"/>
      <w:bookmarkStart w:id="874" w:name="_Toc428568058"/>
      <w:bookmarkStart w:id="875" w:name="_Toc428575797"/>
      <w:bookmarkStart w:id="876" w:name="_Toc428576106"/>
      <w:bookmarkStart w:id="877" w:name="_Toc428656195"/>
      <w:bookmarkStart w:id="878" w:name="_Toc428660315"/>
      <w:bookmarkStart w:id="879" w:name="_Toc429141376"/>
      <w:bookmarkStart w:id="880" w:name="_Toc428568059"/>
      <w:bookmarkStart w:id="881" w:name="_Toc428575798"/>
      <w:bookmarkStart w:id="882" w:name="_Toc428576107"/>
      <w:bookmarkStart w:id="883" w:name="_Toc428656196"/>
      <w:bookmarkStart w:id="884" w:name="_Toc428660316"/>
      <w:bookmarkStart w:id="885" w:name="_Toc429141377"/>
      <w:bookmarkStart w:id="886" w:name="_Toc428568060"/>
      <w:bookmarkStart w:id="887" w:name="_Toc428575799"/>
      <w:bookmarkStart w:id="888" w:name="_Toc428576108"/>
      <w:bookmarkStart w:id="889" w:name="_Toc428656197"/>
      <w:bookmarkStart w:id="890" w:name="_Toc428660317"/>
      <w:bookmarkStart w:id="891" w:name="_Toc429141378"/>
      <w:bookmarkStart w:id="892" w:name="_Toc428568061"/>
      <w:bookmarkStart w:id="893" w:name="_Toc428575800"/>
      <w:bookmarkStart w:id="894" w:name="_Toc428576109"/>
      <w:bookmarkStart w:id="895" w:name="_Toc428656198"/>
      <w:bookmarkStart w:id="896" w:name="_Toc428660318"/>
      <w:bookmarkStart w:id="897" w:name="_Toc429141379"/>
      <w:bookmarkStart w:id="898" w:name="_Toc428568062"/>
      <w:bookmarkStart w:id="899" w:name="_Toc428575801"/>
      <w:bookmarkStart w:id="900" w:name="_Toc428576110"/>
      <w:bookmarkStart w:id="901" w:name="_Toc428656199"/>
      <w:bookmarkStart w:id="902" w:name="_Toc428660319"/>
      <w:bookmarkStart w:id="903" w:name="_Toc429141380"/>
      <w:bookmarkStart w:id="904" w:name="_Toc428568063"/>
      <w:bookmarkStart w:id="905" w:name="_Toc428575802"/>
      <w:bookmarkStart w:id="906" w:name="_Toc428576111"/>
      <w:bookmarkStart w:id="907" w:name="_Toc428656200"/>
      <w:bookmarkStart w:id="908" w:name="_Toc428660320"/>
      <w:bookmarkStart w:id="909" w:name="_Toc429141381"/>
      <w:bookmarkStart w:id="910" w:name="_Toc428568064"/>
      <w:bookmarkStart w:id="911" w:name="_Toc428575803"/>
      <w:bookmarkStart w:id="912" w:name="_Toc428576112"/>
      <w:bookmarkStart w:id="913" w:name="_Toc428656201"/>
      <w:bookmarkStart w:id="914" w:name="_Toc428660321"/>
      <w:bookmarkStart w:id="915" w:name="_Toc429141382"/>
      <w:bookmarkStart w:id="916" w:name="_Toc495251040"/>
      <w:bookmarkStart w:id="917" w:name="_Toc495251041"/>
      <w:bookmarkStart w:id="918" w:name="_Toc495251042"/>
      <w:bookmarkStart w:id="919" w:name="_Toc495251043"/>
      <w:bookmarkStart w:id="920" w:name="_Toc495251044"/>
      <w:bookmarkStart w:id="921" w:name="_Toc495251045"/>
      <w:bookmarkStart w:id="922" w:name="_Toc495251046"/>
      <w:bookmarkStart w:id="923" w:name="_Toc495251047"/>
      <w:bookmarkStart w:id="924" w:name="_Toc495251048"/>
      <w:bookmarkStart w:id="925" w:name="_Toc495251049"/>
      <w:bookmarkStart w:id="926" w:name="_Toc495251050"/>
      <w:bookmarkStart w:id="927" w:name="_Toc495251051"/>
      <w:bookmarkStart w:id="928" w:name="_Toc495251052"/>
      <w:bookmarkStart w:id="929" w:name="_Toc495251053"/>
      <w:bookmarkStart w:id="930" w:name="_Toc410571952"/>
      <w:bookmarkStart w:id="931" w:name="_Toc410572077"/>
      <w:bookmarkStart w:id="932" w:name="_Toc410572345"/>
      <w:bookmarkStart w:id="933" w:name="_Toc410572391"/>
      <w:bookmarkStart w:id="934" w:name="_Toc410572602"/>
      <w:bookmarkStart w:id="935" w:name="_Toc410571953"/>
      <w:bookmarkStart w:id="936" w:name="_Toc410572078"/>
      <w:bookmarkStart w:id="937" w:name="_Toc410572346"/>
      <w:bookmarkStart w:id="938" w:name="_Toc410572392"/>
      <w:bookmarkStart w:id="939" w:name="_Toc410572603"/>
      <w:bookmarkStart w:id="940" w:name="_Toc495251054"/>
      <w:bookmarkStart w:id="941" w:name="_Toc495251055"/>
      <w:bookmarkStart w:id="942" w:name="_Toc495251056"/>
      <w:bookmarkStart w:id="943" w:name="_Toc495251057"/>
      <w:bookmarkStart w:id="944" w:name="_Toc495251058"/>
      <w:bookmarkStart w:id="945" w:name="_Toc495251059"/>
      <w:bookmarkStart w:id="946" w:name="_Toc495251060"/>
      <w:bookmarkStart w:id="947" w:name="_Toc495251061"/>
      <w:bookmarkStart w:id="948" w:name="_Toc495251062"/>
      <w:bookmarkStart w:id="949" w:name="_Toc495251063"/>
      <w:bookmarkStart w:id="950" w:name="_Toc495251064"/>
      <w:bookmarkStart w:id="951" w:name="_Toc495251065"/>
      <w:bookmarkStart w:id="952" w:name="_Toc495251066"/>
      <w:bookmarkStart w:id="953" w:name="_Toc495251067"/>
      <w:bookmarkStart w:id="954" w:name="_Toc495251068"/>
      <w:bookmarkStart w:id="955" w:name="_Toc495251069"/>
      <w:bookmarkStart w:id="956" w:name="_Toc394669534"/>
      <w:bookmarkStart w:id="957" w:name="_Toc394673579"/>
      <w:bookmarkStart w:id="958" w:name="_Toc394673953"/>
      <w:bookmarkStart w:id="959" w:name="_Toc394674290"/>
      <w:bookmarkStart w:id="960" w:name="_Toc495251070"/>
      <w:bookmarkStart w:id="961" w:name="_Toc495251071"/>
      <w:bookmarkStart w:id="962" w:name="_Toc495251072"/>
      <w:bookmarkStart w:id="963" w:name="_Toc495251073"/>
      <w:bookmarkStart w:id="964" w:name="_Toc495251074"/>
      <w:bookmarkStart w:id="965" w:name="_Toc495251075"/>
      <w:bookmarkStart w:id="966" w:name="_Toc495251076"/>
      <w:bookmarkStart w:id="967" w:name="_Toc495251077"/>
      <w:bookmarkStart w:id="968" w:name="_Toc495251078"/>
      <w:bookmarkStart w:id="969" w:name="_Toc495251079"/>
      <w:bookmarkStart w:id="970" w:name="_Toc495251080"/>
      <w:bookmarkStart w:id="971" w:name="_Toc495251081"/>
      <w:bookmarkStart w:id="972" w:name="_Toc495251082"/>
      <w:bookmarkStart w:id="973" w:name="_Toc495251083"/>
      <w:bookmarkStart w:id="974" w:name="_Toc495251084"/>
      <w:bookmarkStart w:id="975" w:name="_Toc495251085"/>
      <w:bookmarkStart w:id="976" w:name="_Toc495251086"/>
      <w:bookmarkStart w:id="977" w:name="_Toc495251087"/>
      <w:bookmarkStart w:id="978" w:name="_Toc495251088"/>
      <w:bookmarkStart w:id="979" w:name="_Toc495251089"/>
      <w:bookmarkStart w:id="980" w:name="_Toc495251090"/>
      <w:bookmarkStart w:id="981" w:name="_Toc495251091"/>
      <w:bookmarkStart w:id="982" w:name="_Toc495251092"/>
      <w:bookmarkStart w:id="983" w:name="_Toc495251093"/>
      <w:bookmarkStart w:id="984" w:name="_Toc495251094"/>
      <w:bookmarkStart w:id="985" w:name="_Toc495251095"/>
      <w:bookmarkStart w:id="986" w:name="_Toc495251096"/>
      <w:bookmarkStart w:id="987" w:name="_Toc495251097"/>
      <w:bookmarkStart w:id="988" w:name="_Toc495251098"/>
      <w:bookmarkStart w:id="989" w:name="_Toc499036868"/>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r>
        <w:t>Overview</w:t>
      </w:r>
      <w:bookmarkEnd w:id="989"/>
    </w:p>
    <w:p w14:paraId="5DDBB08E" w14:textId="113B89CA" w:rsidR="0038024C" w:rsidRDefault="009735A8">
      <w:pPr>
        <w:pStyle w:val="Heading2"/>
        <w:rPr>
          <w:ins w:id="990" w:author="Ng, Thomas1" w:date="2017-11-16T13:56:00Z"/>
        </w:rPr>
      </w:pPr>
      <w:bookmarkStart w:id="991" w:name="_Toc499036869"/>
      <w:r>
        <w:t>Form factor</w:t>
      </w:r>
      <w:r w:rsidR="00082173">
        <w:t xml:space="preserve"> options</w:t>
      </w:r>
      <w:bookmarkEnd w:id="991"/>
    </w:p>
    <w:p w14:paraId="6A3A4E16" w14:textId="59517628" w:rsidR="008C1161" w:rsidRDefault="00F0645E" w:rsidP="008C1161">
      <w:pPr>
        <w:ind w:left="0"/>
        <w:rPr>
          <w:ins w:id="992" w:author="Ng, Thomas1" w:date="2017-11-20T15:07:00Z"/>
        </w:rPr>
      </w:pPr>
      <w:ins w:id="993" w:author="Ng, Thomas1" w:date="2017-11-16T13:56:00Z">
        <w:r>
          <w:t>OCP3.0 provides two fundam</w:t>
        </w:r>
        <w:r w:rsidR="00AC6A6F">
          <w:t>ental form factor options</w:t>
        </w:r>
      </w:ins>
      <w:ins w:id="994" w:author="Ng, Thomas1" w:date="2017-11-20T14:53:00Z">
        <w:r w:rsidR="00AC6A6F">
          <w:t>: a small card (76mm x 115mm) and a large card (142mm x</w:t>
        </w:r>
      </w:ins>
      <w:ins w:id="995" w:author="Ng, Thomas1" w:date="2017-11-20T15:08:00Z">
        <w:r w:rsidR="008C1161">
          <w:t xml:space="preserve"> </w:t>
        </w:r>
      </w:ins>
      <w:ins w:id="996" w:author="Ng, Thomas1" w:date="2017-11-20T14:53:00Z">
        <w:r w:rsidR="00AC6A6F">
          <w:t>115mm)</w:t>
        </w:r>
      </w:ins>
      <w:ins w:id="997" w:author="Ng, Thomas1" w:date="2017-11-20T14:54:00Z">
        <w:r w:rsidR="008C1161">
          <w:t xml:space="preserve">. </w:t>
        </w:r>
      </w:ins>
    </w:p>
    <w:p w14:paraId="7FD07367" w14:textId="77777777" w:rsidR="008C1161" w:rsidRDefault="008C1161" w:rsidP="008C1161">
      <w:pPr>
        <w:ind w:left="0"/>
        <w:rPr>
          <w:ins w:id="998" w:author="Ng, Thomas1" w:date="2017-11-20T15:07:00Z"/>
        </w:rPr>
      </w:pPr>
    </w:p>
    <w:p w14:paraId="66B20685" w14:textId="1D35DEDA" w:rsidR="008C1161" w:rsidRDefault="008C1161" w:rsidP="008C1161">
      <w:pPr>
        <w:ind w:left="0"/>
        <w:rPr>
          <w:ins w:id="999" w:author="Ng, Thomas1" w:date="2017-11-22T10:24:00Z"/>
        </w:rPr>
      </w:pPr>
      <w:ins w:id="1000" w:author="Ng, Thomas1" w:date="2017-11-20T15:08:00Z">
        <w:r>
          <w:t>These</w:t>
        </w:r>
      </w:ins>
      <w:ins w:id="1001" w:author="Ng, Thomas1" w:date="2017-11-20T15:06:00Z">
        <w:r>
          <w:t xml:space="preserve"> form factor</w:t>
        </w:r>
      </w:ins>
      <w:ins w:id="1002" w:author="Ng, Thomas1" w:date="2017-11-20T15:07:00Z">
        <w:r>
          <w:t>s</w:t>
        </w:r>
      </w:ins>
      <w:ins w:id="1003" w:author="Ng, Thomas1" w:date="2017-11-20T15:06:00Z">
        <w:r>
          <w:t xml:space="preserve"> support a Primary Connector and </w:t>
        </w:r>
      </w:ins>
      <w:ins w:id="1004" w:author="Ng, Thomas1" w:date="2017-11-20T15:13:00Z">
        <w:r w:rsidR="009D644E">
          <w:t xml:space="preserve">optionally, </w:t>
        </w:r>
      </w:ins>
      <w:ins w:id="1005" w:author="Ng, Thomas1" w:date="2017-11-20T15:06:00Z">
        <w:r>
          <w:t xml:space="preserve">a Secondary Connector. </w:t>
        </w:r>
      </w:ins>
      <w:ins w:id="1006" w:author="Ng, Thomas1" w:date="2017-11-20T15:08:00Z">
        <w:r>
          <w:t>T</w:t>
        </w:r>
      </w:ins>
      <w:ins w:id="1007" w:author="Ng, Thomas1" w:date="2017-11-20T15:06:00Z">
        <w:r>
          <w:t xml:space="preserve">he Primary Connector is defined to be a </w:t>
        </w:r>
        <w:commentRangeStart w:id="1008"/>
        <w:r>
          <w:t>SFF-TA-1002 compliant 4C connector plus a 28-pin bay extension for OCP 3.0 specific pins</w:t>
        </w:r>
      </w:ins>
      <w:commentRangeEnd w:id="1008"/>
      <w:ins w:id="1009" w:author="Ng, Thomas1" w:date="2017-11-20T15:14:00Z">
        <w:r w:rsidR="009D644E">
          <w:rPr>
            <w:rStyle w:val="CommentReference"/>
          </w:rPr>
          <w:commentReference w:id="1008"/>
        </w:r>
      </w:ins>
      <w:ins w:id="1010" w:author="Ng, Thomas1" w:date="2017-11-20T15:06:00Z">
        <w:r>
          <w:t xml:space="preserve">. </w:t>
        </w:r>
      </w:ins>
      <w:ins w:id="1011" w:author="Ng, Thomas1" w:date="2017-11-20T15:08:00Z">
        <w:r>
          <w:t xml:space="preserve">The Secondary Connector is the 4C connector </w:t>
        </w:r>
      </w:ins>
      <w:ins w:id="1012" w:author="Ng, Thomas1" w:date="2017-11-22T10:21:00Z">
        <w:r w:rsidR="005D564C">
          <w:t xml:space="preserve">as </w:t>
        </w:r>
      </w:ins>
      <w:ins w:id="1013" w:author="Ng, Thomas1" w:date="2017-11-20T15:08:00Z">
        <w:r>
          <w:t>defined in SFF-TA-1002</w:t>
        </w:r>
      </w:ins>
      <w:ins w:id="1014" w:author="Ng, Thomas1" w:date="2017-11-22T10:21:00Z">
        <w:r w:rsidR="005D564C">
          <w:t xml:space="preserve">. The 4C specification </w:t>
        </w:r>
      </w:ins>
      <w:ins w:id="1015" w:author="Ng, Thomas1" w:date="2017-11-20T16:01:00Z">
        <w:r w:rsidR="007D6307">
          <w:t>supports up</w:t>
        </w:r>
      </w:ins>
      <w:ins w:id="1016" w:author="Ng, Thomas1" w:date="2017-11-20T16:02:00Z">
        <w:r w:rsidR="00734424">
          <w:t xml:space="preserve"> </w:t>
        </w:r>
      </w:ins>
      <w:ins w:id="1017" w:author="Ng, Thomas1" w:date="2017-11-20T16:01:00Z">
        <w:r w:rsidR="007D6307">
          <w:t xml:space="preserve">to 32 differential pairs </w:t>
        </w:r>
      </w:ins>
      <w:ins w:id="1018" w:author="Ng, Thomas1" w:date="2017-11-20T16:02:00Z">
        <w:r w:rsidR="007D6307">
          <w:t xml:space="preserve">for </w:t>
        </w:r>
        <w:proofErr w:type="gramStart"/>
        <w:r w:rsidR="007D6307">
          <w:t>a</w:t>
        </w:r>
        <w:proofErr w:type="gramEnd"/>
        <w:r w:rsidR="007D6307">
          <w:t xml:space="preserve"> x16 </w:t>
        </w:r>
        <w:proofErr w:type="spellStart"/>
        <w:r w:rsidR="007D6307">
          <w:t>PCIe</w:t>
        </w:r>
        <w:proofErr w:type="spellEnd"/>
        <w:r w:rsidR="007D6307">
          <w:t xml:space="preserve"> connection</w:t>
        </w:r>
      </w:ins>
      <w:ins w:id="1019" w:author="Ng, Thomas1" w:date="2017-11-22T10:21:00Z">
        <w:r w:rsidR="005D564C">
          <w:t xml:space="preserve"> per connector</w:t>
        </w:r>
      </w:ins>
      <w:ins w:id="1020" w:author="Ng, Thomas1" w:date="2017-11-20T15:10:00Z">
        <w:r w:rsidR="008528F7">
          <w:t xml:space="preserve">. </w:t>
        </w:r>
      </w:ins>
      <w:ins w:id="1021" w:author="Ng, Thomas1" w:date="2017-11-22T10:22:00Z">
        <w:r w:rsidR="005D564C">
          <w:t>For host platforms, t</w:t>
        </w:r>
      </w:ins>
      <w:ins w:id="1022" w:author="Ng, Thomas1" w:date="2017-11-20T15:10:00Z">
        <w:r w:rsidR="008528F7">
          <w:t xml:space="preserve">he </w:t>
        </w:r>
      </w:ins>
      <w:ins w:id="1023" w:author="Ng, Thomas1" w:date="2017-11-22T10:22:00Z">
        <w:r w:rsidR="005D564C">
          <w:t xml:space="preserve">28-pin </w:t>
        </w:r>
      </w:ins>
      <w:ins w:id="1024" w:author="Ng, Thomas1" w:date="2017-11-20T15:10:00Z">
        <w:r w:rsidR="008528F7">
          <w:t xml:space="preserve">OCP bay is required </w:t>
        </w:r>
      </w:ins>
      <w:ins w:id="1025" w:author="Ng, Thomas1" w:date="2017-11-22T10:22:00Z">
        <w:r w:rsidR="005D564C">
          <w:t xml:space="preserve">for the </w:t>
        </w:r>
      </w:ins>
      <w:ins w:id="1026" w:author="Ng, Thomas1" w:date="2017-11-20T15:10:00Z">
        <w:r w:rsidR="008528F7">
          <w:t xml:space="preserve">Primary connector. </w:t>
        </w:r>
      </w:ins>
      <w:ins w:id="1027" w:author="Ng, Thomas1" w:date="2017-11-22T10:22:00Z">
        <w:r w:rsidR="005D564C">
          <w:t>This is</w:t>
        </w:r>
      </w:ins>
      <w:ins w:id="1028" w:author="Ng, Thomas1" w:date="2017-11-22T10:23:00Z">
        <w:r w:rsidR="005D564C">
          <w:t xml:space="preserve"> also mandatory for add-in cards.</w:t>
        </w:r>
      </w:ins>
      <w:ins w:id="1029" w:author="Ng, Thomas1" w:date="2017-11-20T15:10:00Z">
        <w:r w:rsidR="008528F7">
          <w:t xml:space="preserve"> </w:t>
        </w:r>
      </w:ins>
    </w:p>
    <w:p w14:paraId="3FBACACA" w14:textId="77777777" w:rsidR="00F0645E" w:rsidRDefault="00F0645E" w:rsidP="00F0645E">
      <w:pPr>
        <w:ind w:left="0"/>
        <w:rPr>
          <w:ins w:id="1030" w:author="Ng, Thomas1" w:date="2017-11-16T13:56:00Z"/>
        </w:rPr>
      </w:pPr>
    </w:p>
    <w:p w14:paraId="7C0285A4" w14:textId="3147C818" w:rsidR="00F0645E" w:rsidRDefault="00AC6A6F" w:rsidP="00F0645E">
      <w:pPr>
        <w:ind w:left="0"/>
        <w:rPr>
          <w:ins w:id="1031" w:author="Ng, Thomas1" w:date="2017-11-16T13:58:00Z"/>
        </w:rPr>
      </w:pPr>
      <w:ins w:id="1032" w:author="Ng, Thomas1" w:date="2017-11-20T14:54:00Z">
        <w:r>
          <w:t>The</w:t>
        </w:r>
      </w:ins>
      <w:ins w:id="1033" w:author="Ng, Thomas1" w:date="2017-11-16T13:56:00Z">
        <w:r>
          <w:t xml:space="preserve"> small</w:t>
        </w:r>
      </w:ins>
      <w:ins w:id="1034" w:author="Ng, Thomas1" w:date="2017-11-20T14:42:00Z">
        <w:r w:rsidR="00E108A9">
          <w:t xml:space="preserve"> </w:t>
        </w:r>
      </w:ins>
      <w:ins w:id="1035" w:author="Ng, Thomas1" w:date="2017-11-16T13:56:00Z">
        <w:r w:rsidR="00F0645E">
          <w:t>card</w:t>
        </w:r>
      </w:ins>
      <w:ins w:id="1036" w:author="Ng, Thomas1" w:date="2017-11-20T15:19:00Z">
        <w:r w:rsidR="001E57A3">
          <w:t xml:space="preserve"> uses the 4C connector for up to </w:t>
        </w:r>
      </w:ins>
      <w:proofErr w:type="gramStart"/>
      <w:ins w:id="1037" w:author="Ng, Thomas1" w:date="2017-11-20T15:20:00Z">
        <w:r w:rsidR="001E57A3">
          <w:t>a</w:t>
        </w:r>
        <w:proofErr w:type="gramEnd"/>
        <w:r w:rsidR="001E57A3">
          <w:t xml:space="preserve"> x16 </w:t>
        </w:r>
        <w:proofErr w:type="spellStart"/>
        <w:r w:rsidR="001E57A3">
          <w:t>PCIe</w:t>
        </w:r>
        <w:proofErr w:type="spellEnd"/>
        <w:r w:rsidR="001E57A3">
          <w:t xml:space="preserve"> interface. The small cards implement the 28 pin OCP bay </w:t>
        </w:r>
      </w:ins>
      <w:ins w:id="1038" w:author="Ng, Thomas1" w:date="2017-11-16T13:58:00Z">
        <w:r w:rsidR="00F0645E">
          <w:t>for management functions</w:t>
        </w:r>
      </w:ins>
      <w:ins w:id="1039" w:author="Ng, Thomas1" w:date="2017-11-20T15:04:00Z">
        <w:r w:rsidR="008C1161">
          <w:t xml:space="preserve"> and support</w:t>
        </w:r>
      </w:ins>
      <w:ins w:id="1040" w:author="Ng, Thomas1" w:date="2017-11-20T15:05:00Z">
        <w:r w:rsidR="008C1161">
          <w:t xml:space="preserve"> for up to a four </w:t>
        </w:r>
      </w:ins>
      <w:proofErr w:type="spellStart"/>
      <w:ins w:id="1041" w:author="Ng, Thomas1" w:date="2017-11-20T15:21:00Z">
        <w:r w:rsidR="001E57A3">
          <w:t>PCIe</w:t>
        </w:r>
        <w:proofErr w:type="spellEnd"/>
        <w:r w:rsidR="001E57A3">
          <w:t xml:space="preserve"> </w:t>
        </w:r>
      </w:ins>
      <w:ins w:id="1042" w:author="Ng, Thomas1" w:date="2017-11-20T15:05:00Z">
        <w:r w:rsidR="008C1161">
          <w:t>host</w:t>
        </w:r>
      </w:ins>
      <w:ins w:id="1043" w:author="Ng, Thomas1" w:date="2017-11-20T15:21:00Z">
        <w:r w:rsidR="001E57A3">
          <w:t>s</w:t>
        </w:r>
      </w:ins>
      <w:ins w:id="1044" w:author="Ng, Thomas1" w:date="2017-11-16T13:58:00Z">
        <w:r w:rsidR="00F0645E">
          <w:t>.</w:t>
        </w:r>
      </w:ins>
      <w:ins w:id="1045" w:author="Ng, Thomas1" w:date="2017-11-20T14:42:00Z">
        <w:r w:rsidR="00E108A9">
          <w:t xml:space="preserve"> The small size card provides sufficient faceplate area to accommodate up to 2x QSFP modules, 4x SFP modules, or 4x RJ-45 for BASE-T operation.</w:t>
        </w:r>
      </w:ins>
      <w:ins w:id="1046" w:author="Ng, Thomas1" w:date="2017-11-20T14:45:00Z">
        <w:r w:rsidR="00E108A9">
          <w:t xml:space="preserve"> </w:t>
        </w:r>
      </w:ins>
      <w:ins w:id="1047" w:author="Ng, Thomas1" w:date="2017-11-20T15:10:00Z">
        <w:r w:rsidR="008528F7">
          <w:t>The small card f</w:t>
        </w:r>
      </w:ins>
      <w:ins w:id="1048" w:author="Ng, Thomas1" w:date="2017-11-20T15:11:00Z">
        <w:r w:rsidR="008528F7">
          <w:t>orm factor supports up to 79W of delivered power to the card edge.</w:t>
        </w:r>
      </w:ins>
    </w:p>
    <w:p w14:paraId="04331143" w14:textId="77777777" w:rsidR="00F0645E" w:rsidRDefault="00F0645E" w:rsidP="00F0645E">
      <w:pPr>
        <w:ind w:left="0"/>
        <w:rPr>
          <w:ins w:id="1049" w:author="Ng, Thomas1" w:date="2017-11-22T10:24:00Z"/>
        </w:rPr>
      </w:pPr>
    </w:p>
    <w:p w14:paraId="2FFAFE27" w14:textId="77777777" w:rsidR="005D564C" w:rsidRDefault="005D564C" w:rsidP="005D564C">
      <w:pPr>
        <w:pStyle w:val="Caption"/>
        <w:rPr>
          <w:ins w:id="1050" w:author="Ng, Thomas1" w:date="2017-11-22T10:24:00Z"/>
        </w:rPr>
      </w:pPr>
      <w:ins w:id="1051" w:author="Ng, Thomas1" w:date="2017-11-22T10:24:00Z">
        <w:r>
          <w:t xml:space="preserve">Figure </w:t>
        </w:r>
        <w:r>
          <w:fldChar w:fldCharType="begin"/>
        </w:r>
        <w:r>
          <w:instrText xml:space="preserve"> SEQ Figure \* ARABIC </w:instrText>
        </w:r>
        <w:r>
          <w:fldChar w:fldCharType="separate"/>
        </w:r>
        <w:r>
          <w:t>3</w:t>
        </w:r>
        <w:r>
          <w:fldChar w:fldCharType="end"/>
        </w:r>
        <w:r>
          <w:t>: Example Small Card Form Factor</w:t>
        </w:r>
      </w:ins>
    </w:p>
    <w:p w14:paraId="50A47F3B" w14:textId="5EC5F280" w:rsidR="005D564C" w:rsidRDefault="005D564C" w:rsidP="005D564C">
      <w:pPr>
        <w:ind w:left="0"/>
        <w:jc w:val="center"/>
        <w:rPr>
          <w:ins w:id="1052" w:author="Ng, Thomas1" w:date="2017-11-22T10:24:00Z"/>
        </w:rPr>
      </w:pPr>
      <w:ins w:id="1053" w:author="Ng, Thomas1" w:date="2017-11-22T10:25:00Z">
        <w:r>
          <w:rPr>
            <w:noProof/>
            <w:lang w:eastAsia="en-US"/>
          </w:rPr>
          <w:drawing>
            <wp:inline distT="0" distB="0" distL="0" distR="0" wp14:anchorId="6AF50AEA" wp14:editId="7331BA78">
              <wp:extent cx="3465576" cy="2176272"/>
              <wp:effectExtent l="0" t="0" r="1905" b="0"/>
              <wp:docPr id="11" name="Picture 13" descr="C:\Users\joshuaheld\AppData\Local\Temp\Temp1_Renderings.zip\ni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C:\Users\joshuaheld\AppData\Local\Temp\Temp1_Renderings.zip\nic6.PNG"/>
                      <pic:cNvPicPr>
                        <a:picLocks noChangeAspect="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3465576" cy="2176272"/>
                      </a:xfrm>
                      <a:prstGeom prst="rect">
                        <a:avLst/>
                      </a:prstGeom>
                      <a:noFill/>
                      <a:ln>
                        <a:noFill/>
                      </a:ln>
                    </pic:spPr>
                  </pic:pic>
                </a:graphicData>
              </a:graphic>
            </wp:inline>
          </w:drawing>
        </w:r>
      </w:ins>
    </w:p>
    <w:p w14:paraId="51B1E069" w14:textId="77777777" w:rsidR="005D564C" w:rsidRDefault="005D564C" w:rsidP="00F0645E">
      <w:pPr>
        <w:ind w:left="0"/>
        <w:rPr>
          <w:ins w:id="1054" w:author="Ng, Thomas1" w:date="2017-11-16T13:58:00Z"/>
        </w:rPr>
      </w:pPr>
    </w:p>
    <w:p w14:paraId="7F113D64" w14:textId="5A966305" w:rsidR="00F0645E" w:rsidRDefault="00AC6A6F" w:rsidP="00F0645E">
      <w:pPr>
        <w:ind w:left="0"/>
        <w:rPr>
          <w:ins w:id="1055" w:author="Ng, Thomas1" w:date="2017-11-22T10:24:00Z"/>
        </w:rPr>
      </w:pPr>
      <w:ins w:id="1056" w:author="Ng, Thomas1" w:date="2017-11-20T14:54:00Z">
        <w:r>
          <w:lastRenderedPageBreak/>
          <w:t>The</w:t>
        </w:r>
      </w:ins>
      <w:ins w:id="1057" w:author="Ng, Thomas1" w:date="2017-11-16T13:58:00Z">
        <w:r w:rsidR="00F0645E">
          <w:t xml:space="preserve"> large card </w:t>
        </w:r>
      </w:ins>
      <w:ins w:id="1058" w:author="Ng, Thomas1" w:date="2017-11-20T15:21:00Z">
        <w:r w:rsidR="00B1378C">
          <w:t xml:space="preserve">uses </w:t>
        </w:r>
      </w:ins>
      <w:ins w:id="1059" w:author="Ng, Thomas1" w:date="2017-11-20T15:05:00Z">
        <w:r w:rsidR="008C1161">
          <w:t xml:space="preserve">provides the same functionality as the small card, but with </w:t>
        </w:r>
      </w:ins>
      <w:ins w:id="1060" w:author="Ng, Thomas1" w:date="2017-11-20T15:22:00Z">
        <w:r w:rsidR="00B1378C">
          <w:t xml:space="preserve">support </w:t>
        </w:r>
      </w:ins>
      <w:ins w:id="1061" w:author="Ng, Thomas1" w:date="2017-11-20T15:05:00Z">
        <w:r w:rsidR="008C1161">
          <w:t xml:space="preserve">up to </w:t>
        </w:r>
      </w:ins>
      <w:ins w:id="1062" w:author="Ng, Thomas1" w:date="2017-11-20T15:22:00Z">
        <w:r w:rsidR="00B1378C">
          <w:t>x</w:t>
        </w:r>
      </w:ins>
      <w:ins w:id="1063" w:author="Ng, Thomas1" w:date="2017-11-16T13:59:00Z">
        <w:r w:rsidR="00E108A9">
          <w:t>32</w:t>
        </w:r>
      </w:ins>
      <w:ins w:id="1064" w:author="Ng, Thomas1" w:date="2017-11-20T14:43:00Z">
        <w:r w:rsidR="00E108A9">
          <w:t xml:space="preserve"> </w:t>
        </w:r>
        <w:proofErr w:type="spellStart"/>
        <w:r w:rsidR="00E108A9">
          <w:t>PCIe</w:t>
        </w:r>
      </w:ins>
      <w:proofErr w:type="spellEnd"/>
      <w:ins w:id="1065" w:author="Ng, Thomas1" w:date="2017-11-20T15:22:00Z">
        <w:r w:rsidR="00B1378C">
          <w:t xml:space="preserve"> interface</w:t>
        </w:r>
      </w:ins>
      <w:ins w:id="1066" w:author="Ng, Thomas1" w:date="2017-11-20T15:06:00Z">
        <w:r w:rsidR="008C1161">
          <w:t>. The large card</w:t>
        </w:r>
      </w:ins>
      <w:ins w:id="1067" w:author="Ng, Thomas1" w:date="2017-11-20T14:43:00Z">
        <w:r w:rsidR="00E108A9">
          <w:t xml:space="preserve"> </w:t>
        </w:r>
      </w:ins>
      <w:ins w:id="1068" w:author="Ng, Thomas1" w:date="2017-11-16T13:59:00Z">
        <w:r w:rsidR="00F0645E">
          <w:t>utilizes both the Primary and Secondary connectors.</w:t>
        </w:r>
      </w:ins>
      <w:ins w:id="1069" w:author="Ng, Thomas1" w:date="2017-11-20T14:43:00Z">
        <w:r w:rsidR="00E108A9">
          <w:t xml:space="preserve"> The large size card supports higher </w:t>
        </w:r>
      </w:ins>
      <w:ins w:id="1070" w:author="Ng, Thomas1" w:date="2017-11-20T14:44:00Z">
        <w:r w:rsidR="00E108A9">
          <w:t>power envelopes and provides additional board area for more complex designs.</w:t>
        </w:r>
      </w:ins>
      <w:ins w:id="1071" w:author="Ng, Thomas1" w:date="2017-11-20T14:57:00Z">
        <w:r>
          <w:t xml:space="preserve"> </w:t>
        </w:r>
      </w:ins>
      <w:ins w:id="1072" w:author="Ng, Thomas1" w:date="2017-11-20T15:11:00Z">
        <w:r w:rsidR="008528F7">
          <w:t>The small card form factor supports up to 158W of delivered power to the card edge</w:t>
        </w:r>
        <w:r w:rsidR="00B1378C">
          <w:t xml:space="preserve"> </w:t>
        </w:r>
      </w:ins>
      <w:ins w:id="1073" w:author="Ng, Thomas1" w:date="2017-11-20T15:22:00Z">
        <w:r w:rsidR="00B1378C">
          <w:t xml:space="preserve">at </w:t>
        </w:r>
      </w:ins>
      <w:ins w:id="1074" w:author="Ng, Thomas1" w:date="2017-11-20T15:11:00Z">
        <w:r w:rsidR="008528F7">
          <w:t>79W per connector.</w:t>
        </w:r>
      </w:ins>
    </w:p>
    <w:p w14:paraId="4C730FA0" w14:textId="77777777" w:rsidR="005D564C" w:rsidRDefault="005D564C" w:rsidP="00F0645E">
      <w:pPr>
        <w:ind w:left="0"/>
        <w:rPr>
          <w:ins w:id="1075" w:author="Ng, Thomas1" w:date="2017-11-22T10:24:00Z"/>
        </w:rPr>
      </w:pPr>
    </w:p>
    <w:p w14:paraId="3079D1D1" w14:textId="46F39EC4" w:rsidR="005D564C" w:rsidRDefault="005D564C" w:rsidP="005D564C">
      <w:pPr>
        <w:pStyle w:val="Caption"/>
        <w:rPr>
          <w:ins w:id="1076" w:author="Ng, Thomas1" w:date="2017-11-22T10:24:00Z"/>
        </w:rPr>
      </w:pPr>
      <w:ins w:id="1077" w:author="Ng, Thomas1" w:date="2017-11-22T10:24:00Z">
        <w:r>
          <w:t xml:space="preserve">Figure </w:t>
        </w:r>
        <w:r>
          <w:fldChar w:fldCharType="begin"/>
        </w:r>
        <w:r>
          <w:instrText xml:space="preserve"> SEQ Figure \* ARABIC </w:instrText>
        </w:r>
        <w:r>
          <w:fldChar w:fldCharType="separate"/>
        </w:r>
        <w:r>
          <w:t>4</w:t>
        </w:r>
        <w:r>
          <w:fldChar w:fldCharType="end"/>
        </w:r>
        <w:r>
          <w:t>: Example Large Card Form Factor</w:t>
        </w:r>
      </w:ins>
    </w:p>
    <w:p w14:paraId="4AF4E81F" w14:textId="3ECE05CE" w:rsidR="005D564C" w:rsidRDefault="005D564C" w:rsidP="005D564C">
      <w:pPr>
        <w:ind w:left="0"/>
        <w:jc w:val="center"/>
        <w:rPr>
          <w:ins w:id="1078" w:author="Ng, Thomas1" w:date="2017-11-16T13:59:00Z"/>
        </w:rPr>
      </w:pPr>
      <w:ins w:id="1079" w:author="Ng, Thomas1" w:date="2017-11-22T10:28:00Z">
        <w:r>
          <w:rPr>
            <w:noProof/>
            <w:lang w:eastAsia="en-US"/>
          </w:rPr>
          <w:drawing>
            <wp:inline distT="0" distB="0" distL="0" distR="0" wp14:anchorId="00C18CE7" wp14:editId="6F552801">
              <wp:extent cx="3488123" cy="2194560"/>
              <wp:effectExtent l="0" t="0" r="0" b="0"/>
              <wp:docPr id="19" name="Picture 18" descr="C:\Users\joshuaheld\AppData\Local\Temp\Temp1_Renderings.zip\ni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C:\Users\joshuaheld\AppData\Local\Temp\Temp1_Renderings.zip\nic10.PNG"/>
                      <pic:cNvPicPr>
                        <a:picLocks noChangeAspect="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3488123" cy="2194560"/>
                      </a:xfrm>
                      <a:prstGeom prst="rect">
                        <a:avLst/>
                      </a:prstGeom>
                      <a:noFill/>
                      <a:ln>
                        <a:noFill/>
                      </a:ln>
                    </pic:spPr>
                  </pic:pic>
                </a:graphicData>
              </a:graphic>
            </wp:inline>
          </w:drawing>
        </w:r>
      </w:ins>
    </w:p>
    <w:p w14:paraId="11E42875" w14:textId="1E8C281C" w:rsidR="00F0645E" w:rsidRDefault="00F0645E" w:rsidP="00F0645E">
      <w:pPr>
        <w:ind w:left="0"/>
        <w:rPr>
          <w:ins w:id="1080" w:author="Ng, Thomas1" w:date="2017-11-20T14:52:00Z"/>
        </w:rPr>
      </w:pPr>
      <w:ins w:id="1081" w:author="Ng, Thomas1" w:date="2017-11-16T14:01:00Z">
        <w:r>
          <w:t>For both form-factors, an add-in card may optionally implement a subset of pins</w:t>
        </w:r>
      </w:ins>
      <w:ins w:id="1082" w:author="Ng, Thomas1" w:date="2017-11-20T15:01:00Z">
        <w:r w:rsidR="0013416D">
          <w:t xml:space="preserve"> </w:t>
        </w:r>
      </w:ins>
      <w:ins w:id="1083" w:author="Ng, Thomas1" w:date="2017-11-22T10:29:00Z">
        <w:r w:rsidR="00EC7F96">
          <w:t xml:space="preserve">support </w:t>
        </w:r>
        <w:proofErr w:type="gramStart"/>
        <w:r w:rsidR="00EC7F96">
          <w:t>a</w:t>
        </w:r>
        <w:proofErr w:type="gramEnd"/>
        <w:r w:rsidR="00EC7F96">
          <w:t xml:space="preserve"> x8 </w:t>
        </w:r>
        <w:proofErr w:type="spellStart"/>
        <w:r w:rsidR="00EC7F96">
          <w:t>PCIe</w:t>
        </w:r>
        <w:proofErr w:type="spellEnd"/>
        <w:r w:rsidR="00EC7F96">
          <w:t xml:space="preserve"> connection</w:t>
        </w:r>
      </w:ins>
      <w:ins w:id="1084" w:author="Ng, Thomas1" w:date="2017-11-16T14:01:00Z">
        <w:r>
          <w:t xml:space="preserve">. </w:t>
        </w:r>
      </w:ins>
      <w:ins w:id="1085" w:author="Ng, Thomas1" w:date="2017-11-22T10:29:00Z">
        <w:r w:rsidR="00EC7F96">
          <w:t xml:space="preserve">This is implemented using a 2C connector per SFF-TA-1002. </w:t>
        </w:r>
      </w:ins>
      <w:ins w:id="1086" w:author="Ng, Thomas1" w:date="2017-11-20T15:23:00Z">
        <w:r w:rsidR="00B1378C">
          <w:t>T</w:t>
        </w:r>
      </w:ins>
      <w:ins w:id="1087" w:author="Ng, Thomas1" w:date="2017-11-16T14:02:00Z">
        <w:r>
          <w:t xml:space="preserve">he Primary Connector </w:t>
        </w:r>
      </w:ins>
      <w:ins w:id="1088" w:author="Ng, Thomas1" w:date="2017-11-20T14:58:00Z">
        <w:r w:rsidR="0013416D">
          <w:t>may support a 2C sized add in car</w:t>
        </w:r>
      </w:ins>
      <w:ins w:id="1089" w:author="Ng, Thomas1" w:date="2017-11-20T14:59:00Z">
        <w:r w:rsidR="0013416D">
          <w:t xml:space="preserve">d </w:t>
        </w:r>
      </w:ins>
      <w:ins w:id="1090" w:author="Ng, Thomas1" w:date="2017-11-20T15:50:00Z">
        <w:r w:rsidR="001F1C96">
          <w:t xml:space="preserve">along </w:t>
        </w:r>
      </w:ins>
      <w:ins w:id="1091" w:author="Ng, Thomas1" w:date="2017-11-16T14:02:00Z">
        <w:r>
          <w:t>with the 28 pin OCP ba</w:t>
        </w:r>
        <w:r w:rsidR="0013416D">
          <w:t xml:space="preserve">y. </w:t>
        </w:r>
      </w:ins>
      <w:ins w:id="1092" w:author="Ng, Thomas1" w:date="2017-11-20T15:50:00Z">
        <w:r w:rsidR="001F1C96">
          <w:t>T</w:t>
        </w:r>
      </w:ins>
      <w:ins w:id="1093" w:author="Ng, Thomas1" w:date="2017-11-16T14:02:00Z">
        <w:r w:rsidR="0013416D">
          <w:t xml:space="preserve">he Secondary Connector </w:t>
        </w:r>
      </w:ins>
      <w:ins w:id="1094" w:author="Ng, Thomas1" w:date="2017-11-20T15:50:00Z">
        <w:r w:rsidR="001F1C96">
          <w:t xml:space="preserve">cards </w:t>
        </w:r>
      </w:ins>
      <w:ins w:id="1095" w:author="Ng, Thomas1" w:date="2017-11-16T14:02:00Z">
        <w:r w:rsidR="0013416D">
          <w:t>may</w:t>
        </w:r>
      </w:ins>
      <w:ins w:id="1096" w:author="Ng, Thomas1" w:date="2017-11-20T15:02:00Z">
        <w:r w:rsidR="0013416D">
          <w:t xml:space="preserve"> also support a 2C sized add in card</w:t>
        </w:r>
      </w:ins>
      <w:ins w:id="1097" w:author="Ng, Thomas1" w:date="2017-11-16T14:03:00Z">
        <w:r>
          <w:t xml:space="preserve">. </w:t>
        </w:r>
      </w:ins>
      <w:ins w:id="1098" w:author="Ng, Thomas1" w:date="2017-11-20T15:03:00Z">
        <w:r w:rsidR="0013416D">
          <w:t xml:space="preserve">The following diagram </w:t>
        </w:r>
      </w:ins>
      <w:ins w:id="1099" w:author="Ng, Thomas1" w:date="2017-11-20T15:23:00Z">
        <w:r w:rsidR="00B1378C">
          <w:t xml:space="preserve">from the SFF-TA-1002 specification </w:t>
        </w:r>
      </w:ins>
      <w:ins w:id="1100" w:author="Ng, Thomas1" w:date="2017-11-20T15:03:00Z">
        <w:r w:rsidR="0013416D">
          <w:t xml:space="preserve">illustrates the supported </w:t>
        </w:r>
      </w:ins>
      <w:ins w:id="1101" w:author="Ng, Thomas1" w:date="2017-11-20T15:24:00Z">
        <w:r w:rsidR="00B1378C">
          <w:t xml:space="preserve">host </w:t>
        </w:r>
      </w:ins>
      <w:ins w:id="1102" w:author="Ng, Thomas1" w:date="2017-11-20T15:03:00Z">
        <w:r w:rsidR="0013416D">
          <w:t xml:space="preserve">Primary and Secondary Connectors </w:t>
        </w:r>
      </w:ins>
      <w:ins w:id="1103" w:author="Ng, Thomas1" w:date="2017-11-20T15:24:00Z">
        <w:r w:rsidR="00B1378C">
          <w:t xml:space="preserve">and add in card </w:t>
        </w:r>
      </w:ins>
      <w:ins w:id="1104" w:author="Ng, Thomas1" w:date="2017-11-20T15:23:00Z">
        <w:r w:rsidR="00B1378C">
          <w:t>configurations</w:t>
        </w:r>
      </w:ins>
      <w:ins w:id="1105" w:author="Ng, Thomas1" w:date="2017-11-16T14:03:00Z">
        <w:r>
          <w:t>.</w:t>
        </w:r>
      </w:ins>
    </w:p>
    <w:p w14:paraId="09B59875" w14:textId="77777777" w:rsidR="00E108A9" w:rsidRDefault="00E108A9" w:rsidP="00F0645E">
      <w:pPr>
        <w:ind w:left="0"/>
        <w:rPr>
          <w:ins w:id="1106" w:author="Ng, Thomas1" w:date="2017-11-20T14:52:00Z"/>
        </w:rPr>
      </w:pPr>
    </w:p>
    <w:p w14:paraId="16A67B2D" w14:textId="51DB6534" w:rsidR="00E108A9" w:rsidRDefault="00E108A9" w:rsidP="00E108A9">
      <w:pPr>
        <w:pStyle w:val="Caption"/>
        <w:rPr>
          <w:ins w:id="1107" w:author="Ng, Thomas1" w:date="2017-11-20T14:53:00Z"/>
        </w:rPr>
      </w:pPr>
      <w:ins w:id="1108" w:author="Ng, Thomas1" w:date="2017-11-20T14:52:00Z">
        <w:r>
          <w:t xml:space="preserve">Figure </w:t>
        </w:r>
        <w:r>
          <w:fldChar w:fldCharType="begin"/>
        </w:r>
        <w:r>
          <w:instrText xml:space="preserve"> SEQ Figure \* ARABIC </w:instrText>
        </w:r>
      </w:ins>
      <w:r>
        <w:fldChar w:fldCharType="separate"/>
      </w:r>
      <w:ins w:id="1109" w:author="Ng, Thomas1" w:date="2017-11-22T10:23:00Z">
        <w:r w:rsidR="005D564C">
          <w:t>4</w:t>
        </w:r>
      </w:ins>
      <w:ins w:id="1110" w:author="Ng, Thomas1" w:date="2017-11-20T14:52:00Z">
        <w:r>
          <w:fldChar w:fldCharType="end"/>
        </w:r>
      </w:ins>
      <w:ins w:id="1111" w:author="Ng, Thomas1" w:date="2017-11-20T14:53:00Z">
        <w:r>
          <w:t xml:space="preserve">: </w:t>
        </w:r>
      </w:ins>
      <w:ins w:id="1112" w:author="Ng, Thomas1" w:date="2017-11-20T15:03:00Z">
        <w:r w:rsidR="0013416D">
          <w:t>Primary C</w:t>
        </w:r>
      </w:ins>
      <w:ins w:id="1113" w:author="Ng, Thomas1" w:date="2017-11-20T14:53:00Z">
        <w:r>
          <w:t xml:space="preserve">onnector </w:t>
        </w:r>
      </w:ins>
      <w:ins w:id="1114" w:author="Ng, Thomas1" w:date="2017-11-20T15:03:00Z">
        <w:r w:rsidR="0013416D">
          <w:t xml:space="preserve">(4C + OCP Bay) </w:t>
        </w:r>
      </w:ins>
      <w:ins w:id="1115" w:author="Ng, Thomas1" w:date="2017-11-20T14:53:00Z">
        <w:r>
          <w:t>with 4C and 2C Add in Cards</w:t>
        </w:r>
      </w:ins>
    </w:p>
    <w:p w14:paraId="04C88503" w14:textId="53BCC191" w:rsidR="00E108A9" w:rsidRDefault="008C1161" w:rsidP="00E108A9">
      <w:pPr>
        <w:jc w:val="center"/>
        <w:rPr>
          <w:ins w:id="1116" w:author="Ng, Thomas1" w:date="2017-11-20T15:04:00Z"/>
        </w:rPr>
      </w:pPr>
      <w:ins w:id="1117" w:author="Ng, Thomas1" w:date="2017-11-20T15:04:00Z">
        <w:r>
          <w:rPr>
            <w:rStyle w:val="CommentReference"/>
          </w:rPr>
          <w:lastRenderedPageBreak/>
          <w:commentReference w:id="1118"/>
        </w:r>
      </w:ins>
      <w:ins w:id="1119" w:author="Ng, Thomas1" w:date="2017-11-20T15:27:00Z">
        <w:r w:rsidR="00BB2ADB">
          <w:rPr>
            <w:noProof/>
            <w:lang w:eastAsia="en-US"/>
          </w:rPr>
          <w:drawing>
            <wp:inline distT="0" distB="0" distL="0" distR="0" wp14:anchorId="2CE08539" wp14:editId="74C564E6">
              <wp:extent cx="4210050" cy="25622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0050" cy="2562225"/>
                      </a:xfrm>
                      <a:prstGeom prst="rect">
                        <a:avLst/>
                      </a:prstGeom>
                      <a:noFill/>
                      <a:ln>
                        <a:noFill/>
                      </a:ln>
                    </pic:spPr>
                  </pic:pic>
                </a:graphicData>
              </a:graphic>
            </wp:inline>
          </w:drawing>
        </w:r>
      </w:ins>
    </w:p>
    <w:p w14:paraId="58751EA7" w14:textId="08143718" w:rsidR="008C1161" w:rsidRDefault="008C1161" w:rsidP="008C1161">
      <w:pPr>
        <w:pStyle w:val="Caption"/>
        <w:rPr>
          <w:ins w:id="1120" w:author="Ng, Thomas1" w:date="2017-11-20T15:04:00Z"/>
        </w:rPr>
      </w:pPr>
      <w:ins w:id="1121" w:author="Ng, Thomas1" w:date="2017-11-20T15:04:00Z">
        <w:r>
          <w:t xml:space="preserve">Figure </w:t>
        </w:r>
        <w:r>
          <w:fldChar w:fldCharType="begin"/>
        </w:r>
        <w:r>
          <w:instrText xml:space="preserve"> SEQ Figure \* ARABIC </w:instrText>
        </w:r>
        <w:r>
          <w:fldChar w:fldCharType="separate"/>
        </w:r>
      </w:ins>
      <w:ins w:id="1122" w:author="Ng, Thomas1" w:date="2017-11-22T10:23:00Z">
        <w:r w:rsidR="005D564C">
          <w:t>5</w:t>
        </w:r>
      </w:ins>
      <w:ins w:id="1123" w:author="Ng, Thomas1" w:date="2017-11-20T15:04:00Z">
        <w:r>
          <w:fldChar w:fldCharType="end"/>
        </w:r>
        <w:r>
          <w:t>: Secondary Connector (4C) with 4C and 2C Add in Cards</w:t>
        </w:r>
      </w:ins>
    </w:p>
    <w:p w14:paraId="2025D08D" w14:textId="051F9D63" w:rsidR="008C1161" w:rsidRPr="00E108A9" w:rsidRDefault="00BB2ADB" w:rsidP="008C1161">
      <w:pPr>
        <w:jc w:val="center"/>
        <w:rPr>
          <w:ins w:id="1124" w:author="Ng, Thomas1" w:date="2017-11-20T15:04:00Z"/>
        </w:rPr>
      </w:pPr>
      <w:ins w:id="1125" w:author="Ng, Thomas1" w:date="2017-11-20T15:27:00Z">
        <w:r>
          <w:rPr>
            <w:noProof/>
            <w:lang w:eastAsia="en-US"/>
          </w:rPr>
          <w:drawing>
            <wp:inline distT="0" distB="0" distL="0" distR="0" wp14:anchorId="4B373DA9" wp14:editId="7238B90A">
              <wp:extent cx="4391025" cy="25622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1025" cy="2562225"/>
                      </a:xfrm>
                      <a:prstGeom prst="rect">
                        <a:avLst/>
                      </a:prstGeom>
                      <a:noFill/>
                      <a:ln>
                        <a:noFill/>
                      </a:ln>
                    </pic:spPr>
                  </pic:pic>
                </a:graphicData>
              </a:graphic>
            </wp:inline>
          </w:drawing>
        </w:r>
      </w:ins>
    </w:p>
    <w:p w14:paraId="48A018E4" w14:textId="27BAB83F" w:rsidR="001F1C96" w:rsidRDefault="00EC7F96" w:rsidP="00151042">
      <w:pPr>
        <w:ind w:left="0"/>
        <w:rPr>
          <w:ins w:id="1126" w:author="Ng, Thomas1" w:date="2017-11-20T15:52:00Z"/>
        </w:rPr>
      </w:pPr>
      <w:ins w:id="1127" w:author="Ng, Thomas1" w:date="2017-11-22T10:31:00Z">
        <w:r>
          <w:fldChar w:fldCharType="begin"/>
        </w:r>
        <w:r>
          <w:instrText xml:space="preserve"> REF _Ref499110009 \h </w:instrText>
        </w:r>
      </w:ins>
      <w:r>
        <w:fldChar w:fldCharType="separate"/>
      </w:r>
      <w:ins w:id="1128" w:author="Ng, Thomas1" w:date="2017-11-22T10:31:00Z">
        <w:r>
          <w:t xml:space="preserve">Table </w:t>
        </w:r>
        <w:r>
          <w:rPr>
            <w:noProof/>
          </w:rPr>
          <w:t>1</w:t>
        </w:r>
        <w:r>
          <w:fldChar w:fldCharType="end"/>
        </w:r>
        <w:r>
          <w:t xml:space="preserve"> </w:t>
        </w:r>
      </w:ins>
      <w:ins w:id="1129" w:author="Ng, Thomas1" w:date="2017-11-22T10:34:00Z">
        <w:r w:rsidR="00D96F6C">
          <w:t>summarizes</w:t>
        </w:r>
      </w:ins>
      <w:ins w:id="1130" w:author="Ng, Thomas1" w:date="2017-11-20T15:48:00Z">
        <w:r w:rsidR="00151042">
          <w:t xml:space="preserve"> the supported c</w:t>
        </w:r>
        <w:r w:rsidR="001F1C96">
          <w:t>ard for</w:t>
        </w:r>
      </w:ins>
      <w:ins w:id="1131" w:author="Ng, Thomas1" w:date="2017-11-20T15:51:00Z">
        <w:r w:rsidR="001F1C96">
          <w:t>m</w:t>
        </w:r>
      </w:ins>
      <w:ins w:id="1132" w:author="Ng, Thomas1" w:date="2017-11-22T10:34:00Z">
        <w:r w:rsidR="00D96F6C">
          <w:t xml:space="preserve"> factors</w:t>
        </w:r>
      </w:ins>
      <w:ins w:id="1133" w:author="Ng, Thomas1" w:date="2017-11-20T15:51:00Z">
        <w:r w:rsidR="001F1C96">
          <w:t>.</w:t>
        </w:r>
      </w:ins>
      <w:ins w:id="1134" w:author="Ng, Thomas1" w:date="2017-11-22T10:31:00Z">
        <w:r>
          <w:t xml:space="preserve"> </w:t>
        </w:r>
      </w:ins>
      <w:ins w:id="1135" w:author="Ng, Thomas1" w:date="2017-11-22T10:43:00Z">
        <w:r w:rsidR="00B70C92">
          <w:t>S</w:t>
        </w:r>
        <w:r w:rsidR="00B70C92">
          <w:t>mall form factors</w:t>
        </w:r>
        <w:r w:rsidR="00B70C92">
          <w:t xml:space="preserve"> c</w:t>
        </w:r>
      </w:ins>
      <w:ins w:id="1136" w:author="Ng, Thomas1" w:date="2017-11-22T10:31:00Z">
        <w:r>
          <w:t>ards may sup</w:t>
        </w:r>
      </w:ins>
      <w:ins w:id="1137" w:author="Ng, Thomas1" w:date="2017-11-22T10:32:00Z">
        <w:r>
          <w:t xml:space="preserve">port the Primary Connector, </w:t>
        </w:r>
      </w:ins>
      <w:ins w:id="1138" w:author="Ng, Thomas1" w:date="2017-11-22T10:34:00Z">
        <w:r w:rsidR="00D96F6C">
          <w:t xml:space="preserve">or </w:t>
        </w:r>
      </w:ins>
      <w:ins w:id="1139" w:author="Ng, Thomas1" w:date="2017-11-22T10:32:00Z">
        <w:r>
          <w:t>the Secondary Connector</w:t>
        </w:r>
      </w:ins>
      <w:ins w:id="1140" w:author="Ng, Thomas1" w:date="2017-11-22T10:51:00Z">
        <w:r w:rsidR="00097DE8">
          <w:t xml:space="preserve"> and</w:t>
        </w:r>
      </w:ins>
      <w:ins w:id="1141" w:author="Ng, Thomas1" w:date="2017-11-22T10:35:00Z">
        <w:r w:rsidR="00D96F6C">
          <w:t xml:space="preserve"> support up to 16 lanes of </w:t>
        </w:r>
        <w:proofErr w:type="spellStart"/>
        <w:r w:rsidR="00D96F6C">
          <w:t>PCIe</w:t>
        </w:r>
        <w:proofErr w:type="spellEnd"/>
        <w:r w:rsidR="00D96F6C">
          <w:t xml:space="preserve">. </w:t>
        </w:r>
      </w:ins>
      <w:ins w:id="1142" w:author="Ng, Thomas1" w:date="2017-11-22T10:44:00Z">
        <w:r w:rsidR="00B70C92">
          <w:t xml:space="preserve">Large form factor cards may support both </w:t>
        </w:r>
      </w:ins>
      <w:ins w:id="1143" w:author="Ng, Thomas1" w:date="2017-11-22T10:32:00Z">
        <w:r>
          <w:t>the Primary and Secondary Connectors</w:t>
        </w:r>
      </w:ins>
      <w:ins w:id="1144" w:author="Ng, Thomas1" w:date="2017-11-22T10:51:00Z">
        <w:r w:rsidR="00097DE8">
          <w:t xml:space="preserve"> and</w:t>
        </w:r>
      </w:ins>
      <w:ins w:id="1145" w:author="Ng, Thomas1" w:date="2017-11-22T10:35:00Z">
        <w:r w:rsidR="00D96F6C">
          <w:t xml:space="preserve"> support up to 32 lanes of </w:t>
        </w:r>
        <w:proofErr w:type="spellStart"/>
        <w:r w:rsidR="00D96F6C">
          <w:t>PCIe</w:t>
        </w:r>
        <w:proofErr w:type="spellEnd"/>
        <w:r w:rsidR="00D96F6C">
          <w:t>.</w:t>
        </w:r>
      </w:ins>
    </w:p>
    <w:p w14:paraId="14240A78" w14:textId="77777777" w:rsidR="001F1C96" w:rsidRDefault="001F1C96" w:rsidP="00151042">
      <w:pPr>
        <w:ind w:left="0"/>
        <w:rPr>
          <w:ins w:id="1146" w:author="Ng, Thomas1" w:date="2017-11-20T15:52:00Z"/>
        </w:rPr>
      </w:pPr>
    </w:p>
    <w:p w14:paraId="7959928A" w14:textId="00ACA7FF" w:rsidR="00BB1287" w:rsidRDefault="001F1C96" w:rsidP="00BB1287">
      <w:pPr>
        <w:pStyle w:val="Caption"/>
        <w:rPr>
          <w:ins w:id="1147" w:author="Ng, Thomas1" w:date="2017-11-20T15:52:00Z"/>
        </w:rPr>
      </w:pPr>
      <w:ins w:id="1148" w:author="Ng, Thomas1" w:date="2017-11-20T15:51:00Z">
        <w:r>
          <w:t xml:space="preserve"> </w:t>
        </w:r>
      </w:ins>
      <w:bookmarkStart w:id="1149" w:name="_Ref499110009"/>
      <w:ins w:id="1150" w:author="Ng, Thomas1" w:date="2017-11-20T15:52:00Z">
        <w:r w:rsidR="00BB1287">
          <w:t xml:space="preserve">Table </w:t>
        </w:r>
        <w:r w:rsidR="00BB1287">
          <w:fldChar w:fldCharType="begin"/>
        </w:r>
        <w:r w:rsidR="00BB1287">
          <w:instrText xml:space="preserve"> SEQ Table \* ARABIC </w:instrText>
        </w:r>
        <w:r w:rsidR="00BB1287">
          <w:fldChar w:fldCharType="separate"/>
        </w:r>
      </w:ins>
      <w:ins w:id="1151" w:author="Ng, Thomas1" w:date="2017-11-22T10:30:00Z">
        <w:r w:rsidR="00EC7F96">
          <w:t>1</w:t>
        </w:r>
      </w:ins>
      <w:ins w:id="1152" w:author="Ng, Thomas1" w:date="2017-11-20T15:52:00Z">
        <w:r w:rsidR="00BB1287">
          <w:fldChar w:fldCharType="end"/>
        </w:r>
        <w:bookmarkEnd w:id="1149"/>
        <w:r w:rsidR="00BB1287">
          <w:t xml:space="preserve">: OCP 3.0 Card Definitions </w:t>
        </w:r>
      </w:ins>
    </w:p>
    <w:tbl>
      <w:tblPr>
        <w:tblStyle w:val="TableGrid"/>
        <w:tblW w:w="0" w:type="auto"/>
        <w:tblLook w:val="04A0" w:firstRow="1" w:lastRow="0" w:firstColumn="1" w:lastColumn="0" w:noHBand="0" w:noVBand="1"/>
      </w:tblPr>
      <w:tblGrid>
        <w:gridCol w:w="2245"/>
        <w:gridCol w:w="1485"/>
        <w:gridCol w:w="1485"/>
        <w:gridCol w:w="1485"/>
        <w:gridCol w:w="1485"/>
        <w:gridCol w:w="990"/>
      </w:tblGrid>
      <w:tr w:rsidR="00BB1287" w14:paraId="26B3F478" w14:textId="77777777" w:rsidTr="00BB1287">
        <w:trPr>
          <w:ins w:id="1153" w:author="Ng, Thomas1" w:date="2017-11-20T15:52:00Z"/>
        </w:trPr>
        <w:tc>
          <w:tcPr>
            <w:tcW w:w="2245" w:type="dxa"/>
          </w:tcPr>
          <w:p w14:paraId="77257760" w14:textId="34025AD8" w:rsidR="00BB1287" w:rsidRDefault="00BB1287" w:rsidP="00BB1287">
            <w:pPr>
              <w:ind w:left="0"/>
              <w:rPr>
                <w:ins w:id="1154" w:author="Ng, Thomas1" w:date="2017-11-20T15:53:00Z"/>
                <w:b/>
                <w:sz w:val="18"/>
                <w:szCs w:val="18"/>
              </w:rPr>
            </w:pPr>
            <w:ins w:id="1155" w:author="Ng, Thomas1" w:date="2017-11-20T15:58:00Z">
              <w:r>
                <w:rPr>
                  <w:b/>
                  <w:sz w:val="18"/>
                  <w:szCs w:val="18"/>
                </w:rPr>
                <w:t>Host Connectors:</w:t>
              </w:r>
            </w:ins>
          </w:p>
        </w:tc>
        <w:tc>
          <w:tcPr>
            <w:tcW w:w="2970" w:type="dxa"/>
            <w:gridSpan w:val="2"/>
            <w:shd w:val="clear" w:color="auto" w:fill="FFE699"/>
          </w:tcPr>
          <w:p w14:paraId="7C57A06E" w14:textId="2758337D" w:rsidR="00BB1287" w:rsidRPr="008038D8" w:rsidRDefault="00BB1287" w:rsidP="007C1941">
            <w:pPr>
              <w:ind w:left="0"/>
              <w:jc w:val="center"/>
              <w:rPr>
                <w:ins w:id="1156" w:author="Ng, Thomas1" w:date="2017-11-20T15:52:00Z"/>
                <w:b/>
                <w:sz w:val="18"/>
                <w:szCs w:val="18"/>
              </w:rPr>
            </w:pPr>
            <w:ins w:id="1157" w:author="Ng, Thomas1" w:date="2017-11-20T15:54:00Z">
              <w:r>
                <w:rPr>
                  <w:b/>
                  <w:sz w:val="18"/>
                  <w:szCs w:val="18"/>
                </w:rPr>
                <w:t>Secondary</w:t>
              </w:r>
            </w:ins>
          </w:p>
        </w:tc>
        <w:tc>
          <w:tcPr>
            <w:tcW w:w="3960" w:type="dxa"/>
            <w:gridSpan w:val="3"/>
            <w:shd w:val="clear" w:color="auto" w:fill="95B3D7" w:themeFill="accent1" w:themeFillTint="99"/>
          </w:tcPr>
          <w:p w14:paraId="48B2962B" w14:textId="612F273F" w:rsidR="00BB1287" w:rsidRPr="008038D8" w:rsidRDefault="00BB1287" w:rsidP="007C1941">
            <w:pPr>
              <w:ind w:left="0"/>
              <w:jc w:val="center"/>
              <w:rPr>
                <w:ins w:id="1158" w:author="Ng, Thomas1" w:date="2017-11-20T15:52:00Z"/>
                <w:b/>
                <w:sz w:val="18"/>
                <w:szCs w:val="18"/>
              </w:rPr>
            </w:pPr>
            <w:ins w:id="1159" w:author="Ng, Thomas1" w:date="2017-11-20T15:53:00Z">
              <w:r>
                <w:rPr>
                  <w:b/>
                  <w:sz w:val="18"/>
                  <w:szCs w:val="18"/>
                </w:rPr>
                <w:t>Primary</w:t>
              </w:r>
            </w:ins>
          </w:p>
        </w:tc>
      </w:tr>
      <w:tr w:rsidR="00BB1287" w14:paraId="4D0884F3" w14:textId="77777777" w:rsidTr="00BB1287">
        <w:trPr>
          <w:ins w:id="1160" w:author="Ng, Thomas1" w:date="2017-11-20T15:52:00Z"/>
        </w:trPr>
        <w:tc>
          <w:tcPr>
            <w:tcW w:w="2245" w:type="dxa"/>
          </w:tcPr>
          <w:p w14:paraId="0247FF09" w14:textId="7FA8DADB" w:rsidR="00BB1287" w:rsidRPr="00BB1287" w:rsidRDefault="00BB1287" w:rsidP="007C1941">
            <w:pPr>
              <w:ind w:left="0"/>
              <w:rPr>
                <w:ins w:id="1161" w:author="Ng, Thomas1" w:date="2017-11-20T15:53:00Z"/>
                <w:b/>
                <w:sz w:val="18"/>
                <w:szCs w:val="18"/>
              </w:rPr>
            </w:pPr>
          </w:p>
        </w:tc>
        <w:tc>
          <w:tcPr>
            <w:tcW w:w="2970" w:type="dxa"/>
            <w:gridSpan w:val="2"/>
            <w:shd w:val="clear" w:color="auto" w:fill="FFE699"/>
          </w:tcPr>
          <w:p w14:paraId="4AFD6EFE" w14:textId="1E8B836E" w:rsidR="00D96F6C" w:rsidRDefault="00EC7F96" w:rsidP="007C1941">
            <w:pPr>
              <w:ind w:left="0"/>
              <w:jc w:val="center"/>
              <w:rPr>
                <w:ins w:id="1162" w:author="Ng, Thomas1" w:date="2017-11-22T10:30:00Z"/>
                <w:sz w:val="18"/>
                <w:szCs w:val="18"/>
              </w:rPr>
            </w:pPr>
            <w:ins w:id="1163" w:author="Ng, Thomas1" w:date="2017-11-22T10:30:00Z">
              <w:r>
                <w:rPr>
                  <w:sz w:val="18"/>
                  <w:szCs w:val="18"/>
                </w:rPr>
                <w:t xml:space="preserve">Max: </w:t>
              </w:r>
            </w:ins>
            <w:ins w:id="1164" w:author="Ng, Thomas1" w:date="2017-11-20T15:56:00Z">
              <w:r w:rsidR="00BB1287">
                <w:rPr>
                  <w:sz w:val="18"/>
                  <w:szCs w:val="18"/>
                </w:rPr>
                <w:t>4C</w:t>
              </w:r>
            </w:ins>
            <w:ins w:id="1165" w:author="Ng, Thomas1" w:date="2017-11-22T10:51:00Z">
              <w:r w:rsidR="006F5867">
                <w:rPr>
                  <w:sz w:val="18"/>
                  <w:szCs w:val="18"/>
                </w:rPr>
                <w:t xml:space="preserve"> Connector,</w:t>
              </w:r>
            </w:ins>
            <w:ins w:id="1166" w:author="Ng, Thomas1" w:date="2017-11-22T10:35:00Z">
              <w:r w:rsidR="00D96F6C">
                <w:rPr>
                  <w:sz w:val="18"/>
                  <w:szCs w:val="18"/>
                </w:rPr>
                <w:t xml:space="preserve"> x16 </w:t>
              </w:r>
              <w:proofErr w:type="spellStart"/>
              <w:r w:rsidR="00D96F6C">
                <w:rPr>
                  <w:sz w:val="18"/>
                  <w:szCs w:val="18"/>
                </w:rPr>
                <w:t>PCIe</w:t>
              </w:r>
            </w:ins>
          </w:p>
          <w:p w14:paraId="5243B5AB" w14:textId="6B63DB06" w:rsidR="00BB1287" w:rsidRPr="008038D8" w:rsidRDefault="00EC7F96" w:rsidP="007C1941">
            <w:pPr>
              <w:ind w:left="0"/>
              <w:jc w:val="center"/>
              <w:rPr>
                <w:ins w:id="1167" w:author="Ng, Thomas1" w:date="2017-11-20T15:52:00Z"/>
                <w:sz w:val="18"/>
                <w:szCs w:val="18"/>
              </w:rPr>
            </w:pPr>
            <w:proofErr w:type="spellEnd"/>
            <w:ins w:id="1168" w:author="Ng, Thomas1" w:date="2017-11-22T10:30:00Z">
              <w:r>
                <w:rPr>
                  <w:sz w:val="18"/>
                  <w:szCs w:val="18"/>
                </w:rPr>
                <w:t>Min: 2C</w:t>
              </w:r>
            </w:ins>
            <w:ins w:id="1169" w:author="Ng, Thomas1" w:date="2017-11-22T10:35:00Z">
              <w:r w:rsidR="00D96F6C">
                <w:rPr>
                  <w:sz w:val="18"/>
                  <w:szCs w:val="18"/>
                </w:rPr>
                <w:t xml:space="preserve"> </w:t>
              </w:r>
            </w:ins>
            <w:ins w:id="1170" w:author="Ng, Thomas1" w:date="2017-11-22T10:51:00Z">
              <w:r w:rsidR="006F5867">
                <w:rPr>
                  <w:sz w:val="18"/>
                  <w:szCs w:val="18"/>
                </w:rPr>
                <w:t xml:space="preserve">Connector, </w:t>
              </w:r>
            </w:ins>
            <w:ins w:id="1171" w:author="Ng, Thomas1" w:date="2017-11-22T10:35:00Z">
              <w:r w:rsidR="00D96F6C">
                <w:rPr>
                  <w:sz w:val="18"/>
                  <w:szCs w:val="18"/>
                </w:rPr>
                <w:t xml:space="preserve">x8 </w:t>
              </w:r>
              <w:proofErr w:type="spellStart"/>
              <w:r w:rsidR="00D96F6C">
                <w:rPr>
                  <w:sz w:val="18"/>
                  <w:szCs w:val="18"/>
                </w:rPr>
                <w:t>PCIe</w:t>
              </w:r>
            </w:ins>
            <w:proofErr w:type="spellEnd"/>
          </w:p>
        </w:tc>
        <w:tc>
          <w:tcPr>
            <w:tcW w:w="2970" w:type="dxa"/>
            <w:gridSpan w:val="2"/>
            <w:shd w:val="clear" w:color="auto" w:fill="95B3D7" w:themeFill="accent1" w:themeFillTint="99"/>
          </w:tcPr>
          <w:p w14:paraId="6805B8AA" w14:textId="70D66A71" w:rsidR="00D96F6C" w:rsidRDefault="00D96F6C" w:rsidP="007C1941">
            <w:pPr>
              <w:ind w:left="0"/>
              <w:jc w:val="center"/>
              <w:rPr>
                <w:ins w:id="1172" w:author="Ng, Thomas1" w:date="2017-11-22T10:35:00Z"/>
                <w:sz w:val="18"/>
                <w:szCs w:val="18"/>
              </w:rPr>
            </w:pPr>
            <w:ins w:id="1173" w:author="Ng, Thomas1" w:date="2017-11-22T10:35:00Z">
              <w:r>
                <w:rPr>
                  <w:sz w:val="18"/>
                  <w:szCs w:val="18"/>
                </w:rPr>
                <w:t xml:space="preserve">Max: 4C </w:t>
              </w:r>
            </w:ins>
            <w:ins w:id="1174" w:author="Ng, Thomas1" w:date="2017-11-22T10:51:00Z">
              <w:r w:rsidR="006F5867">
                <w:rPr>
                  <w:sz w:val="18"/>
                  <w:szCs w:val="18"/>
                </w:rPr>
                <w:t xml:space="preserve">Connector, </w:t>
              </w:r>
            </w:ins>
            <w:ins w:id="1175" w:author="Ng, Thomas1" w:date="2017-11-22T10:35:00Z">
              <w:r>
                <w:rPr>
                  <w:sz w:val="18"/>
                  <w:szCs w:val="18"/>
                </w:rPr>
                <w:t xml:space="preserve">x16 </w:t>
              </w:r>
              <w:proofErr w:type="spellStart"/>
              <w:r>
                <w:rPr>
                  <w:sz w:val="18"/>
                  <w:szCs w:val="18"/>
                </w:rPr>
                <w:t>PCIe</w:t>
              </w:r>
              <w:proofErr w:type="spellEnd"/>
            </w:ins>
          </w:p>
          <w:p w14:paraId="0A9D4EBF" w14:textId="6CBE553A" w:rsidR="00BB1287" w:rsidRPr="008038D8" w:rsidRDefault="00D96F6C" w:rsidP="007C1941">
            <w:pPr>
              <w:ind w:left="0"/>
              <w:jc w:val="center"/>
              <w:rPr>
                <w:ins w:id="1176" w:author="Ng, Thomas1" w:date="2017-11-20T15:52:00Z"/>
                <w:sz w:val="18"/>
                <w:szCs w:val="18"/>
              </w:rPr>
            </w:pPr>
            <w:ins w:id="1177" w:author="Ng, Thomas1" w:date="2017-11-22T10:35:00Z">
              <w:r>
                <w:rPr>
                  <w:sz w:val="18"/>
                  <w:szCs w:val="18"/>
                </w:rPr>
                <w:t xml:space="preserve">Min: 2C </w:t>
              </w:r>
            </w:ins>
            <w:ins w:id="1178" w:author="Ng, Thomas1" w:date="2017-11-22T10:51:00Z">
              <w:r w:rsidR="006F5867">
                <w:rPr>
                  <w:sz w:val="18"/>
                  <w:szCs w:val="18"/>
                </w:rPr>
                <w:t xml:space="preserve">Connector, </w:t>
              </w:r>
            </w:ins>
            <w:ins w:id="1179" w:author="Ng, Thomas1" w:date="2017-11-22T10:35:00Z">
              <w:r>
                <w:rPr>
                  <w:sz w:val="18"/>
                  <w:szCs w:val="18"/>
                </w:rPr>
                <w:t xml:space="preserve">x8 </w:t>
              </w:r>
              <w:proofErr w:type="spellStart"/>
              <w:r>
                <w:rPr>
                  <w:sz w:val="18"/>
                  <w:szCs w:val="18"/>
                </w:rPr>
                <w:t>PCIe</w:t>
              </w:r>
            </w:ins>
            <w:proofErr w:type="spellEnd"/>
          </w:p>
        </w:tc>
        <w:tc>
          <w:tcPr>
            <w:tcW w:w="990" w:type="dxa"/>
            <w:tcBorders>
              <w:right w:val="single" w:sz="4" w:space="0" w:color="auto"/>
            </w:tcBorders>
            <w:shd w:val="clear" w:color="auto" w:fill="95B3D7" w:themeFill="accent1" w:themeFillTint="99"/>
          </w:tcPr>
          <w:p w14:paraId="4FE29EE5" w14:textId="55959BF4" w:rsidR="00BB1287" w:rsidRPr="008038D8" w:rsidRDefault="00BB1287" w:rsidP="007C1941">
            <w:pPr>
              <w:ind w:left="0"/>
              <w:rPr>
                <w:ins w:id="1180" w:author="Ng, Thomas1" w:date="2017-11-20T15:52:00Z"/>
                <w:sz w:val="18"/>
                <w:szCs w:val="18"/>
              </w:rPr>
            </w:pPr>
            <w:ins w:id="1181" w:author="Ng, Thomas1" w:date="2017-11-20T15:56:00Z">
              <w:r>
                <w:rPr>
                  <w:sz w:val="18"/>
                  <w:szCs w:val="18"/>
                </w:rPr>
                <w:t>OCP Bay</w:t>
              </w:r>
            </w:ins>
          </w:p>
        </w:tc>
      </w:tr>
      <w:tr w:rsidR="00BB1287" w14:paraId="25F84759" w14:textId="77777777" w:rsidTr="00BB1287">
        <w:trPr>
          <w:ins w:id="1182" w:author="Ng, Thomas1" w:date="2017-11-20T15:56:00Z"/>
        </w:trPr>
        <w:tc>
          <w:tcPr>
            <w:tcW w:w="2245" w:type="dxa"/>
          </w:tcPr>
          <w:p w14:paraId="5F35A6A5" w14:textId="2F43E3B0" w:rsidR="00BB1287" w:rsidRPr="00BB1287" w:rsidRDefault="00BB1287" w:rsidP="007C1941">
            <w:pPr>
              <w:ind w:left="0"/>
              <w:rPr>
                <w:ins w:id="1183" w:author="Ng, Thomas1" w:date="2017-11-20T15:56:00Z"/>
                <w:b/>
                <w:sz w:val="18"/>
                <w:szCs w:val="18"/>
              </w:rPr>
            </w:pPr>
            <w:ins w:id="1184" w:author="Ng, Thomas1" w:date="2017-11-20T15:56:00Z">
              <w:r w:rsidRPr="00BB1287">
                <w:rPr>
                  <w:b/>
                  <w:sz w:val="18"/>
                  <w:szCs w:val="18"/>
                </w:rPr>
                <w:t>Add in Cards:</w:t>
              </w:r>
            </w:ins>
          </w:p>
        </w:tc>
        <w:tc>
          <w:tcPr>
            <w:tcW w:w="2970" w:type="dxa"/>
            <w:gridSpan w:val="2"/>
            <w:shd w:val="clear" w:color="auto" w:fill="auto"/>
          </w:tcPr>
          <w:p w14:paraId="2846E2D5" w14:textId="77777777" w:rsidR="00BB1287" w:rsidRPr="008038D8" w:rsidRDefault="00BB1287" w:rsidP="007C1941">
            <w:pPr>
              <w:ind w:left="0"/>
              <w:jc w:val="center"/>
              <w:rPr>
                <w:ins w:id="1185" w:author="Ng, Thomas1" w:date="2017-11-20T15:56:00Z"/>
                <w:sz w:val="18"/>
                <w:szCs w:val="18"/>
              </w:rPr>
            </w:pPr>
          </w:p>
        </w:tc>
        <w:tc>
          <w:tcPr>
            <w:tcW w:w="2970" w:type="dxa"/>
            <w:gridSpan w:val="2"/>
            <w:shd w:val="clear" w:color="auto" w:fill="auto"/>
          </w:tcPr>
          <w:p w14:paraId="4278C585" w14:textId="77777777" w:rsidR="00BB1287" w:rsidRPr="008038D8" w:rsidRDefault="00BB1287" w:rsidP="007C1941">
            <w:pPr>
              <w:ind w:left="0"/>
              <w:jc w:val="center"/>
              <w:rPr>
                <w:ins w:id="1186" w:author="Ng, Thomas1" w:date="2017-11-20T15:56:00Z"/>
                <w:sz w:val="18"/>
                <w:szCs w:val="18"/>
              </w:rPr>
            </w:pPr>
          </w:p>
        </w:tc>
        <w:tc>
          <w:tcPr>
            <w:tcW w:w="990" w:type="dxa"/>
            <w:tcBorders>
              <w:right w:val="single" w:sz="4" w:space="0" w:color="auto"/>
            </w:tcBorders>
            <w:shd w:val="clear" w:color="auto" w:fill="auto"/>
          </w:tcPr>
          <w:p w14:paraId="2E3E4560" w14:textId="77777777" w:rsidR="00BB1287" w:rsidRPr="008038D8" w:rsidRDefault="00BB1287" w:rsidP="007C1941">
            <w:pPr>
              <w:ind w:left="0"/>
              <w:rPr>
                <w:ins w:id="1187" w:author="Ng, Thomas1" w:date="2017-11-20T15:56:00Z"/>
                <w:sz w:val="18"/>
                <w:szCs w:val="18"/>
              </w:rPr>
            </w:pPr>
          </w:p>
        </w:tc>
      </w:tr>
      <w:tr w:rsidR="00BB1287" w14:paraId="48029F90" w14:textId="77777777" w:rsidTr="00BB1287">
        <w:trPr>
          <w:ins w:id="1188" w:author="Ng, Thomas1" w:date="2017-11-20T15:56:00Z"/>
        </w:trPr>
        <w:tc>
          <w:tcPr>
            <w:tcW w:w="2245" w:type="dxa"/>
          </w:tcPr>
          <w:p w14:paraId="420D5D58" w14:textId="27EC481A" w:rsidR="00BB1287" w:rsidRPr="00BB1287" w:rsidRDefault="00BB1287" w:rsidP="007C1941">
            <w:pPr>
              <w:ind w:left="0"/>
              <w:rPr>
                <w:ins w:id="1189" w:author="Ng, Thomas1" w:date="2017-11-20T15:56:00Z"/>
                <w:sz w:val="18"/>
                <w:szCs w:val="18"/>
              </w:rPr>
            </w:pPr>
            <w:ins w:id="1190" w:author="Ng, Thomas1" w:date="2017-11-20T15:56:00Z">
              <w:r w:rsidRPr="00BB1287">
                <w:rPr>
                  <w:sz w:val="18"/>
                  <w:szCs w:val="18"/>
                </w:rPr>
                <w:t xml:space="preserve">Small (x8) </w:t>
              </w:r>
            </w:ins>
            <w:ins w:id="1191" w:author="Ng, Thomas1" w:date="2017-11-22T10:52:00Z">
              <w:r w:rsidR="006F5867">
                <w:rPr>
                  <w:sz w:val="18"/>
                  <w:szCs w:val="18"/>
                </w:rPr>
                <w:t>–</w:t>
              </w:r>
            </w:ins>
            <w:ins w:id="1192" w:author="Ng, Thomas1" w:date="2017-11-20T15:57:00Z">
              <w:r w:rsidRPr="00BB1287">
                <w:rPr>
                  <w:sz w:val="18"/>
                  <w:szCs w:val="18"/>
                </w:rPr>
                <w:t xml:space="preserve"> </w:t>
              </w:r>
            </w:ins>
            <w:ins w:id="1193" w:author="Ng, Thomas1" w:date="2017-11-20T15:56:00Z">
              <w:r w:rsidRPr="00BB1287">
                <w:rPr>
                  <w:sz w:val="18"/>
                  <w:szCs w:val="18"/>
                </w:rPr>
                <w:t>Primary</w:t>
              </w:r>
            </w:ins>
          </w:p>
        </w:tc>
        <w:tc>
          <w:tcPr>
            <w:tcW w:w="1485" w:type="dxa"/>
            <w:shd w:val="clear" w:color="auto" w:fill="A6A6A6" w:themeFill="background1" w:themeFillShade="A6"/>
          </w:tcPr>
          <w:p w14:paraId="00BE0C8A" w14:textId="77777777" w:rsidR="00BB1287" w:rsidRPr="008038D8" w:rsidRDefault="00BB1287" w:rsidP="007C1941">
            <w:pPr>
              <w:ind w:left="0"/>
              <w:jc w:val="center"/>
              <w:rPr>
                <w:ins w:id="1194" w:author="Ng, Thomas1" w:date="2017-11-20T15:56:00Z"/>
                <w:sz w:val="18"/>
                <w:szCs w:val="18"/>
              </w:rPr>
            </w:pPr>
          </w:p>
        </w:tc>
        <w:tc>
          <w:tcPr>
            <w:tcW w:w="1485" w:type="dxa"/>
            <w:shd w:val="clear" w:color="auto" w:fill="A6A6A6" w:themeFill="background1" w:themeFillShade="A6"/>
          </w:tcPr>
          <w:p w14:paraId="15F3AD94" w14:textId="77777777" w:rsidR="00BB1287" w:rsidRPr="008038D8" w:rsidRDefault="00BB1287" w:rsidP="007C1941">
            <w:pPr>
              <w:ind w:left="0"/>
              <w:jc w:val="center"/>
              <w:rPr>
                <w:ins w:id="1195" w:author="Ng, Thomas1" w:date="2017-11-20T15:56:00Z"/>
                <w:sz w:val="18"/>
                <w:szCs w:val="18"/>
              </w:rPr>
            </w:pPr>
          </w:p>
        </w:tc>
        <w:tc>
          <w:tcPr>
            <w:tcW w:w="1485" w:type="dxa"/>
            <w:shd w:val="clear" w:color="auto" w:fill="A6A6A6" w:themeFill="background1" w:themeFillShade="A6"/>
          </w:tcPr>
          <w:p w14:paraId="4056B705" w14:textId="77777777" w:rsidR="00BB1287" w:rsidRPr="008038D8" w:rsidRDefault="00BB1287" w:rsidP="007C1941">
            <w:pPr>
              <w:ind w:left="0"/>
              <w:jc w:val="center"/>
              <w:rPr>
                <w:ins w:id="1196" w:author="Ng, Thomas1" w:date="2017-11-20T15:56:00Z"/>
                <w:sz w:val="18"/>
                <w:szCs w:val="18"/>
              </w:rPr>
            </w:pPr>
          </w:p>
        </w:tc>
        <w:tc>
          <w:tcPr>
            <w:tcW w:w="1485" w:type="dxa"/>
            <w:shd w:val="clear" w:color="auto" w:fill="8DB3E2" w:themeFill="text2" w:themeFillTint="66"/>
          </w:tcPr>
          <w:p w14:paraId="6DFE824B" w14:textId="07940072" w:rsidR="00BB1287" w:rsidRPr="008038D8" w:rsidRDefault="00BB1287" w:rsidP="007C1941">
            <w:pPr>
              <w:ind w:left="0"/>
              <w:jc w:val="center"/>
              <w:rPr>
                <w:ins w:id="1197" w:author="Ng, Thomas1" w:date="2017-11-20T15:56:00Z"/>
                <w:sz w:val="18"/>
                <w:szCs w:val="18"/>
              </w:rPr>
            </w:pPr>
            <w:ins w:id="1198" w:author="Ng, Thomas1" w:date="2017-11-20T15:59:00Z">
              <w:r>
                <w:rPr>
                  <w:sz w:val="18"/>
                  <w:szCs w:val="18"/>
                </w:rPr>
                <w:t>2C</w:t>
              </w:r>
            </w:ins>
          </w:p>
        </w:tc>
        <w:tc>
          <w:tcPr>
            <w:tcW w:w="990" w:type="dxa"/>
            <w:tcBorders>
              <w:right w:val="single" w:sz="4" w:space="0" w:color="auto"/>
            </w:tcBorders>
            <w:shd w:val="clear" w:color="auto" w:fill="8DB3E2" w:themeFill="text2" w:themeFillTint="66"/>
          </w:tcPr>
          <w:p w14:paraId="57D9579A" w14:textId="17326C85" w:rsidR="00BB1287" w:rsidRPr="008038D8" w:rsidRDefault="00BB1287" w:rsidP="007C1941">
            <w:pPr>
              <w:ind w:left="0"/>
              <w:rPr>
                <w:ins w:id="1199" w:author="Ng, Thomas1" w:date="2017-11-20T15:56:00Z"/>
                <w:sz w:val="18"/>
                <w:szCs w:val="18"/>
              </w:rPr>
            </w:pPr>
            <w:ins w:id="1200" w:author="Ng, Thomas1" w:date="2017-11-20T15:59:00Z">
              <w:r>
                <w:rPr>
                  <w:sz w:val="18"/>
                  <w:szCs w:val="18"/>
                </w:rPr>
                <w:t>OCP Bay</w:t>
              </w:r>
            </w:ins>
          </w:p>
        </w:tc>
      </w:tr>
      <w:tr w:rsidR="00BB1287" w14:paraId="276F16AB" w14:textId="77777777" w:rsidTr="00BB1287">
        <w:trPr>
          <w:ins w:id="1201" w:author="Ng, Thomas1" w:date="2017-11-20T15:52:00Z"/>
        </w:trPr>
        <w:tc>
          <w:tcPr>
            <w:tcW w:w="2245" w:type="dxa"/>
          </w:tcPr>
          <w:p w14:paraId="36DECF2F" w14:textId="2A9801DB" w:rsidR="00BB1287" w:rsidRDefault="00BB1287" w:rsidP="00BB1287">
            <w:pPr>
              <w:ind w:left="0"/>
              <w:rPr>
                <w:ins w:id="1202" w:author="Ng, Thomas1" w:date="2017-11-20T15:53:00Z"/>
                <w:sz w:val="18"/>
                <w:szCs w:val="18"/>
              </w:rPr>
            </w:pPr>
            <w:ins w:id="1203" w:author="Ng, Thomas1" w:date="2017-11-20T15:56:00Z">
              <w:r>
                <w:rPr>
                  <w:sz w:val="18"/>
                  <w:szCs w:val="18"/>
                </w:rPr>
                <w:lastRenderedPageBreak/>
                <w:t>Small (x</w:t>
              </w:r>
            </w:ins>
            <w:ins w:id="1204" w:author="Ng, Thomas1" w:date="2017-11-20T15:57:00Z">
              <w:r>
                <w:rPr>
                  <w:sz w:val="18"/>
                  <w:szCs w:val="18"/>
                </w:rPr>
                <w:t xml:space="preserve">16) </w:t>
              </w:r>
            </w:ins>
            <w:ins w:id="1205" w:author="Ng, Thomas1" w:date="2017-11-22T10:52:00Z">
              <w:r w:rsidR="006F5867">
                <w:rPr>
                  <w:sz w:val="18"/>
                  <w:szCs w:val="18"/>
                </w:rPr>
                <w:t>–</w:t>
              </w:r>
            </w:ins>
            <w:ins w:id="1206" w:author="Ng, Thomas1" w:date="2017-11-20T15:57:00Z">
              <w:r>
                <w:rPr>
                  <w:sz w:val="18"/>
                  <w:szCs w:val="18"/>
                </w:rPr>
                <w:t xml:space="preserve"> Primary</w:t>
              </w:r>
            </w:ins>
          </w:p>
        </w:tc>
        <w:tc>
          <w:tcPr>
            <w:tcW w:w="1485" w:type="dxa"/>
            <w:shd w:val="clear" w:color="auto" w:fill="A6A6A6" w:themeFill="background1" w:themeFillShade="A6"/>
          </w:tcPr>
          <w:p w14:paraId="2E415BDD" w14:textId="77777777" w:rsidR="00BB1287" w:rsidRPr="008038D8" w:rsidRDefault="00BB1287" w:rsidP="00BB1287">
            <w:pPr>
              <w:ind w:left="0"/>
              <w:jc w:val="center"/>
              <w:rPr>
                <w:ins w:id="1207" w:author="Ng, Thomas1" w:date="2017-11-20T15:52:00Z"/>
                <w:sz w:val="18"/>
                <w:szCs w:val="18"/>
              </w:rPr>
            </w:pPr>
          </w:p>
        </w:tc>
        <w:tc>
          <w:tcPr>
            <w:tcW w:w="1485" w:type="dxa"/>
            <w:shd w:val="clear" w:color="auto" w:fill="A6A6A6" w:themeFill="background1" w:themeFillShade="A6"/>
          </w:tcPr>
          <w:p w14:paraId="1C6DF465" w14:textId="77777777" w:rsidR="00BB1287" w:rsidRPr="008038D8" w:rsidRDefault="00BB1287" w:rsidP="00BB1287">
            <w:pPr>
              <w:ind w:left="0"/>
              <w:jc w:val="center"/>
              <w:rPr>
                <w:ins w:id="1208" w:author="Ng, Thomas1" w:date="2017-11-20T15:52:00Z"/>
                <w:sz w:val="18"/>
                <w:szCs w:val="18"/>
              </w:rPr>
            </w:pPr>
          </w:p>
        </w:tc>
        <w:tc>
          <w:tcPr>
            <w:tcW w:w="2970" w:type="dxa"/>
            <w:gridSpan w:val="2"/>
            <w:shd w:val="clear" w:color="auto" w:fill="8DB3E2" w:themeFill="text2" w:themeFillTint="66"/>
          </w:tcPr>
          <w:p w14:paraId="0732414A" w14:textId="1B2FB807" w:rsidR="00BB1287" w:rsidRPr="008038D8" w:rsidRDefault="00BB1287" w:rsidP="00BB1287">
            <w:pPr>
              <w:ind w:left="0"/>
              <w:jc w:val="center"/>
              <w:rPr>
                <w:ins w:id="1209" w:author="Ng, Thomas1" w:date="2017-11-20T15:52:00Z"/>
                <w:sz w:val="18"/>
                <w:szCs w:val="18"/>
              </w:rPr>
            </w:pPr>
            <w:ins w:id="1210" w:author="Ng, Thomas1" w:date="2017-11-20T15:59:00Z">
              <w:r>
                <w:rPr>
                  <w:sz w:val="18"/>
                  <w:szCs w:val="18"/>
                </w:rPr>
                <w:t>4C</w:t>
              </w:r>
            </w:ins>
          </w:p>
        </w:tc>
        <w:tc>
          <w:tcPr>
            <w:tcW w:w="990" w:type="dxa"/>
            <w:tcBorders>
              <w:right w:val="single" w:sz="4" w:space="0" w:color="auto"/>
            </w:tcBorders>
            <w:shd w:val="clear" w:color="auto" w:fill="8DB3E2" w:themeFill="text2" w:themeFillTint="66"/>
          </w:tcPr>
          <w:p w14:paraId="2DFF63C3" w14:textId="4D5656A2" w:rsidR="00BB1287" w:rsidRPr="008038D8" w:rsidRDefault="00BB1287" w:rsidP="00BB1287">
            <w:pPr>
              <w:ind w:left="0"/>
              <w:rPr>
                <w:ins w:id="1211" w:author="Ng, Thomas1" w:date="2017-11-20T15:52:00Z"/>
                <w:sz w:val="18"/>
                <w:szCs w:val="18"/>
              </w:rPr>
            </w:pPr>
            <w:ins w:id="1212" w:author="Ng, Thomas1" w:date="2017-11-20T15:59:00Z">
              <w:r>
                <w:rPr>
                  <w:sz w:val="18"/>
                  <w:szCs w:val="18"/>
                </w:rPr>
                <w:t>OCP Bay</w:t>
              </w:r>
            </w:ins>
          </w:p>
        </w:tc>
      </w:tr>
      <w:tr w:rsidR="00EC7F96" w14:paraId="43C0B9A0" w14:textId="77777777" w:rsidTr="00EC7F96">
        <w:trPr>
          <w:ins w:id="1213" w:author="Ng, Thomas1" w:date="2017-11-22T10:33:00Z"/>
        </w:trPr>
        <w:tc>
          <w:tcPr>
            <w:tcW w:w="2245" w:type="dxa"/>
          </w:tcPr>
          <w:p w14:paraId="6B97BA06" w14:textId="4BF3E61C" w:rsidR="00EC7F96" w:rsidRDefault="00EC7F96" w:rsidP="00EC7F96">
            <w:pPr>
              <w:ind w:left="0"/>
              <w:rPr>
                <w:ins w:id="1214" w:author="Ng, Thomas1" w:date="2017-11-22T10:33:00Z"/>
                <w:sz w:val="18"/>
                <w:szCs w:val="18"/>
              </w:rPr>
            </w:pPr>
            <w:ins w:id="1215" w:author="Ng, Thomas1" w:date="2017-11-22T10:33:00Z">
              <w:r>
                <w:rPr>
                  <w:sz w:val="18"/>
                  <w:szCs w:val="18"/>
                </w:rPr>
                <w:t>Small (x8) – Secondary</w:t>
              </w:r>
            </w:ins>
          </w:p>
        </w:tc>
        <w:tc>
          <w:tcPr>
            <w:tcW w:w="1485" w:type="dxa"/>
            <w:shd w:val="clear" w:color="auto" w:fill="A6A6A6" w:themeFill="background1" w:themeFillShade="A6"/>
          </w:tcPr>
          <w:p w14:paraId="36C87AB5" w14:textId="77777777" w:rsidR="00EC7F96" w:rsidRPr="008038D8" w:rsidRDefault="00EC7F96" w:rsidP="00EC7F96">
            <w:pPr>
              <w:ind w:left="0"/>
              <w:jc w:val="center"/>
              <w:rPr>
                <w:ins w:id="1216" w:author="Ng, Thomas1" w:date="2017-11-22T10:33:00Z"/>
                <w:sz w:val="18"/>
                <w:szCs w:val="18"/>
              </w:rPr>
            </w:pPr>
          </w:p>
        </w:tc>
        <w:tc>
          <w:tcPr>
            <w:tcW w:w="1485" w:type="dxa"/>
            <w:shd w:val="clear" w:color="auto" w:fill="FFE699"/>
          </w:tcPr>
          <w:p w14:paraId="4418356A" w14:textId="66CFAFAA" w:rsidR="00EC7F96" w:rsidRPr="008038D8" w:rsidRDefault="00EC7F96" w:rsidP="00EC7F96">
            <w:pPr>
              <w:ind w:left="0"/>
              <w:jc w:val="center"/>
              <w:rPr>
                <w:ins w:id="1217" w:author="Ng, Thomas1" w:date="2017-11-22T10:33:00Z"/>
                <w:sz w:val="18"/>
                <w:szCs w:val="18"/>
              </w:rPr>
            </w:pPr>
            <w:ins w:id="1218" w:author="Ng, Thomas1" w:date="2017-11-22T10:33:00Z">
              <w:r>
                <w:rPr>
                  <w:sz w:val="18"/>
                  <w:szCs w:val="18"/>
                </w:rPr>
                <w:t>2C</w:t>
              </w:r>
            </w:ins>
          </w:p>
        </w:tc>
        <w:tc>
          <w:tcPr>
            <w:tcW w:w="2970" w:type="dxa"/>
            <w:gridSpan w:val="2"/>
            <w:shd w:val="clear" w:color="auto" w:fill="A6A6A6" w:themeFill="background1" w:themeFillShade="A6"/>
          </w:tcPr>
          <w:p w14:paraId="6FC5FE2B" w14:textId="77777777" w:rsidR="00EC7F96" w:rsidRDefault="00EC7F96" w:rsidP="00EC7F96">
            <w:pPr>
              <w:ind w:left="0"/>
              <w:jc w:val="center"/>
              <w:rPr>
                <w:ins w:id="1219" w:author="Ng, Thomas1" w:date="2017-11-22T10:33:00Z"/>
                <w:sz w:val="18"/>
                <w:szCs w:val="18"/>
              </w:rPr>
            </w:pPr>
          </w:p>
        </w:tc>
        <w:tc>
          <w:tcPr>
            <w:tcW w:w="990" w:type="dxa"/>
            <w:tcBorders>
              <w:right w:val="single" w:sz="4" w:space="0" w:color="auto"/>
            </w:tcBorders>
            <w:shd w:val="clear" w:color="auto" w:fill="A6A6A6" w:themeFill="background1" w:themeFillShade="A6"/>
          </w:tcPr>
          <w:p w14:paraId="19B4AF95" w14:textId="77777777" w:rsidR="00EC7F96" w:rsidRDefault="00EC7F96" w:rsidP="00EC7F96">
            <w:pPr>
              <w:ind w:left="0"/>
              <w:rPr>
                <w:ins w:id="1220" w:author="Ng, Thomas1" w:date="2017-11-22T10:33:00Z"/>
                <w:sz w:val="18"/>
                <w:szCs w:val="18"/>
              </w:rPr>
            </w:pPr>
          </w:p>
        </w:tc>
      </w:tr>
      <w:tr w:rsidR="00EC7F96" w14:paraId="540939A4" w14:textId="77777777" w:rsidTr="00EC7F96">
        <w:trPr>
          <w:ins w:id="1221" w:author="Ng, Thomas1" w:date="2017-11-22T10:33:00Z"/>
        </w:trPr>
        <w:tc>
          <w:tcPr>
            <w:tcW w:w="2245" w:type="dxa"/>
          </w:tcPr>
          <w:p w14:paraId="4C84E544" w14:textId="4892F163" w:rsidR="00EC7F96" w:rsidRDefault="00EC7F96" w:rsidP="00EC7F96">
            <w:pPr>
              <w:ind w:left="0"/>
              <w:rPr>
                <w:ins w:id="1222" w:author="Ng, Thomas1" w:date="2017-11-22T10:33:00Z"/>
                <w:sz w:val="18"/>
                <w:szCs w:val="18"/>
              </w:rPr>
            </w:pPr>
            <w:ins w:id="1223" w:author="Ng, Thomas1" w:date="2017-11-22T10:33:00Z">
              <w:r>
                <w:rPr>
                  <w:sz w:val="18"/>
                  <w:szCs w:val="18"/>
                </w:rPr>
                <w:t>Small (x16) – Secondary</w:t>
              </w:r>
            </w:ins>
          </w:p>
        </w:tc>
        <w:tc>
          <w:tcPr>
            <w:tcW w:w="2970" w:type="dxa"/>
            <w:gridSpan w:val="2"/>
            <w:shd w:val="clear" w:color="auto" w:fill="FFE699"/>
          </w:tcPr>
          <w:p w14:paraId="6A39F71B" w14:textId="12B0F36F" w:rsidR="00EC7F96" w:rsidRPr="008038D8" w:rsidRDefault="00EC7F96" w:rsidP="00EC7F96">
            <w:pPr>
              <w:ind w:left="0"/>
              <w:jc w:val="center"/>
              <w:rPr>
                <w:ins w:id="1224" w:author="Ng, Thomas1" w:date="2017-11-22T10:33:00Z"/>
                <w:sz w:val="18"/>
                <w:szCs w:val="18"/>
              </w:rPr>
            </w:pPr>
            <w:ins w:id="1225" w:author="Ng, Thomas1" w:date="2017-11-22T10:33:00Z">
              <w:r>
                <w:rPr>
                  <w:sz w:val="18"/>
                  <w:szCs w:val="18"/>
                </w:rPr>
                <w:t>4C</w:t>
              </w:r>
            </w:ins>
          </w:p>
        </w:tc>
        <w:tc>
          <w:tcPr>
            <w:tcW w:w="2970" w:type="dxa"/>
            <w:gridSpan w:val="2"/>
            <w:shd w:val="clear" w:color="auto" w:fill="A6A6A6" w:themeFill="background1" w:themeFillShade="A6"/>
          </w:tcPr>
          <w:p w14:paraId="4CC9B7A6" w14:textId="77777777" w:rsidR="00EC7F96" w:rsidRDefault="00EC7F96" w:rsidP="00EC7F96">
            <w:pPr>
              <w:ind w:left="0"/>
              <w:jc w:val="center"/>
              <w:rPr>
                <w:ins w:id="1226" w:author="Ng, Thomas1" w:date="2017-11-22T10:33:00Z"/>
                <w:sz w:val="18"/>
                <w:szCs w:val="18"/>
              </w:rPr>
            </w:pPr>
          </w:p>
        </w:tc>
        <w:tc>
          <w:tcPr>
            <w:tcW w:w="990" w:type="dxa"/>
            <w:tcBorders>
              <w:right w:val="single" w:sz="4" w:space="0" w:color="auto"/>
            </w:tcBorders>
            <w:shd w:val="clear" w:color="auto" w:fill="A6A6A6" w:themeFill="background1" w:themeFillShade="A6"/>
          </w:tcPr>
          <w:p w14:paraId="71974A45" w14:textId="77777777" w:rsidR="00EC7F96" w:rsidRDefault="00EC7F96" w:rsidP="00EC7F96">
            <w:pPr>
              <w:ind w:left="0"/>
              <w:rPr>
                <w:ins w:id="1227" w:author="Ng, Thomas1" w:date="2017-11-22T10:33:00Z"/>
                <w:sz w:val="18"/>
                <w:szCs w:val="18"/>
              </w:rPr>
            </w:pPr>
          </w:p>
        </w:tc>
      </w:tr>
      <w:tr w:rsidR="00EC7F96" w14:paraId="7FC20203" w14:textId="77777777" w:rsidTr="007D6307">
        <w:trPr>
          <w:ins w:id="1228" w:author="Ng, Thomas1" w:date="2017-11-20T15:52:00Z"/>
        </w:trPr>
        <w:tc>
          <w:tcPr>
            <w:tcW w:w="2245" w:type="dxa"/>
          </w:tcPr>
          <w:p w14:paraId="69056930" w14:textId="6C5EDC6B" w:rsidR="00EC7F96" w:rsidRDefault="00EC7F96" w:rsidP="00EC7F96">
            <w:pPr>
              <w:ind w:left="0"/>
              <w:rPr>
                <w:ins w:id="1229" w:author="Ng, Thomas1" w:date="2017-11-20T15:53:00Z"/>
                <w:sz w:val="18"/>
                <w:szCs w:val="18"/>
              </w:rPr>
            </w:pPr>
            <w:ins w:id="1230" w:author="Ng, Thomas1" w:date="2017-11-20T15:57:00Z">
              <w:r>
                <w:rPr>
                  <w:sz w:val="18"/>
                  <w:szCs w:val="18"/>
                </w:rPr>
                <w:t>Large 1 (x24)</w:t>
              </w:r>
            </w:ins>
          </w:p>
        </w:tc>
        <w:tc>
          <w:tcPr>
            <w:tcW w:w="1485" w:type="dxa"/>
            <w:shd w:val="clear" w:color="auto" w:fill="A6A6A6" w:themeFill="background1" w:themeFillShade="A6"/>
          </w:tcPr>
          <w:p w14:paraId="3F9FC84F" w14:textId="77777777" w:rsidR="00EC7F96" w:rsidRPr="008038D8" w:rsidRDefault="00EC7F96" w:rsidP="00EC7F96">
            <w:pPr>
              <w:ind w:left="0"/>
              <w:jc w:val="center"/>
              <w:rPr>
                <w:ins w:id="1231" w:author="Ng, Thomas1" w:date="2017-11-20T15:52:00Z"/>
                <w:sz w:val="18"/>
                <w:szCs w:val="18"/>
              </w:rPr>
            </w:pPr>
          </w:p>
        </w:tc>
        <w:tc>
          <w:tcPr>
            <w:tcW w:w="1485" w:type="dxa"/>
            <w:shd w:val="clear" w:color="auto" w:fill="FFE699"/>
          </w:tcPr>
          <w:p w14:paraId="6FD448F3" w14:textId="77363CD9" w:rsidR="00EC7F96" w:rsidRPr="008038D8" w:rsidRDefault="00EC7F96" w:rsidP="00EC7F96">
            <w:pPr>
              <w:ind w:left="0"/>
              <w:jc w:val="center"/>
              <w:rPr>
                <w:ins w:id="1232" w:author="Ng, Thomas1" w:date="2017-11-20T15:52:00Z"/>
                <w:sz w:val="18"/>
                <w:szCs w:val="18"/>
              </w:rPr>
            </w:pPr>
            <w:ins w:id="1233" w:author="Ng, Thomas1" w:date="2017-11-20T16:00:00Z">
              <w:r>
                <w:rPr>
                  <w:sz w:val="18"/>
                  <w:szCs w:val="18"/>
                </w:rPr>
                <w:t>2C</w:t>
              </w:r>
            </w:ins>
          </w:p>
        </w:tc>
        <w:tc>
          <w:tcPr>
            <w:tcW w:w="2970" w:type="dxa"/>
            <w:gridSpan w:val="2"/>
            <w:shd w:val="clear" w:color="auto" w:fill="8DB3E2" w:themeFill="text2" w:themeFillTint="66"/>
          </w:tcPr>
          <w:p w14:paraId="1CA6D8F8" w14:textId="48B4BD82" w:rsidR="00EC7F96" w:rsidRPr="008038D8" w:rsidRDefault="00EC7F96" w:rsidP="00EC7F96">
            <w:pPr>
              <w:ind w:left="0"/>
              <w:jc w:val="center"/>
              <w:rPr>
                <w:ins w:id="1234" w:author="Ng, Thomas1" w:date="2017-11-20T15:52:00Z"/>
                <w:sz w:val="18"/>
                <w:szCs w:val="18"/>
              </w:rPr>
            </w:pPr>
            <w:ins w:id="1235" w:author="Ng, Thomas1" w:date="2017-11-20T16:00:00Z">
              <w:r>
                <w:rPr>
                  <w:sz w:val="18"/>
                  <w:szCs w:val="18"/>
                </w:rPr>
                <w:t>4C</w:t>
              </w:r>
            </w:ins>
          </w:p>
        </w:tc>
        <w:tc>
          <w:tcPr>
            <w:tcW w:w="990" w:type="dxa"/>
            <w:tcBorders>
              <w:right w:val="single" w:sz="4" w:space="0" w:color="auto"/>
            </w:tcBorders>
            <w:shd w:val="clear" w:color="auto" w:fill="8DB3E2" w:themeFill="text2" w:themeFillTint="66"/>
          </w:tcPr>
          <w:p w14:paraId="47DE5F63" w14:textId="58D6F61F" w:rsidR="00EC7F96" w:rsidRPr="008038D8" w:rsidRDefault="00EC7F96" w:rsidP="00EC7F96">
            <w:pPr>
              <w:ind w:left="0"/>
              <w:rPr>
                <w:ins w:id="1236" w:author="Ng, Thomas1" w:date="2017-11-20T15:52:00Z"/>
                <w:sz w:val="18"/>
                <w:szCs w:val="18"/>
              </w:rPr>
            </w:pPr>
            <w:ins w:id="1237" w:author="Ng, Thomas1" w:date="2017-11-20T16:00:00Z">
              <w:r>
                <w:rPr>
                  <w:sz w:val="18"/>
                  <w:szCs w:val="18"/>
                </w:rPr>
                <w:t>OCP Bay</w:t>
              </w:r>
            </w:ins>
          </w:p>
        </w:tc>
      </w:tr>
      <w:tr w:rsidR="00EC7F96" w14:paraId="3569ABBE" w14:textId="77777777" w:rsidTr="00BB1287">
        <w:trPr>
          <w:ins w:id="1238" w:author="Ng, Thomas1" w:date="2017-11-20T15:52:00Z"/>
        </w:trPr>
        <w:tc>
          <w:tcPr>
            <w:tcW w:w="2245" w:type="dxa"/>
          </w:tcPr>
          <w:p w14:paraId="38EDA120" w14:textId="4D3CA7C6" w:rsidR="00EC7F96" w:rsidRDefault="00EC7F96" w:rsidP="00EC7F96">
            <w:pPr>
              <w:ind w:left="0"/>
              <w:rPr>
                <w:ins w:id="1239" w:author="Ng, Thomas1" w:date="2017-11-20T15:53:00Z"/>
                <w:sz w:val="18"/>
                <w:szCs w:val="18"/>
              </w:rPr>
            </w:pPr>
            <w:ins w:id="1240" w:author="Ng, Thomas1" w:date="2017-11-20T15:57:00Z">
              <w:r>
                <w:rPr>
                  <w:sz w:val="18"/>
                  <w:szCs w:val="18"/>
                </w:rPr>
                <w:t>Large 2 (x32)</w:t>
              </w:r>
            </w:ins>
          </w:p>
        </w:tc>
        <w:tc>
          <w:tcPr>
            <w:tcW w:w="2970" w:type="dxa"/>
            <w:gridSpan w:val="2"/>
            <w:shd w:val="clear" w:color="auto" w:fill="FFE699"/>
          </w:tcPr>
          <w:p w14:paraId="70A5BE51" w14:textId="76C93E13" w:rsidR="00EC7F96" w:rsidRPr="008038D8" w:rsidRDefault="00EC7F96" w:rsidP="00EC7F96">
            <w:pPr>
              <w:ind w:left="0"/>
              <w:jc w:val="center"/>
              <w:rPr>
                <w:ins w:id="1241" w:author="Ng, Thomas1" w:date="2017-11-20T15:52:00Z"/>
                <w:sz w:val="18"/>
                <w:szCs w:val="18"/>
              </w:rPr>
            </w:pPr>
            <w:ins w:id="1242" w:author="Ng, Thomas1" w:date="2017-11-20T16:00:00Z">
              <w:r>
                <w:rPr>
                  <w:sz w:val="18"/>
                  <w:szCs w:val="18"/>
                </w:rPr>
                <w:t>4C</w:t>
              </w:r>
            </w:ins>
          </w:p>
        </w:tc>
        <w:tc>
          <w:tcPr>
            <w:tcW w:w="2970" w:type="dxa"/>
            <w:gridSpan w:val="2"/>
            <w:shd w:val="clear" w:color="auto" w:fill="8DB3E2" w:themeFill="text2" w:themeFillTint="66"/>
          </w:tcPr>
          <w:p w14:paraId="1E8E177B" w14:textId="052FF2AA" w:rsidR="00EC7F96" w:rsidRPr="008038D8" w:rsidRDefault="00EC7F96" w:rsidP="00EC7F96">
            <w:pPr>
              <w:ind w:left="0"/>
              <w:jc w:val="center"/>
              <w:rPr>
                <w:ins w:id="1243" w:author="Ng, Thomas1" w:date="2017-11-20T15:52:00Z"/>
                <w:sz w:val="18"/>
                <w:szCs w:val="18"/>
              </w:rPr>
            </w:pPr>
            <w:ins w:id="1244" w:author="Ng, Thomas1" w:date="2017-11-20T16:00:00Z">
              <w:r>
                <w:rPr>
                  <w:sz w:val="18"/>
                  <w:szCs w:val="18"/>
                </w:rPr>
                <w:t>4C</w:t>
              </w:r>
            </w:ins>
          </w:p>
        </w:tc>
        <w:tc>
          <w:tcPr>
            <w:tcW w:w="990" w:type="dxa"/>
            <w:tcBorders>
              <w:right w:val="single" w:sz="4" w:space="0" w:color="auto"/>
            </w:tcBorders>
            <w:shd w:val="clear" w:color="auto" w:fill="8DB3E2" w:themeFill="text2" w:themeFillTint="66"/>
          </w:tcPr>
          <w:p w14:paraId="4C27913D" w14:textId="1B7D1789" w:rsidR="00EC7F96" w:rsidRPr="008038D8" w:rsidRDefault="00EC7F96" w:rsidP="00EC7F96">
            <w:pPr>
              <w:ind w:left="0"/>
              <w:rPr>
                <w:ins w:id="1245" w:author="Ng, Thomas1" w:date="2017-11-20T15:52:00Z"/>
                <w:sz w:val="18"/>
                <w:szCs w:val="18"/>
              </w:rPr>
            </w:pPr>
            <w:ins w:id="1246" w:author="Ng, Thomas1" w:date="2017-11-20T16:00:00Z">
              <w:r>
                <w:rPr>
                  <w:sz w:val="18"/>
                  <w:szCs w:val="18"/>
                </w:rPr>
                <w:t>OCP Bay</w:t>
              </w:r>
            </w:ins>
          </w:p>
        </w:tc>
      </w:tr>
    </w:tbl>
    <w:p w14:paraId="4BE10D89" w14:textId="40E7B553" w:rsidR="008C1161" w:rsidRPr="00E108A9" w:rsidRDefault="008C1161" w:rsidP="00151042">
      <w:pPr>
        <w:ind w:left="0"/>
      </w:pPr>
    </w:p>
    <w:p w14:paraId="0E170961" w14:textId="3B26CA86" w:rsidR="0038024C" w:rsidRDefault="00082173">
      <w:pPr>
        <w:pStyle w:val="Heading2"/>
      </w:pPr>
      <w:bookmarkStart w:id="1247" w:name="_Toc499036870"/>
      <w:r>
        <w:t>I/O bracket</w:t>
      </w:r>
      <w:bookmarkEnd w:id="1247"/>
    </w:p>
    <w:p w14:paraId="29855F57" w14:textId="7944EDAB" w:rsidR="0038024C" w:rsidRPr="0038024C" w:rsidRDefault="0038024C" w:rsidP="0038024C">
      <w:pPr>
        <w:pStyle w:val="Heading2"/>
      </w:pPr>
      <w:bookmarkStart w:id="1248" w:name="_Toc499036871"/>
      <w:r>
        <w:t>Port and LED</w:t>
      </w:r>
      <w:bookmarkEnd w:id="1248"/>
    </w:p>
    <w:p w14:paraId="48F24F6A" w14:textId="09A5F5D7" w:rsidR="0038024C" w:rsidRDefault="00FA6182">
      <w:pPr>
        <w:pStyle w:val="Heading2"/>
      </w:pPr>
      <w:bookmarkStart w:id="1249" w:name="_Toc495251103"/>
      <w:bookmarkStart w:id="1250" w:name="_Toc495251104"/>
      <w:bookmarkStart w:id="1251" w:name="_Toc495251105"/>
      <w:bookmarkStart w:id="1252" w:name="_Toc495251106"/>
      <w:bookmarkStart w:id="1253" w:name="_Toc495251107"/>
      <w:bookmarkStart w:id="1254" w:name="_Toc495251108"/>
      <w:bookmarkStart w:id="1255" w:name="_Toc495251109"/>
      <w:bookmarkStart w:id="1256" w:name="_Toc495251110"/>
      <w:bookmarkStart w:id="1257" w:name="_Toc495251111"/>
      <w:bookmarkStart w:id="1258" w:name="_Toc495251112"/>
      <w:bookmarkStart w:id="1259" w:name="_Toc495251113"/>
      <w:bookmarkStart w:id="1260" w:name="_Toc495251114"/>
      <w:bookmarkStart w:id="1261" w:name="_Toc495251115"/>
      <w:bookmarkStart w:id="1262" w:name="_Toc495251116"/>
      <w:bookmarkStart w:id="1263" w:name="_Toc495251117"/>
      <w:bookmarkStart w:id="1264" w:name="_Toc495251118"/>
      <w:bookmarkStart w:id="1265" w:name="_Toc495251119"/>
      <w:bookmarkStart w:id="1266" w:name="_Toc495251120"/>
      <w:bookmarkStart w:id="1267" w:name="_Toc495251121"/>
      <w:bookmarkStart w:id="1268" w:name="_Toc495251122"/>
      <w:bookmarkStart w:id="1269" w:name="_Toc495251123"/>
      <w:bookmarkStart w:id="1270" w:name="_Toc495251124"/>
      <w:bookmarkStart w:id="1271" w:name="_Toc495251125"/>
      <w:bookmarkStart w:id="1272" w:name="_Toc495251126"/>
      <w:bookmarkStart w:id="1273" w:name="_Toc495251127"/>
      <w:bookmarkStart w:id="1274" w:name="_Toc495251128"/>
      <w:bookmarkStart w:id="1275" w:name="_Toc495251129"/>
      <w:bookmarkStart w:id="1276" w:name="_Toc495251130"/>
      <w:bookmarkStart w:id="1277" w:name="_Toc495251131"/>
      <w:bookmarkStart w:id="1278" w:name="_Toc495251132"/>
      <w:bookmarkStart w:id="1279" w:name="_Toc495251133"/>
      <w:bookmarkStart w:id="1280" w:name="_Toc495251134"/>
      <w:bookmarkStart w:id="1281" w:name="_Toc495251135"/>
      <w:bookmarkStart w:id="1282" w:name="_Toc495251136"/>
      <w:bookmarkStart w:id="1283" w:name="_Toc495251137"/>
      <w:bookmarkStart w:id="1284" w:name="_Toc495251138"/>
      <w:bookmarkStart w:id="1285" w:name="_Toc495251139"/>
      <w:bookmarkStart w:id="1286" w:name="_Toc495251140"/>
      <w:bookmarkStart w:id="1287" w:name="_Toc495251141"/>
      <w:bookmarkStart w:id="1288" w:name="_Toc495251142"/>
      <w:bookmarkStart w:id="1289" w:name="_Toc495251143"/>
      <w:bookmarkStart w:id="1290" w:name="_Toc495251144"/>
      <w:bookmarkStart w:id="1291" w:name="_Toc495251145"/>
      <w:bookmarkStart w:id="1292" w:name="_Toc495251146"/>
      <w:bookmarkStart w:id="1293" w:name="_Toc495251147"/>
      <w:bookmarkStart w:id="1294" w:name="_Toc495251148"/>
      <w:bookmarkStart w:id="1295" w:name="_Toc495251149"/>
      <w:bookmarkStart w:id="1296" w:name="_Toc495251150"/>
      <w:bookmarkStart w:id="1297" w:name="_Toc495251151"/>
      <w:bookmarkStart w:id="1298" w:name="_Toc495251152"/>
      <w:bookmarkStart w:id="1299" w:name="_Toc495251153"/>
      <w:bookmarkStart w:id="1300" w:name="_Toc495251154"/>
      <w:bookmarkStart w:id="1301" w:name="_Toc495251155"/>
      <w:bookmarkStart w:id="1302" w:name="_Toc495251156"/>
      <w:bookmarkStart w:id="1303" w:name="_Toc495251157"/>
      <w:bookmarkStart w:id="1304" w:name="_Toc495251158"/>
      <w:bookmarkStart w:id="1305" w:name="_Toc495251159"/>
      <w:bookmarkStart w:id="1306" w:name="_Toc495251160"/>
      <w:bookmarkStart w:id="1307" w:name="_Toc495251161"/>
      <w:bookmarkStart w:id="1308" w:name="_Toc495251162"/>
      <w:bookmarkStart w:id="1309" w:name="_Toc495251163"/>
      <w:bookmarkStart w:id="1310" w:name="_Toc495251164"/>
      <w:bookmarkStart w:id="1311" w:name="_Toc495251165"/>
      <w:bookmarkStart w:id="1312" w:name="_Toc495251166"/>
      <w:bookmarkStart w:id="1313" w:name="_Toc495251167"/>
      <w:bookmarkStart w:id="1314" w:name="_Toc495251168"/>
      <w:bookmarkStart w:id="1315" w:name="_Toc495251169"/>
      <w:bookmarkStart w:id="1316" w:name="_Toc495251170"/>
      <w:bookmarkStart w:id="1317" w:name="_Toc495251171"/>
      <w:bookmarkStart w:id="1318" w:name="_Toc495251172"/>
      <w:bookmarkStart w:id="1319" w:name="_Toc495251173"/>
      <w:bookmarkStart w:id="1320" w:name="_Toc495251174"/>
      <w:bookmarkStart w:id="1321" w:name="_Toc495251175"/>
      <w:bookmarkStart w:id="1322" w:name="_Toc499036872"/>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r>
        <w:t>L</w:t>
      </w:r>
      <w:r w:rsidR="0038024C">
        <w:t>abeling</w:t>
      </w:r>
      <w:bookmarkEnd w:id="1322"/>
    </w:p>
    <w:p w14:paraId="2AE07798" w14:textId="71E5C7EF" w:rsidR="003746C9" w:rsidRDefault="003746C9">
      <w:pPr>
        <w:pStyle w:val="Heading2"/>
      </w:pPr>
      <w:bookmarkStart w:id="1323" w:name="_Toc495251177"/>
      <w:bookmarkStart w:id="1324" w:name="_Toc495251178"/>
      <w:bookmarkStart w:id="1325" w:name="_Toc495251179"/>
      <w:bookmarkStart w:id="1326" w:name="_Toc495251180"/>
      <w:bookmarkStart w:id="1327" w:name="_Toc495251181"/>
      <w:bookmarkStart w:id="1328" w:name="_Toc495251182"/>
      <w:bookmarkStart w:id="1329" w:name="_Toc495251183"/>
      <w:bookmarkStart w:id="1330" w:name="_Toc495251184"/>
      <w:bookmarkStart w:id="1331" w:name="_Toc495251185"/>
      <w:bookmarkStart w:id="1332" w:name="_Toc495251186"/>
      <w:bookmarkStart w:id="1333" w:name="_Toc388042465"/>
      <w:bookmarkStart w:id="1334" w:name="_Toc388044463"/>
      <w:bookmarkStart w:id="1335" w:name="_Toc388046458"/>
      <w:bookmarkStart w:id="1336" w:name="_Toc388172733"/>
      <w:bookmarkStart w:id="1337" w:name="_Toc388193017"/>
      <w:bookmarkStart w:id="1338" w:name="_Toc388195014"/>
      <w:bookmarkStart w:id="1339" w:name="_Toc388197012"/>
      <w:bookmarkStart w:id="1340" w:name="_Toc388199009"/>
      <w:bookmarkStart w:id="1341" w:name="_Toc388195008"/>
      <w:bookmarkStart w:id="1342" w:name="_Toc388202937"/>
      <w:bookmarkStart w:id="1343" w:name="_Toc388204940"/>
      <w:bookmarkStart w:id="1344" w:name="_Toc388206945"/>
      <w:bookmarkStart w:id="1345" w:name="_Toc388208954"/>
      <w:bookmarkStart w:id="1346" w:name="_Toc388213516"/>
      <w:bookmarkStart w:id="1347" w:name="_Toc388217968"/>
      <w:bookmarkStart w:id="1348" w:name="_Toc388219977"/>
      <w:bookmarkStart w:id="1349" w:name="_Toc388221987"/>
      <w:bookmarkStart w:id="1350" w:name="_Toc388017426"/>
      <w:bookmarkStart w:id="1351" w:name="_Toc388021797"/>
      <w:bookmarkStart w:id="1352" w:name="_Toc388030309"/>
      <w:bookmarkStart w:id="1353" w:name="_Toc388032307"/>
      <w:bookmarkStart w:id="1354" w:name="_Toc388042466"/>
      <w:bookmarkStart w:id="1355" w:name="_Toc388044464"/>
      <w:bookmarkStart w:id="1356" w:name="_Toc388046459"/>
      <w:bookmarkStart w:id="1357" w:name="_Toc388172734"/>
      <w:bookmarkStart w:id="1358" w:name="_Toc388193018"/>
      <w:bookmarkStart w:id="1359" w:name="_Toc388195015"/>
      <w:bookmarkStart w:id="1360" w:name="_Toc388197013"/>
      <w:bookmarkStart w:id="1361" w:name="_Toc388199010"/>
      <w:bookmarkStart w:id="1362" w:name="_Toc388195009"/>
      <w:bookmarkStart w:id="1363" w:name="_Toc388202938"/>
      <w:bookmarkStart w:id="1364" w:name="_Toc388204941"/>
      <w:bookmarkStart w:id="1365" w:name="_Toc388206946"/>
      <w:bookmarkStart w:id="1366" w:name="_Toc388208955"/>
      <w:bookmarkStart w:id="1367" w:name="_Toc388213517"/>
      <w:bookmarkStart w:id="1368" w:name="_Toc388217969"/>
      <w:bookmarkStart w:id="1369" w:name="_Toc388219978"/>
      <w:bookmarkStart w:id="1370" w:name="_Toc388221988"/>
      <w:bookmarkStart w:id="1371" w:name="_Toc388017427"/>
      <w:bookmarkStart w:id="1372" w:name="_Toc388021798"/>
      <w:bookmarkStart w:id="1373" w:name="_Toc388030310"/>
      <w:bookmarkStart w:id="1374" w:name="_Toc388032308"/>
      <w:bookmarkStart w:id="1375" w:name="_Toc388042467"/>
      <w:bookmarkStart w:id="1376" w:name="_Toc388044465"/>
      <w:bookmarkStart w:id="1377" w:name="_Toc388046460"/>
      <w:bookmarkStart w:id="1378" w:name="_Toc388172735"/>
      <w:bookmarkStart w:id="1379" w:name="_Toc388193019"/>
      <w:bookmarkStart w:id="1380" w:name="_Toc388195016"/>
      <w:bookmarkStart w:id="1381" w:name="_Toc388197014"/>
      <w:bookmarkStart w:id="1382" w:name="_Toc388199011"/>
      <w:bookmarkStart w:id="1383" w:name="_Toc388195010"/>
      <w:bookmarkStart w:id="1384" w:name="_Toc388202939"/>
      <w:bookmarkStart w:id="1385" w:name="_Toc388204942"/>
      <w:bookmarkStart w:id="1386" w:name="_Toc388206947"/>
      <w:bookmarkStart w:id="1387" w:name="_Toc388208956"/>
      <w:bookmarkStart w:id="1388" w:name="_Toc388213518"/>
      <w:bookmarkStart w:id="1389" w:name="_Toc388217970"/>
      <w:bookmarkStart w:id="1390" w:name="_Toc388219979"/>
      <w:bookmarkStart w:id="1391" w:name="_Toc388221989"/>
      <w:bookmarkStart w:id="1392" w:name="_Toc388017428"/>
      <w:bookmarkStart w:id="1393" w:name="_Toc388021799"/>
      <w:bookmarkStart w:id="1394" w:name="_Toc388030311"/>
      <w:bookmarkStart w:id="1395" w:name="_Toc388032309"/>
      <w:bookmarkStart w:id="1396" w:name="_Toc388042468"/>
      <w:bookmarkStart w:id="1397" w:name="_Toc388044466"/>
      <w:bookmarkStart w:id="1398" w:name="_Toc388046461"/>
      <w:bookmarkStart w:id="1399" w:name="_Toc388172736"/>
      <w:bookmarkStart w:id="1400" w:name="_Toc388193020"/>
      <w:bookmarkStart w:id="1401" w:name="_Toc388195017"/>
      <w:bookmarkStart w:id="1402" w:name="_Toc388197015"/>
      <w:bookmarkStart w:id="1403" w:name="_Toc388199012"/>
      <w:bookmarkStart w:id="1404" w:name="_Toc388195011"/>
      <w:bookmarkStart w:id="1405" w:name="_Toc388202940"/>
      <w:bookmarkStart w:id="1406" w:name="_Toc388204943"/>
      <w:bookmarkStart w:id="1407" w:name="_Toc388206948"/>
      <w:bookmarkStart w:id="1408" w:name="_Toc388208957"/>
      <w:bookmarkStart w:id="1409" w:name="_Toc388213519"/>
      <w:bookmarkStart w:id="1410" w:name="_Toc388217971"/>
      <w:bookmarkStart w:id="1411" w:name="_Toc388219980"/>
      <w:bookmarkStart w:id="1412" w:name="_Toc388221990"/>
      <w:bookmarkStart w:id="1413" w:name="_Toc387835739"/>
      <w:bookmarkStart w:id="1414" w:name="_Toc387931832"/>
      <w:bookmarkStart w:id="1415" w:name="_Toc388017429"/>
      <w:bookmarkStart w:id="1416" w:name="_Toc388021800"/>
      <w:bookmarkStart w:id="1417" w:name="_Toc388030312"/>
      <w:bookmarkStart w:id="1418" w:name="_Toc388032310"/>
      <w:bookmarkStart w:id="1419" w:name="_Toc388042469"/>
      <w:bookmarkStart w:id="1420" w:name="_Toc388044467"/>
      <w:bookmarkStart w:id="1421" w:name="_Toc388046462"/>
      <w:bookmarkStart w:id="1422" w:name="_Toc388172737"/>
      <w:bookmarkStart w:id="1423" w:name="_Toc388193021"/>
      <w:bookmarkStart w:id="1424" w:name="_Toc388195018"/>
      <w:bookmarkStart w:id="1425" w:name="_Toc388197016"/>
      <w:bookmarkStart w:id="1426" w:name="_Toc388199013"/>
      <w:bookmarkStart w:id="1427" w:name="_Toc388195012"/>
      <w:bookmarkStart w:id="1428" w:name="_Toc388202941"/>
      <w:bookmarkStart w:id="1429" w:name="_Toc388204944"/>
      <w:bookmarkStart w:id="1430" w:name="_Toc388206949"/>
      <w:bookmarkStart w:id="1431" w:name="_Toc388208958"/>
      <w:bookmarkStart w:id="1432" w:name="_Toc388213520"/>
      <w:bookmarkStart w:id="1433" w:name="_Toc388217972"/>
      <w:bookmarkStart w:id="1434" w:name="_Toc388219981"/>
      <w:bookmarkStart w:id="1435" w:name="_Toc388221991"/>
      <w:bookmarkStart w:id="1436" w:name="_Toc387835740"/>
      <w:bookmarkStart w:id="1437" w:name="_Toc387931833"/>
      <w:bookmarkStart w:id="1438" w:name="_Toc388017430"/>
      <w:bookmarkStart w:id="1439" w:name="_Toc388021801"/>
      <w:bookmarkStart w:id="1440" w:name="_Toc388030313"/>
      <w:bookmarkStart w:id="1441" w:name="_Toc388032311"/>
      <w:bookmarkStart w:id="1442" w:name="_Toc388042470"/>
      <w:bookmarkStart w:id="1443" w:name="_Toc388044468"/>
      <w:bookmarkStart w:id="1444" w:name="_Toc388046463"/>
      <w:bookmarkStart w:id="1445" w:name="_Toc388172738"/>
      <w:bookmarkStart w:id="1446" w:name="_Toc388193022"/>
      <w:bookmarkStart w:id="1447" w:name="_Toc388195019"/>
      <w:bookmarkStart w:id="1448" w:name="_Toc388197017"/>
      <w:bookmarkStart w:id="1449" w:name="_Toc388199014"/>
      <w:bookmarkStart w:id="1450" w:name="_Toc388195013"/>
      <w:bookmarkStart w:id="1451" w:name="_Toc388202942"/>
      <w:bookmarkStart w:id="1452" w:name="_Toc388204945"/>
      <w:bookmarkStart w:id="1453" w:name="_Toc388206950"/>
      <w:bookmarkStart w:id="1454" w:name="_Toc388208959"/>
      <w:bookmarkStart w:id="1455" w:name="_Toc388213521"/>
      <w:bookmarkStart w:id="1456" w:name="_Toc388217973"/>
      <w:bookmarkStart w:id="1457" w:name="_Toc388219982"/>
      <w:bookmarkStart w:id="1458" w:name="_Toc388221992"/>
      <w:bookmarkStart w:id="1459" w:name="_Toc387835741"/>
      <w:bookmarkStart w:id="1460" w:name="_Toc387931834"/>
      <w:bookmarkStart w:id="1461" w:name="_Toc388017431"/>
      <w:bookmarkStart w:id="1462" w:name="_Toc388021802"/>
      <w:bookmarkStart w:id="1463" w:name="_Toc388030314"/>
      <w:bookmarkStart w:id="1464" w:name="_Toc388032312"/>
      <w:bookmarkStart w:id="1465" w:name="_Toc388042471"/>
      <w:bookmarkStart w:id="1466" w:name="_Toc388044469"/>
      <w:bookmarkStart w:id="1467" w:name="_Toc388046464"/>
      <w:bookmarkStart w:id="1468" w:name="_Toc388172739"/>
      <w:bookmarkStart w:id="1469" w:name="_Toc388193023"/>
      <w:bookmarkStart w:id="1470" w:name="_Toc388195020"/>
      <w:bookmarkStart w:id="1471" w:name="_Toc388197018"/>
      <w:bookmarkStart w:id="1472" w:name="_Toc388199015"/>
      <w:bookmarkStart w:id="1473" w:name="_Toc388195057"/>
      <w:bookmarkStart w:id="1474" w:name="_Toc388202943"/>
      <w:bookmarkStart w:id="1475" w:name="_Toc388204946"/>
      <w:bookmarkStart w:id="1476" w:name="_Toc388206951"/>
      <w:bookmarkStart w:id="1477" w:name="_Toc388208960"/>
      <w:bookmarkStart w:id="1478" w:name="_Toc388213522"/>
      <w:bookmarkStart w:id="1479" w:name="_Toc388217974"/>
      <w:bookmarkStart w:id="1480" w:name="_Toc388219983"/>
      <w:bookmarkStart w:id="1481" w:name="_Toc388221993"/>
      <w:bookmarkStart w:id="1482" w:name="_Toc387835742"/>
      <w:bookmarkStart w:id="1483" w:name="_Toc387931835"/>
      <w:bookmarkStart w:id="1484" w:name="_Toc388017432"/>
      <w:bookmarkStart w:id="1485" w:name="_Toc388021803"/>
      <w:bookmarkStart w:id="1486" w:name="_Toc388030315"/>
      <w:bookmarkStart w:id="1487" w:name="_Toc388032313"/>
      <w:bookmarkStart w:id="1488" w:name="_Toc388042472"/>
      <w:bookmarkStart w:id="1489" w:name="_Toc388044470"/>
      <w:bookmarkStart w:id="1490" w:name="_Toc388046465"/>
      <w:bookmarkStart w:id="1491" w:name="_Toc388172740"/>
      <w:bookmarkStart w:id="1492" w:name="_Toc388193024"/>
      <w:bookmarkStart w:id="1493" w:name="_Toc388195021"/>
      <w:bookmarkStart w:id="1494" w:name="_Toc388197019"/>
      <w:bookmarkStart w:id="1495" w:name="_Toc388199016"/>
      <w:bookmarkStart w:id="1496" w:name="_Toc388195058"/>
      <w:bookmarkStart w:id="1497" w:name="_Toc388202944"/>
      <w:bookmarkStart w:id="1498" w:name="_Toc388204947"/>
      <w:bookmarkStart w:id="1499" w:name="_Toc388206952"/>
      <w:bookmarkStart w:id="1500" w:name="_Toc388208961"/>
      <w:bookmarkStart w:id="1501" w:name="_Toc388213523"/>
      <w:bookmarkStart w:id="1502" w:name="_Toc388217975"/>
      <w:bookmarkStart w:id="1503" w:name="_Toc388219984"/>
      <w:bookmarkStart w:id="1504" w:name="_Toc388221994"/>
      <w:bookmarkStart w:id="1505" w:name="_Toc374111368"/>
      <w:bookmarkStart w:id="1506" w:name="_Toc387835746"/>
      <w:bookmarkStart w:id="1507" w:name="_Toc387931839"/>
      <w:bookmarkStart w:id="1508" w:name="_Toc388017436"/>
      <w:bookmarkStart w:id="1509" w:name="_Toc388021807"/>
      <w:bookmarkStart w:id="1510" w:name="_Toc388030319"/>
      <w:bookmarkStart w:id="1511" w:name="_Toc388032317"/>
      <w:bookmarkStart w:id="1512" w:name="_Toc388042476"/>
      <w:bookmarkStart w:id="1513" w:name="_Toc388044474"/>
      <w:bookmarkStart w:id="1514" w:name="_Toc388046469"/>
      <w:bookmarkStart w:id="1515" w:name="_Toc388172744"/>
      <w:bookmarkStart w:id="1516" w:name="_Toc388193028"/>
      <w:bookmarkStart w:id="1517" w:name="_Toc388195025"/>
      <w:bookmarkStart w:id="1518" w:name="_Toc388197023"/>
      <w:bookmarkStart w:id="1519" w:name="_Toc388199020"/>
      <w:bookmarkStart w:id="1520" w:name="_Toc388195735"/>
      <w:bookmarkStart w:id="1521" w:name="_Toc388202948"/>
      <w:bookmarkStart w:id="1522" w:name="_Toc388204951"/>
      <w:bookmarkStart w:id="1523" w:name="_Toc388206956"/>
      <w:bookmarkStart w:id="1524" w:name="_Toc388208965"/>
      <w:bookmarkStart w:id="1525" w:name="_Toc388213527"/>
      <w:bookmarkStart w:id="1526" w:name="_Toc388217979"/>
      <w:bookmarkStart w:id="1527" w:name="_Toc388219988"/>
      <w:bookmarkStart w:id="1528" w:name="_Toc388221998"/>
      <w:bookmarkStart w:id="1529" w:name="_Toc387835747"/>
      <w:bookmarkStart w:id="1530" w:name="_Toc387931840"/>
      <w:bookmarkStart w:id="1531" w:name="_Toc388017437"/>
      <w:bookmarkStart w:id="1532" w:name="_Toc388021808"/>
      <w:bookmarkStart w:id="1533" w:name="_Toc388030320"/>
      <w:bookmarkStart w:id="1534" w:name="_Toc388032318"/>
      <w:bookmarkStart w:id="1535" w:name="_Toc388042477"/>
      <w:bookmarkStart w:id="1536" w:name="_Toc388044475"/>
      <w:bookmarkStart w:id="1537" w:name="_Toc388046470"/>
      <w:bookmarkStart w:id="1538" w:name="_Toc388172745"/>
      <w:bookmarkStart w:id="1539" w:name="_Toc388193029"/>
      <w:bookmarkStart w:id="1540" w:name="_Toc388195026"/>
      <w:bookmarkStart w:id="1541" w:name="_Toc388197024"/>
      <w:bookmarkStart w:id="1542" w:name="_Toc388199021"/>
      <w:bookmarkStart w:id="1543" w:name="_Toc388195736"/>
      <w:bookmarkStart w:id="1544" w:name="_Toc388202949"/>
      <w:bookmarkStart w:id="1545" w:name="_Toc388204952"/>
      <w:bookmarkStart w:id="1546" w:name="_Toc388206957"/>
      <w:bookmarkStart w:id="1547" w:name="_Toc388208966"/>
      <w:bookmarkStart w:id="1548" w:name="_Toc388213528"/>
      <w:bookmarkStart w:id="1549" w:name="_Toc388217980"/>
      <w:bookmarkStart w:id="1550" w:name="_Toc388219989"/>
      <w:bookmarkStart w:id="1551" w:name="_Toc388221999"/>
      <w:bookmarkStart w:id="1552" w:name="_Toc387835748"/>
      <w:bookmarkStart w:id="1553" w:name="_Toc387931841"/>
      <w:bookmarkStart w:id="1554" w:name="_Toc388017438"/>
      <w:bookmarkStart w:id="1555" w:name="_Toc388021809"/>
      <w:bookmarkStart w:id="1556" w:name="_Toc388030321"/>
      <w:bookmarkStart w:id="1557" w:name="_Toc388032319"/>
      <w:bookmarkStart w:id="1558" w:name="_Toc388042478"/>
      <w:bookmarkStart w:id="1559" w:name="_Toc388044476"/>
      <w:bookmarkStart w:id="1560" w:name="_Toc388046471"/>
      <w:bookmarkStart w:id="1561" w:name="_Toc388172746"/>
      <w:bookmarkStart w:id="1562" w:name="_Toc388193030"/>
      <w:bookmarkStart w:id="1563" w:name="_Toc388195027"/>
      <w:bookmarkStart w:id="1564" w:name="_Toc388197025"/>
      <w:bookmarkStart w:id="1565" w:name="_Toc388199022"/>
      <w:bookmarkStart w:id="1566" w:name="_Toc388196988"/>
      <w:bookmarkStart w:id="1567" w:name="_Toc388202950"/>
      <w:bookmarkStart w:id="1568" w:name="_Toc388204953"/>
      <w:bookmarkStart w:id="1569" w:name="_Toc388206958"/>
      <w:bookmarkStart w:id="1570" w:name="_Toc388208967"/>
      <w:bookmarkStart w:id="1571" w:name="_Toc388213529"/>
      <w:bookmarkStart w:id="1572" w:name="_Toc388217981"/>
      <w:bookmarkStart w:id="1573" w:name="_Toc388219990"/>
      <w:bookmarkStart w:id="1574" w:name="_Toc388222000"/>
      <w:bookmarkStart w:id="1575" w:name="_Toc387835749"/>
      <w:bookmarkStart w:id="1576" w:name="_Toc387931842"/>
      <w:bookmarkStart w:id="1577" w:name="_Toc388017439"/>
      <w:bookmarkStart w:id="1578" w:name="_Toc388021810"/>
      <w:bookmarkStart w:id="1579" w:name="_Toc388030322"/>
      <w:bookmarkStart w:id="1580" w:name="_Toc388032320"/>
      <w:bookmarkStart w:id="1581" w:name="_Toc388042479"/>
      <w:bookmarkStart w:id="1582" w:name="_Toc388044477"/>
      <w:bookmarkStart w:id="1583" w:name="_Toc388046472"/>
      <w:bookmarkStart w:id="1584" w:name="_Toc388172747"/>
      <w:bookmarkStart w:id="1585" w:name="_Toc388193031"/>
      <w:bookmarkStart w:id="1586" w:name="_Toc388195028"/>
      <w:bookmarkStart w:id="1587" w:name="_Toc388197026"/>
      <w:bookmarkStart w:id="1588" w:name="_Toc388199023"/>
      <w:bookmarkStart w:id="1589" w:name="_Toc388196989"/>
      <w:bookmarkStart w:id="1590" w:name="_Toc388202951"/>
      <w:bookmarkStart w:id="1591" w:name="_Toc388204954"/>
      <w:bookmarkStart w:id="1592" w:name="_Toc388206959"/>
      <w:bookmarkStart w:id="1593" w:name="_Toc388208968"/>
      <w:bookmarkStart w:id="1594" w:name="_Toc388213530"/>
      <w:bookmarkStart w:id="1595" w:name="_Toc388217982"/>
      <w:bookmarkStart w:id="1596" w:name="_Toc388219991"/>
      <w:bookmarkStart w:id="1597" w:name="_Toc388222001"/>
      <w:bookmarkStart w:id="1598" w:name="_Toc387835774"/>
      <w:bookmarkStart w:id="1599" w:name="_Toc387931867"/>
      <w:bookmarkStart w:id="1600" w:name="_Toc388017464"/>
      <w:bookmarkStart w:id="1601" w:name="_Toc388021835"/>
      <w:bookmarkStart w:id="1602" w:name="_Toc388030347"/>
      <w:bookmarkStart w:id="1603" w:name="_Toc388032345"/>
      <w:bookmarkStart w:id="1604" w:name="_Toc388042504"/>
      <w:bookmarkStart w:id="1605" w:name="_Toc388044502"/>
      <w:bookmarkStart w:id="1606" w:name="_Toc388046497"/>
      <w:bookmarkStart w:id="1607" w:name="_Toc388172772"/>
      <w:bookmarkStart w:id="1608" w:name="_Toc388193056"/>
      <w:bookmarkStart w:id="1609" w:name="_Toc388195053"/>
      <w:bookmarkStart w:id="1610" w:name="_Toc388197051"/>
      <w:bookmarkStart w:id="1611" w:name="_Toc388199048"/>
      <w:bookmarkStart w:id="1612" w:name="_Toc388197731"/>
      <w:bookmarkStart w:id="1613" w:name="_Toc388202976"/>
      <w:bookmarkStart w:id="1614" w:name="_Toc388204979"/>
      <w:bookmarkStart w:id="1615" w:name="_Toc388206984"/>
      <w:bookmarkStart w:id="1616" w:name="_Toc388208993"/>
      <w:bookmarkStart w:id="1617" w:name="_Toc388213555"/>
      <w:bookmarkStart w:id="1618" w:name="_Toc388218007"/>
      <w:bookmarkStart w:id="1619" w:name="_Toc388220016"/>
      <w:bookmarkStart w:id="1620" w:name="_Toc388222026"/>
      <w:bookmarkStart w:id="1621" w:name="_Toc387835775"/>
      <w:bookmarkStart w:id="1622" w:name="_Toc387931868"/>
      <w:bookmarkStart w:id="1623" w:name="_Toc387835776"/>
      <w:bookmarkStart w:id="1624" w:name="_Toc387931869"/>
      <w:bookmarkStart w:id="1625" w:name="_Toc388017465"/>
      <w:bookmarkStart w:id="1626" w:name="_Toc388021836"/>
      <w:bookmarkStart w:id="1627" w:name="_Toc388030348"/>
      <w:bookmarkStart w:id="1628" w:name="_Toc388032346"/>
      <w:bookmarkStart w:id="1629" w:name="_Toc388042505"/>
      <w:bookmarkStart w:id="1630" w:name="_Toc388044503"/>
      <w:bookmarkStart w:id="1631" w:name="_Toc388046498"/>
      <w:bookmarkStart w:id="1632" w:name="_Toc388172773"/>
      <w:bookmarkStart w:id="1633" w:name="_Toc388193057"/>
      <w:bookmarkStart w:id="1634" w:name="_Toc388195054"/>
      <w:bookmarkStart w:id="1635" w:name="_Toc388197052"/>
      <w:bookmarkStart w:id="1636" w:name="_Toc388199049"/>
      <w:bookmarkStart w:id="1637" w:name="_Toc388197732"/>
      <w:bookmarkStart w:id="1638" w:name="_Toc388202977"/>
      <w:bookmarkStart w:id="1639" w:name="_Toc388204980"/>
      <w:bookmarkStart w:id="1640" w:name="_Toc388206985"/>
      <w:bookmarkStart w:id="1641" w:name="_Toc388208994"/>
      <w:bookmarkStart w:id="1642" w:name="_Toc388213556"/>
      <w:bookmarkStart w:id="1643" w:name="_Toc388218008"/>
      <w:bookmarkStart w:id="1644" w:name="_Toc388220017"/>
      <w:bookmarkStart w:id="1645" w:name="_Toc388222027"/>
      <w:bookmarkStart w:id="1646" w:name="_Toc387835777"/>
      <w:bookmarkStart w:id="1647" w:name="_Toc387931870"/>
      <w:bookmarkStart w:id="1648" w:name="_Toc388017466"/>
      <w:bookmarkStart w:id="1649" w:name="_Toc388021837"/>
      <w:bookmarkStart w:id="1650" w:name="_Toc388030349"/>
      <w:bookmarkStart w:id="1651" w:name="_Toc388032347"/>
      <w:bookmarkStart w:id="1652" w:name="_Toc388042506"/>
      <w:bookmarkStart w:id="1653" w:name="_Toc388044504"/>
      <w:bookmarkStart w:id="1654" w:name="_Toc388046499"/>
      <w:bookmarkStart w:id="1655" w:name="_Toc388172774"/>
      <w:bookmarkStart w:id="1656" w:name="_Toc388193058"/>
      <w:bookmarkStart w:id="1657" w:name="_Toc388195055"/>
      <w:bookmarkStart w:id="1658" w:name="_Toc388197053"/>
      <w:bookmarkStart w:id="1659" w:name="_Toc388199050"/>
      <w:bookmarkStart w:id="1660" w:name="_Toc388197733"/>
      <w:bookmarkStart w:id="1661" w:name="_Toc388202978"/>
      <w:bookmarkStart w:id="1662" w:name="_Toc388204981"/>
      <w:bookmarkStart w:id="1663" w:name="_Toc388206986"/>
      <w:bookmarkStart w:id="1664" w:name="_Toc388208995"/>
      <w:bookmarkStart w:id="1665" w:name="_Toc388213557"/>
      <w:bookmarkStart w:id="1666" w:name="_Toc388218009"/>
      <w:bookmarkStart w:id="1667" w:name="_Toc388220018"/>
      <w:bookmarkStart w:id="1668" w:name="_Toc388222028"/>
      <w:bookmarkStart w:id="1669" w:name="_Toc387835778"/>
      <w:bookmarkStart w:id="1670" w:name="_Toc387931871"/>
      <w:bookmarkStart w:id="1671" w:name="_Toc388017467"/>
      <w:bookmarkStart w:id="1672" w:name="_Toc388021838"/>
      <w:bookmarkStart w:id="1673" w:name="_Toc388030350"/>
      <w:bookmarkStart w:id="1674" w:name="_Toc388032348"/>
      <w:bookmarkStart w:id="1675" w:name="_Toc388042507"/>
      <w:bookmarkStart w:id="1676" w:name="_Toc388044505"/>
      <w:bookmarkStart w:id="1677" w:name="_Toc388046500"/>
      <w:bookmarkStart w:id="1678" w:name="_Toc388172775"/>
      <w:bookmarkStart w:id="1679" w:name="_Toc388193059"/>
      <w:bookmarkStart w:id="1680" w:name="_Toc388195056"/>
      <w:bookmarkStart w:id="1681" w:name="_Toc388197054"/>
      <w:bookmarkStart w:id="1682" w:name="_Toc388199051"/>
      <w:bookmarkStart w:id="1683" w:name="_Toc388197734"/>
      <w:bookmarkStart w:id="1684" w:name="_Toc388202979"/>
      <w:bookmarkStart w:id="1685" w:name="_Toc388204982"/>
      <w:bookmarkStart w:id="1686" w:name="_Toc388206987"/>
      <w:bookmarkStart w:id="1687" w:name="_Toc388208996"/>
      <w:bookmarkStart w:id="1688" w:name="_Toc388213558"/>
      <w:bookmarkStart w:id="1689" w:name="_Toc388218010"/>
      <w:bookmarkStart w:id="1690" w:name="_Toc388220019"/>
      <w:bookmarkStart w:id="1691" w:name="_Toc388222029"/>
      <w:bookmarkStart w:id="1692" w:name="_Toc495251187"/>
      <w:bookmarkStart w:id="1693" w:name="_Toc495251188"/>
      <w:bookmarkStart w:id="1694" w:name="_Toc495251189"/>
      <w:bookmarkStart w:id="1695" w:name="_Toc495251190"/>
      <w:bookmarkStart w:id="1696" w:name="_Toc499036873"/>
      <w:bookmarkStart w:id="1697" w:name="_Ref374108305"/>
      <w:bookmarkStart w:id="1698" w:name="_Ref388040169"/>
      <w:bookmarkStart w:id="1699" w:name="_Ref394673920"/>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r>
        <w:t>Insulation requirement</w:t>
      </w:r>
      <w:bookmarkEnd w:id="1696"/>
    </w:p>
    <w:p w14:paraId="19C7A69D" w14:textId="3F9B4815" w:rsidR="001A5254" w:rsidRDefault="007E6F3A">
      <w:pPr>
        <w:pStyle w:val="Heading2"/>
      </w:pPr>
      <w:bookmarkStart w:id="1700" w:name="_Toc499036874"/>
      <w:r>
        <w:t xml:space="preserve">NIC </w:t>
      </w:r>
      <w:r w:rsidR="001A5254">
        <w:t>Implementation examples</w:t>
      </w:r>
      <w:bookmarkEnd w:id="1700"/>
    </w:p>
    <w:p w14:paraId="7B9ACA51" w14:textId="77777777" w:rsidR="00002424" w:rsidRDefault="00002424">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60D2632D" w14:textId="232E5EB6" w:rsidR="007E6F3A" w:rsidRDefault="007E6F3A">
      <w:pPr>
        <w:pStyle w:val="Heading2"/>
      </w:pPr>
      <w:bookmarkStart w:id="1701" w:name="_Toc499036875"/>
      <w:r>
        <w:lastRenderedPageBreak/>
        <w:t>Non-NIC Use case</w:t>
      </w:r>
      <w:r w:rsidR="0069396F">
        <w:t>s</w:t>
      </w:r>
      <w:bookmarkEnd w:id="1701"/>
    </w:p>
    <w:p w14:paraId="0B038829" w14:textId="3AA1D7E0" w:rsidR="007E6F3A" w:rsidRDefault="00291B68">
      <w:pPr>
        <w:spacing w:after="200" w:line="276" w:lineRule="auto"/>
        <w:ind w:left="0"/>
        <w:rPr>
          <w:rFonts w:ascii="Vista Sans OT Book" w:eastAsiaTheme="majorEastAsia" w:hAnsi="Vista Sans OT Book" w:cstheme="majorBidi"/>
          <w:bCs/>
          <w:color w:val="365F91" w:themeColor="accent1" w:themeShade="BF"/>
          <w:sz w:val="32"/>
          <w:szCs w:val="32"/>
        </w:rPr>
      </w:pPr>
      <w:r>
        <w:t xml:space="preserve"> “</w:t>
      </w:r>
      <w:proofErr w:type="spellStart"/>
      <w:r>
        <w:t>PCIe</w:t>
      </w:r>
      <w:proofErr w:type="spellEnd"/>
      <w:r>
        <w:t xml:space="preserve"> interface with extra management sideband”</w:t>
      </w:r>
    </w:p>
    <w:p w14:paraId="1DFA30E3" w14:textId="2303AE38" w:rsidR="005C0A12" w:rsidRPr="005C0A12" w:rsidRDefault="005C0A12" w:rsidP="008603D9">
      <w:pPr>
        <w:pStyle w:val="Heading3"/>
      </w:pPr>
      <w:bookmarkStart w:id="1702" w:name="_Toc499036876"/>
      <w:proofErr w:type="spellStart"/>
      <w:r>
        <w:t>PCIe</w:t>
      </w:r>
      <w:proofErr w:type="spellEnd"/>
      <w:r>
        <w:t xml:space="preserve"> </w:t>
      </w:r>
      <w:proofErr w:type="spellStart"/>
      <w:r>
        <w:t>Retimer</w:t>
      </w:r>
      <w:proofErr w:type="spellEnd"/>
      <w:r>
        <w:t xml:space="preserve"> card</w:t>
      </w:r>
      <w:bookmarkEnd w:id="1702"/>
    </w:p>
    <w:p w14:paraId="2F4AE420" w14:textId="0DBC49DE" w:rsidR="005C0A12" w:rsidRDefault="005C0A12">
      <w:pPr>
        <w:pStyle w:val="Heading3"/>
      </w:pPr>
      <w:bookmarkStart w:id="1703" w:name="_Toc499036877"/>
      <w:r>
        <w:t>Accelerator card</w:t>
      </w:r>
      <w:bookmarkEnd w:id="1703"/>
    </w:p>
    <w:p w14:paraId="0C33D32F" w14:textId="27D960EE" w:rsidR="005C0A12" w:rsidRDefault="005C0A12">
      <w:pPr>
        <w:pStyle w:val="Heading3"/>
      </w:pPr>
      <w:bookmarkStart w:id="1704" w:name="_Toc499036878"/>
      <w:r>
        <w:t>Storage HBA / RAID card</w:t>
      </w:r>
      <w:bookmarkEnd w:id="1704"/>
    </w:p>
    <w:p w14:paraId="5B7AB15E" w14:textId="0E2A0E76" w:rsidR="00FC6FAB" w:rsidRDefault="009B7A4A">
      <w:pPr>
        <w:pStyle w:val="Heading1"/>
        <w:rPr>
          <w:ins w:id="1705" w:author="Ng, Thomas1" w:date="2017-10-24T15:08:00Z"/>
        </w:rPr>
      </w:pPr>
      <w:del w:id="1706" w:author="Ng, Thomas1" w:date="2017-10-24T15:46:00Z">
        <w:r w:rsidDel="00BB2B16">
          <w:delText xml:space="preserve">(high pri) </w:delText>
        </w:r>
      </w:del>
      <w:bookmarkStart w:id="1707" w:name="_Toc499036879"/>
      <w:r w:rsidR="00AE1D2A">
        <w:t xml:space="preserve">Card </w:t>
      </w:r>
      <w:r w:rsidR="00464CAC">
        <w:t xml:space="preserve">edge </w:t>
      </w:r>
      <w:r w:rsidR="00AE1D2A">
        <w:t>– Baseboard</w:t>
      </w:r>
      <w:r w:rsidR="00464CAC">
        <w:t xml:space="preserve"> connector</w:t>
      </w:r>
      <w:r w:rsidR="00AE1D2A">
        <w:t xml:space="preserve"> Interface</w:t>
      </w:r>
      <w:bookmarkEnd w:id="1707"/>
    </w:p>
    <w:p w14:paraId="135BB5B6" w14:textId="2F2F75FE" w:rsidR="0070134D" w:rsidRDefault="006B2F0B" w:rsidP="0070134D">
      <w:pPr>
        <w:pStyle w:val="Heading2"/>
        <w:rPr>
          <w:ins w:id="1708" w:author="Ng, Thomas1" w:date="2017-10-16T14:46:00Z"/>
        </w:rPr>
      </w:pPr>
      <w:bookmarkStart w:id="1709" w:name="_Toc496624233"/>
      <w:bookmarkEnd w:id="1709"/>
      <w:del w:id="1710" w:author="Ng, Thomas1" w:date="2017-10-24T15:41:00Z">
        <w:r w:rsidDel="00BB2B16">
          <w:delText xml:space="preserve">(high pri) </w:delText>
        </w:r>
      </w:del>
      <w:bookmarkStart w:id="1711" w:name="_Ref496624920"/>
      <w:bookmarkStart w:id="1712" w:name="_Ref496624924"/>
      <w:bookmarkStart w:id="1713" w:name="_Ref496624931"/>
      <w:bookmarkStart w:id="1714" w:name="_Toc499036880"/>
      <w:r w:rsidR="0070134D">
        <w:t>Gold</w:t>
      </w:r>
      <w:del w:id="1715" w:author="Ng, Thomas1" w:date="2017-10-24T15:52:00Z">
        <w:r w:rsidR="0070134D" w:rsidDel="00AB69B3">
          <w:delText>en</w:delText>
        </w:r>
      </w:del>
      <w:r w:rsidR="0070134D">
        <w:t xml:space="preserve"> Finger </w:t>
      </w:r>
      <w:r w:rsidR="004C6CFE">
        <w:t>Requirement</w:t>
      </w:r>
      <w:bookmarkEnd w:id="1711"/>
      <w:bookmarkEnd w:id="1712"/>
      <w:bookmarkEnd w:id="1713"/>
      <w:bookmarkEnd w:id="1714"/>
      <w:del w:id="1716" w:author="Ng, Thomas1" w:date="2017-10-24T15:41:00Z">
        <w:r w:rsidR="007B46F9" w:rsidDel="00BB2B16">
          <w:delText xml:space="preserve"> (with reference to SFF-TA-1002)</w:delText>
        </w:r>
      </w:del>
    </w:p>
    <w:p w14:paraId="48BF3A54" w14:textId="5CDC2EC8" w:rsidR="00351599" w:rsidRPr="00351599" w:rsidRDefault="00BB2B16" w:rsidP="00ED3E37">
      <w:pPr>
        <w:ind w:left="0"/>
        <w:rPr>
          <w:ins w:id="1717" w:author="Ng, Thomas1" w:date="2017-10-20T13:41:00Z"/>
        </w:rPr>
      </w:pPr>
      <w:ins w:id="1718" w:author="Ng, Thomas1" w:date="2017-10-24T15:41:00Z">
        <w:r w:rsidRPr="00BB2B16">
          <w:rPr>
            <w:b/>
            <w:highlight w:val="yellow"/>
          </w:rPr>
          <w:t>Editor’s</w:t>
        </w:r>
      </w:ins>
      <w:ins w:id="1719" w:author="Ng, Thomas1" w:date="2017-10-20T13:41:00Z">
        <w:r w:rsidR="00351599" w:rsidRPr="00BB2B16">
          <w:rPr>
            <w:b/>
            <w:highlight w:val="yellow"/>
          </w:rPr>
          <w:t xml:space="preserve"> note:</w:t>
        </w:r>
        <w:r w:rsidR="00351599" w:rsidRPr="00351599">
          <w:rPr>
            <w:highlight w:val="yellow"/>
          </w:rPr>
          <w:t xml:space="preserve"> Connector vendors to provide in</w:t>
        </w:r>
        <w:r w:rsidR="00351599" w:rsidRPr="0078028C">
          <w:rPr>
            <w:highlight w:val="yellow"/>
          </w:rPr>
          <w:t>put</w:t>
        </w:r>
      </w:ins>
      <w:ins w:id="1720" w:author="Ng, Thomas1" w:date="2017-10-24T15:53:00Z">
        <w:r w:rsidR="00AB69B3">
          <w:rPr>
            <w:highlight w:val="yellow"/>
          </w:rPr>
          <w:t xml:space="preserve"> and all detailed views from the mechanical drawing</w:t>
        </w:r>
      </w:ins>
      <w:ins w:id="1721" w:author="Ng, Thomas1" w:date="2017-10-20T13:41:00Z">
        <w:r w:rsidR="00351599" w:rsidRPr="0078028C">
          <w:rPr>
            <w:highlight w:val="yellow"/>
          </w:rPr>
          <w:t>.</w:t>
        </w:r>
      </w:ins>
      <w:ins w:id="1722" w:author="Ng, Thomas1" w:date="2017-10-24T15:29:00Z">
        <w:r w:rsidR="0078028C" w:rsidRPr="0078028C">
          <w:rPr>
            <w:highlight w:val="yellow"/>
          </w:rPr>
          <w:t xml:space="preserve"> First stab at it </w:t>
        </w:r>
        <w:r w:rsidR="0078028C">
          <w:rPr>
            <w:highlight w:val="yellow"/>
          </w:rPr>
          <w:t xml:space="preserve">is </w:t>
        </w:r>
        <w:r w:rsidR="0078028C" w:rsidRPr="0078028C">
          <w:rPr>
            <w:highlight w:val="yellow"/>
          </w:rPr>
          <w:t>below</w:t>
        </w:r>
      </w:ins>
      <w:ins w:id="1723" w:author="Ng, Thomas1" w:date="2017-10-24T16:10:00Z">
        <w:r w:rsidR="004D5650">
          <w:rPr>
            <w:highlight w:val="yellow"/>
          </w:rPr>
          <w:t xml:space="preserve">. Diagrams </w:t>
        </w:r>
      </w:ins>
      <w:ins w:id="1724" w:author="Ng, Thomas1" w:date="2017-10-24T16:11:00Z">
        <w:r w:rsidR="004D5650">
          <w:rPr>
            <w:highlight w:val="yellow"/>
          </w:rPr>
          <w:t>are copied from SFF-TA-1002</w:t>
        </w:r>
      </w:ins>
      <w:ins w:id="1725" w:author="Ng, Thomas1" w:date="2017-10-24T15:29:00Z">
        <w:r w:rsidR="0078028C" w:rsidRPr="0078028C">
          <w:rPr>
            <w:highlight w:val="yellow"/>
          </w:rPr>
          <w:t>.</w:t>
        </w:r>
      </w:ins>
    </w:p>
    <w:p w14:paraId="06C5AFB7" w14:textId="77777777" w:rsidR="0034690C" w:rsidRDefault="004D40C0" w:rsidP="00ED3E37">
      <w:pPr>
        <w:ind w:left="0"/>
        <w:rPr>
          <w:ins w:id="1726" w:author="Ng, Thomas1" w:date="2017-11-22T10:56:00Z"/>
        </w:rPr>
      </w:pPr>
      <w:ins w:id="1727" w:author="Ng, Thomas1" w:date="2017-10-24T15:26:00Z">
        <w:r>
          <w:t xml:space="preserve">The </w:t>
        </w:r>
        <w:r w:rsidR="0078028C">
          <w:t xml:space="preserve">OCP 3.0 mezzanine </w:t>
        </w:r>
      </w:ins>
      <w:ins w:id="1728" w:author="Ng, Thomas1" w:date="2017-10-24T16:08:00Z">
        <w:r w:rsidR="004D5650">
          <w:t xml:space="preserve">add-in </w:t>
        </w:r>
      </w:ins>
      <w:ins w:id="1729" w:author="Ng, Thomas1" w:date="2017-10-24T15:26:00Z">
        <w:r w:rsidR="0078028C">
          <w:t>cards are compliant to the SFF-TA-1002</w:t>
        </w:r>
      </w:ins>
      <w:ins w:id="1730" w:author="Ng, Thomas1" w:date="2017-10-24T15:29:00Z">
        <w:r w:rsidR="0078028C">
          <w:t xml:space="preserve"> specification with respect to the gold finger</w:t>
        </w:r>
      </w:ins>
      <w:ins w:id="1731" w:author="Ng, Thomas1" w:date="2017-11-22T10:56:00Z">
        <w:r w:rsidR="0034690C">
          <w:t>s and connectors</w:t>
        </w:r>
      </w:ins>
      <w:ins w:id="1732" w:author="Ng, Thomas1" w:date="2017-10-24T15:29:00Z">
        <w:r w:rsidR="0078028C">
          <w:t xml:space="preserve">. </w:t>
        </w:r>
      </w:ins>
    </w:p>
    <w:p w14:paraId="42356DC3" w14:textId="77777777" w:rsidR="0034690C" w:rsidRDefault="0034690C" w:rsidP="00ED3E37">
      <w:pPr>
        <w:ind w:left="0"/>
        <w:rPr>
          <w:ins w:id="1733" w:author="Ng, Thomas1" w:date="2017-11-22T10:56:00Z"/>
        </w:rPr>
      </w:pPr>
    </w:p>
    <w:p w14:paraId="67BF8D38" w14:textId="68F2B5CD" w:rsidR="004D5650" w:rsidRDefault="00EE0A1A" w:rsidP="00ED3E37">
      <w:pPr>
        <w:ind w:left="0"/>
        <w:rPr>
          <w:ins w:id="1734" w:author="Ng, Thomas1" w:date="2017-11-20T16:25:00Z"/>
        </w:rPr>
      </w:pPr>
      <w:ins w:id="1735" w:author="Ng, Thomas1" w:date="2017-11-20T16:25:00Z">
        <w:r>
          <w:t xml:space="preserve">Small Size cards may fit in the Primary Connector or the Secondary Connector. </w:t>
        </w:r>
      </w:ins>
      <w:ins w:id="1736" w:author="Ng, Thomas1" w:date="2017-10-24T15:32:00Z">
        <w:del w:id="1737" w:author="Ng, Thomas1" w:date="2017-11-16T14:04:00Z">
          <w:r w:rsidR="0078028C" w:rsidDel="00F0645E">
            <w:delText xml:space="preserve">Connector A </w:delText>
          </w:r>
        </w:del>
      </w:ins>
      <w:ins w:id="1738" w:author="Ng, Thomas1" w:date="2017-11-16T14:04:00Z">
        <w:r w:rsidR="00F0645E">
          <w:t xml:space="preserve">Primary Connector </w:t>
        </w:r>
      </w:ins>
      <w:ins w:id="1739" w:author="Ng, Thomas1" w:date="2017-10-24T15:32:00Z">
        <w:r w:rsidR="0078028C">
          <w:t xml:space="preserve">compliant cards are </w:t>
        </w:r>
      </w:ins>
      <w:ins w:id="1740" w:author="Ng, Thomas1" w:date="2017-11-20T16:25:00Z">
        <w:r>
          <w:t>76</w:t>
        </w:r>
      </w:ins>
      <w:ins w:id="1741" w:author="Ng, Thomas1" w:date="2017-10-24T15:32:00Z">
        <w:r w:rsidR="0078028C">
          <w:t xml:space="preserve">mm x </w:t>
        </w:r>
      </w:ins>
      <w:ins w:id="1742" w:author="Ng, Thomas1" w:date="2017-11-20T16:25:00Z">
        <w:r>
          <w:t>115</w:t>
        </w:r>
      </w:ins>
      <w:ins w:id="1743" w:author="Ng, Thomas1" w:date="2017-10-24T15:32:00Z">
        <w:r w:rsidR="0078028C">
          <w:t xml:space="preserve">mm and </w:t>
        </w:r>
      </w:ins>
      <w:ins w:id="1744" w:author="Ng, Thomas1" w:date="2017-10-24T16:09:00Z">
        <w:r w:rsidR="004D5650">
          <w:t xml:space="preserve">may </w:t>
        </w:r>
      </w:ins>
      <w:ins w:id="1745" w:author="Ng, Thomas1" w:date="2017-10-24T15:32:00Z">
        <w:r w:rsidR="0078028C">
          <w:t>implement the full 168-pin</w:t>
        </w:r>
      </w:ins>
      <w:ins w:id="1746" w:author="Ng, Thomas1" w:date="2017-10-24T16:09:00Z">
        <w:r w:rsidR="004D5650">
          <w:t>s</w:t>
        </w:r>
      </w:ins>
      <w:ins w:id="1747" w:author="Ng, Thomas1" w:date="2017-10-24T15:32:00Z">
        <w:r w:rsidR="00BB2B16">
          <w:t>.</w:t>
        </w:r>
      </w:ins>
      <w:ins w:id="1748" w:author="Ng, Thomas1" w:date="2017-10-24T15:40:00Z">
        <w:r w:rsidR="00BB2B16">
          <w:t xml:space="preserve"> </w:t>
        </w:r>
      </w:ins>
      <w:ins w:id="1749" w:author="Ng, Thomas1" w:date="2017-10-24T15:32:00Z">
        <w:del w:id="1750" w:author="Ng, Thomas1" w:date="2017-11-16T14:04:00Z">
          <w:r w:rsidR="0078028C" w:rsidDel="00F0645E">
            <w:delText>Connector</w:delText>
          </w:r>
        </w:del>
      </w:ins>
      <w:ins w:id="1751" w:author="Ng, Thomas1" w:date="2017-11-16T14:04:00Z">
        <w:r w:rsidR="00F0645E">
          <w:t>Secondary Connector</w:t>
        </w:r>
      </w:ins>
      <w:ins w:id="1752" w:author="Ng, Thomas1" w:date="2017-10-24T15:32:00Z">
        <w:r w:rsidR="0078028C">
          <w:t xml:space="preserve"> </w:t>
        </w:r>
        <w:del w:id="1753" w:author="Ng, Thomas1" w:date="2017-11-16T14:04:00Z">
          <w:r w:rsidR="0078028C" w:rsidDel="00F0645E">
            <w:delText xml:space="preserve">B </w:delText>
          </w:r>
        </w:del>
        <w:r w:rsidR="0078028C">
          <w:t xml:space="preserve">compliant cards are </w:t>
        </w:r>
        <w:proofErr w:type="spellStart"/>
        <w:r w:rsidR="0078028C">
          <w:t>XXXmm</w:t>
        </w:r>
        <w:proofErr w:type="spellEnd"/>
        <w:r w:rsidR="0078028C">
          <w:t xml:space="preserve"> x </w:t>
        </w:r>
      </w:ins>
      <w:ins w:id="1754" w:author="Ng, Thomas1" w:date="2017-11-20T16:25:00Z">
        <w:r>
          <w:t>1</w:t>
        </w:r>
      </w:ins>
      <w:ins w:id="1755" w:author="Ng, Thomas1" w:date="2017-11-20T16:26:00Z">
        <w:r>
          <w:t>15</w:t>
        </w:r>
      </w:ins>
      <w:ins w:id="1756" w:author="Ng, Thomas1" w:date="2017-10-24T15:32:00Z">
        <w:r w:rsidR="0078028C">
          <w:t xml:space="preserve">mm and </w:t>
        </w:r>
      </w:ins>
      <w:ins w:id="1757" w:author="Ng, Thomas1" w:date="2017-10-24T16:09:00Z">
        <w:r w:rsidR="004D5650">
          <w:t xml:space="preserve">may </w:t>
        </w:r>
      </w:ins>
      <w:ins w:id="1758" w:author="Ng, Thomas1" w:date="2017-10-24T15:32:00Z">
        <w:r w:rsidR="0078028C">
          <w:t xml:space="preserve">implement the 140-pin </w:t>
        </w:r>
      </w:ins>
      <w:ins w:id="1759" w:author="Ng, Thomas1" w:date="2017-10-24T15:39:00Z">
        <w:r w:rsidR="00BB2B16">
          <w:t>gold finger</w:t>
        </w:r>
      </w:ins>
      <w:ins w:id="1760" w:author="Ng, Thomas1" w:date="2017-10-24T15:32:00Z">
        <w:r w:rsidR="0078028C">
          <w:t>.</w:t>
        </w:r>
      </w:ins>
      <w:ins w:id="1761" w:author="Ng, Thomas1" w:date="2017-10-24T15:52:00Z">
        <w:r w:rsidR="00AB69B3">
          <w:t xml:space="preserve"> </w:t>
        </w:r>
      </w:ins>
      <w:ins w:id="1762" w:author="Ng, Thomas1" w:date="2017-10-24T16:09:00Z">
        <w:r w:rsidR="004D5650">
          <w:t xml:space="preserve">Both </w:t>
        </w:r>
        <w:del w:id="1763" w:author="Ng, Thomas1" w:date="2017-11-16T14:04:00Z">
          <w:r w:rsidR="004D5650" w:rsidDel="00F0645E">
            <w:delText>Connector A and C</w:delText>
          </w:r>
        </w:del>
      </w:ins>
      <w:ins w:id="1764" w:author="Ng, Thomas1" w:date="2017-10-24T16:10:00Z">
        <w:del w:id="1765" w:author="Ng, Thomas1" w:date="2017-11-16T14:04:00Z">
          <w:r w:rsidR="004D5650" w:rsidDel="00F0645E">
            <w:delText>onnector B</w:delText>
          </w:r>
        </w:del>
      </w:ins>
      <w:ins w:id="1766" w:author="Ng, Thomas1" w:date="2017-11-16T14:04:00Z">
        <w:r w:rsidR="00F0645E">
          <w:t>the Primary and Secondary Connector</w:t>
        </w:r>
      </w:ins>
      <w:ins w:id="1767" w:author="Ng, Thomas1" w:date="2017-10-24T16:10:00Z">
        <w:r w:rsidR="004D5650">
          <w:t xml:space="preserve"> cards may implement a subset of gold finger pins if there is a reduced </w:t>
        </w:r>
        <w:proofErr w:type="spellStart"/>
        <w:r w:rsidR="004D5650">
          <w:t>PCIe</w:t>
        </w:r>
        <w:proofErr w:type="spellEnd"/>
        <w:r w:rsidR="004D5650">
          <w:t xml:space="preserve"> wi</w:t>
        </w:r>
      </w:ins>
      <w:ins w:id="1768" w:author="Ng, Thomas1" w:date="2017-10-25T13:13:00Z">
        <w:r w:rsidR="0063574C">
          <w:t>d</w:t>
        </w:r>
      </w:ins>
      <w:ins w:id="1769" w:author="Ng, Thomas1" w:date="2017-10-24T16:10:00Z">
        <w:r w:rsidR="004D5650">
          <w:t>th requirement</w:t>
        </w:r>
      </w:ins>
      <w:ins w:id="1770" w:author="Ng, Thomas1" w:date="2017-10-25T13:13:00Z">
        <w:r w:rsidR="0063574C">
          <w:t xml:space="preserve"> (such as 1 x8</w:t>
        </w:r>
        <w:del w:id="1771" w:author="Ng, Thomas1" w:date="2017-11-16T14:04:00Z">
          <w:r w:rsidR="0063574C" w:rsidDel="00F0645E">
            <w:delText xml:space="preserve"> o</w:delText>
          </w:r>
        </w:del>
      </w:ins>
      <w:ins w:id="1772" w:author="Ng, Thomas1" w:date="2017-10-25T13:14:00Z">
        <w:del w:id="1773" w:author="Ng, Thomas1" w:date="2017-11-16T14:04:00Z">
          <w:r w:rsidR="0063574C" w:rsidDel="00F0645E">
            <w:delText>r 1 x4</w:delText>
          </w:r>
        </w:del>
        <w:r w:rsidR="0063574C">
          <w:t>)</w:t>
        </w:r>
      </w:ins>
      <w:ins w:id="1774" w:author="Ng, Thomas1" w:date="2017-11-16T14:04:00Z">
        <w:r w:rsidR="00F0645E">
          <w:t>. In this case, the</w:t>
        </w:r>
      </w:ins>
      <w:ins w:id="1775" w:author="Ng, Thomas1" w:date="2017-11-16T14:05:00Z">
        <w:r w:rsidR="00F0645E">
          <w:t xml:space="preserve"> card edge gold finger may implement a 2C design</w:t>
        </w:r>
      </w:ins>
      <w:ins w:id="1776" w:author="Ng, Thomas1" w:date="2017-10-24T16:10:00Z">
        <w:r w:rsidR="004D5650">
          <w:t xml:space="preserve">. </w:t>
        </w:r>
      </w:ins>
      <w:ins w:id="1777" w:author="Ng, Thomas1" w:date="2017-10-24T16:08:00Z">
        <w:r w:rsidR="004D5650">
          <w:t xml:space="preserve">The overall board thickness is 1.60mm. </w:t>
        </w:r>
      </w:ins>
      <w:ins w:id="1778" w:author="Ng, Thomas1" w:date="2017-10-24T15:52:00Z">
        <w:r w:rsidR="00AB69B3">
          <w:t xml:space="preserve">The gold finger dimensions for </w:t>
        </w:r>
      </w:ins>
      <w:ins w:id="1779" w:author="Ng, Thomas1" w:date="2017-10-25T12:46:00Z">
        <w:r w:rsidR="00296DEF">
          <w:t>the</w:t>
        </w:r>
      </w:ins>
      <w:ins w:id="1780" w:author="Ng, Thomas1" w:date="2017-10-24T15:52:00Z">
        <w:r w:rsidR="00AB69B3">
          <w:t xml:space="preserve"> </w:t>
        </w:r>
      </w:ins>
      <w:ins w:id="1781" w:author="Ng, Thomas1" w:date="2017-11-20T16:24:00Z">
        <w:r>
          <w:t>Primary Connector</w:t>
        </w:r>
      </w:ins>
      <w:ins w:id="1782" w:author="Ng, Thomas1" w:date="2017-10-24T15:52:00Z">
        <w:r w:rsidR="00AB69B3">
          <w:t xml:space="preserve"> and </w:t>
        </w:r>
      </w:ins>
      <w:ins w:id="1783" w:author="Ng, Thomas1" w:date="2017-11-20T16:24:00Z">
        <w:r>
          <w:t xml:space="preserve">Secondary </w:t>
        </w:r>
      </w:ins>
      <w:ins w:id="1784" w:author="Ng, Thomas1" w:date="2017-10-24T15:52:00Z">
        <w:r w:rsidR="00AB69B3">
          <w:t>Connector compliant card</w:t>
        </w:r>
      </w:ins>
      <w:ins w:id="1785" w:author="Ng, Thomas1" w:date="2017-10-24T16:10:00Z">
        <w:r w:rsidR="004D5650">
          <w:t>s</w:t>
        </w:r>
      </w:ins>
      <w:ins w:id="1786" w:author="Ng, Thomas1" w:date="2017-10-24T15:52:00Z">
        <w:r w:rsidR="00AB69B3">
          <w:t xml:space="preserve"> are shown below</w:t>
        </w:r>
      </w:ins>
      <w:ins w:id="1787" w:author="Ng, Thomas1" w:date="2017-10-24T15:53:00Z">
        <w:r w:rsidR="00AB69B3">
          <w:t>.</w:t>
        </w:r>
      </w:ins>
      <w:ins w:id="1788" w:author="Ng, Thomas1" w:date="2017-10-24T16:06:00Z">
        <w:r w:rsidR="004D5650">
          <w:t xml:space="preserve"> </w:t>
        </w:r>
      </w:ins>
    </w:p>
    <w:p w14:paraId="3936E246" w14:textId="77777777" w:rsidR="00296DEF" w:rsidRDefault="00296DEF" w:rsidP="00ED3E37">
      <w:pPr>
        <w:ind w:left="0"/>
        <w:rPr>
          <w:ins w:id="1789" w:author="Ng, Thomas1" w:date="2017-11-20T16:26:00Z"/>
        </w:rPr>
      </w:pPr>
    </w:p>
    <w:p w14:paraId="01BD6F92" w14:textId="3A4CDF4A" w:rsidR="00EE0A1A" w:rsidRDefault="00EE0A1A" w:rsidP="00ED3E37">
      <w:pPr>
        <w:ind w:left="0"/>
        <w:rPr>
          <w:ins w:id="1790" w:author="Ng, Thomas1" w:date="2017-11-20T16:26:00Z"/>
        </w:rPr>
      </w:pPr>
      <w:ins w:id="1791" w:author="Ng, Thomas1" w:date="2017-11-20T16:26:00Z">
        <w:r>
          <w:t xml:space="preserve">Large Size Cards support up to </w:t>
        </w:r>
        <w:proofErr w:type="gramStart"/>
        <w:r>
          <w:t>a</w:t>
        </w:r>
        <w:proofErr w:type="gramEnd"/>
        <w:r>
          <w:t xml:space="preserve"> x32 </w:t>
        </w:r>
        <w:proofErr w:type="spellStart"/>
        <w:r>
          <w:t>PCIe</w:t>
        </w:r>
        <w:proofErr w:type="spellEnd"/>
        <w:r>
          <w:t xml:space="preserve"> implementation and uses both the Primary and Secondary connectors. </w:t>
        </w:r>
      </w:ins>
    </w:p>
    <w:p w14:paraId="155F3D40" w14:textId="77777777" w:rsidR="00EE0A1A" w:rsidRDefault="00EE0A1A" w:rsidP="00ED3E37">
      <w:pPr>
        <w:ind w:left="0"/>
        <w:rPr>
          <w:ins w:id="1792" w:author="Ng, Thomas1" w:date="2017-10-25T12:47:00Z"/>
        </w:rPr>
      </w:pPr>
    </w:p>
    <w:p w14:paraId="09936D3A" w14:textId="6D245411" w:rsidR="00296DEF" w:rsidRDefault="00296DEF" w:rsidP="00ED3E37">
      <w:pPr>
        <w:ind w:left="0"/>
        <w:rPr>
          <w:ins w:id="1793" w:author="Ng, Thomas1" w:date="2017-10-24T16:06:00Z"/>
        </w:rPr>
      </w:pPr>
      <w:ins w:id="1794" w:author="Ng, Thomas1" w:date="2017-10-25T12:47:00Z">
        <w:r>
          <w:t xml:space="preserve">For </w:t>
        </w:r>
      </w:ins>
      <w:ins w:id="1795" w:author="Ng, Thomas1" w:date="2017-10-25T12:48:00Z">
        <w:r>
          <w:t xml:space="preserve">additional details, refer to the </w:t>
        </w:r>
      </w:ins>
      <w:ins w:id="1796" w:author="Ng, Thomas1" w:date="2017-11-22T10:57:00Z">
        <w:r w:rsidR="0034690C">
          <w:t>card and connector</w:t>
        </w:r>
      </w:ins>
      <w:ins w:id="1797" w:author="Ng, Thomas1" w:date="2017-10-25T12:48:00Z">
        <w:r>
          <w:t xml:space="preserve"> mechanical drawing</w:t>
        </w:r>
      </w:ins>
      <w:ins w:id="1798" w:author="Ng, Thomas1" w:date="2017-11-22T10:57:00Z">
        <w:r w:rsidR="0034690C">
          <w:t>s located in XXX</w:t>
        </w:r>
      </w:ins>
      <w:ins w:id="1799" w:author="Ng, Thomas1" w:date="2017-10-25T12:48:00Z">
        <w:r>
          <w:t>.</w:t>
        </w:r>
      </w:ins>
    </w:p>
    <w:p w14:paraId="19AA6322" w14:textId="77777777" w:rsidR="004D5650" w:rsidRDefault="004D5650" w:rsidP="00ED3E37">
      <w:pPr>
        <w:ind w:left="0"/>
        <w:rPr>
          <w:ins w:id="1800" w:author="Ng, Thomas1" w:date="2017-10-24T16:07:00Z"/>
        </w:rPr>
      </w:pPr>
    </w:p>
    <w:p w14:paraId="6758A602" w14:textId="22CB982A" w:rsidR="004D5650" w:rsidRDefault="004D5650" w:rsidP="00ED3E37">
      <w:pPr>
        <w:ind w:left="0"/>
        <w:rPr>
          <w:ins w:id="1801" w:author="Ng, Thomas1" w:date="2017-10-24T16:10:00Z"/>
        </w:rPr>
      </w:pPr>
      <w:ins w:id="1802" w:author="Ng, Thomas1" w:date="2017-10-24T16:07:00Z">
        <w:r>
          <w:t>Note: The “B” pins on the connector are associated with the primary (</w:t>
        </w:r>
      </w:ins>
      <w:ins w:id="1803" w:author="Ng, Thomas1" w:date="2017-10-25T12:47:00Z">
        <w:r w:rsidR="00296DEF">
          <w:t>top</w:t>
        </w:r>
      </w:ins>
      <w:ins w:id="1804" w:author="Ng, Thomas1" w:date="2017-10-24T16:07:00Z">
        <w:r>
          <w:t xml:space="preserve">) side of the </w:t>
        </w:r>
      </w:ins>
      <w:ins w:id="1805" w:author="Ng, Thomas1" w:date="2017-10-24T16:08:00Z">
        <w:r>
          <w:t xml:space="preserve">add-in </w:t>
        </w:r>
      </w:ins>
      <w:ins w:id="1806" w:author="Ng, Thomas1" w:date="2017-10-24T16:07:00Z">
        <w:r>
          <w:t>card. The “A” pins on the connector are associated with the se</w:t>
        </w:r>
      </w:ins>
      <w:ins w:id="1807" w:author="Ng, Thomas1" w:date="2017-10-24T16:08:00Z">
        <w:r>
          <w:t>condary (</w:t>
        </w:r>
      </w:ins>
      <w:ins w:id="1808" w:author="Ng, Thomas1" w:date="2017-10-25T12:47:00Z">
        <w:r w:rsidR="00296DEF">
          <w:t>bottom</w:t>
        </w:r>
      </w:ins>
      <w:ins w:id="1809" w:author="Ng, Thomas1" w:date="2017-10-24T16:08:00Z">
        <w:r>
          <w:t>) side of the add-in card.</w:t>
        </w:r>
      </w:ins>
    </w:p>
    <w:p w14:paraId="133C5074" w14:textId="77777777" w:rsidR="004D5650" w:rsidRDefault="004D5650" w:rsidP="00ED3E37">
      <w:pPr>
        <w:ind w:left="0"/>
        <w:rPr>
          <w:ins w:id="1810" w:author="Ng, Thomas1" w:date="2017-10-24T15:31:00Z"/>
        </w:rPr>
      </w:pPr>
    </w:p>
    <w:p w14:paraId="342D217C" w14:textId="2F5A5C43" w:rsidR="00AB69B3" w:rsidRDefault="00AB69B3" w:rsidP="009E2B64">
      <w:pPr>
        <w:pStyle w:val="Caption"/>
        <w:rPr>
          <w:ins w:id="1811" w:author="Ng, Thomas1" w:date="2017-10-24T15:55:00Z"/>
        </w:rPr>
      </w:pPr>
      <w:bookmarkStart w:id="1812" w:name="_Ref496706983"/>
      <w:ins w:id="1813" w:author="Ng, Thomas1" w:date="2017-10-24T15:55:00Z">
        <w:r>
          <w:t xml:space="preserve">Figure </w:t>
        </w:r>
        <w:r>
          <w:fldChar w:fldCharType="begin"/>
        </w:r>
        <w:r>
          <w:instrText xml:space="preserve"> SEQ Figure \* ARABIC </w:instrText>
        </w:r>
        <w:r>
          <w:fldChar w:fldCharType="separate"/>
        </w:r>
      </w:ins>
      <w:ins w:id="1814" w:author="Ng, Thomas1" w:date="2017-11-22T10:23:00Z">
        <w:r w:rsidR="005D564C">
          <w:t>6</w:t>
        </w:r>
      </w:ins>
      <w:ins w:id="1815" w:author="Ng, Thomas1" w:date="2017-10-24T15:55:00Z">
        <w:r>
          <w:fldChar w:fldCharType="end"/>
        </w:r>
        <w:bookmarkEnd w:id="1812"/>
        <w:r>
          <w:t xml:space="preserve">: </w:t>
        </w:r>
      </w:ins>
      <w:ins w:id="1816" w:author="Ng, Thomas1" w:date="2017-11-20T16:28:00Z">
        <w:r w:rsidR="00EE0A1A">
          <w:t xml:space="preserve">Small Size </w:t>
        </w:r>
      </w:ins>
      <w:ins w:id="1817" w:author="Ng, Thomas1" w:date="2017-10-24T15:55:00Z">
        <w:del w:id="1818" w:author="Ng, Thomas1" w:date="2017-11-16T14:05:00Z">
          <w:r w:rsidDel="00F0645E">
            <w:delText>Connector</w:delText>
          </w:r>
        </w:del>
      </w:ins>
      <w:ins w:id="1819" w:author="Ng, Thomas1" w:date="2017-11-16T14:05:00Z">
        <w:r w:rsidR="00F0645E">
          <w:t>Primary Connector</w:t>
        </w:r>
      </w:ins>
      <w:ins w:id="1820" w:author="Ng, Thomas1" w:date="2017-10-24T15:55:00Z">
        <w:r>
          <w:t xml:space="preserve"> </w:t>
        </w:r>
        <w:del w:id="1821" w:author="Ng, Thomas1" w:date="2017-11-16T14:05:00Z">
          <w:r w:rsidDel="00F0645E">
            <w:delText xml:space="preserve">A </w:delText>
          </w:r>
        </w:del>
        <w:r>
          <w:t xml:space="preserve">Gold Finger Mating Card </w:t>
        </w:r>
        <w:commentRangeStart w:id="1822"/>
        <w:r>
          <w:t>Dimensions</w:t>
        </w:r>
        <w:commentRangeEnd w:id="1822"/>
        <w:r>
          <w:rPr>
            <w:rStyle w:val="CommentReference"/>
            <w:bCs w:val="0"/>
            <w:noProof w:val="0"/>
            <w:color w:val="auto"/>
          </w:rPr>
          <w:commentReference w:id="1822"/>
        </w:r>
      </w:ins>
      <w:ins w:id="1823" w:author="Ng, Thomas1" w:date="2017-10-24T15:56:00Z">
        <w:r>
          <w:t xml:space="preserve"> </w:t>
        </w:r>
      </w:ins>
      <w:ins w:id="1824" w:author="Ng, Thomas1" w:date="2017-11-20T16:28:00Z">
        <w:r w:rsidR="00EE0A1A">
          <w:t>–</w:t>
        </w:r>
      </w:ins>
      <w:ins w:id="1825" w:author="Ng, Thomas1" w:date="2017-11-20T16:27:00Z">
        <w:r w:rsidR="00EE0A1A">
          <w:t xml:space="preserve"> x16 </w:t>
        </w:r>
      </w:ins>
      <w:ins w:id="1826" w:author="Ng, Thomas1" w:date="2017-10-24T15:56:00Z">
        <w:r>
          <w:t>–</w:t>
        </w:r>
      </w:ins>
      <w:ins w:id="1827" w:author="Ng, Thomas1" w:date="2017-10-25T12:47:00Z">
        <w:r w:rsidR="00296DEF">
          <w:t xml:space="preserve"> </w:t>
        </w:r>
      </w:ins>
      <w:ins w:id="1828" w:author="Ng, Thomas1" w:date="2017-10-24T15:59:00Z">
        <w:r>
          <w:t>Primary</w:t>
        </w:r>
      </w:ins>
      <w:ins w:id="1829" w:author="Ng, Thomas1" w:date="2017-10-24T15:58:00Z">
        <w:r w:rsidR="00296DEF">
          <w:t xml:space="preserve"> Side</w:t>
        </w:r>
      </w:ins>
    </w:p>
    <w:p w14:paraId="25C18625" w14:textId="0716ABF2" w:rsidR="0078028C" w:rsidRDefault="00AB69B3" w:rsidP="00ED3E37">
      <w:pPr>
        <w:ind w:left="0"/>
        <w:rPr>
          <w:ins w:id="1830" w:author="Ng, Thomas1" w:date="2017-10-24T15:55:00Z"/>
        </w:rPr>
      </w:pPr>
      <w:ins w:id="1831" w:author="Ng, Thomas1" w:date="2017-10-24T15:55:00Z">
        <w:r w:rsidRPr="00AB69B3">
          <w:rPr>
            <w:noProof/>
            <w:lang w:eastAsia="en-US"/>
          </w:rPr>
          <w:drawing>
            <wp:inline distT="0" distB="0" distL="0" distR="0" wp14:anchorId="0BCF06BC" wp14:editId="0B97FE39">
              <wp:extent cx="5943600" cy="28873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887345"/>
                      </a:xfrm>
                      <a:prstGeom prst="rect">
                        <a:avLst/>
                      </a:prstGeom>
                    </pic:spPr>
                  </pic:pic>
                </a:graphicData>
              </a:graphic>
            </wp:inline>
          </w:drawing>
        </w:r>
      </w:ins>
    </w:p>
    <w:p w14:paraId="1235C757" w14:textId="77777777" w:rsidR="00AB69B3" w:rsidRDefault="00AB69B3" w:rsidP="00ED3E37">
      <w:pPr>
        <w:ind w:left="0"/>
        <w:rPr>
          <w:ins w:id="1832" w:author="Ng, Thomas1" w:date="2017-10-24T15:30:00Z"/>
        </w:rPr>
      </w:pPr>
    </w:p>
    <w:p w14:paraId="386C5ED4" w14:textId="3D26E7DA" w:rsidR="00AB69B3" w:rsidRDefault="00AB69B3" w:rsidP="009E2B64">
      <w:pPr>
        <w:pStyle w:val="Caption"/>
        <w:rPr>
          <w:ins w:id="1833" w:author="Ng, Thomas1" w:date="2017-10-24T15:58:00Z"/>
        </w:rPr>
      </w:pPr>
      <w:ins w:id="1834" w:author="Ng, Thomas1" w:date="2017-10-24T15:58:00Z">
        <w:r>
          <w:t xml:space="preserve">Figure </w:t>
        </w:r>
        <w:r>
          <w:fldChar w:fldCharType="begin"/>
        </w:r>
        <w:r>
          <w:instrText xml:space="preserve"> SEQ Figure \* ARABIC </w:instrText>
        </w:r>
        <w:r>
          <w:fldChar w:fldCharType="separate"/>
        </w:r>
      </w:ins>
      <w:ins w:id="1835" w:author="Ng, Thomas1" w:date="2017-11-22T10:23:00Z">
        <w:r w:rsidR="005D564C">
          <w:t>7</w:t>
        </w:r>
      </w:ins>
      <w:ins w:id="1836" w:author="Ng, Thomas1" w:date="2017-10-24T15:58:00Z">
        <w:r>
          <w:fldChar w:fldCharType="end"/>
        </w:r>
        <w:r>
          <w:t xml:space="preserve">: </w:t>
        </w:r>
      </w:ins>
      <w:ins w:id="1837" w:author="Ng, Thomas1" w:date="2017-11-20T16:28:00Z">
        <w:r w:rsidR="00EE0A1A">
          <w:t xml:space="preserve">Small Size </w:t>
        </w:r>
      </w:ins>
      <w:ins w:id="1838" w:author="Ng, Thomas1" w:date="2017-11-16T14:05:00Z">
        <w:r w:rsidR="00F0645E">
          <w:t xml:space="preserve">Primary </w:t>
        </w:r>
      </w:ins>
      <w:ins w:id="1839" w:author="Ng, Thomas1" w:date="2017-10-24T15:58:00Z">
        <w:r>
          <w:t xml:space="preserve">Connector </w:t>
        </w:r>
        <w:del w:id="1840" w:author="Ng, Thomas1" w:date="2017-11-16T14:05:00Z">
          <w:r w:rsidDel="00F0645E">
            <w:delText xml:space="preserve">A </w:delText>
          </w:r>
        </w:del>
        <w:r>
          <w:t xml:space="preserve">Gold Finger Mating Card </w:t>
        </w:r>
        <w:commentRangeStart w:id="1841"/>
        <w:r>
          <w:t>Dimensions</w:t>
        </w:r>
        <w:commentRangeEnd w:id="1841"/>
        <w:r>
          <w:rPr>
            <w:rStyle w:val="CommentReference"/>
            <w:bCs w:val="0"/>
            <w:noProof w:val="0"/>
            <w:color w:val="auto"/>
          </w:rPr>
          <w:commentReference w:id="1841"/>
        </w:r>
      </w:ins>
      <w:ins w:id="1842" w:author="Ng, Thomas1" w:date="2017-11-20T16:28:00Z">
        <w:r w:rsidR="00EE0A1A">
          <w:t xml:space="preserve"> – x16</w:t>
        </w:r>
      </w:ins>
      <w:ins w:id="1843" w:author="Ng, Thomas1" w:date="2017-10-24T15:58:00Z">
        <w:r>
          <w:t xml:space="preserve"> –</w:t>
        </w:r>
      </w:ins>
      <w:ins w:id="1844" w:author="Ng, Thomas1" w:date="2017-10-25T12:47:00Z">
        <w:r w:rsidR="00296DEF">
          <w:t xml:space="preserve"> </w:t>
        </w:r>
      </w:ins>
      <w:ins w:id="1845" w:author="Ng, Thomas1" w:date="2017-10-24T15:59:00Z">
        <w:r>
          <w:t>Secondary</w:t>
        </w:r>
      </w:ins>
      <w:ins w:id="1846" w:author="Ng, Thomas1" w:date="2017-10-24T15:58:00Z">
        <w:r w:rsidR="00296DEF">
          <w:t xml:space="preserve"> Side</w:t>
        </w:r>
      </w:ins>
    </w:p>
    <w:p w14:paraId="599807B4" w14:textId="0BB46754" w:rsidR="00AB69B3" w:rsidRDefault="00AB69B3" w:rsidP="00AB69B3">
      <w:pPr>
        <w:ind w:left="0"/>
        <w:jc w:val="center"/>
        <w:rPr>
          <w:ins w:id="1847" w:author="Ng, Thomas1" w:date="2017-10-24T15:58:00Z"/>
        </w:rPr>
      </w:pPr>
      <w:ins w:id="1848" w:author="Ng, Thomas1" w:date="2017-10-24T15:58:00Z">
        <w:r w:rsidRPr="00AB69B3">
          <w:rPr>
            <w:highlight w:val="yellow"/>
          </w:rPr>
          <w:t>TBD</w:t>
        </w:r>
      </w:ins>
    </w:p>
    <w:p w14:paraId="22ECAC60" w14:textId="77777777" w:rsidR="00AB69B3" w:rsidRPr="00AB69B3" w:rsidRDefault="00AB69B3" w:rsidP="00AB69B3">
      <w:pPr>
        <w:rPr>
          <w:ins w:id="1849" w:author="Ng, Thomas1" w:date="2017-10-24T15:58:00Z"/>
        </w:rPr>
      </w:pPr>
    </w:p>
    <w:p w14:paraId="0C04E0D6" w14:textId="18997608" w:rsidR="0078028C" w:rsidRDefault="00AB69B3" w:rsidP="009E2B64">
      <w:pPr>
        <w:pStyle w:val="Caption"/>
        <w:rPr>
          <w:ins w:id="1850" w:author="Ng, Thomas1" w:date="2017-10-24T15:54:00Z"/>
        </w:rPr>
      </w:pPr>
      <w:ins w:id="1851" w:author="Ng, Thomas1" w:date="2017-10-24T15:53:00Z">
        <w:r>
          <w:t xml:space="preserve">Figure </w:t>
        </w:r>
        <w:r>
          <w:fldChar w:fldCharType="begin"/>
        </w:r>
        <w:r>
          <w:instrText xml:space="preserve"> SEQ Figure \* ARABIC </w:instrText>
        </w:r>
      </w:ins>
      <w:r>
        <w:fldChar w:fldCharType="separate"/>
      </w:r>
      <w:ins w:id="1852" w:author="Ng, Thomas1" w:date="2017-11-22T10:23:00Z">
        <w:r w:rsidR="005D564C">
          <w:t>8</w:t>
        </w:r>
      </w:ins>
      <w:ins w:id="1853" w:author="Ng, Thomas1" w:date="2017-10-24T15:53:00Z">
        <w:r>
          <w:fldChar w:fldCharType="end"/>
        </w:r>
      </w:ins>
      <w:ins w:id="1854" w:author="Ng, Thomas1" w:date="2017-10-24T15:54:00Z">
        <w:r>
          <w:t xml:space="preserve">: </w:t>
        </w:r>
      </w:ins>
      <w:ins w:id="1855" w:author="Ng, Thomas1" w:date="2017-11-20T16:28:00Z">
        <w:r w:rsidR="00EE0A1A">
          <w:t xml:space="preserve">Small Size </w:t>
        </w:r>
      </w:ins>
      <w:ins w:id="1856" w:author="Ng, Thomas1" w:date="2017-11-16T14:05:00Z">
        <w:r w:rsidR="00F0645E">
          <w:t xml:space="preserve">Secondary </w:t>
        </w:r>
      </w:ins>
      <w:ins w:id="1857" w:author="Ng, Thomas1" w:date="2017-10-24T15:53:00Z">
        <w:r>
          <w:t xml:space="preserve">Connector </w:t>
        </w:r>
      </w:ins>
      <w:ins w:id="1858" w:author="Ng, Thomas1" w:date="2017-10-24T15:55:00Z">
        <w:del w:id="1859" w:author="Ng, Thomas1" w:date="2017-11-16T14:05:00Z">
          <w:r w:rsidDel="00F0645E">
            <w:delText>B</w:delText>
          </w:r>
        </w:del>
      </w:ins>
      <w:ins w:id="1860" w:author="Ng, Thomas1" w:date="2017-10-24T15:53:00Z">
        <w:del w:id="1861" w:author="Ng, Thomas1" w:date="2017-11-16T14:05:00Z">
          <w:r w:rsidDel="00F0645E">
            <w:delText xml:space="preserve"> </w:delText>
          </w:r>
        </w:del>
      </w:ins>
      <w:ins w:id="1862" w:author="Ng, Thomas1" w:date="2017-10-24T15:54:00Z">
        <w:r>
          <w:t xml:space="preserve">Gold Finger </w:t>
        </w:r>
      </w:ins>
      <w:ins w:id="1863" w:author="Ng, Thomas1" w:date="2017-10-24T15:53:00Z">
        <w:r>
          <w:t xml:space="preserve">Mating Card </w:t>
        </w:r>
        <w:commentRangeStart w:id="1864"/>
        <w:r>
          <w:t>Dimensions</w:t>
        </w:r>
      </w:ins>
      <w:commentRangeEnd w:id="1864"/>
      <w:ins w:id="1865" w:author="Ng, Thomas1" w:date="2017-10-24T15:54:00Z">
        <w:r>
          <w:rPr>
            <w:rStyle w:val="CommentReference"/>
            <w:bCs w:val="0"/>
            <w:noProof w:val="0"/>
            <w:color w:val="auto"/>
          </w:rPr>
          <w:commentReference w:id="1864"/>
        </w:r>
      </w:ins>
      <w:ins w:id="1866" w:author="Ng, Thomas1" w:date="2017-11-20T16:28:00Z">
        <w:r w:rsidR="00EE0A1A">
          <w:t xml:space="preserve"> – x16</w:t>
        </w:r>
      </w:ins>
      <w:ins w:id="1867" w:author="Ng, Thomas1" w:date="2017-10-24T15:56:00Z">
        <w:r w:rsidR="00296DEF">
          <w:t xml:space="preserve"> – </w:t>
        </w:r>
      </w:ins>
      <w:ins w:id="1868" w:author="Ng, Thomas1" w:date="2017-10-24T15:59:00Z">
        <w:r>
          <w:t>Primary</w:t>
        </w:r>
      </w:ins>
      <w:ins w:id="1869" w:author="Ng, Thomas1" w:date="2017-10-24T15:58:00Z">
        <w:r w:rsidR="00296DEF">
          <w:t xml:space="preserve"> Side</w:t>
        </w:r>
      </w:ins>
    </w:p>
    <w:p w14:paraId="450E4DD1" w14:textId="1420402C" w:rsidR="00AB69B3" w:rsidRDefault="00AB69B3" w:rsidP="00AB69B3">
      <w:pPr>
        <w:ind w:left="0"/>
        <w:rPr>
          <w:ins w:id="1870" w:author="Ng, Thomas1" w:date="2017-10-24T15:59:00Z"/>
        </w:rPr>
      </w:pPr>
      <w:ins w:id="1871" w:author="Ng, Thomas1" w:date="2017-10-24T15:54:00Z">
        <w:r w:rsidRPr="00AB69B3">
          <w:rPr>
            <w:noProof/>
            <w:lang w:eastAsia="en-US"/>
          </w:rPr>
          <w:lastRenderedPageBreak/>
          <w:drawing>
            <wp:inline distT="0" distB="0" distL="0" distR="0" wp14:anchorId="344A87A4" wp14:editId="3701BC37">
              <wp:extent cx="5943600" cy="28873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887345"/>
                      </a:xfrm>
                      <a:prstGeom prst="rect">
                        <a:avLst/>
                      </a:prstGeom>
                    </pic:spPr>
                  </pic:pic>
                </a:graphicData>
              </a:graphic>
            </wp:inline>
          </w:drawing>
        </w:r>
      </w:ins>
    </w:p>
    <w:p w14:paraId="5055FC7B" w14:textId="77777777" w:rsidR="00AB69B3" w:rsidRDefault="00AB69B3" w:rsidP="00AB69B3">
      <w:pPr>
        <w:ind w:left="0"/>
        <w:rPr>
          <w:ins w:id="1872" w:author="Ng, Thomas1" w:date="2017-10-24T15:59:00Z"/>
        </w:rPr>
      </w:pPr>
    </w:p>
    <w:p w14:paraId="5749DD77" w14:textId="5251D098" w:rsidR="00AB69B3" w:rsidRDefault="00AB69B3" w:rsidP="009E2B64">
      <w:pPr>
        <w:pStyle w:val="Caption"/>
        <w:rPr>
          <w:ins w:id="1873" w:author="Ng, Thomas1" w:date="2017-10-24T15:59:00Z"/>
        </w:rPr>
      </w:pPr>
      <w:ins w:id="1874" w:author="Ng, Thomas1" w:date="2017-10-24T15:59:00Z">
        <w:r>
          <w:t xml:space="preserve">Figure </w:t>
        </w:r>
        <w:r>
          <w:fldChar w:fldCharType="begin"/>
        </w:r>
        <w:r>
          <w:instrText xml:space="preserve"> SEQ Figure \* ARABIC </w:instrText>
        </w:r>
        <w:r>
          <w:fldChar w:fldCharType="separate"/>
        </w:r>
      </w:ins>
      <w:ins w:id="1875" w:author="Ng, Thomas1" w:date="2017-11-22T10:23:00Z">
        <w:r w:rsidR="005D564C">
          <w:t>9</w:t>
        </w:r>
      </w:ins>
      <w:ins w:id="1876" w:author="Ng, Thomas1" w:date="2017-10-24T15:59:00Z">
        <w:r>
          <w:fldChar w:fldCharType="end"/>
        </w:r>
        <w:r>
          <w:t xml:space="preserve">: </w:t>
        </w:r>
      </w:ins>
      <w:ins w:id="1877" w:author="Ng, Thomas1" w:date="2017-11-20T16:28:00Z">
        <w:r w:rsidR="00EE0A1A">
          <w:t xml:space="preserve">Small Size </w:t>
        </w:r>
      </w:ins>
      <w:ins w:id="1878" w:author="Ng, Thomas1" w:date="2017-11-16T14:06:00Z">
        <w:r w:rsidR="00F0645E">
          <w:t xml:space="preserve">Secondary </w:t>
        </w:r>
      </w:ins>
      <w:ins w:id="1879" w:author="Ng, Thomas1" w:date="2017-10-24T15:59:00Z">
        <w:r>
          <w:t xml:space="preserve">Connector </w:t>
        </w:r>
        <w:del w:id="1880" w:author="Ng, Thomas1" w:date="2017-11-16T14:06:00Z">
          <w:r w:rsidDel="00F0645E">
            <w:delText xml:space="preserve">B </w:delText>
          </w:r>
        </w:del>
        <w:r>
          <w:t xml:space="preserve">Gold Finger Mating Card </w:t>
        </w:r>
        <w:commentRangeStart w:id="1881"/>
        <w:r>
          <w:t>Dimensions</w:t>
        </w:r>
        <w:commentRangeEnd w:id="1881"/>
        <w:r>
          <w:rPr>
            <w:rStyle w:val="CommentReference"/>
            <w:bCs w:val="0"/>
            <w:noProof w:val="0"/>
            <w:color w:val="auto"/>
          </w:rPr>
          <w:commentReference w:id="1881"/>
        </w:r>
      </w:ins>
      <w:ins w:id="1882" w:author="Ng, Thomas1" w:date="2017-11-20T16:28:00Z">
        <w:r w:rsidR="00EE0A1A">
          <w:t xml:space="preserve"> – x16</w:t>
        </w:r>
      </w:ins>
      <w:ins w:id="1883" w:author="Ng, Thomas1" w:date="2017-10-24T15:59:00Z">
        <w:r w:rsidR="00296DEF">
          <w:t xml:space="preserve"> – Secondary Side</w:t>
        </w:r>
      </w:ins>
    </w:p>
    <w:p w14:paraId="0EB52B46" w14:textId="3AD9961C" w:rsidR="00AB69B3" w:rsidRDefault="00AB69B3" w:rsidP="00AB69B3">
      <w:pPr>
        <w:ind w:left="0"/>
        <w:jc w:val="center"/>
        <w:rPr>
          <w:ins w:id="1884" w:author="Ng, Thomas1" w:date="2017-11-20T16:27:00Z"/>
        </w:rPr>
      </w:pPr>
      <w:ins w:id="1885" w:author="Ng, Thomas1" w:date="2017-10-24T15:59:00Z">
        <w:r w:rsidRPr="00AB69B3">
          <w:rPr>
            <w:highlight w:val="yellow"/>
          </w:rPr>
          <w:t>TBD</w:t>
        </w:r>
      </w:ins>
    </w:p>
    <w:p w14:paraId="5DE327EC" w14:textId="24AAD0F2" w:rsidR="00EE0A1A" w:rsidRDefault="00EE0A1A" w:rsidP="00EE0A1A">
      <w:pPr>
        <w:pStyle w:val="Caption"/>
        <w:rPr>
          <w:ins w:id="1886" w:author="Ng, Thomas1" w:date="2017-11-20T16:27:00Z"/>
        </w:rPr>
      </w:pPr>
      <w:ins w:id="1887" w:author="Ng, Thomas1" w:date="2017-11-20T16:27:00Z">
        <w:r>
          <w:t xml:space="preserve">Figure </w:t>
        </w:r>
        <w:r>
          <w:fldChar w:fldCharType="begin"/>
        </w:r>
        <w:r>
          <w:instrText xml:space="preserve"> SEQ Figure \* ARABIC </w:instrText>
        </w:r>
        <w:r>
          <w:fldChar w:fldCharType="separate"/>
        </w:r>
      </w:ins>
      <w:ins w:id="1888" w:author="Ng, Thomas1" w:date="2017-11-22T10:23:00Z">
        <w:r w:rsidR="005D564C">
          <w:t>10</w:t>
        </w:r>
      </w:ins>
      <w:ins w:id="1889" w:author="Ng, Thomas1" w:date="2017-11-20T16:27:00Z">
        <w:r>
          <w:fldChar w:fldCharType="end"/>
        </w:r>
        <w:r>
          <w:t xml:space="preserve">: Large Size Card Gold Finger Mating Card </w:t>
        </w:r>
        <w:commentRangeStart w:id="1890"/>
        <w:r>
          <w:t>Dimensions</w:t>
        </w:r>
        <w:commentRangeEnd w:id="1890"/>
        <w:r>
          <w:rPr>
            <w:rStyle w:val="CommentReference"/>
            <w:bCs w:val="0"/>
            <w:noProof w:val="0"/>
            <w:color w:val="auto"/>
          </w:rPr>
          <w:commentReference w:id="1890"/>
        </w:r>
      </w:ins>
      <w:ins w:id="1891" w:author="Ng, Thomas1" w:date="2017-11-20T16:28:00Z">
        <w:r>
          <w:t xml:space="preserve"> – x32</w:t>
        </w:r>
      </w:ins>
      <w:ins w:id="1892" w:author="Ng, Thomas1" w:date="2017-11-20T16:27:00Z">
        <w:r>
          <w:t xml:space="preserve"> – Primary Side</w:t>
        </w:r>
      </w:ins>
    </w:p>
    <w:p w14:paraId="6E7F802B" w14:textId="50848931" w:rsidR="00EE0A1A" w:rsidRDefault="00EE0A1A" w:rsidP="00EE0A1A">
      <w:pPr>
        <w:ind w:left="0"/>
        <w:jc w:val="center"/>
        <w:rPr>
          <w:ins w:id="1893" w:author="Ng, Thomas1" w:date="2017-11-20T16:27:00Z"/>
        </w:rPr>
      </w:pPr>
      <w:ins w:id="1894" w:author="Ng, Thomas1" w:date="2017-11-20T16:27:00Z">
        <w:r w:rsidRPr="00EE0A1A">
          <w:rPr>
            <w:highlight w:val="yellow"/>
          </w:rPr>
          <w:t>TBD</w:t>
        </w:r>
      </w:ins>
    </w:p>
    <w:p w14:paraId="2C64DFFE" w14:textId="77777777" w:rsidR="00EE0A1A" w:rsidRDefault="00EE0A1A" w:rsidP="00EE0A1A">
      <w:pPr>
        <w:ind w:left="0"/>
        <w:rPr>
          <w:ins w:id="1895" w:author="Ng, Thomas1" w:date="2017-11-20T16:27:00Z"/>
        </w:rPr>
      </w:pPr>
    </w:p>
    <w:p w14:paraId="34F1DC2E" w14:textId="16A5BB2A" w:rsidR="00EE0A1A" w:rsidRDefault="00EE0A1A" w:rsidP="00EE0A1A">
      <w:pPr>
        <w:pStyle w:val="Caption"/>
        <w:rPr>
          <w:ins w:id="1896" w:author="Ng, Thomas1" w:date="2017-11-20T16:27:00Z"/>
        </w:rPr>
      </w:pPr>
      <w:ins w:id="1897" w:author="Ng, Thomas1" w:date="2017-11-20T16:27:00Z">
        <w:r>
          <w:t xml:space="preserve">Figure </w:t>
        </w:r>
        <w:r>
          <w:fldChar w:fldCharType="begin"/>
        </w:r>
        <w:r>
          <w:instrText xml:space="preserve"> SEQ Figure \* ARABIC </w:instrText>
        </w:r>
        <w:r>
          <w:fldChar w:fldCharType="separate"/>
        </w:r>
      </w:ins>
      <w:ins w:id="1898" w:author="Ng, Thomas1" w:date="2017-11-22T10:23:00Z">
        <w:r w:rsidR="005D564C">
          <w:t>11</w:t>
        </w:r>
      </w:ins>
      <w:ins w:id="1899" w:author="Ng, Thomas1" w:date="2017-11-20T16:27:00Z">
        <w:r>
          <w:fldChar w:fldCharType="end"/>
        </w:r>
        <w:r>
          <w:t xml:space="preserve">: Large Size Card Gold Finger Mating Card </w:t>
        </w:r>
        <w:commentRangeStart w:id="1900"/>
        <w:r>
          <w:t>Dimensions</w:t>
        </w:r>
        <w:commentRangeEnd w:id="1900"/>
        <w:r>
          <w:rPr>
            <w:rStyle w:val="CommentReference"/>
            <w:bCs w:val="0"/>
            <w:noProof w:val="0"/>
            <w:color w:val="auto"/>
          </w:rPr>
          <w:commentReference w:id="1900"/>
        </w:r>
      </w:ins>
      <w:ins w:id="1901" w:author="Ng, Thomas1" w:date="2017-11-20T16:28:00Z">
        <w:r>
          <w:t xml:space="preserve"> – x32</w:t>
        </w:r>
      </w:ins>
      <w:ins w:id="1902" w:author="Ng, Thomas1" w:date="2017-11-20T16:27:00Z">
        <w:r>
          <w:t xml:space="preserve"> – Secondary Side</w:t>
        </w:r>
      </w:ins>
    </w:p>
    <w:p w14:paraId="3D98A06F" w14:textId="77777777" w:rsidR="00EE0A1A" w:rsidRPr="00AB69B3" w:rsidRDefault="00EE0A1A" w:rsidP="00EE0A1A">
      <w:pPr>
        <w:ind w:left="0"/>
        <w:jc w:val="center"/>
        <w:rPr>
          <w:ins w:id="1903" w:author="Ng, Thomas1" w:date="2017-11-20T16:27:00Z"/>
        </w:rPr>
      </w:pPr>
      <w:ins w:id="1904" w:author="Ng, Thomas1" w:date="2017-11-20T16:27:00Z">
        <w:r w:rsidRPr="00AB69B3">
          <w:rPr>
            <w:highlight w:val="yellow"/>
          </w:rPr>
          <w:t>TBD</w:t>
        </w:r>
      </w:ins>
    </w:p>
    <w:p w14:paraId="22883197" w14:textId="77777777" w:rsidR="00EE0A1A" w:rsidRPr="00AB69B3" w:rsidRDefault="00EE0A1A" w:rsidP="00AB69B3">
      <w:pPr>
        <w:ind w:left="0"/>
        <w:jc w:val="center"/>
      </w:pPr>
    </w:p>
    <w:p w14:paraId="0A192E0C" w14:textId="15CC4743" w:rsidR="008039DC" w:rsidRDefault="006B2F0B">
      <w:pPr>
        <w:pStyle w:val="Heading2"/>
        <w:rPr>
          <w:ins w:id="1905" w:author="Ng, Thomas1" w:date="2017-10-20T13:40:00Z"/>
        </w:rPr>
      </w:pPr>
      <w:del w:id="1906" w:author="Ng, Thomas1" w:date="2017-10-24T15:41:00Z">
        <w:r w:rsidDel="00BB2B16">
          <w:delText xml:space="preserve">(high pri) </w:delText>
        </w:r>
      </w:del>
      <w:bookmarkStart w:id="1907" w:name="_Ref496624937"/>
      <w:bookmarkStart w:id="1908" w:name="_Toc499036881"/>
      <w:r w:rsidR="00D94C98">
        <w:t xml:space="preserve">Baseboard </w:t>
      </w:r>
      <w:r w:rsidR="008039DC">
        <w:t>Connector</w:t>
      </w:r>
      <w:r w:rsidR="00D94C98">
        <w:t xml:space="preserve"> Requirement</w:t>
      </w:r>
      <w:bookmarkEnd w:id="1907"/>
      <w:bookmarkEnd w:id="1908"/>
      <w:del w:id="1909" w:author="Ng, Thomas1" w:date="2017-10-24T15:41:00Z">
        <w:r w:rsidR="004C6CFE" w:rsidDel="00BB2B16">
          <w:delText xml:space="preserve"> (with reference to SFF-TA-1002)</w:delText>
        </w:r>
      </w:del>
    </w:p>
    <w:p w14:paraId="1E8FC61B" w14:textId="73D6C1D1" w:rsidR="00351599" w:rsidRDefault="00BB2B16" w:rsidP="00ED3E37">
      <w:pPr>
        <w:ind w:left="0"/>
        <w:rPr>
          <w:ins w:id="1910" w:author="Ng, Thomas1" w:date="2017-10-24T15:41:00Z"/>
        </w:rPr>
      </w:pPr>
      <w:ins w:id="1911" w:author="Ng, Thomas1" w:date="2017-10-24T15:41:00Z">
        <w:r w:rsidRPr="00BB2B16">
          <w:rPr>
            <w:b/>
            <w:highlight w:val="yellow"/>
          </w:rPr>
          <w:t>Editor’s</w:t>
        </w:r>
      </w:ins>
      <w:ins w:id="1912" w:author="Ng, Thomas1" w:date="2017-10-20T13:40:00Z">
        <w:r w:rsidR="00351599" w:rsidRPr="00BB2B16">
          <w:rPr>
            <w:b/>
            <w:highlight w:val="yellow"/>
          </w:rPr>
          <w:t xml:space="preserve"> note:</w:t>
        </w:r>
        <w:r w:rsidR="00351599" w:rsidRPr="00351599">
          <w:rPr>
            <w:highlight w:val="yellow"/>
          </w:rPr>
          <w:t xml:space="preserve"> Connector vendors to provide input.</w:t>
        </w:r>
      </w:ins>
    </w:p>
    <w:p w14:paraId="395B7E70" w14:textId="71D384F6" w:rsidR="00BB2B16" w:rsidRDefault="00BB2B16" w:rsidP="00BB2B16">
      <w:pPr>
        <w:ind w:left="0"/>
        <w:rPr>
          <w:ins w:id="1913" w:author="Ng, Thomas1" w:date="2017-10-24T15:40:00Z"/>
        </w:rPr>
      </w:pPr>
      <w:ins w:id="1914" w:author="Ng, Thomas1" w:date="2017-10-24T15:40:00Z">
        <w:r>
          <w:t>The OCP3.0 connector is compliant to the “4C connector” as defined in the SFF-TA-</w:t>
        </w:r>
        <w:commentRangeStart w:id="1915"/>
        <w:r>
          <w:t xml:space="preserve">1002 </w:t>
        </w:r>
        <w:commentRangeEnd w:id="1915"/>
        <w:r>
          <w:rPr>
            <w:rStyle w:val="CommentReference"/>
          </w:rPr>
          <w:commentReference w:id="1915"/>
        </w:r>
        <w:r>
          <w:t xml:space="preserve">specification for a right angle or straddle mount form-factor. The 4C connector is 140-pins </w:t>
        </w:r>
      </w:ins>
      <w:ins w:id="1916" w:author="Ng, Thomas1" w:date="2017-10-25T12:48:00Z">
        <w:r w:rsidR="00296DEF">
          <w:t xml:space="preserve">in width </w:t>
        </w:r>
      </w:ins>
      <w:ins w:id="1917" w:author="Ng, Thomas1" w:date="2017-10-24T15:40:00Z">
        <w:r>
          <w:t>and includes support for up to 32 differential pairs</w:t>
        </w:r>
      </w:ins>
      <w:ins w:id="1918" w:author="Ng, Thomas1" w:date="2017-10-25T12:51:00Z">
        <w:r w:rsidR="00296DEF">
          <w:t xml:space="preserve"> to support </w:t>
        </w:r>
        <w:proofErr w:type="gramStart"/>
        <w:r w:rsidR="00296DEF">
          <w:t>a</w:t>
        </w:r>
        <w:proofErr w:type="gramEnd"/>
        <w:r w:rsidR="00296DEF">
          <w:t xml:space="preserve"> x16 </w:t>
        </w:r>
        <w:proofErr w:type="spellStart"/>
        <w:r w:rsidR="00296DEF">
          <w:t>PCI</w:t>
        </w:r>
      </w:ins>
      <w:ins w:id="1919" w:author="Ng, Thomas1" w:date="2017-11-22T10:58:00Z">
        <w:r w:rsidR="003D2E9D">
          <w:t>e</w:t>
        </w:r>
      </w:ins>
      <w:proofErr w:type="spellEnd"/>
      <w:ins w:id="1920" w:author="Ng, Thomas1" w:date="2017-10-25T12:51:00Z">
        <w:r w:rsidR="00296DEF">
          <w:t xml:space="preserve"> connection. The connector also provides 6 pins of 12V for payload power</w:t>
        </w:r>
      </w:ins>
      <w:ins w:id="1921" w:author="Ng, Thomas1" w:date="2017-10-24T15:40:00Z">
        <w:r>
          <w:t xml:space="preserve">. This implementation is common between both </w:t>
        </w:r>
      </w:ins>
      <w:ins w:id="1922" w:author="Ng, Thomas1" w:date="2017-11-16T14:06:00Z">
        <w:r w:rsidR="00633E76">
          <w:t xml:space="preserve">the Primary and Secondary </w:t>
        </w:r>
      </w:ins>
      <w:ins w:id="1923" w:author="Ng, Thomas1" w:date="2017-10-24T15:40:00Z">
        <w:r>
          <w:t xml:space="preserve">Connector. In addition, the </w:t>
        </w:r>
      </w:ins>
      <w:ins w:id="1924" w:author="Ng, Thomas1" w:date="2017-11-16T14:06:00Z">
        <w:r w:rsidR="00633E76">
          <w:t xml:space="preserve">Primary </w:t>
        </w:r>
      </w:ins>
      <w:ins w:id="1925" w:author="Ng, Thomas1" w:date="2017-10-24T15:40:00Z">
        <w:r>
          <w:t xml:space="preserve">Connector </w:t>
        </w:r>
        <w:del w:id="1926" w:author="Ng, Thomas1" w:date="2017-11-16T14:06:00Z">
          <w:r w:rsidDel="00633E76">
            <w:delText xml:space="preserve">A </w:delText>
          </w:r>
        </w:del>
        <w:r w:rsidR="006A300E">
          <w:t>has a</w:t>
        </w:r>
        <w:r>
          <w:t xml:space="preserve"> 28-pin </w:t>
        </w:r>
        <w:del w:id="1927" w:author="Ng, Thomas1" w:date="2017-11-16T15:02:00Z">
          <w:r w:rsidDel="00AE4B4C">
            <w:delText>porch</w:delText>
          </w:r>
        </w:del>
      </w:ins>
      <w:ins w:id="1928" w:author="Ng, Thomas1" w:date="2017-11-16T15:02:00Z">
        <w:r w:rsidR="00AE4B4C">
          <w:t>OCP Bay</w:t>
        </w:r>
      </w:ins>
      <w:ins w:id="1929" w:author="Ng, Thomas1" w:date="2017-10-24T15:40:00Z">
        <w:r>
          <w:t xml:space="preserve"> to the right of pin 1. These pins are </w:t>
        </w:r>
        <w:r>
          <w:lastRenderedPageBreak/>
          <w:t>used for management</w:t>
        </w:r>
      </w:ins>
      <w:ins w:id="1930" w:author="Ng, Thomas1" w:date="2017-10-25T13:10:00Z">
        <w:r w:rsidR="006A300E">
          <w:t xml:space="preserve"> and support for a 4 x4 multi-host configuration</w:t>
        </w:r>
      </w:ins>
      <w:ins w:id="1931" w:author="Ng, Thomas1" w:date="2017-10-24T15:40:00Z">
        <w:r>
          <w:t>. The</w:t>
        </w:r>
      </w:ins>
      <w:ins w:id="1932" w:author="Ng, Thomas1" w:date="2017-11-16T14:06:00Z">
        <w:r w:rsidR="00633E76">
          <w:t xml:space="preserve"> Primary and Secondary</w:t>
        </w:r>
      </w:ins>
      <w:ins w:id="1933" w:author="Ng, Thomas1" w:date="2017-10-24T15:40:00Z">
        <w:r>
          <w:t xml:space="preserve"> Connector </w:t>
        </w:r>
        <w:del w:id="1934" w:author="Ng, Thomas1" w:date="2017-11-16T14:06:00Z">
          <w:r w:rsidDel="00633E76">
            <w:delText xml:space="preserve">A and Connector B </w:delText>
          </w:r>
        </w:del>
        <w:r>
          <w:t xml:space="preserve">drawings are shown in </w:t>
        </w:r>
        <w:r>
          <w:fldChar w:fldCharType="begin"/>
        </w:r>
        <w:r>
          <w:instrText xml:space="preserve"> REF _Ref496622023 \h </w:instrText>
        </w:r>
      </w:ins>
      <w:ins w:id="1935" w:author="Ng, Thomas1" w:date="2017-10-24T15:40:00Z">
        <w:r>
          <w:fldChar w:fldCharType="separate"/>
        </w:r>
      </w:ins>
      <w:ins w:id="1936" w:author="Ng, Thomas1" w:date="2017-10-24T16:01:00Z">
        <w:r w:rsidR="000D3015">
          <w:t xml:space="preserve">Figure </w:t>
        </w:r>
        <w:r w:rsidR="000D3015">
          <w:rPr>
            <w:noProof/>
          </w:rPr>
          <w:t>5</w:t>
        </w:r>
      </w:ins>
      <w:ins w:id="1937" w:author="Ng, Thomas1" w:date="2017-10-24T15:40:00Z">
        <w:r>
          <w:fldChar w:fldCharType="end"/>
        </w:r>
        <w:r>
          <w:t xml:space="preserve"> and </w:t>
        </w:r>
        <w:r>
          <w:fldChar w:fldCharType="begin"/>
        </w:r>
        <w:r>
          <w:instrText xml:space="preserve"> REF _Ref496622031 \h </w:instrText>
        </w:r>
      </w:ins>
      <w:ins w:id="1938" w:author="Ng, Thomas1" w:date="2017-10-24T15:40:00Z">
        <w:r>
          <w:fldChar w:fldCharType="separate"/>
        </w:r>
      </w:ins>
      <w:ins w:id="1939" w:author="Ng, Thomas1" w:date="2017-10-24T16:01:00Z">
        <w:r w:rsidR="000D3015">
          <w:t xml:space="preserve">Figure </w:t>
        </w:r>
        <w:r w:rsidR="000D3015">
          <w:rPr>
            <w:noProof/>
          </w:rPr>
          <w:t>6</w:t>
        </w:r>
      </w:ins>
      <w:ins w:id="1940" w:author="Ng, Thomas1" w:date="2017-10-24T15:40:00Z">
        <w:r>
          <w:fldChar w:fldCharType="end"/>
        </w:r>
        <w:r>
          <w:t xml:space="preserve">, </w:t>
        </w:r>
        <w:r>
          <w:fldChar w:fldCharType="begin"/>
        </w:r>
        <w:r>
          <w:instrText xml:space="preserve"> REF _Ref496622044 \p \h </w:instrText>
        </w:r>
      </w:ins>
      <w:ins w:id="1941" w:author="Ng, Thomas1" w:date="2017-10-24T15:40:00Z">
        <w:r>
          <w:fldChar w:fldCharType="separate"/>
        </w:r>
      </w:ins>
      <w:ins w:id="1942" w:author="Ng, Thomas1" w:date="2017-10-24T16:01:00Z">
        <w:r w:rsidR="000D3015">
          <w:t>below</w:t>
        </w:r>
      </w:ins>
      <w:ins w:id="1943" w:author="Ng, Thomas1" w:date="2017-10-24T15:40:00Z">
        <w:r>
          <w:fldChar w:fldCharType="end"/>
        </w:r>
        <w:r>
          <w:t>.</w:t>
        </w:r>
      </w:ins>
      <w:ins w:id="1944" w:author="Ng, Thomas1" w:date="2017-11-20T16:30:00Z">
        <w:r w:rsidR="008E60C1">
          <w:t xml:space="preserve"> </w:t>
        </w:r>
      </w:ins>
    </w:p>
    <w:p w14:paraId="060E6D67" w14:textId="34DDB17E" w:rsidR="00BB2B16" w:rsidRDefault="00BB2B16" w:rsidP="009E2B64">
      <w:pPr>
        <w:pStyle w:val="Caption"/>
        <w:rPr>
          <w:ins w:id="1945" w:author="Ng, Thomas1" w:date="2017-10-24T15:40:00Z"/>
        </w:rPr>
      </w:pPr>
      <w:bookmarkStart w:id="1946" w:name="_Ref496622023"/>
      <w:bookmarkStart w:id="1947" w:name="_Ref496622044"/>
      <w:ins w:id="1948" w:author="Ng, Thomas1" w:date="2017-10-24T15:40:00Z">
        <w:r>
          <w:t xml:space="preserve">Figure </w:t>
        </w:r>
        <w:r>
          <w:fldChar w:fldCharType="begin"/>
        </w:r>
        <w:r>
          <w:instrText xml:space="preserve"> SEQ Figure \* ARABIC </w:instrText>
        </w:r>
        <w:r>
          <w:fldChar w:fldCharType="separate"/>
        </w:r>
      </w:ins>
      <w:ins w:id="1949" w:author="Ng, Thomas1" w:date="2017-11-22T10:23:00Z">
        <w:r w:rsidR="005D564C">
          <w:t>12</w:t>
        </w:r>
      </w:ins>
      <w:ins w:id="1950" w:author="Ng, Thomas1" w:date="2017-10-24T15:40:00Z">
        <w:r>
          <w:fldChar w:fldCharType="end"/>
        </w:r>
        <w:bookmarkEnd w:id="1946"/>
        <w:r>
          <w:t xml:space="preserve">: 168-pin Base Board </w:t>
        </w:r>
      </w:ins>
      <w:ins w:id="1951" w:author="Ng, Thomas1" w:date="2017-11-16T14:06:00Z">
        <w:r w:rsidR="00633E76">
          <w:t xml:space="preserve">Primary </w:t>
        </w:r>
      </w:ins>
      <w:ins w:id="1952" w:author="Ng, Thomas1" w:date="2017-10-24T15:40:00Z">
        <w:r>
          <w:t>Connector</w:t>
        </w:r>
        <w:del w:id="1953" w:author="Ng, Thomas1" w:date="2017-11-16T14:06:00Z">
          <w:r w:rsidDel="00633E76">
            <w:delText xml:space="preserve"> A </w:delText>
          </w:r>
        </w:del>
      </w:ins>
      <w:ins w:id="1954" w:author="Ng, Thomas1" w:date="2017-11-16T14:06:00Z">
        <w:r w:rsidR="00633E76">
          <w:t xml:space="preserve"> </w:t>
        </w:r>
      </w:ins>
      <w:commentRangeStart w:id="1955"/>
      <w:ins w:id="1956" w:author="Ng, Thomas1" w:date="2017-10-24T15:40:00Z">
        <w:r>
          <w:t>– Right Angle</w:t>
        </w:r>
        <w:commentRangeEnd w:id="1955"/>
        <w:r>
          <w:rPr>
            <w:rStyle w:val="CommentReference"/>
            <w:bCs w:val="0"/>
            <w:noProof w:val="0"/>
            <w:color w:val="auto"/>
          </w:rPr>
          <w:commentReference w:id="1955"/>
        </w:r>
        <w:bookmarkEnd w:id="1947"/>
      </w:ins>
    </w:p>
    <w:p w14:paraId="7287AC4E" w14:textId="77777777" w:rsidR="00BB2B16" w:rsidRDefault="00BB2B16" w:rsidP="009E2B64">
      <w:pPr>
        <w:pStyle w:val="Caption"/>
        <w:rPr>
          <w:ins w:id="1957" w:author="Ng, Thomas1" w:date="2017-10-24T15:40:00Z"/>
        </w:rPr>
      </w:pPr>
      <w:ins w:id="1958" w:author="Ng, Thomas1" w:date="2017-10-24T15:40:00Z">
        <w:r w:rsidRPr="00CC4124">
          <w:rPr>
            <w:lang w:eastAsia="en-US"/>
          </w:rPr>
          <w:drawing>
            <wp:inline distT="0" distB="0" distL="0" distR="0" wp14:anchorId="096264A4" wp14:editId="1EBBAEB0">
              <wp:extent cx="5943600" cy="971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971550"/>
                      </a:xfrm>
                      <a:prstGeom prst="rect">
                        <a:avLst/>
                      </a:prstGeom>
                    </pic:spPr>
                  </pic:pic>
                </a:graphicData>
              </a:graphic>
            </wp:inline>
          </w:drawing>
        </w:r>
      </w:ins>
    </w:p>
    <w:p w14:paraId="59EA2CC3" w14:textId="4EDB62ED" w:rsidR="00BB2B16" w:rsidRDefault="00BB2B16" w:rsidP="009E2B64">
      <w:pPr>
        <w:pStyle w:val="Caption"/>
        <w:rPr>
          <w:ins w:id="1959" w:author="Ng, Thomas1" w:date="2017-10-24T15:40:00Z"/>
        </w:rPr>
      </w:pPr>
      <w:bookmarkStart w:id="1960" w:name="_Ref496622031"/>
      <w:ins w:id="1961" w:author="Ng, Thomas1" w:date="2017-10-24T15:40:00Z">
        <w:r>
          <w:t xml:space="preserve">Figure </w:t>
        </w:r>
        <w:r>
          <w:fldChar w:fldCharType="begin"/>
        </w:r>
        <w:r>
          <w:instrText xml:space="preserve"> SEQ Figure \* ARABIC </w:instrText>
        </w:r>
        <w:r>
          <w:fldChar w:fldCharType="separate"/>
        </w:r>
      </w:ins>
      <w:ins w:id="1962" w:author="Ng, Thomas1" w:date="2017-11-22T10:23:00Z">
        <w:r w:rsidR="005D564C">
          <w:t>13</w:t>
        </w:r>
      </w:ins>
      <w:ins w:id="1963" w:author="Ng, Thomas1" w:date="2017-10-24T15:40:00Z">
        <w:r>
          <w:fldChar w:fldCharType="end"/>
        </w:r>
        <w:bookmarkEnd w:id="1960"/>
        <w:r>
          <w:t xml:space="preserve">: 140-pin Base Board </w:t>
        </w:r>
      </w:ins>
      <w:ins w:id="1964" w:author="Ng, Thomas1" w:date="2017-11-16T14:07:00Z">
        <w:r w:rsidR="00633E76">
          <w:t xml:space="preserve">Secondary </w:t>
        </w:r>
      </w:ins>
      <w:ins w:id="1965" w:author="Ng, Thomas1" w:date="2017-10-24T15:40:00Z">
        <w:r>
          <w:t>Connector</w:t>
        </w:r>
        <w:del w:id="1966" w:author="Ng, Thomas1" w:date="2017-11-16T14:07:00Z">
          <w:r w:rsidDel="00633E76">
            <w:delText xml:space="preserve"> </w:delText>
          </w:r>
        </w:del>
      </w:ins>
      <w:ins w:id="1967" w:author="Ng, Thomas1" w:date="2017-11-16T14:07:00Z">
        <w:r w:rsidR="00633E76">
          <w:t xml:space="preserve"> </w:t>
        </w:r>
      </w:ins>
      <w:ins w:id="1968" w:author="Ng, Thomas1" w:date="2017-10-24T15:40:00Z">
        <w:del w:id="1969" w:author="Ng, Thomas1" w:date="2017-11-16T14:07:00Z">
          <w:r w:rsidDel="00633E76">
            <w:delText xml:space="preserve">B </w:delText>
          </w:r>
        </w:del>
        <w:commentRangeStart w:id="1970"/>
        <w:r>
          <w:t>– Right Angle</w:t>
        </w:r>
        <w:commentRangeEnd w:id="1970"/>
        <w:r>
          <w:rPr>
            <w:rStyle w:val="CommentReference"/>
            <w:bCs w:val="0"/>
            <w:noProof w:val="0"/>
            <w:color w:val="auto"/>
          </w:rPr>
          <w:commentReference w:id="1970"/>
        </w:r>
      </w:ins>
    </w:p>
    <w:p w14:paraId="07C41B92" w14:textId="77777777" w:rsidR="00BB2B16" w:rsidRDefault="00BB2B16" w:rsidP="00BB2B16">
      <w:pPr>
        <w:ind w:left="0"/>
        <w:rPr>
          <w:ins w:id="1971" w:author="Ng, Thomas1" w:date="2017-11-22T10:58:00Z"/>
        </w:rPr>
      </w:pPr>
      <w:ins w:id="1972" w:author="Ng, Thomas1" w:date="2017-10-24T15:40:00Z">
        <w:r w:rsidRPr="00CC4124">
          <w:rPr>
            <w:noProof/>
            <w:lang w:eastAsia="en-US"/>
          </w:rPr>
          <w:drawing>
            <wp:inline distT="0" distB="0" distL="0" distR="0" wp14:anchorId="212957E0" wp14:editId="4A1D0038">
              <wp:extent cx="5943600" cy="971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971550"/>
                      </a:xfrm>
                      <a:prstGeom prst="rect">
                        <a:avLst/>
                      </a:prstGeom>
                    </pic:spPr>
                  </pic:pic>
                </a:graphicData>
              </a:graphic>
            </wp:inline>
          </w:drawing>
        </w:r>
      </w:ins>
    </w:p>
    <w:p w14:paraId="2CB22AE7" w14:textId="77777777" w:rsidR="003D2E9D" w:rsidRDefault="003D2E9D" w:rsidP="00BB2B16">
      <w:pPr>
        <w:ind w:left="0"/>
        <w:rPr>
          <w:ins w:id="1973" w:author="Ng, Thomas1" w:date="2017-11-22T10:58:00Z"/>
        </w:rPr>
      </w:pPr>
    </w:p>
    <w:p w14:paraId="7D02C423" w14:textId="5409BAF5" w:rsidR="003D2E9D" w:rsidRDefault="003D2E9D" w:rsidP="003D2E9D">
      <w:pPr>
        <w:pStyle w:val="Caption"/>
        <w:rPr>
          <w:ins w:id="1974" w:author="Ng, Thomas1" w:date="2017-11-22T10:58:00Z"/>
        </w:rPr>
      </w:pPr>
      <w:ins w:id="1975" w:author="Ng, Thomas1" w:date="2017-11-22T10:58:00Z">
        <w:r>
          <w:t xml:space="preserve">Figure </w:t>
        </w:r>
        <w:r>
          <w:fldChar w:fldCharType="begin"/>
        </w:r>
        <w:r>
          <w:instrText xml:space="preserve"> SEQ Figure \* ARABIC </w:instrText>
        </w:r>
        <w:r>
          <w:fldChar w:fldCharType="separate"/>
        </w:r>
        <w:r>
          <w:t>12</w:t>
        </w:r>
        <w:r>
          <w:fldChar w:fldCharType="end"/>
        </w:r>
        <w:r>
          <w:t xml:space="preserve">: 168-pin Base Board Primary Connector </w:t>
        </w:r>
        <w:commentRangeStart w:id="1976"/>
        <w:r>
          <w:t xml:space="preserve">– </w:t>
        </w:r>
        <w:r>
          <w:t>Straddle Mount</w:t>
        </w:r>
        <w:commentRangeEnd w:id="1976"/>
        <w:r>
          <w:rPr>
            <w:rStyle w:val="CommentReference"/>
            <w:bCs w:val="0"/>
            <w:noProof w:val="0"/>
            <w:color w:val="auto"/>
          </w:rPr>
          <w:commentReference w:id="1976"/>
        </w:r>
      </w:ins>
    </w:p>
    <w:p w14:paraId="6E2B777C" w14:textId="49FDFEAF" w:rsidR="003D2E9D" w:rsidRDefault="0084168A" w:rsidP="0084168A">
      <w:pPr>
        <w:ind w:left="0"/>
        <w:jc w:val="center"/>
        <w:rPr>
          <w:ins w:id="1977" w:author="Ng, Thomas1" w:date="2017-11-22T10:58:00Z"/>
        </w:rPr>
      </w:pPr>
      <w:ins w:id="1978" w:author="Ng, Thomas1" w:date="2017-11-22T11:00:00Z">
        <w:r w:rsidRPr="0084168A">
          <w:rPr>
            <w:highlight w:val="yellow"/>
          </w:rPr>
          <w:t>TBD</w:t>
        </w:r>
      </w:ins>
    </w:p>
    <w:p w14:paraId="1493CB28" w14:textId="3AC708CB" w:rsidR="003D2E9D" w:rsidRDefault="003D2E9D" w:rsidP="003D2E9D">
      <w:pPr>
        <w:pStyle w:val="Caption"/>
        <w:rPr>
          <w:ins w:id="1979" w:author="Ng, Thomas1" w:date="2017-11-22T10:58:00Z"/>
        </w:rPr>
      </w:pPr>
      <w:ins w:id="1980" w:author="Ng, Thomas1" w:date="2017-11-22T10:58:00Z">
        <w:r>
          <w:t xml:space="preserve">Figure </w:t>
        </w:r>
        <w:r>
          <w:fldChar w:fldCharType="begin"/>
        </w:r>
        <w:r>
          <w:instrText xml:space="preserve"> SEQ Figure \* ARABIC </w:instrText>
        </w:r>
        <w:r>
          <w:fldChar w:fldCharType="separate"/>
        </w:r>
        <w:r>
          <w:t>13</w:t>
        </w:r>
        <w:r>
          <w:fldChar w:fldCharType="end"/>
        </w:r>
        <w:r>
          <w:t xml:space="preserve">: 140-pin Base Board Secondary Connector – </w:t>
        </w:r>
      </w:ins>
      <w:ins w:id="1981" w:author="Ng, Thomas1" w:date="2017-11-22T10:59:00Z">
        <w:r>
          <w:t>Straddle Mount</w:t>
        </w:r>
        <w:r>
          <w:rPr>
            <w:rStyle w:val="CommentReference"/>
            <w:bCs w:val="0"/>
            <w:noProof w:val="0"/>
            <w:color w:val="auto"/>
          </w:rPr>
          <w:commentReference w:id="1982"/>
        </w:r>
      </w:ins>
    </w:p>
    <w:p w14:paraId="0E085FC3" w14:textId="77777777" w:rsidR="0084168A" w:rsidRDefault="0084168A" w:rsidP="0084168A">
      <w:pPr>
        <w:ind w:left="0"/>
        <w:jc w:val="center"/>
        <w:rPr>
          <w:ins w:id="1983" w:author="Ng, Thomas1" w:date="2017-11-22T11:00:00Z"/>
        </w:rPr>
      </w:pPr>
      <w:ins w:id="1984" w:author="Ng, Thomas1" w:date="2017-11-22T11:00:00Z">
        <w:r w:rsidRPr="0084168A">
          <w:rPr>
            <w:highlight w:val="yellow"/>
          </w:rPr>
          <w:t>TBD</w:t>
        </w:r>
      </w:ins>
    </w:p>
    <w:p w14:paraId="52308ED2" w14:textId="77777777" w:rsidR="00BB2B16" w:rsidRPr="00351599" w:rsidRDefault="00BB2B16" w:rsidP="00ED3E37">
      <w:pPr>
        <w:ind w:left="0"/>
      </w:pPr>
    </w:p>
    <w:p w14:paraId="612707D1" w14:textId="10D673ED" w:rsidR="0070134D" w:rsidRDefault="002E3B51">
      <w:pPr>
        <w:pStyle w:val="Heading2"/>
        <w:rPr>
          <w:ins w:id="1985" w:author="Ng, Thomas1" w:date="2017-10-16T12:56:00Z"/>
        </w:rPr>
      </w:pPr>
      <w:bookmarkStart w:id="1986" w:name="_Ref496270069"/>
      <w:del w:id="1987" w:author="Ng, Thomas1" w:date="2017-10-24T15:41:00Z">
        <w:r w:rsidDel="00BB2B16">
          <w:delText xml:space="preserve">(high pri) </w:delText>
        </w:r>
      </w:del>
      <w:bookmarkStart w:id="1988" w:name="_Toc499036882"/>
      <w:r w:rsidR="0070134D">
        <w:t>Pin definition</w:t>
      </w:r>
      <w:bookmarkEnd w:id="1986"/>
      <w:bookmarkEnd w:id="1988"/>
    </w:p>
    <w:p w14:paraId="1AEFB3B9" w14:textId="1421F3D0" w:rsidR="00CF3C7E" w:rsidRDefault="00B40912" w:rsidP="00966D50">
      <w:pPr>
        <w:ind w:left="0"/>
        <w:rPr>
          <w:ins w:id="1989" w:author="Ng, Thomas1" w:date="2017-10-16T14:45:00Z"/>
        </w:rPr>
      </w:pPr>
      <w:ins w:id="1990" w:author="Ng, Thomas1" w:date="2017-10-24T15:18:00Z">
        <w:r w:rsidRPr="00B40912">
          <w:rPr>
            <w:b/>
            <w:highlight w:val="yellow"/>
          </w:rPr>
          <w:t>Editor’s</w:t>
        </w:r>
      </w:ins>
      <w:ins w:id="1991" w:author="Ng, Thomas1" w:date="2017-10-16T14:45:00Z">
        <w:r w:rsidR="00CF3C7E" w:rsidRPr="00B40912">
          <w:rPr>
            <w:b/>
            <w:highlight w:val="yellow"/>
          </w:rPr>
          <w:t xml:space="preserve"> note:</w:t>
        </w:r>
        <w:r w:rsidR="00CF3C7E" w:rsidRPr="00CF3C7E">
          <w:rPr>
            <w:highlight w:val="yellow"/>
          </w:rPr>
          <w:t xml:space="preserve"> The pin map aligns with OCP 3.</w:t>
        </w:r>
        <w:r w:rsidR="00CD056A">
          <w:rPr>
            <w:highlight w:val="yellow"/>
          </w:rPr>
          <w:t>0 Pinout Proposal 20171</w:t>
        </w:r>
        <w:del w:id="1992" w:author="Ng, Thomas1" w:date="2017-11-16T14:07:00Z">
          <w:r w:rsidR="00CD056A" w:rsidDel="00633E76">
            <w:rPr>
              <w:highlight w:val="yellow"/>
            </w:rPr>
            <w:delText>0</w:delText>
          </w:r>
        </w:del>
      </w:ins>
      <w:ins w:id="1993" w:author="Ng, Thomas1" w:date="2017-10-20T09:42:00Z">
        <w:del w:id="1994" w:author="Ng, Thomas1" w:date="2017-11-16T14:07:00Z">
          <w:r w:rsidR="00CD056A" w:rsidDel="00633E76">
            <w:rPr>
              <w:highlight w:val="yellow"/>
            </w:rPr>
            <w:delText>2</w:delText>
          </w:r>
        </w:del>
      </w:ins>
      <w:ins w:id="1995" w:author="Ng, Thomas1" w:date="2017-10-24T15:18:00Z">
        <w:del w:id="1996" w:author="Ng, Thomas1" w:date="2017-11-16T14:07:00Z">
          <w:r w:rsidDel="00633E76">
            <w:rPr>
              <w:highlight w:val="yellow"/>
            </w:rPr>
            <w:delText>4</w:delText>
          </w:r>
        </w:del>
      </w:ins>
      <w:ins w:id="1997" w:author="Ng, Thomas1" w:date="2017-11-16T14:07:00Z">
        <w:r w:rsidR="00633E76">
          <w:rPr>
            <w:highlight w:val="yellow"/>
          </w:rPr>
          <w:t>1</w:t>
        </w:r>
      </w:ins>
      <w:ins w:id="1998" w:author="Ng, Thomas1" w:date="2017-11-22T11:00:00Z">
        <w:r w:rsidR="0084168A">
          <w:rPr>
            <w:highlight w:val="yellow"/>
          </w:rPr>
          <w:t>21</w:t>
        </w:r>
      </w:ins>
      <w:ins w:id="1999" w:author="Ng, Thomas1" w:date="2017-10-16T14:45:00Z">
        <w:r w:rsidR="00CF3C7E" w:rsidRPr="00CF3C7E">
          <w:rPr>
            <w:highlight w:val="yellow"/>
          </w:rPr>
          <w:t>a_TN.xlsx.</w:t>
        </w:r>
      </w:ins>
    </w:p>
    <w:p w14:paraId="1AD9D50A" w14:textId="243F14AC" w:rsidR="003D0E2A" w:rsidRDefault="00E05648" w:rsidP="00966D50">
      <w:pPr>
        <w:ind w:left="0"/>
        <w:rPr>
          <w:ins w:id="2000" w:author="Ng, Thomas1" w:date="2017-10-16T13:39:00Z"/>
        </w:rPr>
      </w:pPr>
      <w:ins w:id="2001" w:author="Ng, Thomas1" w:date="2017-10-17T08:56:00Z">
        <w:r>
          <w:t>The p</w:t>
        </w:r>
      </w:ins>
      <w:ins w:id="2002" w:author="Ng, Thomas1" w:date="2017-10-16T12:58:00Z">
        <w:r w:rsidR="00147B76">
          <w:t xml:space="preserve">in definition of a mezzanine card with up to </w:t>
        </w:r>
      </w:ins>
      <w:proofErr w:type="gramStart"/>
      <w:ins w:id="2003" w:author="Ng, Thomas1" w:date="2017-11-20T16:30:00Z">
        <w:r w:rsidR="008E60C1">
          <w:t>a</w:t>
        </w:r>
        <w:proofErr w:type="gramEnd"/>
        <w:r w:rsidR="008E60C1">
          <w:t xml:space="preserve"> x</w:t>
        </w:r>
      </w:ins>
      <w:ins w:id="2004" w:author="Ng, Thomas1" w:date="2017-10-16T14:45:00Z">
        <w:del w:id="2005" w:author="Ng, Thomas1" w:date="2017-11-16T14:07:00Z">
          <w:r w:rsidR="00CF3C7E" w:rsidDel="00633E76">
            <w:delText xml:space="preserve">2 </w:delText>
          </w:r>
        </w:del>
      </w:ins>
      <w:ins w:id="2006" w:author="Ng, Thomas1" w:date="2017-10-16T12:58:00Z">
        <w:del w:id="2007" w:author="Ng, Thomas1" w:date="2017-11-16T14:07:00Z">
          <w:r w:rsidR="00147B76" w:rsidDel="00633E76">
            <w:delText>x16</w:delText>
          </w:r>
        </w:del>
      </w:ins>
      <w:ins w:id="2008" w:author="Ng, Thomas1" w:date="2017-11-16T14:07:00Z">
        <w:r w:rsidR="00633E76">
          <w:t>32</w:t>
        </w:r>
      </w:ins>
      <w:ins w:id="2009" w:author="Ng, Thomas1" w:date="2017-10-16T12:58:00Z">
        <w:r w:rsidR="00147B76">
          <w:t xml:space="preserve"> </w:t>
        </w:r>
        <w:proofErr w:type="spellStart"/>
        <w:r w:rsidR="00147B76">
          <w:t>PCIe</w:t>
        </w:r>
        <w:proofErr w:type="spellEnd"/>
        <w:r w:rsidR="00147B76">
          <w:t xml:space="preserve"> </w:t>
        </w:r>
      </w:ins>
      <w:ins w:id="2010" w:author="Ng, Thomas1" w:date="2017-10-16T14:46:00Z">
        <w:r w:rsidR="008E60C1">
          <w:t>interface</w:t>
        </w:r>
      </w:ins>
      <w:ins w:id="2011" w:author="Ng, Thomas1" w:date="2017-10-16T12:58:00Z">
        <w:r w:rsidR="00147B76">
          <w:t xml:space="preserve"> </w:t>
        </w:r>
        <w:del w:id="2012" w:author="Ng, Thomas1" w:date="2017-10-23T14:06:00Z">
          <w:r w:rsidR="00147B76" w:rsidDel="00AE1413">
            <w:delText>is</w:delText>
          </w:r>
        </w:del>
      </w:ins>
      <w:ins w:id="2013" w:author="Ng, Thomas1" w:date="2017-10-23T14:06:00Z">
        <w:r w:rsidR="00AE1413">
          <w:t>are</w:t>
        </w:r>
      </w:ins>
      <w:ins w:id="2014" w:author="Ng, Thomas1" w:date="2017-10-16T12:58:00Z">
        <w:r w:rsidR="00147B76">
          <w:t xml:space="preserve"> shown in</w:t>
        </w:r>
      </w:ins>
      <w:ins w:id="2015" w:author="Ng, Thomas1" w:date="2017-10-16T13:38:00Z">
        <w:r w:rsidR="00B57F2D">
          <w:t xml:space="preserve"> </w:t>
        </w:r>
        <w:r w:rsidR="00B57F2D">
          <w:fldChar w:fldCharType="begin"/>
        </w:r>
        <w:r w:rsidR="00B57F2D">
          <w:instrText xml:space="preserve"> REF _Ref495924463 \h </w:instrText>
        </w:r>
      </w:ins>
      <w:r w:rsidR="00B57F2D">
        <w:fldChar w:fldCharType="separate"/>
      </w:r>
      <w:ins w:id="2016" w:author="Ng, Thomas1" w:date="2017-10-24T16:01:00Z">
        <w:r w:rsidR="000D3015">
          <w:t xml:space="preserve">Table </w:t>
        </w:r>
        <w:r w:rsidR="000D3015">
          <w:rPr>
            <w:noProof/>
          </w:rPr>
          <w:t>1</w:t>
        </w:r>
      </w:ins>
      <w:ins w:id="2017" w:author="Ng, Thomas1" w:date="2017-10-16T13:38:00Z">
        <w:r w:rsidR="00B57F2D">
          <w:fldChar w:fldCharType="end"/>
        </w:r>
      </w:ins>
      <w:ins w:id="2018" w:author="Ng, Thomas1" w:date="2017-11-20T16:31:00Z">
        <w:r w:rsidR="008E60C1">
          <w:t xml:space="preserve"> and </w:t>
        </w:r>
        <w:r w:rsidR="008E60C1">
          <w:fldChar w:fldCharType="begin"/>
        </w:r>
        <w:r w:rsidR="008E60C1">
          <w:instrText xml:space="preserve"> REF _Ref498958820 \h </w:instrText>
        </w:r>
      </w:ins>
      <w:r w:rsidR="008E60C1">
        <w:fldChar w:fldCharType="separate"/>
      </w:r>
      <w:ins w:id="2019" w:author="Ng, Thomas1" w:date="2017-11-20T16:31:00Z">
        <w:r w:rsidR="008E60C1">
          <w:t>Table 2</w:t>
        </w:r>
        <w:r w:rsidR="008E60C1">
          <w:fldChar w:fldCharType="end"/>
        </w:r>
      </w:ins>
      <w:ins w:id="2020" w:author="Ng, Thomas1" w:date="2017-10-16T12:58:00Z">
        <w:r w:rsidR="00147B76">
          <w:t xml:space="preserve">. </w:t>
        </w:r>
      </w:ins>
      <w:ins w:id="2021" w:author="Ng, Thomas1" w:date="2017-10-20T13:41:00Z">
        <w:r w:rsidR="00351599">
          <w:t>All signal</w:t>
        </w:r>
      </w:ins>
      <w:ins w:id="2022" w:author="Ng, Thomas1" w:date="2017-10-16T12:58:00Z">
        <w:r w:rsidR="00147B76">
          <w:t xml:space="preserve"> </w:t>
        </w:r>
      </w:ins>
      <w:ins w:id="2023" w:author="Ng, Thomas1" w:date="2017-10-20T13:41:00Z">
        <w:r w:rsidR="00351599">
          <w:t xml:space="preserve">directions </w:t>
        </w:r>
      </w:ins>
      <w:ins w:id="2024" w:author="Ng, Thomas1" w:date="2017-10-16T12:58:00Z">
        <w:r w:rsidR="00147B76">
          <w:t xml:space="preserve">are </w:t>
        </w:r>
      </w:ins>
      <w:ins w:id="2025" w:author="Ng, Thomas1" w:date="2017-10-20T13:41:00Z">
        <w:r w:rsidR="00351599">
          <w:t xml:space="preserve">shown </w:t>
        </w:r>
      </w:ins>
      <w:ins w:id="2026" w:author="Ng, Thomas1" w:date="2017-10-16T12:58:00Z">
        <w:r w:rsidR="00147B76">
          <w:t>from the perspective of the baseboard.</w:t>
        </w:r>
      </w:ins>
      <w:ins w:id="2027" w:author="Ng, Thomas1" w:date="2017-10-16T12:59:00Z">
        <w:r w:rsidR="00147B76">
          <w:t xml:space="preserve"> </w:t>
        </w:r>
      </w:ins>
    </w:p>
    <w:p w14:paraId="612B3E56" w14:textId="77777777" w:rsidR="00966D50" w:rsidRDefault="00966D50" w:rsidP="00966D50">
      <w:pPr>
        <w:ind w:left="0"/>
        <w:rPr>
          <w:ins w:id="2028" w:author="Ng, Thomas1" w:date="2017-10-24T14:23:00Z"/>
        </w:rPr>
      </w:pPr>
    </w:p>
    <w:p w14:paraId="20F3B39C" w14:textId="77777777" w:rsidR="0084168A" w:rsidRDefault="00351599" w:rsidP="0084168A">
      <w:pPr>
        <w:ind w:left="0"/>
        <w:rPr>
          <w:ins w:id="2029" w:author="Ng, Thomas1" w:date="2017-11-22T11:01:00Z"/>
        </w:rPr>
      </w:pPr>
      <w:ins w:id="2030" w:author="Ng, Thomas1" w:date="2017-10-20T13:41:00Z">
        <w:r>
          <w:t>A baseboard system</w:t>
        </w:r>
      </w:ins>
      <w:ins w:id="2031" w:author="Ng, Thomas1" w:date="2017-10-20T13:42:00Z">
        <w:r>
          <w:t xml:space="preserve"> may provide </w:t>
        </w:r>
      </w:ins>
      <w:ins w:id="2032" w:author="Ng, Thomas1" w:date="2017-11-20T16:31:00Z">
        <w:r w:rsidR="00EC1C39">
          <w:t>a</w:t>
        </w:r>
      </w:ins>
      <w:ins w:id="2033" w:author="Ng, Thomas1" w:date="2017-11-20T16:32:00Z">
        <w:r w:rsidR="00EC1C39">
          <w:t xml:space="preserve"> combination of </w:t>
        </w:r>
      </w:ins>
      <w:ins w:id="2034" w:author="Ng, Thomas1" w:date="2017-11-16T14:08:00Z">
        <w:r w:rsidR="00633E76">
          <w:t xml:space="preserve">Primary </w:t>
        </w:r>
      </w:ins>
      <w:ins w:id="2035" w:author="Ng, Thomas1" w:date="2017-10-20T13:42:00Z">
        <w:r>
          <w:t>Connector</w:t>
        </w:r>
      </w:ins>
      <w:ins w:id="2036" w:author="Ng, Thomas1" w:date="2017-11-20T16:32:00Z">
        <w:r w:rsidR="00EC1C39">
          <w:t>s</w:t>
        </w:r>
      </w:ins>
      <w:ins w:id="2037" w:author="Ng, Thomas1" w:date="2017-10-20T13:42:00Z">
        <w:del w:id="2038" w:author="Ng, Thomas1" w:date="2017-11-16T14:08:00Z">
          <w:r w:rsidDel="00633E76">
            <w:delText xml:space="preserve"> A</w:delText>
          </w:r>
        </w:del>
        <w:r>
          <w:t xml:space="preserve">, and </w:t>
        </w:r>
      </w:ins>
      <w:ins w:id="2039" w:author="Ng, Thomas1" w:date="2017-11-16T14:08:00Z">
        <w:r w:rsidR="00633E76">
          <w:t xml:space="preserve">Secondary </w:t>
        </w:r>
      </w:ins>
      <w:ins w:id="2040" w:author="Ng, Thomas1" w:date="2017-10-20T13:42:00Z">
        <w:r>
          <w:t>Connector</w:t>
        </w:r>
      </w:ins>
      <w:ins w:id="2041" w:author="Ng, Thomas1" w:date="2017-11-20T16:32:00Z">
        <w:r w:rsidR="00EC1C39">
          <w:t>s</w:t>
        </w:r>
      </w:ins>
      <w:ins w:id="2042" w:author="Ng, Thomas1" w:date="2017-10-20T13:42:00Z">
        <w:del w:id="2043" w:author="Ng, Thomas1" w:date="2017-11-16T14:08:00Z">
          <w:r w:rsidDel="00633E76">
            <w:delText xml:space="preserve"> B</w:delText>
          </w:r>
        </w:del>
        <w:r>
          <w:t xml:space="preserve">. </w:t>
        </w:r>
      </w:ins>
      <w:ins w:id="2044" w:author="Ng, Thomas1" w:date="2017-10-20T13:47:00Z">
        <w:r w:rsidR="00207785">
          <w:t>Both connectors have</w:t>
        </w:r>
      </w:ins>
      <w:ins w:id="2045" w:author="Ng, Thomas1" w:date="2017-10-20T13:42:00Z">
        <w:r>
          <w:t xml:space="preserve"> common</w:t>
        </w:r>
      </w:ins>
      <w:ins w:id="2046" w:author="Ng, Thomas1" w:date="2017-10-20T13:43:00Z">
        <w:r>
          <w:t xml:space="preserve"> functionality with </w:t>
        </w:r>
      </w:ins>
      <w:ins w:id="2047" w:author="Ng, Thomas1" w:date="2017-10-20T13:47:00Z">
        <w:r w:rsidR="00207785">
          <w:t xml:space="preserve">power, </w:t>
        </w:r>
      </w:ins>
      <w:proofErr w:type="spellStart"/>
      <w:ins w:id="2048" w:author="Ng, Thomas1" w:date="2017-10-20T13:48:00Z">
        <w:r w:rsidR="00207785">
          <w:t>SMBus</w:t>
        </w:r>
        <w:proofErr w:type="spellEnd"/>
        <w:r w:rsidR="00207785">
          <w:t xml:space="preserve">, </w:t>
        </w:r>
      </w:ins>
      <w:ins w:id="2049" w:author="Ng, Thomas1" w:date="2017-10-20T13:43:00Z">
        <w:r>
          <w:t xml:space="preserve">x16 </w:t>
        </w:r>
        <w:proofErr w:type="spellStart"/>
        <w:r>
          <w:t>PCIe</w:t>
        </w:r>
        <w:proofErr w:type="spellEnd"/>
        <w:r>
          <w:t xml:space="preserve"> </w:t>
        </w:r>
        <w:r w:rsidR="00684209">
          <w:t xml:space="preserve">Gen4 </w:t>
        </w:r>
        <w:r>
          <w:t>connection</w:t>
        </w:r>
      </w:ins>
      <w:ins w:id="2050" w:author="Ng, Thomas1" w:date="2017-10-23T14:07:00Z">
        <w:r w:rsidR="00AE1413">
          <w:t>s</w:t>
        </w:r>
      </w:ins>
      <w:ins w:id="2051" w:author="Ng, Thomas1" w:date="2017-10-20T13:48:00Z">
        <w:r w:rsidR="00207785">
          <w:t xml:space="preserve"> and bifurcation control</w:t>
        </w:r>
      </w:ins>
      <w:ins w:id="2052" w:author="Ng, Thomas1" w:date="2017-10-20T13:43:00Z">
        <w:r>
          <w:t xml:space="preserve">. </w:t>
        </w:r>
      </w:ins>
      <w:commentRangeStart w:id="2053"/>
      <w:ins w:id="2054" w:author="Ng, Thomas1" w:date="2017-10-23T15:18:00Z">
        <w:r w:rsidR="001F2035">
          <w:t xml:space="preserve">Baseboards that implement both </w:t>
        </w:r>
      </w:ins>
      <w:ins w:id="2055" w:author="Ng, Thomas1" w:date="2017-11-16T14:08:00Z">
        <w:r w:rsidR="00633E76">
          <w:t xml:space="preserve">the Primary </w:t>
        </w:r>
      </w:ins>
      <w:ins w:id="2056" w:author="Ng, Thomas1" w:date="2017-10-23T15:18:00Z">
        <w:r w:rsidR="001F2035">
          <w:t xml:space="preserve">Connector </w:t>
        </w:r>
        <w:del w:id="2057" w:author="Ng, Thomas1" w:date="2017-11-16T14:08:00Z">
          <w:r w:rsidR="001F2035" w:rsidDel="00633E76">
            <w:delText xml:space="preserve">A </w:delText>
          </w:r>
        </w:del>
        <w:r w:rsidR="001F2035">
          <w:t xml:space="preserve">and </w:t>
        </w:r>
      </w:ins>
      <w:ins w:id="2058" w:author="Ng, Thomas1" w:date="2017-11-16T14:08:00Z">
        <w:r w:rsidR="00633E76">
          <w:t xml:space="preserve">Secondary </w:t>
        </w:r>
      </w:ins>
      <w:ins w:id="2059" w:author="Ng, Thomas1" w:date="2017-10-23T15:18:00Z">
        <w:r w:rsidR="001F2035">
          <w:t xml:space="preserve">Connector </w:t>
        </w:r>
      </w:ins>
      <w:ins w:id="2060" w:author="Ng, Thomas1" w:date="2017-11-20T16:32:00Z">
        <w:r w:rsidR="00EC1C39">
          <w:t xml:space="preserve">(located adjacent to each other) </w:t>
        </w:r>
      </w:ins>
      <w:ins w:id="2061" w:author="Ng, Thomas1" w:date="2017-10-23T15:18:00Z">
        <w:del w:id="2062" w:author="Ng, Thomas1" w:date="2017-11-16T14:08:00Z">
          <w:r w:rsidR="001F2035" w:rsidDel="00633E76">
            <w:delText xml:space="preserve">B </w:delText>
          </w:r>
        </w:del>
        <w:r w:rsidR="001F2035">
          <w:t xml:space="preserve">can support up to 32 </w:t>
        </w:r>
        <w:proofErr w:type="spellStart"/>
        <w:r w:rsidR="001F2035">
          <w:t>PCIe</w:t>
        </w:r>
        <w:proofErr w:type="spellEnd"/>
        <w:r w:rsidR="001F2035">
          <w:t xml:space="preserve"> lanes or can be </w:t>
        </w:r>
      </w:ins>
      <w:ins w:id="2063" w:author="Ng, Thomas1" w:date="2017-11-22T11:01:00Z">
        <w:r w:rsidR="0084168A">
          <w:t xml:space="preserve">mechanically </w:t>
        </w:r>
      </w:ins>
      <w:ins w:id="2064" w:author="Ng, Thomas1" w:date="2017-10-23T15:18:00Z">
        <w:r w:rsidR="001F2035">
          <w:t>implemented as two standalone x16 cards</w:t>
        </w:r>
      </w:ins>
      <w:commentRangeEnd w:id="2053"/>
      <w:r w:rsidR="00623D8A">
        <w:rPr>
          <w:rStyle w:val="CommentReference"/>
        </w:rPr>
        <w:commentReference w:id="2053"/>
      </w:r>
      <w:ins w:id="2065" w:author="Ng, Thomas1" w:date="2017-10-23T15:18:00Z">
        <w:r w:rsidR="001F2035">
          <w:t>.</w:t>
        </w:r>
      </w:ins>
      <w:ins w:id="2066" w:author="Ng, Thomas1" w:date="2017-10-24T16:11:00Z">
        <w:r w:rsidR="004D5650">
          <w:t xml:space="preserve"> </w:t>
        </w:r>
      </w:ins>
      <w:ins w:id="2067" w:author="Ng, Thomas1" w:date="2017-11-22T11:01:00Z">
        <w:r w:rsidR="0084168A">
          <w:t>Depending on the baseboard form-factor, multiple Primary Connector or Secondary Connector compliant cards may be designed into the system.</w:t>
        </w:r>
      </w:ins>
    </w:p>
    <w:p w14:paraId="7CD2A32D" w14:textId="7891EE0E" w:rsidR="00EC1C39" w:rsidRDefault="00633E76" w:rsidP="00966D50">
      <w:pPr>
        <w:ind w:left="0"/>
        <w:rPr>
          <w:ins w:id="2068" w:author="Ng, Thomas1" w:date="2017-11-20T16:34:00Z"/>
        </w:rPr>
      </w:pPr>
      <w:ins w:id="2069" w:author="Ng, Thomas1" w:date="2017-11-16T14:09:00Z">
        <w:r>
          <w:lastRenderedPageBreak/>
          <w:t xml:space="preserve">The Primary </w:t>
        </w:r>
      </w:ins>
      <w:ins w:id="2070" w:author="Ng, Thomas1" w:date="2017-10-20T13:43:00Z">
        <w:r w:rsidR="00351599">
          <w:t xml:space="preserve">Connector </w:t>
        </w:r>
        <w:del w:id="2071" w:author="Ng, Thomas1" w:date="2017-11-16T14:09:00Z">
          <w:r w:rsidR="00351599" w:rsidDel="00633E76">
            <w:delText xml:space="preserve">A </w:delText>
          </w:r>
        </w:del>
        <w:r w:rsidR="00351599">
          <w:t>has a</w:t>
        </w:r>
      </w:ins>
      <w:ins w:id="2072" w:author="Ng, Thomas1" w:date="2017-10-20T13:48:00Z">
        <w:r w:rsidR="00207785">
          <w:t>n additional</w:t>
        </w:r>
      </w:ins>
      <w:ins w:id="2073" w:author="Ng, Thomas1" w:date="2017-10-20T13:43:00Z">
        <w:r w:rsidR="00351599">
          <w:t xml:space="preserve"> </w:t>
        </w:r>
        <w:del w:id="2074" w:author="Ng, Thomas1" w:date="2017-11-16T15:03:00Z">
          <w:r w:rsidR="00684209" w:rsidDel="00AE4B4C">
            <w:delText>manageability porch</w:delText>
          </w:r>
        </w:del>
      </w:ins>
      <w:ins w:id="2075" w:author="Ng, Thomas1" w:date="2017-11-16T15:03:00Z">
        <w:r w:rsidR="00AE4B4C">
          <w:t>OCP Bay</w:t>
        </w:r>
      </w:ins>
      <w:ins w:id="2076" w:author="Ng, Thomas1" w:date="2017-11-22T11:01:00Z">
        <w:r w:rsidR="0084168A">
          <w:t xml:space="preserve"> (pins </w:t>
        </w:r>
        <w:r w:rsidR="0084168A">
          <w:t>OCP_A[1:14], OCP_B[1:14]</w:t>
        </w:r>
        <w:r w:rsidR="0084168A">
          <w:t>)</w:t>
        </w:r>
      </w:ins>
      <w:ins w:id="2077" w:author="Ng, Thomas1" w:date="2017-10-20T13:43:00Z">
        <w:r w:rsidR="00684209">
          <w:t xml:space="preserve"> with </w:t>
        </w:r>
      </w:ins>
      <w:ins w:id="2078" w:author="Ng, Thomas1" w:date="2017-11-20T16:32:00Z">
        <w:r w:rsidR="00EC1C39">
          <w:t>additional REFCLK</w:t>
        </w:r>
      </w:ins>
      <w:ins w:id="2079" w:author="Ng, Thomas1" w:date="2017-11-20T16:33:00Z">
        <w:r w:rsidR="00EC1C39">
          <w:t>s</w:t>
        </w:r>
      </w:ins>
      <w:ins w:id="2080" w:author="Ng, Thomas1" w:date="2017-11-20T16:32:00Z">
        <w:r w:rsidR="00EC1C39">
          <w:t xml:space="preserve"> </w:t>
        </w:r>
      </w:ins>
      <w:ins w:id="2081" w:author="Ng, Thomas1" w:date="2017-10-20T13:43:00Z">
        <w:r w:rsidR="00684209">
          <w:t xml:space="preserve">for </w:t>
        </w:r>
      </w:ins>
      <w:ins w:id="2082" w:author="Ng, Thomas1" w:date="2017-11-20T16:33:00Z">
        <w:r w:rsidR="00EC1C39">
          <w:t xml:space="preserve">supporting </w:t>
        </w:r>
      </w:ins>
      <w:ins w:id="2083" w:author="Ng, Thomas1" w:date="2017-10-20T13:43:00Z">
        <w:r w:rsidR="00684209">
          <w:t>up</w:t>
        </w:r>
      </w:ins>
      <w:ins w:id="2084" w:author="Ng, Thomas1" w:date="2017-10-20T13:44:00Z">
        <w:r w:rsidR="00684209">
          <w:t xml:space="preserve"> </w:t>
        </w:r>
      </w:ins>
      <w:ins w:id="2085" w:author="Ng, Thomas1" w:date="2017-10-20T13:43:00Z">
        <w:r w:rsidR="00684209">
          <w:t xml:space="preserve">to four </w:t>
        </w:r>
        <w:proofErr w:type="spellStart"/>
        <w:r w:rsidR="00684209">
          <w:t>PCIe</w:t>
        </w:r>
        <w:proofErr w:type="spellEnd"/>
        <w:r w:rsidR="00684209">
          <w:t xml:space="preserve"> hosts</w:t>
        </w:r>
      </w:ins>
      <w:ins w:id="2086" w:author="Ng, Thomas1" w:date="2017-11-20T16:33:00Z">
        <w:r w:rsidR="00EC1C39">
          <w:t xml:space="preserve"> as well as NC-SI con</w:t>
        </w:r>
      </w:ins>
      <w:ins w:id="2087" w:author="Ng, Thomas1" w:date="2017-11-20T16:34:00Z">
        <w:r w:rsidR="00EC1C39">
          <w:t>n</w:t>
        </w:r>
      </w:ins>
      <w:ins w:id="2088" w:author="Ng, Thomas1" w:date="2017-11-20T16:33:00Z">
        <w:r w:rsidR="00EC1C39">
          <w:t>ectivity and a scan chain for information exchange between t</w:t>
        </w:r>
      </w:ins>
      <w:ins w:id="2089" w:author="Ng, Thomas1" w:date="2017-11-20T16:34:00Z">
        <w:r w:rsidR="00EC1C39">
          <w:t>he host and card</w:t>
        </w:r>
      </w:ins>
      <w:ins w:id="2090" w:author="Ng, Thomas1" w:date="2017-10-20T13:43:00Z">
        <w:r w:rsidR="00684209">
          <w:t xml:space="preserve">. </w:t>
        </w:r>
      </w:ins>
    </w:p>
    <w:p w14:paraId="7CCE3B7C" w14:textId="77777777" w:rsidR="00EC1C39" w:rsidRDefault="00EC1C39" w:rsidP="00966D50">
      <w:pPr>
        <w:ind w:left="0"/>
        <w:rPr>
          <w:ins w:id="2091" w:author="Ng, Thomas1" w:date="2017-11-20T16:34:00Z"/>
        </w:rPr>
      </w:pPr>
    </w:p>
    <w:p w14:paraId="1F9B9663" w14:textId="37CADEB3" w:rsidR="00966D50" w:rsidRDefault="006A300E" w:rsidP="00966D50">
      <w:pPr>
        <w:ind w:left="0"/>
        <w:rPr>
          <w:ins w:id="2092" w:author="Ng, Thomas1" w:date="2017-10-24T16:12:00Z"/>
        </w:rPr>
      </w:pPr>
      <w:ins w:id="2093" w:author="Ng, Thomas1" w:date="2017-10-25T13:11:00Z">
        <w:r>
          <w:t xml:space="preserve">The pins common to </w:t>
        </w:r>
      </w:ins>
      <w:ins w:id="2094" w:author="Ng, Thomas1" w:date="2017-11-16T14:10:00Z">
        <w:r w:rsidR="00633E76">
          <w:t xml:space="preserve">the Primary and Secondary </w:t>
        </w:r>
      </w:ins>
      <w:ins w:id="2095" w:author="Ng, Thomas1" w:date="2017-10-25T13:11:00Z">
        <w:r>
          <w:t xml:space="preserve">Connector </w:t>
        </w:r>
        <w:del w:id="2096" w:author="Ng, Thomas1" w:date="2017-11-16T14:10:00Z">
          <w:r w:rsidDel="00633E76">
            <w:delText xml:space="preserve">A and Connector B </w:delText>
          </w:r>
        </w:del>
        <w:r>
          <w:t xml:space="preserve">are shown in Section </w:t>
        </w:r>
        <w:r>
          <w:fldChar w:fldCharType="begin"/>
        </w:r>
        <w:r>
          <w:instrText xml:space="preserve"> REF _Ref496268049 \r \h </w:instrText>
        </w:r>
      </w:ins>
      <w:r>
        <w:fldChar w:fldCharType="separate"/>
      </w:r>
      <w:ins w:id="2097" w:author="Ng, Thomas1" w:date="2017-10-25T13:11:00Z">
        <w:r>
          <w:t>4.4</w:t>
        </w:r>
        <w:r>
          <w:fldChar w:fldCharType="end"/>
        </w:r>
        <w:r>
          <w:t xml:space="preserve">. The </w:t>
        </w:r>
        <w:del w:id="2098" w:author="Ng, Thomas1" w:date="2017-11-16T15:03:00Z">
          <w:r w:rsidDel="00AE4B4C">
            <w:delText>manageability porch</w:delText>
          </w:r>
        </w:del>
      </w:ins>
      <w:ins w:id="2099" w:author="Ng, Thomas1" w:date="2017-11-16T15:03:00Z">
        <w:r w:rsidR="00AE4B4C">
          <w:t>OCP Bay</w:t>
        </w:r>
      </w:ins>
      <w:ins w:id="2100" w:author="Ng, Thomas1" w:date="2017-10-25T13:11:00Z">
        <w:r>
          <w:t xml:space="preserve"> f</w:t>
        </w:r>
      </w:ins>
      <w:ins w:id="2101" w:author="Ng, Thomas1" w:date="2017-10-25T13:12:00Z">
        <w:r>
          <w:t xml:space="preserve">or </w:t>
        </w:r>
      </w:ins>
      <w:ins w:id="2102" w:author="Ng, Thomas1" w:date="2017-11-16T14:10:00Z">
        <w:r w:rsidR="00633E76">
          <w:t xml:space="preserve">the Primary </w:t>
        </w:r>
      </w:ins>
      <w:ins w:id="2103" w:author="Ng, Thomas1" w:date="2017-10-25T13:12:00Z">
        <w:r>
          <w:t xml:space="preserve">Connector </w:t>
        </w:r>
        <w:del w:id="2104" w:author="Ng, Thomas1" w:date="2017-11-16T14:10:00Z">
          <w:r w:rsidDel="00633E76">
            <w:delText xml:space="preserve">A </w:delText>
          </w:r>
        </w:del>
        <w:r>
          <w:t>only</w:t>
        </w:r>
      </w:ins>
      <w:ins w:id="2105" w:author="Ng, Thomas1" w:date="2017-10-25T13:11:00Z">
        <w:r>
          <w:t xml:space="preserve"> are shown in Sectio</w:t>
        </w:r>
      </w:ins>
      <w:ins w:id="2106" w:author="Ng, Thomas1" w:date="2017-10-25T13:12:00Z">
        <w:r>
          <w:t xml:space="preserve">n </w:t>
        </w:r>
        <w:r>
          <w:fldChar w:fldCharType="begin"/>
        </w:r>
        <w:r>
          <w:instrText xml:space="preserve"> REF _Ref496268064 \r \h </w:instrText>
        </w:r>
      </w:ins>
      <w:r>
        <w:fldChar w:fldCharType="separate"/>
      </w:r>
      <w:ins w:id="2107" w:author="Ng, Thomas1" w:date="2017-10-25T13:12:00Z">
        <w:r>
          <w:t>4.5</w:t>
        </w:r>
        <w:r>
          <w:fldChar w:fldCharType="end"/>
        </w:r>
        <w:r>
          <w:t>.</w:t>
        </w:r>
      </w:ins>
    </w:p>
    <w:p w14:paraId="2421A2CD" w14:textId="77777777" w:rsidR="00966D50" w:rsidRDefault="00966D50" w:rsidP="00966D50">
      <w:pPr>
        <w:ind w:left="0"/>
        <w:rPr>
          <w:ins w:id="2108" w:author="Ng, Thomas1" w:date="2017-10-24T14:24:00Z"/>
        </w:rPr>
      </w:pPr>
    </w:p>
    <w:p w14:paraId="5B661606" w14:textId="77777777" w:rsidR="007D7A17" w:rsidRDefault="00684209" w:rsidP="00966D50">
      <w:pPr>
        <w:ind w:left="0"/>
        <w:rPr>
          <w:ins w:id="2109" w:author="Ng, Thomas1" w:date="2017-11-20T16:36:00Z"/>
        </w:rPr>
      </w:pPr>
      <w:ins w:id="2110" w:author="Ng, Thomas1" w:date="2017-10-20T13:45:00Z">
        <w:r>
          <w:t xml:space="preserve">Cards </w:t>
        </w:r>
      </w:ins>
      <w:ins w:id="2111" w:author="Ng, Thomas1" w:date="2017-10-23T14:09:00Z">
        <w:r w:rsidR="00AE1413">
          <w:t xml:space="preserve">or systems </w:t>
        </w:r>
      </w:ins>
      <w:ins w:id="2112" w:author="Ng, Thomas1" w:date="2017-10-20T13:45:00Z">
        <w:r>
          <w:t xml:space="preserve">that do not require the use of a </w:t>
        </w:r>
        <w:proofErr w:type="spellStart"/>
        <w:r>
          <w:t>PCIe</w:t>
        </w:r>
        <w:proofErr w:type="spellEnd"/>
        <w:r>
          <w:t xml:space="preserve"> x16 connection may optionally implement a subset </w:t>
        </w:r>
      </w:ins>
      <w:ins w:id="2113" w:author="Ng, Thomas1" w:date="2017-10-23T15:18:00Z">
        <w:r w:rsidR="00D60DD6">
          <w:t>electrical connections</w:t>
        </w:r>
      </w:ins>
      <w:ins w:id="2114" w:author="Ng, Thomas1" w:date="2017-10-20T13:46:00Z">
        <w:r>
          <w:t xml:space="preserve"> as applicable to the design (for example, a x8 </w:t>
        </w:r>
      </w:ins>
      <w:ins w:id="2115" w:author="Ng, Thomas1" w:date="2017-10-23T15:18:00Z">
        <w:r w:rsidR="00D60DD6">
          <w:t xml:space="preserve">card </w:t>
        </w:r>
      </w:ins>
      <w:ins w:id="2116" w:author="Ng, Thomas1" w:date="2017-10-23T15:19:00Z">
        <w:r w:rsidR="00D60DD6">
          <w:t xml:space="preserve">using the first 8 </w:t>
        </w:r>
        <w:proofErr w:type="spellStart"/>
        <w:r w:rsidR="00D60DD6">
          <w:t>PCIe</w:t>
        </w:r>
        <w:proofErr w:type="spellEnd"/>
        <w:r w:rsidR="00D60DD6">
          <w:t xml:space="preserve"> lanes </w:t>
        </w:r>
      </w:ins>
      <w:ins w:id="2117" w:author="Ng, Thomas1" w:date="2017-10-23T15:18:00Z">
        <w:r w:rsidR="00D60DD6">
          <w:t>that is compliant</w:t>
        </w:r>
      </w:ins>
      <w:ins w:id="2118" w:author="Ng, Thomas1" w:date="2017-10-23T15:19:00Z">
        <w:r w:rsidR="00D60DD6">
          <w:t xml:space="preserve"> with</w:t>
        </w:r>
      </w:ins>
      <w:ins w:id="2119" w:author="Ng, Thomas1" w:date="2017-10-20T13:46:00Z">
        <w:r>
          <w:t xml:space="preserve"> </w:t>
        </w:r>
      </w:ins>
      <w:ins w:id="2120" w:author="Ng, Thomas1" w:date="2017-11-20T16:34:00Z">
        <w:r w:rsidR="00EC1C39">
          <w:t>the Primary or Secondary Connector pinout</w:t>
        </w:r>
      </w:ins>
      <w:ins w:id="2121" w:author="Ng, Thomas1" w:date="2017-10-20T13:46:00Z">
        <w:r>
          <w:t>). Please refer to Section</w:t>
        </w:r>
      </w:ins>
      <w:ins w:id="2122" w:author="Ng, Thomas1" w:date="2017-10-24T16:13:00Z">
        <w:r w:rsidR="00477AEF">
          <w:t>s</w:t>
        </w:r>
      </w:ins>
      <w:ins w:id="2123" w:author="Ng, Thomas1" w:date="2017-10-20T13:46:00Z">
        <w:r>
          <w:t xml:space="preserve"> </w:t>
        </w:r>
      </w:ins>
      <w:ins w:id="2124" w:author="Ng, Thomas1" w:date="2017-10-24T16:13:00Z">
        <w:r w:rsidR="00477AEF">
          <w:fldChar w:fldCharType="begin"/>
        </w:r>
        <w:r w:rsidR="00477AEF">
          <w:instrText xml:space="preserve"> REF _Ref496624931 \r \h </w:instrText>
        </w:r>
      </w:ins>
      <w:r w:rsidR="00477AEF">
        <w:fldChar w:fldCharType="separate"/>
      </w:r>
      <w:ins w:id="2125" w:author="Ng, Thomas1" w:date="2017-10-24T16:13:00Z">
        <w:r w:rsidR="00477AEF">
          <w:t>4.1</w:t>
        </w:r>
        <w:r w:rsidR="00477AEF">
          <w:fldChar w:fldCharType="end"/>
        </w:r>
        <w:r w:rsidR="00477AEF">
          <w:t xml:space="preserve"> and </w:t>
        </w:r>
        <w:r w:rsidR="00477AEF">
          <w:fldChar w:fldCharType="begin"/>
        </w:r>
        <w:r w:rsidR="00477AEF">
          <w:instrText xml:space="preserve"> REF _Ref496624937 \r \h </w:instrText>
        </w:r>
      </w:ins>
      <w:r w:rsidR="00477AEF">
        <w:fldChar w:fldCharType="separate"/>
      </w:r>
      <w:ins w:id="2126" w:author="Ng, Thomas1" w:date="2017-10-24T16:13:00Z">
        <w:r w:rsidR="00477AEF">
          <w:t>4.2</w:t>
        </w:r>
        <w:r w:rsidR="00477AEF">
          <w:fldChar w:fldCharType="end"/>
        </w:r>
        <w:r w:rsidR="00477AEF">
          <w:t xml:space="preserve"> </w:t>
        </w:r>
      </w:ins>
      <w:ins w:id="2127" w:author="Ng, Thomas1" w:date="2017-10-20T13:46:00Z">
        <w:r>
          <w:t>for mechanical details.</w:t>
        </w:r>
      </w:ins>
      <w:ins w:id="2128" w:author="Ng, Thomas1" w:date="2017-11-16T14:11:00Z">
        <w:r w:rsidR="00633E76">
          <w:t xml:space="preserve"> For these cases, the Primary and Secondary Connector matches the “2C” dimensions as defined in SFF-TA-1002.</w:t>
        </w:r>
      </w:ins>
      <w:ins w:id="2129" w:author="Ng, Thomas1" w:date="2017-11-20T16:35:00Z">
        <w:r w:rsidR="007D7A17">
          <w:t xml:space="preserve"> </w:t>
        </w:r>
      </w:ins>
    </w:p>
    <w:p w14:paraId="0924A720" w14:textId="77777777" w:rsidR="007D7A17" w:rsidRDefault="007D7A17" w:rsidP="00966D50">
      <w:pPr>
        <w:ind w:left="0"/>
        <w:rPr>
          <w:ins w:id="2130" w:author="Ng, Thomas1" w:date="2017-11-20T16:36:00Z"/>
        </w:rPr>
      </w:pPr>
    </w:p>
    <w:p w14:paraId="2E32BD5E" w14:textId="06C54ABC" w:rsidR="00684209" w:rsidRDefault="007D7A17" w:rsidP="00966D50">
      <w:pPr>
        <w:ind w:left="0"/>
        <w:rPr>
          <w:ins w:id="2131" w:author="Ng, Thomas1" w:date="2017-10-20T13:46:00Z"/>
        </w:rPr>
      </w:pPr>
      <w:ins w:id="2132" w:author="Ng, Thomas1" w:date="2017-11-20T16:35:00Z">
        <w:r>
          <w:t>In all cases, the host shall implement the Primary and Secondary Connector</w:t>
        </w:r>
      </w:ins>
      <w:ins w:id="2133" w:author="Ng, Thomas1" w:date="2017-11-20T16:36:00Z">
        <w:r>
          <w:t xml:space="preserve"> supporting x16 </w:t>
        </w:r>
        <w:proofErr w:type="spellStart"/>
        <w:r>
          <w:t>PCIe</w:t>
        </w:r>
        <w:proofErr w:type="spellEnd"/>
        <w:r>
          <w:t xml:space="preserve"> widths. Add-in cards may implement </w:t>
        </w:r>
        <w:proofErr w:type="gramStart"/>
        <w:r>
          <w:t>a</w:t>
        </w:r>
        <w:proofErr w:type="gramEnd"/>
        <w:r>
          <w:t xml:space="preserve"> x8 interface at the card edge</w:t>
        </w:r>
      </w:ins>
      <w:ins w:id="2134" w:author="Ng, Thomas1" w:date="2017-11-20T16:47:00Z">
        <w:r w:rsidR="00FF5B30">
          <w:t>.</w:t>
        </w:r>
      </w:ins>
      <w:ins w:id="2135" w:author="Ng, Thomas1" w:date="2017-11-20T16:35:00Z">
        <w:r>
          <w:t xml:space="preserve"> </w:t>
        </w:r>
      </w:ins>
    </w:p>
    <w:p w14:paraId="57B8435C" w14:textId="77777777" w:rsidR="00684209" w:rsidRDefault="00684209" w:rsidP="00477AEF">
      <w:pPr>
        <w:ind w:left="0"/>
        <w:rPr>
          <w:ins w:id="2136" w:author="Ng, Thomas1" w:date="2017-10-16T13:37:00Z"/>
        </w:rPr>
      </w:pPr>
    </w:p>
    <w:p w14:paraId="163E8F61" w14:textId="2D87ED6F" w:rsidR="000F1C54" w:rsidRDefault="00B57F2D" w:rsidP="009E2B64">
      <w:pPr>
        <w:pStyle w:val="Caption"/>
        <w:rPr>
          <w:ins w:id="2137" w:author="Ng, Thomas1" w:date="2017-10-16T13:00:00Z"/>
        </w:rPr>
      </w:pPr>
      <w:bookmarkStart w:id="2138" w:name="_Ref495924463"/>
      <w:ins w:id="2139" w:author="Ng, Thomas1" w:date="2017-10-16T13:38:00Z">
        <w:r>
          <w:t xml:space="preserve">Table </w:t>
        </w:r>
        <w:r>
          <w:fldChar w:fldCharType="begin"/>
        </w:r>
        <w:r>
          <w:instrText xml:space="preserve"> SEQ Table \* ARABIC </w:instrText>
        </w:r>
      </w:ins>
      <w:r>
        <w:fldChar w:fldCharType="separate"/>
      </w:r>
      <w:ins w:id="2140" w:author="Ng, Thomas1" w:date="2017-10-24T16:01:00Z">
        <w:r w:rsidR="000D3015">
          <w:t>1</w:t>
        </w:r>
      </w:ins>
      <w:ins w:id="2141" w:author="Ng, Thomas1" w:date="2017-10-16T13:38:00Z">
        <w:r>
          <w:fldChar w:fldCharType="end"/>
        </w:r>
        <w:bookmarkEnd w:id="2138"/>
        <w:r>
          <w:t xml:space="preserve">: </w:t>
        </w:r>
      </w:ins>
      <w:ins w:id="2142" w:author="Ng, Thomas1" w:date="2017-11-16T14:20:00Z">
        <w:r w:rsidR="009F01D6">
          <w:t xml:space="preserve">Primary Connector </w:t>
        </w:r>
      </w:ins>
      <w:ins w:id="2143" w:author="Ng, Thomas1" w:date="2017-10-16T13:38:00Z">
        <w:del w:id="2144" w:author="Ng, Thomas1" w:date="2017-11-16T14:20:00Z">
          <w:r w:rsidDel="009F01D6">
            <w:delText xml:space="preserve">x16 PCIe </w:delText>
          </w:r>
        </w:del>
        <w:r>
          <w:t>Mezzanine Card Pin Definition</w:t>
        </w:r>
      </w:ins>
      <w:ins w:id="2145" w:author="Ng, Thomas1" w:date="2017-11-16T14:20:00Z">
        <w:r w:rsidR="009F01D6">
          <w:t xml:space="preserve"> (x16)</w:t>
        </w:r>
      </w:ins>
      <w:ins w:id="2146" w:author="Ng, Thomas1" w:date="2017-11-16T14:23:00Z">
        <w:r w:rsidR="009F01D6">
          <w:t xml:space="preserve"> </w:t>
        </w:r>
        <w:commentRangeStart w:id="2147"/>
        <w:r w:rsidR="009F01D6">
          <w:t>(4C + OCP Bay)</w:t>
        </w:r>
      </w:ins>
      <w:commentRangeEnd w:id="2147"/>
      <w:ins w:id="2148" w:author="Ng, Thomas1" w:date="2017-11-22T11:09:00Z">
        <w:r w:rsidR="004E2A9F">
          <w:rPr>
            <w:rStyle w:val="CommentReference"/>
            <w:bCs w:val="0"/>
            <w:noProof w:val="0"/>
            <w:color w:val="auto"/>
          </w:rPr>
          <w:commentReference w:id="2147"/>
        </w:r>
      </w:ins>
    </w:p>
    <w:tbl>
      <w:tblPr>
        <w:tblStyle w:val="TableGrid"/>
        <w:tblW w:w="0" w:type="auto"/>
        <w:tblLook w:val="04A0" w:firstRow="1" w:lastRow="0" w:firstColumn="1" w:lastColumn="0" w:noHBand="0" w:noVBand="1"/>
      </w:tblPr>
      <w:tblGrid>
        <w:gridCol w:w="1011"/>
        <w:gridCol w:w="2881"/>
        <w:gridCol w:w="2881"/>
        <w:gridCol w:w="1010"/>
        <w:gridCol w:w="777"/>
        <w:gridCol w:w="790"/>
      </w:tblGrid>
      <w:tr w:rsidR="008038D8" w14:paraId="0C45DCF2" w14:textId="77777777" w:rsidTr="007673F3">
        <w:trPr>
          <w:ins w:id="2149" w:author="Ng, Thomas1" w:date="2017-11-16T14:30:00Z"/>
        </w:trPr>
        <w:tc>
          <w:tcPr>
            <w:tcW w:w="3892" w:type="dxa"/>
            <w:gridSpan w:val="2"/>
            <w:shd w:val="clear" w:color="auto" w:fill="000000" w:themeFill="text1"/>
          </w:tcPr>
          <w:p w14:paraId="123EB8ED" w14:textId="180B4054" w:rsidR="008038D8" w:rsidRPr="008038D8" w:rsidRDefault="008038D8" w:rsidP="008038D8">
            <w:pPr>
              <w:ind w:left="0"/>
              <w:jc w:val="center"/>
              <w:rPr>
                <w:ins w:id="2150" w:author="Ng, Thomas1" w:date="2017-11-16T14:30:00Z"/>
                <w:b/>
                <w:sz w:val="18"/>
                <w:szCs w:val="18"/>
              </w:rPr>
            </w:pPr>
            <w:ins w:id="2151" w:author="Ng, Thomas1" w:date="2017-11-16T14:30:00Z">
              <w:r w:rsidRPr="008038D8">
                <w:rPr>
                  <w:b/>
                  <w:sz w:val="18"/>
                  <w:szCs w:val="18"/>
                </w:rPr>
                <w:t>Side B</w:t>
              </w:r>
            </w:ins>
          </w:p>
        </w:tc>
        <w:tc>
          <w:tcPr>
            <w:tcW w:w="3891" w:type="dxa"/>
            <w:gridSpan w:val="2"/>
            <w:shd w:val="clear" w:color="auto" w:fill="000000" w:themeFill="text1"/>
          </w:tcPr>
          <w:p w14:paraId="0B4C3E92" w14:textId="3ED4C693" w:rsidR="008038D8" w:rsidRPr="008038D8" w:rsidRDefault="008038D8" w:rsidP="008038D8">
            <w:pPr>
              <w:ind w:left="0"/>
              <w:jc w:val="center"/>
              <w:rPr>
                <w:ins w:id="2152" w:author="Ng, Thomas1" w:date="2017-11-16T14:30:00Z"/>
                <w:b/>
                <w:sz w:val="18"/>
                <w:szCs w:val="18"/>
              </w:rPr>
            </w:pPr>
            <w:ins w:id="2153" w:author="Ng, Thomas1" w:date="2017-11-16T14:30:00Z">
              <w:r w:rsidRPr="008038D8">
                <w:rPr>
                  <w:b/>
                  <w:sz w:val="18"/>
                  <w:szCs w:val="18"/>
                </w:rPr>
                <w:t>Side A</w:t>
              </w:r>
            </w:ins>
          </w:p>
        </w:tc>
        <w:tc>
          <w:tcPr>
            <w:tcW w:w="1567" w:type="dxa"/>
            <w:gridSpan w:val="2"/>
            <w:tcBorders>
              <w:top w:val="nil"/>
              <w:right w:val="nil"/>
            </w:tcBorders>
          </w:tcPr>
          <w:p w14:paraId="054D947B" w14:textId="77777777" w:rsidR="008038D8" w:rsidRPr="008038D8" w:rsidRDefault="008038D8" w:rsidP="008038D8">
            <w:pPr>
              <w:ind w:left="0"/>
              <w:jc w:val="center"/>
              <w:rPr>
                <w:ins w:id="2154" w:author="Ng, Thomas1" w:date="2017-11-16T14:30:00Z"/>
                <w:b/>
                <w:sz w:val="18"/>
                <w:szCs w:val="18"/>
              </w:rPr>
            </w:pPr>
          </w:p>
        </w:tc>
      </w:tr>
      <w:tr w:rsidR="00942F05" w14:paraId="0FEC4EF8" w14:textId="77777777" w:rsidTr="00AE4B4C">
        <w:trPr>
          <w:ins w:id="2155" w:author="Ng, Thomas1" w:date="2017-11-16T14:30:00Z"/>
        </w:trPr>
        <w:tc>
          <w:tcPr>
            <w:tcW w:w="1011" w:type="dxa"/>
          </w:tcPr>
          <w:p w14:paraId="6F39F479" w14:textId="4682906F" w:rsidR="00942F05" w:rsidRPr="008038D8" w:rsidRDefault="00942F05" w:rsidP="008038D8">
            <w:pPr>
              <w:ind w:left="0"/>
              <w:rPr>
                <w:ins w:id="2156" w:author="Ng, Thomas1" w:date="2017-11-16T14:30:00Z"/>
                <w:sz w:val="18"/>
                <w:szCs w:val="18"/>
              </w:rPr>
            </w:pPr>
            <w:ins w:id="2157" w:author="Ng, Thomas1" w:date="2017-11-16T14:30:00Z">
              <w:r>
                <w:rPr>
                  <w:sz w:val="18"/>
                  <w:szCs w:val="18"/>
                </w:rPr>
                <w:t>OCP_B1</w:t>
              </w:r>
            </w:ins>
          </w:p>
        </w:tc>
        <w:tc>
          <w:tcPr>
            <w:tcW w:w="2881" w:type="dxa"/>
            <w:shd w:val="clear" w:color="auto" w:fill="DAEEF3" w:themeFill="accent5" w:themeFillTint="33"/>
          </w:tcPr>
          <w:p w14:paraId="1D64A784" w14:textId="1AECC89D" w:rsidR="00942F05" w:rsidRPr="008038D8" w:rsidRDefault="00942F05" w:rsidP="009C071B">
            <w:pPr>
              <w:ind w:left="0"/>
              <w:jc w:val="center"/>
              <w:rPr>
                <w:ins w:id="2158" w:author="Ng, Thomas1" w:date="2017-11-16T14:30:00Z"/>
                <w:sz w:val="18"/>
                <w:szCs w:val="18"/>
              </w:rPr>
            </w:pPr>
            <w:ins w:id="2159" w:author="Ng, Thomas1" w:date="2017-11-16T14:32:00Z">
              <w:r>
                <w:rPr>
                  <w:sz w:val="18"/>
                  <w:szCs w:val="18"/>
                </w:rPr>
                <w:t>LD#</w:t>
              </w:r>
            </w:ins>
          </w:p>
        </w:tc>
        <w:tc>
          <w:tcPr>
            <w:tcW w:w="2881" w:type="dxa"/>
            <w:shd w:val="clear" w:color="auto" w:fill="DAEEF3" w:themeFill="accent5" w:themeFillTint="33"/>
          </w:tcPr>
          <w:p w14:paraId="397B399C" w14:textId="2E542A3B" w:rsidR="00942F05" w:rsidRPr="008038D8" w:rsidRDefault="00942F05" w:rsidP="009C071B">
            <w:pPr>
              <w:ind w:left="0"/>
              <w:jc w:val="center"/>
              <w:rPr>
                <w:ins w:id="2160" w:author="Ng, Thomas1" w:date="2017-11-16T14:30:00Z"/>
                <w:sz w:val="18"/>
                <w:szCs w:val="18"/>
              </w:rPr>
            </w:pPr>
            <w:ins w:id="2161" w:author="Ng, Thomas1" w:date="2017-11-16T14:35:00Z">
              <w:r>
                <w:rPr>
                  <w:sz w:val="18"/>
                  <w:szCs w:val="18"/>
                </w:rPr>
                <w:t>CLK</w:t>
              </w:r>
            </w:ins>
          </w:p>
        </w:tc>
        <w:tc>
          <w:tcPr>
            <w:tcW w:w="1010" w:type="dxa"/>
            <w:tcBorders>
              <w:right w:val="single" w:sz="4" w:space="0" w:color="auto"/>
            </w:tcBorders>
          </w:tcPr>
          <w:p w14:paraId="475DFA86" w14:textId="449A084C" w:rsidR="00942F05" w:rsidRPr="008038D8" w:rsidRDefault="00942F05" w:rsidP="008038D8">
            <w:pPr>
              <w:ind w:left="0"/>
              <w:rPr>
                <w:ins w:id="2162" w:author="Ng, Thomas1" w:date="2017-11-16T14:30:00Z"/>
                <w:sz w:val="18"/>
                <w:szCs w:val="18"/>
              </w:rPr>
            </w:pPr>
            <w:ins w:id="2163" w:author="Ng, Thomas1" w:date="2017-11-16T14:31:00Z">
              <w:r>
                <w:rPr>
                  <w:sz w:val="18"/>
                  <w:szCs w:val="18"/>
                </w:rPr>
                <w:t>OCP_A1</w:t>
              </w:r>
            </w:ins>
          </w:p>
        </w:tc>
        <w:tc>
          <w:tcPr>
            <w:tcW w:w="777"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tbRl"/>
            <w:vAlign w:val="center"/>
          </w:tcPr>
          <w:p w14:paraId="7B60D33F" w14:textId="2ADAE5D7" w:rsidR="00942F05" w:rsidRPr="00AE4B4C" w:rsidRDefault="007673F3" w:rsidP="00AE4B4C">
            <w:pPr>
              <w:ind w:left="113" w:right="113"/>
              <w:rPr>
                <w:ins w:id="2164" w:author="Ng, Thomas1" w:date="2017-11-16T14:30:00Z"/>
                <w:b/>
                <w:sz w:val="18"/>
                <w:szCs w:val="18"/>
              </w:rPr>
            </w:pPr>
            <w:ins w:id="2165" w:author="Ng, Thomas1" w:date="2017-11-16T14:56:00Z">
              <w:r w:rsidRPr="00AE4B4C">
                <w:rPr>
                  <w:b/>
                  <w:sz w:val="18"/>
                  <w:szCs w:val="18"/>
                </w:rPr>
                <w:t xml:space="preserve">Primary Connector (x16, 168-pin </w:t>
              </w:r>
            </w:ins>
            <w:ins w:id="2166" w:author="Ng, Thomas1" w:date="2017-11-16T14:57:00Z">
              <w:r w:rsidRPr="00AE4B4C">
                <w:rPr>
                  <w:b/>
                  <w:sz w:val="18"/>
                  <w:szCs w:val="18"/>
                </w:rPr>
                <w:t xml:space="preserve">add-in card </w:t>
              </w:r>
            </w:ins>
            <w:ins w:id="2167" w:author="Ng, Thomas1" w:date="2017-11-16T14:56:00Z">
              <w:r w:rsidRPr="00AE4B4C">
                <w:rPr>
                  <w:b/>
                  <w:sz w:val="18"/>
                  <w:szCs w:val="18"/>
                </w:rPr>
                <w:t>with OCP Bay)</w:t>
              </w:r>
            </w:ins>
          </w:p>
        </w:tc>
        <w:tc>
          <w:tcPr>
            <w:tcW w:w="79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
            <w:vAlign w:val="center"/>
          </w:tcPr>
          <w:p w14:paraId="4C951FA8" w14:textId="188831EB" w:rsidR="00942F05" w:rsidRPr="00AE4B4C" w:rsidRDefault="007673F3" w:rsidP="00AE4B4C">
            <w:pPr>
              <w:ind w:left="113" w:right="113"/>
              <w:rPr>
                <w:ins w:id="2168" w:author="Ng, Thomas1" w:date="2017-11-16T14:30:00Z"/>
                <w:b/>
                <w:sz w:val="18"/>
                <w:szCs w:val="18"/>
              </w:rPr>
            </w:pPr>
            <w:ins w:id="2169" w:author="Ng, Thomas1" w:date="2017-11-16T14:56:00Z">
              <w:r w:rsidRPr="00AE4B4C">
                <w:rPr>
                  <w:b/>
                  <w:sz w:val="18"/>
                  <w:szCs w:val="18"/>
                </w:rPr>
                <w:t>Primary Connector (x8, 112-pin add</w:t>
              </w:r>
            </w:ins>
            <w:ins w:id="2170" w:author="Ng, Thomas1" w:date="2017-11-16T14:57:00Z">
              <w:r w:rsidRPr="00AE4B4C">
                <w:rPr>
                  <w:b/>
                  <w:sz w:val="18"/>
                  <w:szCs w:val="18"/>
                </w:rPr>
                <w:t>-</w:t>
              </w:r>
            </w:ins>
            <w:ins w:id="2171" w:author="Ng, Thomas1" w:date="2017-11-16T14:56:00Z">
              <w:r w:rsidRPr="00AE4B4C">
                <w:rPr>
                  <w:b/>
                  <w:sz w:val="18"/>
                  <w:szCs w:val="18"/>
                </w:rPr>
                <w:t xml:space="preserve">in card with OCP bay) </w:t>
              </w:r>
            </w:ins>
          </w:p>
        </w:tc>
      </w:tr>
      <w:tr w:rsidR="00942F05" w14:paraId="3068D3D7" w14:textId="77777777" w:rsidTr="007673F3">
        <w:trPr>
          <w:ins w:id="2172" w:author="Ng, Thomas1" w:date="2017-11-16T14:30:00Z"/>
        </w:trPr>
        <w:tc>
          <w:tcPr>
            <w:tcW w:w="1011" w:type="dxa"/>
          </w:tcPr>
          <w:p w14:paraId="779E38E3" w14:textId="03B133B4" w:rsidR="00942F05" w:rsidRPr="008038D8" w:rsidRDefault="00942F05" w:rsidP="008038D8">
            <w:pPr>
              <w:ind w:left="0"/>
              <w:rPr>
                <w:ins w:id="2173" w:author="Ng, Thomas1" w:date="2017-11-16T14:30:00Z"/>
                <w:sz w:val="18"/>
                <w:szCs w:val="18"/>
              </w:rPr>
            </w:pPr>
            <w:ins w:id="2174" w:author="Ng, Thomas1" w:date="2017-11-16T14:30:00Z">
              <w:r>
                <w:rPr>
                  <w:sz w:val="18"/>
                  <w:szCs w:val="18"/>
                </w:rPr>
                <w:t>OCP_B2</w:t>
              </w:r>
            </w:ins>
          </w:p>
        </w:tc>
        <w:tc>
          <w:tcPr>
            <w:tcW w:w="2881" w:type="dxa"/>
            <w:shd w:val="clear" w:color="auto" w:fill="DAEEF3" w:themeFill="accent5" w:themeFillTint="33"/>
          </w:tcPr>
          <w:p w14:paraId="0BF95088" w14:textId="04ACFF4C" w:rsidR="00942F05" w:rsidRPr="008038D8" w:rsidRDefault="00942F05" w:rsidP="009C071B">
            <w:pPr>
              <w:ind w:left="0"/>
              <w:jc w:val="center"/>
              <w:rPr>
                <w:ins w:id="2175" w:author="Ng, Thomas1" w:date="2017-11-16T14:30:00Z"/>
                <w:sz w:val="18"/>
                <w:szCs w:val="18"/>
              </w:rPr>
            </w:pPr>
            <w:ins w:id="2176" w:author="Ng, Thomas1" w:date="2017-11-16T14:32:00Z">
              <w:r>
                <w:rPr>
                  <w:sz w:val="18"/>
                  <w:szCs w:val="18"/>
                </w:rPr>
                <w:t>DATA_IN</w:t>
              </w:r>
            </w:ins>
          </w:p>
        </w:tc>
        <w:tc>
          <w:tcPr>
            <w:tcW w:w="2881" w:type="dxa"/>
            <w:shd w:val="clear" w:color="auto" w:fill="DAEEF3" w:themeFill="accent5" w:themeFillTint="33"/>
          </w:tcPr>
          <w:p w14:paraId="769332D1" w14:textId="7FF45D06" w:rsidR="00942F05" w:rsidRPr="008038D8" w:rsidRDefault="00942F05" w:rsidP="009C071B">
            <w:pPr>
              <w:ind w:left="0"/>
              <w:jc w:val="center"/>
              <w:rPr>
                <w:ins w:id="2177" w:author="Ng, Thomas1" w:date="2017-11-16T14:30:00Z"/>
                <w:sz w:val="18"/>
                <w:szCs w:val="18"/>
              </w:rPr>
            </w:pPr>
            <w:ins w:id="2178" w:author="Ng, Thomas1" w:date="2017-11-16T14:35:00Z">
              <w:r>
                <w:rPr>
                  <w:sz w:val="18"/>
                  <w:szCs w:val="18"/>
                </w:rPr>
                <w:t>DATA_OUT</w:t>
              </w:r>
            </w:ins>
          </w:p>
        </w:tc>
        <w:tc>
          <w:tcPr>
            <w:tcW w:w="1010" w:type="dxa"/>
            <w:tcBorders>
              <w:right w:val="single" w:sz="4" w:space="0" w:color="auto"/>
            </w:tcBorders>
          </w:tcPr>
          <w:p w14:paraId="08116BB9" w14:textId="643D2359" w:rsidR="00942F05" w:rsidRPr="008038D8" w:rsidRDefault="00942F05" w:rsidP="008038D8">
            <w:pPr>
              <w:ind w:left="0"/>
              <w:rPr>
                <w:ins w:id="2179" w:author="Ng, Thomas1" w:date="2017-11-16T14:30:00Z"/>
                <w:sz w:val="18"/>
                <w:szCs w:val="18"/>
              </w:rPr>
            </w:pPr>
            <w:ins w:id="2180" w:author="Ng, Thomas1" w:date="2017-11-16T14:31:00Z">
              <w:r w:rsidRPr="00D73F03">
                <w:rPr>
                  <w:sz w:val="18"/>
                  <w:szCs w:val="18"/>
                </w:rPr>
                <w:t>OCP_A</w:t>
              </w:r>
              <w:r>
                <w:rPr>
                  <w:sz w:val="18"/>
                  <w:szCs w:val="18"/>
                </w:rPr>
                <w:t>2</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F5E4BFC" w14:textId="77777777" w:rsidR="00942F05" w:rsidRPr="008038D8" w:rsidRDefault="00942F05" w:rsidP="008038D8">
            <w:pPr>
              <w:ind w:left="0"/>
              <w:rPr>
                <w:ins w:id="2181" w:author="Ng, Thomas1" w:date="2017-11-16T14:30: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95C9BA" w14:textId="77777777" w:rsidR="00942F05" w:rsidRPr="008038D8" w:rsidRDefault="00942F05" w:rsidP="008038D8">
            <w:pPr>
              <w:ind w:left="0"/>
              <w:rPr>
                <w:ins w:id="2182" w:author="Ng, Thomas1" w:date="2017-11-16T14:30:00Z"/>
                <w:sz w:val="18"/>
                <w:szCs w:val="18"/>
              </w:rPr>
            </w:pPr>
          </w:p>
        </w:tc>
      </w:tr>
      <w:tr w:rsidR="00942F05" w14:paraId="04AE7363" w14:textId="77777777" w:rsidTr="007673F3">
        <w:trPr>
          <w:ins w:id="2183" w:author="Ng, Thomas1" w:date="2017-11-16T14:30:00Z"/>
        </w:trPr>
        <w:tc>
          <w:tcPr>
            <w:tcW w:w="1011" w:type="dxa"/>
          </w:tcPr>
          <w:p w14:paraId="4093AEE8" w14:textId="40193C7C" w:rsidR="00942F05" w:rsidRPr="008038D8" w:rsidRDefault="00942F05" w:rsidP="008038D8">
            <w:pPr>
              <w:ind w:left="0"/>
              <w:rPr>
                <w:ins w:id="2184" w:author="Ng, Thomas1" w:date="2017-11-16T14:30:00Z"/>
                <w:sz w:val="18"/>
                <w:szCs w:val="18"/>
              </w:rPr>
            </w:pPr>
            <w:ins w:id="2185" w:author="Ng, Thomas1" w:date="2017-11-16T14:31:00Z">
              <w:r>
                <w:rPr>
                  <w:sz w:val="18"/>
                  <w:szCs w:val="18"/>
                </w:rPr>
                <w:t>OCP_B3</w:t>
              </w:r>
            </w:ins>
          </w:p>
        </w:tc>
        <w:tc>
          <w:tcPr>
            <w:tcW w:w="2881" w:type="dxa"/>
            <w:shd w:val="clear" w:color="auto" w:fill="C65911"/>
          </w:tcPr>
          <w:p w14:paraId="7CA9BEEA" w14:textId="614BB2FA" w:rsidR="00942F05" w:rsidRPr="008038D8" w:rsidRDefault="00942F05" w:rsidP="009C071B">
            <w:pPr>
              <w:ind w:left="0"/>
              <w:jc w:val="center"/>
              <w:rPr>
                <w:ins w:id="2186" w:author="Ng, Thomas1" w:date="2017-11-16T14:30:00Z"/>
                <w:sz w:val="18"/>
                <w:szCs w:val="18"/>
              </w:rPr>
            </w:pPr>
            <w:ins w:id="2187" w:author="Ng, Thomas1" w:date="2017-11-16T14:32:00Z">
              <w:r>
                <w:rPr>
                  <w:sz w:val="18"/>
                  <w:szCs w:val="18"/>
                </w:rPr>
                <w:t>PERST2#</w:t>
              </w:r>
            </w:ins>
          </w:p>
        </w:tc>
        <w:tc>
          <w:tcPr>
            <w:tcW w:w="2881" w:type="dxa"/>
            <w:shd w:val="clear" w:color="auto" w:fill="C65911"/>
          </w:tcPr>
          <w:p w14:paraId="170DFF89" w14:textId="43AF3EE1" w:rsidR="00942F05" w:rsidRPr="008038D8" w:rsidRDefault="00942F05" w:rsidP="009C071B">
            <w:pPr>
              <w:ind w:left="0"/>
              <w:jc w:val="center"/>
              <w:rPr>
                <w:ins w:id="2188" w:author="Ng, Thomas1" w:date="2017-11-16T14:30:00Z"/>
                <w:sz w:val="18"/>
                <w:szCs w:val="18"/>
              </w:rPr>
            </w:pPr>
            <w:ins w:id="2189" w:author="Ng, Thomas1" w:date="2017-11-16T14:35:00Z">
              <w:r>
                <w:rPr>
                  <w:sz w:val="18"/>
                  <w:szCs w:val="18"/>
                </w:rPr>
                <w:t>PERST3#</w:t>
              </w:r>
            </w:ins>
          </w:p>
        </w:tc>
        <w:tc>
          <w:tcPr>
            <w:tcW w:w="1010" w:type="dxa"/>
            <w:tcBorders>
              <w:right w:val="single" w:sz="4" w:space="0" w:color="auto"/>
            </w:tcBorders>
          </w:tcPr>
          <w:p w14:paraId="0F10ED3C" w14:textId="18820213" w:rsidR="00942F05" w:rsidRPr="008038D8" w:rsidRDefault="00942F05" w:rsidP="008038D8">
            <w:pPr>
              <w:ind w:left="0"/>
              <w:rPr>
                <w:ins w:id="2190" w:author="Ng, Thomas1" w:date="2017-11-16T14:30:00Z"/>
                <w:sz w:val="18"/>
                <w:szCs w:val="18"/>
              </w:rPr>
            </w:pPr>
            <w:ins w:id="2191" w:author="Ng, Thomas1" w:date="2017-11-16T14:31:00Z">
              <w:r w:rsidRPr="00D73F03">
                <w:rPr>
                  <w:sz w:val="18"/>
                  <w:szCs w:val="18"/>
                </w:rPr>
                <w:t>OCP_A</w:t>
              </w:r>
              <w:r>
                <w:rPr>
                  <w:sz w:val="18"/>
                  <w:szCs w:val="18"/>
                </w:rPr>
                <w:t>3</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69CEB2" w14:textId="77777777" w:rsidR="00942F05" w:rsidRPr="008038D8" w:rsidRDefault="00942F05" w:rsidP="008038D8">
            <w:pPr>
              <w:ind w:left="0"/>
              <w:rPr>
                <w:ins w:id="2192" w:author="Ng, Thomas1" w:date="2017-11-16T14:30: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2B4978" w14:textId="77777777" w:rsidR="00942F05" w:rsidRPr="008038D8" w:rsidRDefault="00942F05" w:rsidP="008038D8">
            <w:pPr>
              <w:ind w:left="0"/>
              <w:rPr>
                <w:ins w:id="2193" w:author="Ng, Thomas1" w:date="2017-11-16T14:30:00Z"/>
                <w:sz w:val="18"/>
                <w:szCs w:val="18"/>
              </w:rPr>
            </w:pPr>
          </w:p>
        </w:tc>
      </w:tr>
      <w:tr w:rsidR="00942F05" w14:paraId="2C09C8E8" w14:textId="77777777" w:rsidTr="007673F3">
        <w:trPr>
          <w:ins w:id="2194" w:author="Ng, Thomas1" w:date="2017-11-16T14:30:00Z"/>
        </w:trPr>
        <w:tc>
          <w:tcPr>
            <w:tcW w:w="1011" w:type="dxa"/>
          </w:tcPr>
          <w:p w14:paraId="338D5AEE" w14:textId="1D679341" w:rsidR="00942F05" w:rsidRPr="008038D8" w:rsidRDefault="00942F05" w:rsidP="008038D8">
            <w:pPr>
              <w:ind w:left="0"/>
              <w:rPr>
                <w:ins w:id="2195" w:author="Ng, Thomas1" w:date="2017-11-16T14:30:00Z"/>
                <w:sz w:val="18"/>
                <w:szCs w:val="18"/>
              </w:rPr>
            </w:pPr>
            <w:ins w:id="2196" w:author="Ng, Thomas1" w:date="2017-11-16T14:31:00Z">
              <w:r>
                <w:rPr>
                  <w:sz w:val="18"/>
                  <w:szCs w:val="18"/>
                </w:rPr>
                <w:t>OCP_B4</w:t>
              </w:r>
            </w:ins>
          </w:p>
        </w:tc>
        <w:tc>
          <w:tcPr>
            <w:tcW w:w="2881" w:type="dxa"/>
            <w:shd w:val="clear" w:color="auto" w:fill="8064A2" w:themeFill="accent4"/>
          </w:tcPr>
          <w:p w14:paraId="50E63E9E" w14:textId="090C183C" w:rsidR="00942F05" w:rsidRPr="008038D8" w:rsidRDefault="00942F05" w:rsidP="009C071B">
            <w:pPr>
              <w:ind w:left="0"/>
              <w:jc w:val="center"/>
              <w:rPr>
                <w:ins w:id="2197" w:author="Ng, Thomas1" w:date="2017-11-16T14:30:00Z"/>
                <w:sz w:val="18"/>
                <w:szCs w:val="18"/>
              </w:rPr>
            </w:pPr>
            <w:ins w:id="2198" w:author="Ng, Thomas1" w:date="2017-11-16T14:32:00Z">
              <w:r>
                <w:rPr>
                  <w:sz w:val="18"/>
                  <w:szCs w:val="18"/>
                </w:rPr>
                <w:t>NIC_PWR_GOOD</w:t>
              </w:r>
            </w:ins>
          </w:p>
        </w:tc>
        <w:tc>
          <w:tcPr>
            <w:tcW w:w="2881" w:type="dxa"/>
            <w:shd w:val="clear" w:color="auto" w:fill="76923C" w:themeFill="accent3" w:themeFillShade="BF"/>
          </w:tcPr>
          <w:p w14:paraId="2BFD0B4A" w14:textId="2DE2A411" w:rsidR="00942F05" w:rsidRPr="008038D8" w:rsidRDefault="00942F05" w:rsidP="009C071B">
            <w:pPr>
              <w:ind w:left="0"/>
              <w:jc w:val="center"/>
              <w:rPr>
                <w:ins w:id="2199" w:author="Ng, Thomas1" w:date="2017-11-16T14:30:00Z"/>
                <w:sz w:val="18"/>
                <w:szCs w:val="18"/>
              </w:rPr>
            </w:pPr>
            <w:ins w:id="2200" w:author="Ng, Thomas1" w:date="2017-11-16T14:35:00Z">
              <w:r>
                <w:rPr>
                  <w:sz w:val="18"/>
                  <w:szCs w:val="18"/>
                </w:rPr>
                <w:t>RBT_ARB_IN</w:t>
              </w:r>
            </w:ins>
          </w:p>
        </w:tc>
        <w:tc>
          <w:tcPr>
            <w:tcW w:w="1010" w:type="dxa"/>
            <w:tcBorders>
              <w:right w:val="single" w:sz="4" w:space="0" w:color="auto"/>
            </w:tcBorders>
          </w:tcPr>
          <w:p w14:paraId="25A6F232" w14:textId="4E96463A" w:rsidR="00942F05" w:rsidRPr="008038D8" w:rsidRDefault="00942F05" w:rsidP="008038D8">
            <w:pPr>
              <w:ind w:left="0"/>
              <w:rPr>
                <w:ins w:id="2201" w:author="Ng, Thomas1" w:date="2017-11-16T14:30:00Z"/>
                <w:sz w:val="18"/>
                <w:szCs w:val="18"/>
              </w:rPr>
            </w:pPr>
            <w:ins w:id="2202" w:author="Ng, Thomas1" w:date="2017-11-16T14:31:00Z">
              <w:r w:rsidRPr="00D73F03">
                <w:rPr>
                  <w:sz w:val="18"/>
                  <w:szCs w:val="18"/>
                </w:rPr>
                <w:t>OCP_A</w:t>
              </w:r>
              <w:r>
                <w:rPr>
                  <w:sz w:val="18"/>
                  <w:szCs w:val="18"/>
                </w:rPr>
                <w:t>4</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0A6399D" w14:textId="77777777" w:rsidR="00942F05" w:rsidRPr="008038D8" w:rsidRDefault="00942F05" w:rsidP="008038D8">
            <w:pPr>
              <w:ind w:left="0"/>
              <w:rPr>
                <w:ins w:id="2203" w:author="Ng, Thomas1" w:date="2017-11-16T14:30: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FD0085" w14:textId="77777777" w:rsidR="00942F05" w:rsidRPr="008038D8" w:rsidRDefault="00942F05" w:rsidP="008038D8">
            <w:pPr>
              <w:ind w:left="0"/>
              <w:rPr>
                <w:ins w:id="2204" w:author="Ng, Thomas1" w:date="2017-11-16T14:30:00Z"/>
                <w:sz w:val="18"/>
                <w:szCs w:val="18"/>
              </w:rPr>
            </w:pPr>
          </w:p>
        </w:tc>
      </w:tr>
      <w:tr w:rsidR="00942F05" w14:paraId="661EB1EB" w14:textId="77777777" w:rsidTr="007673F3">
        <w:trPr>
          <w:ins w:id="2205" w:author="Ng, Thomas1" w:date="2017-11-16T14:30:00Z"/>
        </w:trPr>
        <w:tc>
          <w:tcPr>
            <w:tcW w:w="1011" w:type="dxa"/>
          </w:tcPr>
          <w:p w14:paraId="0E6D36EA" w14:textId="2988F3D0" w:rsidR="00942F05" w:rsidRPr="008038D8" w:rsidRDefault="00942F05" w:rsidP="008038D8">
            <w:pPr>
              <w:ind w:left="0"/>
              <w:rPr>
                <w:ins w:id="2206" w:author="Ng, Thomas1" w:date="2017-11-16T14:30:00Z"/>
                <w:sz w:val="18"/>
                <w:szCs w:val="18"/>
              </w:rPr>
            </w:pPr>
            <w:ins w:id="2207" w:author="Ng, Thomas1" w:date="2017-11-16T14:31:00Z">
              <w:r>
                <w:rPr>
                  <w:sz w:val="18"/>
                  <w:szCs w:val="18"/>
                </w:rPr>
                <w:t>OCP_B5</w:t>
              </w:r>
            </w:ins>
          </w:p>
        </w:tc>
        <w:tc>
          <w:tcPr>
            <w:tcW w:w="2881" w:type="dxa"/>
            <w:shd w:val="clear" w:color="auto" w:fill="8064A2" w:themeFill="accent4"/>
          </w:tcPr>
          <w:p w14:paraId="0EE05F31" w14:textId="1A335714" w:rsidR="00942F05" w:rsidRPr="008038D8" w:rsidRDefault="00942F05" w:rsidP="009C071B">
            <w:pPr>
              <w:ind w:left="0"/>
              <w:jc w:val="center"/>
              <w:rPr>
                <w:ins w:id="2208" w:author="Ng, Thomas1" w:date="2017-11-16T14:30:00Z"/>
                <w:sz w:val="18"/>
                <w:szCs w:val="18"/>
              </w:rPr>
            </w:pPr>
            <w:ins w:id="2209" w:author="Ng, Thomas1" w:date="2017-11-16T14:32:00Z">
              <w:r>
                <w:rPr>
                  <w:sz w:val="18"/>
                  <w:szCs w:val="18"/>
                </w:rPr>
                <w:t>PWRBRK#</w:t>
              </w:r>
            </w:ins>
          </w:p>
        </w:tc>
        <w:tc>
          <w:tcPr>
            <w:tcW w:w="2881" w:type="dxa"/>
            <w:shd w:val="clear" w:color="auto" w:fill="76923C" w:themeFill="accent3" w:themeFillShade="BF"/>
          </w:tcPr>
          <w:p w14:paraId="50B08669" w14:textId="63E1A55C" w:rsidR="00942F05" w:rsidRPr="008038D8" w:rsidRDefault="00942F05" w:rsidP="009C071B">
            <w:pPr>
              <w:ind w:left="0"/>
              <w:jc w:val="center"/>
              <w:rPr>
                <w:ins w:id="2210" w:author="Ng, Thomas1" w:date="2017-11-16T14:30:00Z"/>
                <w:sz w:val="18"/>
                <w:szCs w:val="18"/>
              </w:rPr>
            </w:pPr>
            <w:ins w:id="2211" w:author="Ng, Thomas1" w:date="2017-11-16T14:35:00Z">
              <w:r>
                <w:rPr>
                  <w:sz w:val="18"/>
                  <w:szCs w:val="18"/>
                </w:rPr>
                <w:t>RBT_ARB_OUT</w:t>
              </w:r>
            </w:ins>
          </w:p>
        </w:tc>
        <w:tc>
          <w:tcPr>
            <w:tcW w:w="1010" w:type="dxa"/>
            <w:tcBorders>
              <w:right w:val="single" w:sz="4" w:space="0" w:color="auto"/>
            </w:tcBorders>
          </w:tcPr>
          <w:p w14:paraId="1F21390C" w14:textId="7611092A" w:rsidR="00942F05" w:rsidRPr="008038D8" w:rsidRDefault="00942F05" w:rsidP="008038D8">
            <w:pPr>
              <w:ind w:left="0"/>
              <w:rPr>
                <w:ins w:id="2212" w:author="Ng, Thomas1" w:date="2017-11-16T14:30:00Z"/>
                <w:sz w:val="18"/>
                <w:szCs w:val="18"/>
              </w:rPr>
            </w:pPr>
            <w:ins w:id="2213" w:author="Ng, Thomas1" w:date="2017-11-16T14:31:00Z">
              <w:r w:rsidRPr="00D73F03">
                <w:rPr>
                  <w:sz w:val="18"/>
                  <w:szCs w:val="18"/>
                </w:rPr>
                <w:t>OCP_A</w:t>
              </w:r>
              <w:r>
                <w:rPr>
                  <w:sz w:val="18"/>
                  <w:szCs w:val="18"/>
                </w:rPr>
                <w:t>5</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8963F19" w14:textId="77777777" w:rsidR="00942F05" w:rsidRPr="008038D8" w:rsidRDefault="00942F05" w:rsidP="008038D8">
            <w:pPr>
              <w:ind w:left="0"/>
              <w:rPr>
                <w:ins w:id="2214" w:author="Ng, Thomas1" w:date="2017-11-16T14:30: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FF95B3" w14:textId="77777777" w:rsidR="00942F05" w:rsidRPr="008038D8" w:rsidRDefault="00942F05" w:rsidP="008038D8">
            <w:pPr>
              <w:ind w:left="0"/>
              <w:rPr>
                <w:ins w:id="2215" w:author="Ng, Thomas1" w:date="2017-11-16T14:30:00Z"/>
                <w:sz w:val="18"/>
                <w:szCs w:val="18"/>
              </w:rPr>
            </w:pPr>
          </w:p>
        </w:tc>
      </w:tr>
      <w:tr w:rsidR="00942F05" w14:paraId="5B279E4C" w14:textId="77777777" w:rsidTr="007673F3">
        <w:trPr>
          <w:ins w:id="2216" w:author="Ng, Thomas1" w:date="2017-11-16T14:30:00Z"/>
        </w:trPr>
        <w:tc>
          <w:tcPr>
            <w:tcW w:w="1011" w:type="dxa"/>
          </w:tcPr>
          <w:p w14:paraId="429C5F8F" w14:textId="05FE4C2E" w:rsidR="00942F05" w:rsidRPr="008038D8" w:rsidRDefault="00942F05" w:rsidP="008038D8">
            <w:pPr>
              <w:ind w:left="0"/>
              <w:rPr>
                <w:ins w:id="2217" w:author="Ng, Thomas1" w:date="2017-11-16T14:30:00Z"/>
                <w:sz w:val="18"/>
                <w:szCs w:val="18"/>
              </w:rPr>
            </w:pPr>
            <w:ins w:id="2218" w:author="Ng, Thomas1" w:date="2017-11-16T14:31:00Z">
              <w:r>
                <w:rPr>
                  <w:sz w:val="18"/>
                  <w:szCs w:val="18"/>
                </w:rPr>
                <w:t>OCP_B6</w:t>
              </w:r>
            </w:ins>
          </w:p>
        </w:tc>
        <w:tc>
          <w:tcPr>
            <w:tcW w:w="2881" w:type="dxa"/>
          </w:tcPr>
          <w:p w14:paraId="040ACCF7" w14:textId="4EB2CFF6" w:rsidR="00942F05" w:rsidRPr="008038D8" w:rsidRDefault="00942F05" w:rsidP="009C071B">
            <w:pPr>
              <w:ind w:left="0"/>
              <w:jc w:val="center"/>
              <w:rPr>
                <w:ins w:id="2219" w:author="Ng, Thomas1" w:date="2017-11-16T14:30:00Z"/>
                <w:sz w:val="18"/>
                <w:szCs w:val="18"/>
              </w:rPr>
            </w:pPr>
            <w:ins w:id="2220" w:author="Ng, Thomas1" w:date="2017-11-16T14:32:00Z">
              <w:r>
                <w:rPr>
                  <w:sz w:val="18"/>
                  <w:szCs w:val="18"/>
                </w:rPr>
                <w:t>RFU, N/C</w:t>
              </w:r>
            </w:ins>
          </w:p>
        </w:tc>
        <w:tc>
          <w:tcPr>
            <w:tcW w:w="2881" w:type="dxa"/>
            <w:shd w:val="clear" w:color="auto" w:fill="A6A6A6" w:themeFill="background1" w:themeFillShade="A6"/>
          </w:tcPr>
          <w:p w14:paraId="2D65D54E" w14:textId="26CCA43F" w:rsidR="00942F05" w:rsidRPr="008038D8" w:rsidRDefault="00942F05" w:rsidP="009C071B">
            <w:pPr>
              <w:ind w:left="0"/>
              <w:jc w:val="center"/>
              <w:rPr>
                <w:ins w:id="2221" w:author="Ng, Thomas1" w:date="2017-11-16T14:30:00Z"/>
                <w:sz w:val="18"/>
                <w:szCs w:val="18"/>
              </w:rPr>
            </w:pPr>
            <w:ins w:id="2222" w:author="Ng, Thomas1" w:date="2017-11-16T14:35:00Z">
              <w:r>
                <w:rPr>
                  <w:sz w:val="18"/>
                  <w:szCs w:val="18"/>
                </w:rPr>
                <w:t>GND</w:t>
              </w:r>
            </w:ins>
          </w:p>
        </w:tc>
        <w:tc>
          <w:tcPr>
            <w:tcW w:w="1010" w:type="dxa"/>
            <w:tcBorders>
              <w:right w:val="single" w:sz="4" w:space="0" w:color="auto"/>
            </w:tcBorders>
          </w:tcPr>
          <w:p w14:paraId="36B4E64E" w14:textId="06999842" w:rsidR="00942F05" w:rsidRPr="008038D8" w:rsidRDefault="00942F05" w:rsidP="008038D8">
            <w:pPr>
              <w:ind w:left="0"/>
              <w:rPr>
                <w:ins w:id="2223" w:author="Ng, Thomas1" w:date="2017-11-16T14:30:00Z"/>
                <w:sz w:val="18"/>
                <w:szCs w:val="18"/>
              </w:rPr>
            </w:pPr>
            <w:ins w:id="2224" w:author="Ng, Thomas1" w:date="2017-11-16T14:31:00Z">
              <w:r w:rsidRPr="00D73F03">
                <w:rPr>
                  <w:sz w:val="18"/>
                  <w:szCs w:val="18"/>
                </w:rPr>
                <w:t>OCP_A</w:t>
              </w:r>
              <w:r>
                <w:rPr>
                  <w:sz w:val="18"/>
                  <w:szCs w:val="18"/>
                </w:rPr>
                <w:t>6</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4F4176D" w14:textId="77777777" w:rsidR="00942F05" w:rsidRPr="008038D8" w:rsidRDefault="00942F05" w:rsidP="008038D8">
            <w:pPr>
              <w:ind w:left="0"/>
              <w:rPr>
                <w:ins w:id="2225" w:author="Ng, Thomas1" w:date="2017-11-16T14:30: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38950" w14:textId="77777777" w:rsidR="00942F05" w:rsidRPr="008038D8" w:rsidRDefault="00942F05" w:rsidP="008038D8">
            <w:pPr>
              <w:ind w:left="0"/>
              <w:rPr>
                <w:ins w:id="2226" w:author="Ng, Thomas1" w:date="2017-11-16T14:30:00Z"/>
                <w:sz w:val="18"/>
                <w:szCs w:val="18"/>
              </w:rPr>
            </w:pPr>
          </w:p>
        </w:tc>
      </w:tr>
      <w:tr w:rsidR="00942F05" w14:paraId="61C1DDE5" w14:textId="77777777" w:rsidTr="007673F3">
        <w:trPr>
          <w:ins w:id="2227" w:author="Ng, Thomas1" w:date="2017-11-16T14:30:00Z"/>
        </w:trPr>
        <w:tc>
          <w:tcPr>
            <w:tcW w:w="1011" w:type="dxa"/>
          </w:tcPr>
          <w:p w14:paraId="19F0BA74" w14:textId="07BD3D7B" w:rsidR="00942F05" w:rsidRPr="008038D8" w:rsidRDefault="00942F05" w:rsidP="008038D8">
            <w:pPr>
              <w:ind w:left="0"/>
              <w:rPr>
                <w:ins w:id="2228" w:author="Ng, Thomas1" w:date="2017-11-16T14:30:00Z"/>
                <w:sz w:val="18"/>
                <w:szCs w:val="18"/>
              </w:rPr>
            </w:pPr>
            <w:ins w:id="2229" w:author="Ng, Thomas1" w:date="2017-11-16T14:31:00Z">
              <w:r>
                <w:rPr>
                  <w:sz w:val="18"/>
                  <w:szCs w:val="18"/>
                </w:rPr>
                <w:t>OCP_B7</w:t>
              </w:r>
            </w:ins>
          </w:p>
        </w:tc>
        <w:tc>
          <w:tcPr>
            <w:tcW w:w="2881" w:type="dxa"/>
            <w:shd w:val="clear" w:color="auto" w:fill="76923C" w:themeFill="accent3" w:themeFillShade="BF"/>
          </w:tcPr>
          <w:p w14:paraId="432DBCBF" w14:textId="50676419" w:rsidR="00942F05" w:rsidRPr="008038D8" w:rsidRDefault="00942F05" w:rsidP="009C071B">
            <w:pPr>
              <w:ind w:left="0"/>
              <w:jc w:val="center"/>
              <w:rPr>
                <w:ins w:id="2230" w:author="Ng, Thomas1" w:date="2017-11-16T14:30:00Z"/>
                <w:sz w:val="18"/>
                <w:szCs w:val="18"/>
              </w:rPr>
            </w:pPr>
            <w:ins w:id="2231" w:author="Ng, Thomas1" w:date="2017-11-16T14:32:00Z">
              <w:r>
                <w:rPr>
                  <w:sz w:val="18"/>
                  <w:szCs w:val="18"/>
                </w:rPr>
                <w:t>RBT_RXD1</w:t>
              </w:r>
            </w:ins>
          </w:p>
        </w:tc>
        <w:tc>
          <w:tcPr>
            <w:tcW w:w="2881" w:type="dxa"/>
            <w:shd w:val="clear" w:color="auto" w:fill="76923C" w:themeFill="accent3" w:themeFillShade="BF"/>
          </w:tcPr>
          <w:p w14:paraId="4CAEC59A" w14:textId="628D989A" w:rsidR="00942F05" w:rsidRPr="008038D8" w:rsidRDefault="00942F05" w:rsidP="009C071B">
            <w:pPr>
              <w:ind w:left="0"/>
              <w:jc w:val="center"/>
              <w:rPr>
                <w:ins w:id="2232" w:author="Ng, Thomas1" w:date="2017-11-16T14:30:00Z"/>
                <w:sz w:val="18"/>
                <w:szCs w:val="18"/>
              </w:rPr>
            </w:pPr>
            <w:ins w:id="2233" w:author="Ng, Thomas1" w:date="2017-11-16T14:35:00Z">
              <w:r>
                <w:rPr>
                  <w:sz w:val="18"/>
                  <w:szCs w:val="18"/>
                </w:rPr>
                <w:t>RBT_TXD1</w:t>
              </w:r>
            </w:ins>
          </w:p>
        </w:tc>
        <w:tc>
          <w:tcPr>
            <w:tcW w:w="1010" w:type="dxa"/>
            <w:tcBorders>
              <w:right w:val="single" w:sz="4" w:space="0" w:color="auto"/>
            </w:tcBorders>
          </w:tcPr>
          <w:p w14:paraId="67DF7318" w14:textId="4D72C32A" w:rsidR="00942F05" w:rsidRPr="008038D8" w:rsidRDefault="00942F05" w:rsidP="008038D8">
            <w:pPr>
              <w:ind w:left="0"/>
              <w:rPr>
                <w:ins w:id="2234" w:author="Ng, Thomas1" w:date="2017-11-16T14:30:00Z"/>
                <w:sz w:val="18"/>
                <w:szCs w:val="18"/>
              </w:rPr>
            </w:pPr>
            <w:ins w:id="2235" w:author="Ng, Thomas1" w:date="2017-11-16T14:31:00Z">
              <w:r w:rsidRPr="00D73F03">
                <w:rPr>
                  <w:sz w:val="18"/>
                  <w:szCs w:val="18"/>
                </w:rPr>
                <w:t>OCP_A</w:t>
              </w:r>
              <w:r>
                <w:rPr>
                  <w:sz w:val="18"/>
                  <w:szCs w:val="18"/>
                </w:rPr>
                <w:t>7</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24F4ADF" w14:textId="77777777" w:rsidR="00942F05" w:rsidRPr="008038D8" w:rsidRDefault="00942F05" w:rsidP="008038D8">
            <w:pPr>
              <w:ind w:left="0"/>
              <w:rPr>
                <w:ins w:id="2236" w:author="Ng, Thomas1" w:date="2017-11-16T14:30: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F7F6BF" w14:textId="77777777" w:rsidR="00942F05" w:rsidRPr="008038D8" w:rsidRDefault="00942F05" w:rsidP="008038D8">
            <w:pPr>
              <w:ind w:left="0"/>
              <w:rPr>
                <w:ins w:id="2237" w:author="Ng, Thomas1" w:date="2017-11-16T14:30:00Z"/>
                <w:sz w:val="18"/>
                <w:szCs w:val="18"/>
              </w:rPr>
            </w:pPr>
          </w:p>
        </w:tc>
      </w:tr>
      <w:tr w:rsidR="00942F05" w14:paraId="0002780D" w14:textId="77777777" w:rsidTr="007673F3">
        <w:trPr>
          <w:ins w:id="2238" w:author="Ng, Thomas1" w:date="2017-11-16T14:31:00Z"/>
        </w:trPr>
        <w:tc>
          <w:tcPr>
            <w:tcW w:w="1011" w:type="dxa"/>
          </w:tcPr>
          <w:p w14:paraId="176F317A" w14:textId="01EC5714" w:rsidR="00942F05" w:rsidRDefault="00942F05" w:rsidP="008038D8">
            <w:pPr>
              <w:ind w:left="0"/>
              <w:rPr>
                <w:ins w:id="2239" w:author="Ng, Thomas1" w:date="2017-11-16T14:31:00Z"/>
                <w:sz w:val="18"/>
                <w:szCs w:val="18"/>
              </w:rPr>
            </w:pPr>
            <w:ins w:id="2240" w:author="Ng, Thomas1" w:date="2017-11-16T14:31:00Z">
              <w:r>
                <w:rPr>
                  <w:sz w:val="18"/>
                  <w:szCs w:val="18"/>
                </w:rPr>
                <w:t>OCP_B8</w:t>
              </w:r>
            </w:ins>
          </w:p>
        </w:tc>
        <w:tc>
          <w:tcPr>
            <w:tcW w:w="2881" w:type="dxa"/>
            <w:shd w:val="clear" w:color="auto" w:fill="76923C" w:themeFill="accent3" w:themeFillShade="BF"/>
          </w:tcPr>
          <w:p w14:paraId="1FC9D310" w14:textId="4EFBCE2C" w:rsidR="00942F05" w:rsidRPr="008038D8" w:rsidRDefault="00942F05" w:rsidP="009C071B">
            <w:pPr>
              <w:ind w:left="0"/>
              <w:jc w:val="center"/>
              <w:rPr>
                <w:ins w:id="2241" w:author="Ng, Thomas1" w:date="2017-11-16T14:31:00Z"/>
                <w:sz w:val="18"/>
                <w:szCs w:val="18"/>
              </w:rPr>
            </w:pPr>
            <w:ins w:id="2242" w:author="Ng, Thomas1" w:date="2017-11-16T14:32:00Z">
              <w:r>
                <w:rPr>
                  <w:sz w:val="18"/>
                  <w:szCs w:val="18"/>
                </w:rPr>
                <w:t>RBT_RXD0</w:t>
              </w:r>
            </w:ins>
          </w:p>
        </w:tc>
        <w:tc>
          <w:tcPr>
            <w:tcW w:w="2881" w:type="dxa"/>
            <w:shd w:val="clear" w:color="auto" w:fill="76923C" w:themeFill="accent3" w:themeFillShade="BF"/>
          </w:tcPr>
          <w:p w14:paraId="1CB2DA11" w14:textId="1FAA979B" w:rsidR="00942F05" w:rsidRPr="008038D8" w:rsidRDefault="00942F05" w:rsidP="009C071B">
            <w:pPr>
              <w:ind w:left="0"/>
              <w:jc w:val="center"/>
              <w:rPr>
                <w:ins w:id="2243" w:author="Ng, Thomas1" w:date="2017-11-16T14:31:00Z"/>
                <w:sz w:val="18"/>
                <w:szCs w:val="18"/>
              </w:rPr>
            </w:pPr>
            <w:ins w:id="2244" w:author="Ng, Thomas1" w:date="2017-11-16T14:35:00Z">
              <w:r>
                <w:rPr>
                  <w:sz w:val="18"/>
                  <w:szCs w:val="18"/>
                </w:rPr>
                <w:t>RBT_TXD0</w:t>
              </w:r>
            </w:ins>
          </w:p>
        </w:tc>
        <w:tc>
          <w:tcPr>
            <w:tcW w:w="1010" w:type="dxa"/>
            <w:tcBorders>
              <w:right w:val="single" w:sz="4" w:space="0" w:color="auto"/>
            </w:tcBorders>
          </w:tcPr>
          <w:p w14:paraId="14647C12" w14:textId="46B5FC06" w:rsidR="00942F05" w:rsidRPr="008038D8" w:rsidRDefault="00942F05" w:rsidP="008038D8">
            <w:pPr>
              <w:ind w:left="0"/>
              <w:rPr>
                <w:ins w:id="2245" w:author="Ng, Thomas1" w:date="2017-11-16T14:31:00Z"/>
                <w:sz w:val="18"/>
                <w:szCs w:val="18"/>
              </w:rPr>
            </w:pPr>
            <w:ins w:id="2246" w:author="Ng, Thomas1" w:date="2017-11-16T14:31:00Z">
              <w:r w:rsidRPr="00D73F03">
                <w:rPr>
                  <w:sz w:val="18"/>
                  <w:szCs w:val="18"/>
                </w:rPr>
                <w:t>OCP_A</w:t>
              </w:r>
              <w:r>
                <w:rPr>
                  <w:sz w:val="18"/>
                  <w:szCs w:val="18"/>
                </w:rPr>
                <w:t>8</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F8735C" w14:textId="77777777" w:rsidR="00942F05" w:rsidRPr="008038D8" w:rsidRDefault="00942F05" w:rsidP="008038D8">
            <w:pPr>
              <w:ind w:left="0"/>
              <w:rPr>
                <w:ins w:id="2247" w:author="Ng, Thomas1" w:date="2017-11-16T14:31: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6E92CB" w14:textId="77777777" w:rsidR="00942F05" w:rsidRPr="008038D8" w:rsidRDefault="00942F05" w:rsidP="008038D8">
            <w:pPr>
              <w:ind w:left="0"/>
              <w:rPr>
                <w:ins w:id="2248" w:author="Ng, Thomas1" w:date="2017-11-16T14:31:00Z"/>
                <w:sz w:val="18"/>
                <w:szCs w:val="18"/>
              </w:rPr>
            </w:pPr>
          </w:p>
        </w:tc>
      </w:tr>
      <w:tr w:rsidR="00942F05" w14:paraId="19909117" w14:textId="77777777" w:rsidTr="007673F3">
        <w:trPr>
          <w:ins w:id="2249" w:author="Ng, Thomas1" w:date="2017-11-16T14:31:00Z"/>
        </w:trPr>
        <w:tc>
          <w:tcPr>
            <w:tcW w:w="1011" w:type="dxa"/>
          </w:tcPr>
          <w:p w14:paraId="196B3E8B" w14:textId="62D54100" w:rsidR="00942F05" w:rsidRDefault="00942F05" w:rsidP="008038D8">
            <w:pPr>
              <w:ind w:left="0"/>
              <w:rPr>
                <w:ins w:id="2250" w:author="Ng, Thomas1" w:date="2017-11-16T14:31:00Z"/>
                <w:sz w:val="18"/>
                <w:szCs w:val="18"/>
              </w:rPr>
            </w:pPr>
            <w:ins w:id="2251" w:author="Ng, Thomas1" w:date="2017-11-16T14:31:00Z">
              <w:r>
                <w:rPr>
                  <w:sz w:val="18"/>
                  <w:szCs w:val="18"/>
                </w:rPr>
                <w:t>OCP_B9</w:t>
              </w:r>
            </w:ins>
          </w:p>
        </w:tc>
        <w:tc>
          <w:tcPr>
            <w:tcW w:w="2881" w:type="dxa"/>
            <w:shd w:val="clear" w:color="auto" w:fill="76923C" w:themeFill="accent3" w:themeFillShade="BF"/>
          </w:tcPr>
          <w:p w14:paraId="424B2726" w14:textId="360E0561" w:rsidR="00942F05" w:rsidRPr="008038D8" w:rsidRDefault="00942F05" w:rsidP="009C071B">
            <w:pPr>
              <w:ind w:left="0"/>
              <w:jc w:val="center"/>
              <w:rPr>
                <w:ins w:id="2252" w:author="Ng, Thomas1" w:date="2017-11-16T14:31:00Z"/>
                <w:sz w:val="18"/>
                <w:szCs w:val="18"/>
              </w:rPr>
            </w:pPr>
            <w:ins w:id="2253" w:author="Ng, Thomas1" w:date="2017-11-16T14:32:00Z">
              <w:r>
                <w:rPr>
                  <w:sz w:val="18"/>
                  <w:szCs w:val="18"/>
                </w:rPr>
                <w:t>RBT_CLK_IN</w:t>
              </w:r>
            </w:ins>
          </w:p>
        </w:tc>
        <w:tc>
          <w:tcPr>
            <w:tcW w:w="2881" w:type="dxa"/>
            <w:shd w:val="clear" w:color="auto" w:fill="76923C" w:themeFill="accent3" w:themeFillShade="BF"/>
          </w:tcPr>
          <w:p w14:paraId="5829AFAD" w14:textId="47527057" w:rsidR="00942F05" w:rsidRPr="008038D8" w:rsidRDefault="00942F05" w:rsidP="009C071B">
            <w:pPr>
              <w:ind w:left="0"/>
              <w:jc w:val="center"/>
              <w:rPr>
                <w:ins w:id="2254" w:author="Ng, Thomas1" w:date="2017-11-16T14:31:00Z"/>
                <w:sz w:val="18"/>
                <w:szCs w:val="18"/>
              </w:rPr>
            </w:pPr>
            <w:ins w:id="2255" w:author="Ng, Thomas1" w:date="2017-11-16T14:35:00Z">
              <w:r>
                <w:rPr>
                  <w:sz w:val="18"/>
                  <w:szCs w:val="18"/>
                </w:rPr>
                <w:t>RBT_TX_EN</w:t>
              </w:r>
            </w:ins>
          </w:p>
        </w:tc>
        <w:tc>
          <w:tcPr>
            <w:tcW w:w="1010" w:type="dxa"/>
            <w:tcBorders>
              <w:right w:val="single" w:sz="4" w:space="0" w:color="auto"/>
            </w:tcBorders>
          </w:tcPr>
          <w:p w14:paraId="524555A4" w14:textId="4E923CE2" w:rsidR="00942F05" w:rsidRPr="008038D8" w:rsidRDefault="00942F05" w:rsidP="008038D8">
            <w:pPr>
              <w:ind w:left="0"/>
              <w:rPr>
                <w:ins w:id="2256" w:author="Ng, Thomas1" w:date="2017-11-16T14:31:00Z"/>
                <w:sz w:val="18"/>
                <w:szCs w:val="18"/>
              </w:rPr>
            </w:pPr>
            <w:ins w:id="2257" w:author="Ng, Thomas1" w:date="2017-11-16T14:31:00Z">
              <w:r w:rsidRPr="00D73F03">
                <w:rPr>
                  <w:sz w:val="18"/>
                  <w:szCs w:val="18"/>
                </w:rPr>
                <w:t>OCP_A</w:t>
              </w:r>
              <w:r>
                <w:rPr>
                  <w:sz w:val="18"/>
                  <w:szCs w:val="18"/>
                </w:rPr>
                <w:t>9</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8F34D98" w14:textId="77777777" w:rsidR="00942F05" w:rsidRPr="008038D8" w:rsidRDefault="00942F05" w:rsidP="008038D8">
            <w:pPr>
              <w:ind w:left="0"/>
              <w:rPr>
                <w:ins w:id="2258" w:author="Ng, Thomas1" w:date="2017-11-16T14:31: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F491F7" w14:textId="77777777" w:rsidR="00942F05" w:rsidRPr="008038D8" w:rsidRDefault="00942F05" w:rsidP="008038D8">
            <w:pPr>
              <w:ind w:left="0"/>
              <w:rPr>
                <w:ins w:id="2259" w:author="Ng, Thomas1" w:date="2017-11-16T14:31:00Z"/>
                <w:sz w:val="18"/>
                <w:szCs w:val="18"/>
              </w:rPr>
            </w:pPr>
          </w:p>
        </w:tc>
      </w:tr>
      <w:tr w:rsidR="00942F05" w14:paraId="017089BF" w14:textId="77777777" w:rsidTr="007673F3">
        <w:trPr>
          <w:ins w:id="2260" w:author="Ng, Thomas1" w:date="2017-11-16T14:31:00Z"/>
        </w:trPr>
        <w:tc>
          <w:tcPr>
            <w:tcW w:w="1011" w:type="dxa"/>
          </w:tcPr>
          <w:p w14:paraId="05CD83A8" w14:textId="65B3A2A4" w:rsidR="00942F05" w:rsidRDefault="00942F05" w:rsidP="008038D8">
            <w:pPr>
              <w:ind w:left="0"/>
              <w:rPr>
                <w:ins w:id="2261" w:author="Ng, Thomas1" w:date="2017-11-16T14:31:00Z"/>
                <w:sz w:val="18"/>
                <w:szCs w:val="18"/>
              </w:rPr>
            </w:pPr>
            <w:ins w:id="2262" w:author="Ng, Thomas1" w:date="2017-11-16T14:31:00Z">
              <w:r>
                <w:rPr>
                  <w:sz w:val="18"/>
                  <w:szCs w:val="18"/>
                </w:rPr>
                <w:t>OCP_B10</w:t>
              </w:r>
            </w:ins>
          </w:p>
        </w:tc>
        <w:tc>
          <w:tcPr>
            <w:tcW w:w="2881" w:type="dxa"/>
            <w:shd w:val="clear" w:color="auto" w:fill="A6A6A6" w:themeFill="background1" w:themeFillShade="A6"/>
          </w:tcPr>
          <w:p w14:paraId="38408A51" w14:textId="52F13B92" w:rsidR="00942F05" w:rsidRPr="008038D8" w:rsidRDefault="00942F05" w:rsidP="009C071B">
            <w:pPr>
              <w:ind w:left="0"/>
              <w:jc w:val="center"/>
              <w:rPr>
                <w:ins w:id="2263" w:author="Ng, Thomas1" w:date="2017-11-16T14:31:00Z"/>
                <w:sz w:val="18"/>
                <w:szCs w:val="18"/>
              </w:rPr>
            </w:pPr>
            <w:ins w:id="2264" w:author="Ng, Thomas1" w:date="2017-11-16T14:32:00Z">
              <w:r>
                <w:rPr>
                  <w:sz w:val="18"/>
                  <w:szCs w:val="18"/>
                </w:rPr>
                <w:t>GND</w:t>
              </w:r>
            </w:ins>
          </w:p>
        </w:tc>
        <w:tc>
          <w:tcPr>
            <w:tcW w:w="2881" w:type="dxa"/>
            <w:shd w:val="clear" w:color="auto" w:fill="A6A6A6" w:themeFill="background1" w:themeFillShade="A6"/>
          </w:tcPr>
          <w:p w14:paraId="1F070771" w14:textId="40ACA5BA" w:rsidR="00942F05" w:rsidRPr="008038D8" w:rsidRDefault="00942F05" w:rsidP="009C071B">
            <w:pPr>
              <w:ind w:left="0"/>
              <w:jc w:val="center"/>
              <w:rPr>
                <w:ins w:id="2265" w:author="Ng, Thomas1" w:date="2017-11-16T14:31:00Z"/>
                <w:sz w:val="18"/>
                <w:szCs w:val="18"/>
              </w:rPr>
            </w:pPr>
            <w:ins w:id="2266" w:author="Ng, Thomas1" w:date="2017-11-16T14:35:00Z">
              <w:r>
                <w:rPr>
                  <w:sz w:val="18"/>
                  <w:szCs w:val="18"/>
                </w:rPr>
                <w:t>GND</w:t>
              </w:r>
            </w:ins>
          </w:p>
        </w:tc>
        <w:tc>
          <w:tcPr>
            <w:tcW w:w="1010" w:type="dxa"/>
            <w:tcBorders>
              <w:right w:val="single" w:sz="4" w:space="0" w:color="auto"/>
            </w:tcBorders>
          </w:tcPr>
          <w:p w14:paraId="6BB52E80" w14:textId="5B36879C" w:rsidR="00942F05" w:rsidRPr="008038D8" w:rsidRDefault="00942F05" w:rsidP="008038D8">
            <w:pPr>
              <w:ind w:left="0"/>
              <w:rPr>
                <w:ins w:id="2267" w:author="Ng, Thomas1" w:date="2017-11-16T14:31:00Z"/>
                <w:sz w:val="18"/>
                <w:szCs w:val="18"/>
              </w:rPr>
            </w:pPr>
            <w:ins w:id="2268" w:author="Ng, Thomas1" w:date="2017-11-16T14:31:00Z">
              <w:r w:rsidRPr="00D73F03">
                <w:rPr>
                  <w:sz w:val="18"/>
                  <w:szCs w:val="18"/>
                </w:rPr>
                <w:t>OCP_A</w:t>
              </w:r>
              <w:r>
                <w:rPr>
                  <w:sz w:val="18"/>
                  <w:szCs w:val="18"/>
                </w:rPr>
                <w:t>10</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C5C409" w14:textId="77777777" w:rsidR="00942F05" w:rsidRPr="008038D8" w:rsidRDefault="00942F05" w:rsidP="008038D8">
            <w:pPr>
              <w:ind w:left="0"/>
              <w:rPr>
                <w:ins w:id="2269" w:author="Ng, Thomas1" w:date="2017-11-16T14:31: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FE5786" w14:textId="77777777" w:rsidR="00942F05" w:rsidRPr="008038D8" w:rsidRDefault="00942F05" w:rsidP="008038D8">
            <w:pPr>
              <w:ind w:left="0"/>
              <w:rPr>
                <w:ins w:id="2270" w:author="Ng, Thomas1" w:date="2017-11-16T14:31:00Z"/>
                <w:sz w:val="18"/>
                <w:szCs w:val="18"/>
              </w:rPr>
            </w:pPr>
          </w:p>
        </w:tc>
      </w:tr>
      <w:tr w:rsidR="00942F05" w14:paraId="1D980915" w14:textId="77777777" w:rsidTr="007673F3">
        <w:trPr>
          <w:ins w:id="2271" w:author="Ng, Thomas1" w:date="2017-11-16T14:31:00Z"/>
        </w:trPr>
        <w:tc>
          <w:tcPr>
            <w:tcW w:w="1011" w:type="dxa"/>
          </w:tcPr>
          <w:p w14:paraId="7D9B9028" w14:textId="37736623" w:rsidR="00942F05" w:rsidRDefault="00942F05" w:rsidP="008038D8">
            <w:pPr>
              <w:ind w:left="0"/>
              <w:rPr>
                <w:ins w:id="2272" w:author="Ng, Thomas1" w:date="2017-11-16T14:31:00Z"/>
                <w:sz w:val="18"/>
                <w:szCs w:val="18"/>
              </w:rPr>
            </w:pPr>
            <w:ins w:id="2273" w:author="Ng, Thomas1" w:date="2017-11-16T14:31:00Z">
              <w:r>
                <w:rPr>
                  <w:sz w:val="18"/>
                  <w:szCs w:val="18"/>
                </w:rPr>
                <w:t>OCP_B11</w:t>
              </w:r>
            </w:ins>
          </w:p>
        </w:tc>
        <w:tc>
          <w:tcPr>
            <w:tcW w:w="2881" w:type="dxa"/>
            <w:shd w:val="clear" w:color="auto" w:fill="FFFF00"/>
          </w:tcPr>
          <w:p w14:paraId="53F64DE9" w14:textId="0BDE3445" w:rsidR="00942F05" w:rsidRPr="008038D8" w:rsidRDefault="00942F05" w:rsidP="009C071B">
            <w:pPr>
              <w:ind w:left="0"/>
              <w:jc w:val="center"/>
              <w:rPr>
                <w:ins w:id="2274" w:author="Ng, Thomas1" w:date="2017-11-16T14:31:00Z"/>
                <w:sz w:val="18"/>
                <w:szCs w:val="18"/>
              </w:rPr>
            </w:pPr>
            <w:ins w:id="2275" w:author="Ng, Thomas1" w:date="2017-11-16T14:32:00Z">
              <w:r>
                <w:rPr>
                  <w:sz w:val="18"/>
                  <w:szCs w:val="18"/>
                </w:rPr>
                <w:t>REFCLKn2</w:t>
              </w:r>
            </w:ins>
          </w:p>
        </w:tc>
        <w:tc>
          <w:tcPr>
            <w:tcW w:w="2881" w:type="dxa"/>
            <w:shd w:val="clear" w:color="auto" w:fill="FFFF00"/>
          </w:tcPr>
          <w:p w14:paraId="2B17B565" w14:textId="706F9E4D" w:rsidR="00942F05" w:rsidRPr="008038D8" w:rsidRDefault="00942F05" w:rsidP="009C071B">
            <w:pPr>
              <w:ind w:left="0"/>
              <w:jc w:val="center"/>
              <w:rPr>
                <w:ins w:id="2276" w:author="Ng, Thomas1" w:date="2017-11-16T14:31:00Z"/>
                <w:sz w:val="18"/>
                <w:szCs w:val="18"/>
              </w:rPr>
            </w:pPr>
            <w:ins w:id="2277" w:author="Ng, Thomas1" w:date="2017-11-16T14:35:00Z">
              <w:r>
                <w:rPr>
                  <w:sz w:val="18"/>
                  <w:szCs w:val="18"/>
                </w:rPr>
                <w:t>REFCLKn3</w:t>
              </w:r>
            </w:ins>
          </w:p>
        </w:tc>
        <w:tc>
          <w:tcPr>
            <w:tcW w:w="1010" w:type="dxa"/>
            <w:tcBorders>
              <w:right w:val="single" w:sz="4" w:space="0" w:color="auto"/>
            </w:tcBorders>
          </w:tcPr>
          <w:p w14:paraId="47969DB0" w14:textId="55FD5FE2" w:rsidR="00942F05" w:rsidRPr="008038D8" w:rsidRDefault="00942F05" w:rsidP="008038D8">
            <w:pPr>
              <w:ind w:left="0"/>
              <w:rPr>
                <w:ins w:id="2278" w:author="Ng, Thomas1" w:date="2017-11-16T14:31:00Z"/>
                <w:sz w:val="18"/>
                <w:szCs w:val="18"/>
              </w:rPr>
            </w:pPr>
            <w:ins w:id="2279" w:author="Ng, Thomas1" w:date="2017-11-16T14:31:00Z">
              <w:r w:rsidRPr="00D73F03">
                <w:rPr>
                  <w:sz w:val="18"/>
                  <w:szCs w:val="18"/>
                </w:rPr>
                <w:t>OCP_A</w:t>
              </w:r>
              <w:r>
                <w:rPr>
                  <w:sz w:val="18"/>
                  <w:szCs w:val="18"/>
                </w:rPr>
                <w:t>11</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82C330A" w14:textId="77777777" w:rsidR="00942F05" w:rsidRPr="008038D8" w:rsidRDefault="00942F05" w:rsidP="008038D8">
            <w:pPr>
              <w:ind w:left="0"/>
              <w:rPr>
                <w:ins w:id="2280" w:author="Ng, Thomas1" w:date="2017-11-16T14:31: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AEF91F" w14:textId="77777777" w:rsidR="00942F05" w:rsidRPr="008038D8" w:rsidRDefault="00942F05" w:rsidP="008038D8">
            <w:pPr>
              <w:ind w:left="0"/>
              <w:rPr>
                <w:ins w:id="2281" w:author="Ng, Thomas1" w:date="2017-11-16T14:31:00Z"/>
                <w:sz w:val="18"/>
                <w:szCs w:val="18"/>
              </w:rPr>
            </w:pPr>
          </w:p>
        </w:tc>
      </w:tr>
      <w:tr w:rsidR="00942F05" w14:paraId="3F7013CF" w14:textId="77777777" w:rsidTr="007673F3">
        <w:trPr>
          <w:ins w:id="2282" w:author="Ng, Thomas1" w:date="2017-11-16T14:31:00Z"/>
        </w:trPr>
        <w:tc>
          <w:tcPr>
            <w:tcW w:w="1011" w:type="dxa"/>
          </w:tcPr>
          <w:p w14:paraId="2541F3ED" w14:textId="0FA6977F" w:rsidR="00942F05" w:rsidRDefault="00942F05" w:rsidP="008038D8">
            <w:pPr>
              <w:ind w:left="0"/>
              <w:rPr>
                <w:ins w:id="2283" w:author="Ng, Thomas1" w:date="2017-11-16T14:31:00Z"/>
                <w:sz w:val="18"/>
                <w:szCs w:val="18"/>
              </w:rPr>
            </w:pPr>
            <w:ins w:id="2284" w:author="Ng, Thomas1" w:date="2017-11-16T14:31:00Z">
              <w:r>
                <w:rPr>
                  <w:sz w:val="18"/>
                  <w:szCs w:val="18"/>
                </w:rPr>
                <w:t>OCP_B12</w:t>
              </w:r>
            </w:ins>
          </w:p>
        </w:tc>
        <w:tc>
          <w:tcPr>
            <w:tcW w:w="2881" w:type="dxa"/>
            <w:shd w:val="clear" w:color="auto" w:fill="FFFF00"/>
          </w:tcPr>
          <w:p w14:paraId="6E3794C0" w14:textId="0A71FE2B" w:rsidR="00942F05" w:rsidRPr="008038D8" w:rsidRDefault="00942F05" w:rsidP="009C071B">
            <w:pPr>
              <w:ind w:left="0"/>
              <w:jc w:val="center"/>
              <w:rPr>
                <w:ins w:id="2285" w:author="Ng, Thomas1" w:date="2017-11-16T14:31:00Z"/>
                <w:sz w:val="18"/>
                <w:szCs w:val="18"/>
              </w:rPr>
            </w:pPr>
            <w:ins w:id="2286" w:author="Ng, Thomas1" w:date="2017-11-16T14:32:00Z">
              <w:r>
                <w:rPr>
                  <w:sz w:val="18"/>
                  <w:szCs w:val="18"/>
                </w:rPr>
                <w:t>REFCLK</w:t>
              </w:r>
            </w:ins>
            <w:ins w:id="2287" w:author="Ng, Thomas1" w:date="2017-11-16T14:33:00Z">
              <w:r>
                <w:rPr>
                  <w:sz w:val="18"/>
                  <w:szCs w:val="18"/>
                </w:rPr>
                <w:t>p2</w:t>
              </w:r>
            </w:ins>
          </w:p>
        </w:tc>
        <w:tc>
          <w:tcPr>
            <w:tcW w:w="2881" w:type="dxa"/>
            <w:shd w:val="clear" w:color="auto" w:fill="FFFF00"/>
          </w:tcPr>
          <w:p w14:paraId="655278CB" w14:textId="245BF2CB" w:rsidR="00942F05" w:rsidRPr="008038D8" w:rsidRDefault="00942F05" w:rsidP="009C071B">
            <w:pPr>
              <w:ind w:left="0"/>
              <w:jc w:val="center"/>
              <w:rPr>
                <w:ins w:id="2288" w:author="Ng, Thomas1" w:date="2017-11-16T14:31:00Z"/>
                <w:sz w:val="18"/>
                <w:szCs w:val="18"/>
              </w:rPr>
            </w:pPr>
            <w:ins w:id="2289" w:author="Ng, Thomas1" w:date="2017-11-16T14:35:00Z">
              <w:r>
                <w:rPr>
                  <w:sz w:val="18"/>
                  <w:szCs w:val="18"/>
                </w:rPr>
                <w:t>REFCLKp3</w:t>
              </w:r>
            </w:ins>
          </w:p>
        </w:tc>
        <w:tc>
          <w:tcPr>
            <w:tcW w:w="1010" w:type="dxa"/>
            <w:tcBorders>
              <w:right w:val="single" w:sz="4" w:space="0" w:color="auto"/>
            </w:tcBorders>
          </w:tcPr>
          <w:p w14:paraId="27F0E514" w14:textId="5A55369B" w:rsidR="00942F05" w:rsidRPr="008038D8" w:rsidRDefault="00942F05" w:rsidP="008038D8">
            <w:pPr>
              <w:ind w:left="0"/>
              <w:rPr>
                <w:ins w:id="2290" w:author="Ng, Thomas1" w:date="2017-11-16T14:31:00Z"/>
                <w:sz w:val="18"/>
                <w:szCs w:val="18"/>
              </w:rPr>
            </w:pPr>
            <w:ins w:id="2291" w:author="Ng, Thomas1" w:date="2017-11-16T14:31:00Z">
              <w:r w:rsidRPr="00D73F03">
                <w:rPr>
                  <w:sz w:val="18"/>
                  <w:szCs w:val="18"/>
                </w:rPr>
                <w:t>OCP_A</w:t>
              </w:r>
              <w:r>
                <w:rPr>
                  <w:sz w:val="18"/>
                  <w:szCs w:val="18"/>
                </w:rPr>
                <w:t>12</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F91083B" w14:textId="77777777" w:rsidR="00942F05" w:rsidRPr="008038D8" w:rsidRDefault="00942F05" w:rsidP="008038D8">
            <w:pPr>
              <w:ind w:left="0"/>
              <w:rPr>
                <w:ins w:id="2292" w:author="Ng, Thomas1" w:date="2017-11-16T14:31: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F5A2B6" w14:textId="77777777" w:rsidR="00942F05" w:rsidRPr="008038D8" w:rsidRDefault="00942F05" w:rsidP="008038D8">
            <w:pPr>
              <w:ind w:left="0"/>
              <w:rPr>
                <w:ins w:id="2293" w:author="Ng, Thomas1" w:date="2017-11-16T14:31:00Z"/>
                <w:sz w:val="18"/>
                <w:szCs w:val="18"/>
              </w:rPr>
            </w:pPr>
          </w:p>
        </w:tc>
      </w:tr>
      <w:tr w:rsidR="00942F05" w14:paraId="5B382B1D" w14:textId="77777777" w:rsidTr="007673F3">
        <w:trPr>
          <w:ins w:id="2294" w:author="Ng, Thomas1" w:date="2017-11-16T14:31:00Z"/>
        </w:trPr>
        <w:tc>
          <w:tcPr>
            <w:tcW w:w="1011" w:type="dxa"/>
          </w:tcPr>
          <w:p w14:paraId="6C3D20C0" w14:textId="050E8E73" w:rsidR="00942F05" w:rsidRDefault="00942F05" w:rsidP="008038D8">
            <w:pPr>
              <w:ind w:left="0"/>
              <w:rPr>
                <w:ins w:id="2295" w:author="Ng, Thomas1" w:date="2017-11-16T14:31:00Z"/>
                <w:sz w:val="18"/>
                <w:szCs w:val="18"/>
              </w:rPr>
            </w:pPr>
            <w:ins w:id="2296" w:author="Ng, Thomas1" w:date="2017-11-16T14:31:00Z">
              <w:r>
                <w:rPr>
                  <w:sz w:val="18"/>
                  <w:szCs w:val="18"/>
                </w:rPr>
                <w:t>OCP_B13</w:t>
              </w:r>
            </w:ins>
          </w:p>
        </w:tc>
        <w:tc>
          <w:tcPr>
            <w:tcW w:w="2881" w:type="dxa"/>
            <w:shd w:val="clear" w:color="auto" w:fill="A6A6A6" w:themeFill="background1" w:themeFillShade="A6"/>
          </w:tcPr>
          <w:p w14:paraId="001E4B5B" w14:textId="52306DA5" w:rsidR="00942F05" w:rsidRPr="008038D8" w:rsidRDefault="00942F05" w:rsidP="009C071B">
            <w:pPr>
              <w:ind w:left="0"/>
              <w:jc w:val="center"/>
              <w:rPr>
                <w:ins w:id="2297" w:author="Ng, Thomas1" w:date="2017-11-16T14:31:00Z"/>
                <w:sz w:val="18"/>
                <w:szCs w:val="18"/>
              </w:rPr>
            </w:pPr>
            <w:ins w:id="2298" w:author="Ng, Thomas1" w:date="2017-11-16T14:33:00Z">
              <w:r>
                <w:rPr>
                  <w:sz w:val="18"/>
                  <w:szCs w:val="18"/>
                </w:rPr>
                <w:t>GND</w:t>
              </w:r>
            </w:ins>
          </w:p>
        </w:tc>
        <w:tc>
          <w:tcPr>
            <w:tcW w:w="2881" w:type="dxa"/>
            <w:shd w:val="clear" w:color="auto" w:fill="A6A6A6" w:themeFill="background1" w:themeFillShade="A6"/>
          </w:tcPr>
          <w:p w14:paraId="253DA13A" w14:textId="767E13EF" w:rsidR="00942F05" w:rsidRPr="008038D8" w:rsidRDefault="00942F05" w:rsidP="009C071B">
            <w:pPr>
              <w:ind w:left="0"/>
              <w:jc w:val="center"/>
              <w:rPr>
                <w:ins w:id="2299" w:author="Ng, Thomas1" w:date="2017-11-16T14:31:00Z"/>
                <w:sz w:val="18"/>
                <w:szCs w:val="18"/>
              </w:rPr>
            </w:pPr>
            <w:ins w:id="2300" w:author="Ng, Thomas1" w:date="2017-11-16T14:35:00Z">
              <w:r>
                <w:rPr>
                  <w:sz w:val="18"/>
                  <w:szCs w:val="18"/>
                </w:rPr>
                <w:t>GND</w:t>
              </w:r>
            </w:ins>
          </w:p>
        </w:tc>
        <w:tc>
          <w:tcPr>
            <w:tcW w:w="1010" w:type="dxa"/>
            <w:tcBorders>
              <w:right w:val="single" w:sz="4" w:space="0" w:color="auto"/>
            </w:tcBorders>
          </w:tcPr>
          <w:p w14:paraId="485EE645" w14:textId="121CC568" w:rsidR="00942F05" w:rsidRPr="008038D8" w:rsidRDefault="00942F05" w:rsidP="008038D8">
            <w:pPr>
              <w:ind w:left="0"/>
              <w:rPr>
                <w:ins w:id="2301" w:author="Ng, Thomas1" w:date="2017-11-16T14:31:00Z"/>
                <w:sz w:val="18"/>
                <w:szCs w:val="18"/>
              </w:rPr>
            </w:pPr>
            <w:ins w:id="2302" w:author="Ng, Thomas1" w:date="2017-11-16T14:31:00Z">
              <w:r w:rsidRPr="00D73F03">
                <w:rPr>
                  <w:sz w:val="18"/>
                  <w:szCs w:val="18"/>
                </w:rPr>
                <w:t>OCP_A</w:t>
              </w:r>
              <w:r>
                <w:rPr>
                  <w:sz w:val="18"/>
                  <w:szCs w:val="18"/>
                </w:rPr>
                <w:t>13</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BB4AFC4" w14:textId="77777777" w:rsidR="00942F05" w:rsidRPr="008038D8" w:rsidRDefault="00942F05" w:rsidP="008038D8">
            <w:pPr>
              <w:ind w:left="0"/>
              <w:rPr>
                <w:ins w:id="2303" w:author="Ng, Thomas1" w:date="2017-11-16T14:31: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C7F613" w14:textId="77777777" w:rsidR="00942F05" w:rsidRPr="008038D8" w:rsidRDefault="00942F05" w:rsidP="008038D8">
            <w:pPr>
              <w:ind w:left="0"/>
              <w:rPr>
                <w:ins w:id="2304" w:author="Ng, Thomas1" w:date="2017-11-16T14:31:00Z"/>
                <w:sz w:val="18"/>
                <w:szCs w:val="18"/>
              </w:rPr>
            </w:pPr>
          </w:p>
        </w:tc>
      </w:tr>
      <w:tr w:rsidR="00942F05" w14:paraId="6F148935" w14:textId="77777777" w:rsidTr="007673F3">
        <w:trPr>
          <w:ins w:id="2305" w:author="Ng, Thomas1" w:date="2017-11-16T14:31:00Z"/>
        </w:trPr>
        <w:tc>
          <w:tcPr>
            <w:tcW w:w="1011" w:type="dxa"/>
          </w:tcPr>
          <w:p w14:paraId="42ED5610" w14:textId="1A7B84CE" w:rsidR="00942F05" w:rsidRDefault="00942F05" w:rsidP="008038D8">
            <w:pPr>
              <w:ind w:left="0"/>
              <w:rPr>
                <w:ins w:id="2306" w:author="Ng, Thomas1" w:date="2017-11-16T14:31:00Z"/>
                <w:sz w:val="18"/>
                <w:szCs w:val="18"/>
              </w:rPr>
            </w:pPr>
            <w:ins w:id="2307" w:author="Ng, Thomas1" w:date="2017-11-16T14:31:00Z">
              <w:r>
                <w:rPr>
                  <w:sz w:val="18"/>
                  <w:szCs w:val="18"/>
                </w:rPr>
                <w:t>OCP_B14</w:t>
              </w:r>
            </w:ins>
          </w:p>
        </w:tc>
        <w:tc>
          <w:tcPr>
            <w:tcW w:w="2881" w:type="dxa"/>
            <w:shd w:val="clear" w:color="auto" w:fill="76923C" w:themeFill="accent3" w:themeFillShade="BF"/>
          </w:tcPr>
          <w:p w14:paraId="260B8B97" w14:textId="26EB28CA" w:rsidR="00942F05" w:rsidRPr="008038D8" w:rsidRDefault="00942F05" w:rsidP="009C071B">
            <w:pPr>
              <w:ind w:left="0"/>
              <w:jc w:val="center"/>
              <w:rPr>
                <w:ins w:id="2308" w:author="Ng, Thomas1" w:date="2017-11-16T14:31:00Z"/>
                <w:sz w:val="18"/>
                <w:szCs w:val="18"/>
              </w:rPr>
            </w:pPr>
            <w:ins w:id="2309" w:author="Ng, Thomas1" w:date="2017-11-16T14:33:00Z">
              <w:r>
                <w:rPr>
                  <w:sz w:val="18"/>
                  <w:szCs w:val="18"/>
                </w:rPr>
                <w:t>RBT_CRS_DV</w:t>
              </w:r>
            </w:ins>
          </w:p>
        </w:tc>
        <w:tc>
          <w:tcPr>
            <w:tcW w:w="2881" w:type="dxa"/>
            <w:shd w:val="clear" w:color="auto" w:fill="C65911"/>
          </w:tcPr>
          <w:p w14:paraId="23F6E94A" w14:textId="5DCFAEE2" w:rsidR="00942F05" w:rsidRPr="008038D8" w:rsidRDefault="00942F05" w:rsidP="009C071B">
            <w:pPr>
              <w:ind w:left="0"/>
              <w:jc w:val="center"/>
              <w:rPr>
                <w:ins w:id="2310" w:author="Ng, Thomas1" w:date="2017-11-16T14:31:00Z"/>
                <w:sz w:val="18"/>
                <w:szCs w:val="18"/>
              </w:rPr>
            </w:pPr>
            <w:ins w:id="2311" w:author="Ng, Thomas1" w:date="2017-11-16T14:35:00Z">
              <w:r>
                <w:rPr>
                  <w:sz w:val="18"/>
                  <w:szCs w:val="18"/>
                </w:rPr>
                <w:t>WAKE_N</w:t>
              </w:r>
            </w:ins>
          </w:p>
        </w:tc>
        <w:tc>
          <w:tcPr>
            <w:tcW w:w="1010" w:type="dxa"/>
            <w:tcBorders>
              <w:right w:val="single" w:sz="4" w:space="0" w:color="auto"/>
            </w:tcBorders>
          </w:tcPr>
          <w:p w14:paraId="52606FA8" w14:textId="74CDEC3D" w:rsidR="00942F05" w:rsidRPr="008038D8" w:rsidRDefault="00942F05" w:rsidP="008038D8">
            <w:pPr>
              <w:ind w:left="0"/>
              <w:rPr>
                <w:ins w:id="2312" w:author="Ng, Thomas1" w:date="2017-11-16T14:31:00Z"/>
                <w:sz w:val="18"/>
                <w:szCs w:val="18"/>
              </w:rPr>
            </w:pPr>
            <w:ins w:id="2313" w:author="Ng, Thomas1" w:date="2017-11-16T14:31:00Z">
              <w:r w:rsidRPr="00D73F03">
                <w:rPr>
                  <w:sz w:val="18"/>
                  <w:szCs w:val="18"/>
                </w:rPr>
                <w:t>OCP_A</w:t>
              </w:r>
              <w:r>
                <w:rPr>
                  <w:sz w:val="18"/>
                  <w:szCs w:val="18"/>
                </w:rPr>
                <w:t>14</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8A86D93" w14:textId="77777777" w:rsidR="00942F05" w:rsidRPr="008038D8" w:rsidRDefault="00942F05" w:rsidP="008038D8">
            <w:pPr>
              <w:ind w:left="0"/>
              <w:rPr>
                <w:ins w:id="2314" w:author="Ng, Thomas1" w:date="2017-11-16T14:31: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808FAC" w14:textId="77777777" w:rsidR="00942F05" w:rsidRPr="008038D8" w:rsidRDefault="00942F05" w:rsidP="008038D8">
            <w:pPr>
              <w:ind w:left="0"/>
              <w:rPr>
                <w:ins w:id="2315" w:author="Ng, Thomas1" w:date="2017-11-16T14:31:00Z"/>
                <w:sz w:val="18"/>
                <w:szCs w:val="18"/>
              </w:rPr>
            </w:pPr>
          </w:p>
        </w:tc>
      </w:tr>
      <w:tr w:rsidR="00942F05" w14:paraId="43F05F13" w14:textId="77777777" w:rsidTr="007673F3">
        <w:trPr>
          <w:ins w:id="2316" w:author="Ng, Thomas1" w:date="2017-11-16T14:31:00Z"/>
        </w:trPr>
        <w:tc>
          <w:tcPr>
            <w:tcW w:w="7783" w:type="dxa"/>
            <w:gridSpan w:val="4"/>
            <w:tcBorders>
              <w:right w:val="single" w:sz="4" w:space="0" w:color="auto"/>
            </w:tcBorders>
            <w:shd w:val="clear" w:color="auto" w:fill="000000" w:themeFill="text1"/>
          </w:tcPr>
          <w:p w14:paraId="67E0F9F4" w14:textId="48D89694" w:rsidR="00942F05" w:rsidRPr="00743B76" w:rsidRDefault="00942F05" w:rsidP="004D291B">
            <w:pPr>
              <w:ind w:left="0"/>
              <w:jc w:val="center"/>
              <w:rPr>
                <w:ins w:id="2317" w:author="Ng, Thomas1" w:date="2017-11-16T14:31:00Z"/>
                <w:b/>
                <w:sz w:val="18"/>
                <w:szCs w:val="18"/>
              </w:rPr>
            </w:pPr>
            <w:ins w:id="2318" w:author="Ng, Thomas1" w:date="2017-11-16T14:34:00Z">
              <w:r w:rsidRPr="00743B76">
                <w:rPr>
                  <w:b/>
                  <w:sz w:val="18"/>
                  <w:szCs w:val="18"/>
                </w:rPr>
                <w:t>Mechanical Key</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CE1E27A" w14:textId="77777777" w:rsidR="00942F05" w:rsidRPr="008038D8" w:rsidRDefault="00942F05" w:rsidP="008038D8">
            <w:pPr>
              <w:ind w:left="0"/>
              <w:rPr>
                <w:ins w:id="2319" w:author="Ng, Thomas1" w:date="2017-11-16T14:31: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BA3E2F" w14:textId="77777777" w:rsidR="00942F05" w:rsidRPr="008038D8" w:rsidRDefault="00942F05" w:rsidP="008038D8">
            <w:pPr>
              <w:ind w:left="0"/>
              <w:rPr>
                <w:ins w:id="2320" w:author="Ng, Thomas1" w:date="2017-11-16T14:31:00Z"/>
                <w:sz w:val="18"/>
                <w:szCs w:val="18"/>
              </w:rPr>
            </w:pPr>
          </w:p>
        </w:tc>
      </w:tr>
      <w:tr w:rsidR="00942F05" w14:paraId="0007F78C" w14:textId="77777777" w:rsidTr="007673F3">
        <w:trPr>
          <w:ins w:id="2321" w:author="Ng, Thomas1" w:date="2017-11-16T14:31:00Z"/>
        </w:trPr>
        <w:tc>
          <w:tcPr>
            <w:tcW w:w="1011" w:type="dxa"/>
          </w:tcPr>
          <w:p w14:paraId="19655A64" w14:textId="605DFC7D" w:rsidR="00942F05" w:rsidRDefault="00942F05" w:rsidP="009C071B">
            <w:pPr>
              <w:ind w:left="0"/>
              <w:rPr>
                <w:ins w:id="2322" w:author="Ng, Thomas1" w:date="2017-11-16T14:31:00Z"/>
                <w:sz w:val="18"/>
                <w:szCs w:val="18"/>
              </w:rPr>
            </w:pPr>
            <w:ins w:id="2323" w:author="Ng, Thomas1" w:date="2017-11-16T14:35:00Z">
              <w:r>
                <w:rPr>
                  <w:sz w:val="18"/>
                  <w:szCs w:val="18"/>
                </w:rPr>
                <w:t>B</w:t>
              </w:r>
            </w:ins>
            <w:ins w:id="2324" w:author="Ng, Thomas1" w:date="2017-11-16T14:36:00Z">
              <w:r>
                <w:rPr>
                  <w:sz w:val="18"/>
                  <w:szCs w:val="18"/>
                </w:rPr>
                <w:t>1</w:t>
              </w:r>
            </w:ins>
          </w:p>
        </w:tc>
        <w:tc>
          <w:tcPr>
            <w:tcW w:w="2881" w:type="dxa"/>
            <w:shd w:val="clear" w:color="auto" w:fill="FF0000"/>
          </w:tcPr>
          <w:p w14:paraId="60497AAE" w14:textId="6CC7B833" w:rsidR="00942F05" w:rsidRPr="008038D8" w:rsidRDefault="00942F05" w:rsidP="009C071B">
            <w:pPr>
              <w:ind w:left="0"/>
              <w:jc w:val="center"/>
              <w:rPr>
                <w:ins w:id="2325" w:author="Ng, Thomas1" w:date="2017-11-16T14:31:00Z"/>
                <w:sz w:val="18"/>
                <w:szCs w:val="18"/>
              </w:rPr>
            </w:pPr>
            <w:ins w:id="2326" w:author="Ng, Thomas1" w:date="2017-11-16T14:42:00Z">
              <w:r w:rsidRPr="006973F6">
                <w:rPr>
                  <w:sz w:val="18"/>
                  <w:szCs w:val="18"/>
                </w:rPr>
                <w:t>+12V/+12V_AUX</w:t>
              </w:r>
            </w:ins>
          </w:p>
        </w:tc>
        <w:tc>
          <w:tcPr>
            <w:tcW w:w="2881" w:type="dxa"/>
            <w:shd w:val="clear" w:color="auto" w:fill="A6A6A6" w:themeFill="background1" w:themeFillShade="A6"/>
          </w:tcPr>
          <w:p w14:paraId="7DF44291" w14:textId="258AABC0" w:rsidR="00942F05" w:rsidRPr="008038D8" w:rsidRDefault="00942F05" w:rsidP="009C071B">
            <w:pPr>
              <w:ind w:left="0"/>
              <w:jc w:val="center"/>
              <w:rPr>
                <w:ins w:id="2327" w:author="Ng, Thomas1" w:date="2017-11-16T14:31:00Z"/>
                <w:sz w:val="18"/>
                <w:szCs w:val="18"/>
              </w:rPr>
            </w:pPr>
            <w:ins w:id="2328" w:author="Ng, Thomas1" w:date="2017-11-16T14:42:00Z">
              <w:r>
                <w:rPr>
                  <w:sz w:val="18"/>
                  <w:szCs w:val="18"/>
                </w:rPr>
                <w:t>GND</w:t>
              </w:r>
            </w:ins>
          </w:p>
        </w:tc>
        <w:tc>
          <w:tcPr>
            <w:tcW w:w="1010" w:type="dxa"/>
            <w:tcBorders>
              <w:right w:val="single" w:sz="4" w:space="0" w:color="auto"/>
            </w:tcBorders>
          </w:tcPr>
          <w:p w14:paraId="1EAAC152" w14:textId="2CF40152" w:rsidR="00942F05" w:rsidRPr="008038D8" w:rsidRDefault="00942F05" w:rsidP="009C071B">
            <w:pPr>
              <w:ind w:left="0"/>
              <w:rPr>
                <w:ins w:id="2329" w:author="Ng, Thomas1" w:date="2017-11-16T14:31:00Z"/>
                <w:sz w:val="18"/>
                <w:szCs w:val="18"/>
              </w:rPr>
            </w:pPr>
            <w:ins w:id="2330" w:author="Ng, Thomas1" w:date="2017-11-16T14:39:00Z">
              <w:r>
                <w:rPr>
                  <w:sz w:val="18"/>
                  <w:szCs w:val="18"/>
                </w:rPr>
                <w:t>A</w:t>
              </w:r>
            </w:ins>
            <w:ins w:id="2331" w:author="Ng, Thomas1" w:date="2017-11-16T14:38:00Z">
              <w:r>
                <w:rPr>
                  <w:sz w:val="18"/>
                  <w:szCs w:val="18"/>
                </w:rPr>
                <w:t>1</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C71805" w14:textId="77777777" w:rsidR="00942F05" w:rsidRPr="008038D8" w:rsidRDefault="00942F05" w:rsidP="009C071B">
            <w:pPr>
              <w:ind w:left="0"/>
              <w:rPr>
                <w:ins w:id="2332" w:author="Ng, Thomas1" w:date="2017-11-16T14:31: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F13841" w14:textId="77777777" w:rsidR="00942F05" w:rsidRPr="008038D8" w:rsidRDefault="00942F05" w:rsidP="009C071B">
            <w:pPr>
              <w:ind w:left="0"/>
              <w:rPr>
                <w:ins w:id="2333" w:author="Ng, Thomas1" w:date="2017-11-16T14:31:00Z"/>
                <w:sz w:val="18"/>
                <w:szCs w:val="18"/>
              </w:rPr>
            </w:pPr>
          </w:p>
        </w:tc>
      </w:tr>
      <w:tr w:rsidR="00942F05" w14:paraId="78E24795" w14:textId="77777777" w:rsidTr="007673F3">
        <w:trPr>
          <w:ins w:id="2334" w:author="Ng, Thomas1" w:date="2017-11-16T14:31:00Z"/>
        </w:trPr>
        <w:tc>
          <w:tcPr>
            <w:tcW w:w="1011" w:type="dxa"/>
          </w:tcPr>
          <w:p w14:paraId="533B0BA0" w14:textId="10AC393B" w:rsidR="00942F05" w:rsidRDefault="00942F05" w:rsidP="009C071B">
            <w:pPr>
              <w:ind w:left="0"/>
              <w:rPr>
                <w:ins w:id="2335" w:author="Ng, Thomas1" w:date="2017-11-16T14:31:00Z"/>
                <w:sz w:val="18"/>
                <w:szCs w:val="18"/>
              </w:rPr>
            </w:pPr>
            <w:ins w:id="2336" w:author="Ng, Thomas1" w:date="2017-11-16T14:36:00Z">
              <w:r>
                <w:rPr>
                  <w:sz w:val="18"/>
                  <w:szCs w:val="18"/>
                </w:rPr>
                <w:t>B2</w:t>
              </w:r>
            </w:ins>
          </w:p>
        </w:tc>
        <w:tc>
          <w:tcPr>
            <w:tcW w:w="2881" w:type="dxa"/>
            <w:shd w:val="clear" w:color="auto" w:fill="FF0000"/>
          </w:tcPr>
          <w:p w14:paraId="1B39D570" w14:textId="44F2661A" w:rsidR="00942F05" w:rsidRPr="008038D8" w:rsidRDefault="00942F05" w:rsidP="009C071B">
            <w:pPr>
              <w:ind w:left="0"/>
              <w:jc w:val="center"/>
              <w:rPr>
                <w:ins w:id="2337" w:author="Ng, Thomas1" w:date="2017-11-16T14:31:00Z"/>
                <w:sz w:val="18"/>
                <w:szCs w:val="18"/>
              </w:rPr>
            </w:pPr>
            <w:ins w:id="2338" w:author="Ng, Thomas1" w:date="2017-11-16T14:42:00Z">
              <w:r w:rsidRPr="006973F6">
                <w:rPr>
                  <w:sz w:val="18"/>
                  <w:szCs w:val="18"/>
                </w:rPr>
                <w:t>+12V/+12V_AUX</w:t>
              </w:r>
            </w:ins>
          </w:p>
        </w:tc>
        <w:tc>
          <w:tcPr>
            <w:tcW w:w="2881" w:type="dxa"/>
            <w:shd w:val="clear" w:color="auto" w:fill="A6A6A6" w:themeFill="background1" w:themeFillShade="A6"/>
          </w:tcPr>
          <w:p w14:paraId="14BDFB23" w14:textId="625E16A0" w:rsidR="00942F05" w:rsidRPr="008038D8" w:rsidRDefault="00942F05" w:rsidP="009C071B">
            <w:pPr>
              <w:ind w:left="0"/>
              <w:jc w:val="center"/>
              <w:rPr>
                <w:ins w:id="2339" w:author="Ng, Thomas1" w:date="2017-11-16T14:31:00Z"/>
                <w:sz w:val="18"/>
                <w:szCs w:val="18"/>
              </w:rPr>
            </w:pPr>
            <w:ins w:id="2340" w:author="Ng, Thomas1" w:date="2017-11-16T14:42:00Z">
              <w:r w:rsidRPr="00CD23D7">
                <w:rPr>
                  <w:sz w:val="18"/>
                  <w:szCs w:val="18"/>
                </w:rPr>
                <w:t>GND</w:t>
              </w:r>
            </w:ins>
          </w:p>
        </w:tc>
        <w:tc>
          <w:tcPr>
            <w:tcW w:w="1010" w:type="dxa"/>
            <w:tcBorders>
              <w:right w:val="single" w:sz="4" w:space="0" w:color="auto"/>
            </w:tcBorders>
          </w:tcPr>
          <w:p w14:paraId="57583233" w14:textId="5D857543" w:rsidR="00942F05" w:rsidRPr="008038D8" w:rsidRDefault="00942F05" w:rsidP="009C071B">
            <w:pPr>
              <w:ind w:left="0"/>
              <w:rPr>
                <w:ins w:id="2341" w:author="Ng, Thomas1" w:date="2017-11-16T14:31:00Z"/>
                <w:sz w:val="18"/>
                <w:szCs w:val="18"/>
              </w:rPr>
            </w:pPr>
            <w:ins w:id="2342" w:author="Ng, Thomas1" w:date="2017-11-16T14:39:00Z">
              <w:r>
                <w:rPr>
                  <w:sz w:val="18"/>
                  <w:szCs w:val="18"/>
                </w:rPr>
                <w:t>A</w:t>
              </w:r>
            </w:ins>
            <w:ins w:id="2343" w:author="Ng, Thomas1" w:date="2017-11-16T14:38:00Z">
              <w:r>
                <w:rPr>
                  <w:sz w:val="18"/>
                  <w:szCs w:val="18"/>
                </w:rPr>
                <w:t>2</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8AA91D" w14:textId="77777777" w:rsidR="00942F05" w:rsidRPr="008038D8" w:rsidRDefault="00942F05" w:rsidP="009C071B">
            <w:pPr>
              <w:ind w:left="0"/>
              <w:rPr>
                <w:ins w:id="2344" w:author="Ng, Thomas1" w:date="2017-11-16T14:31: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86AE86" w14:textId="77777777" w:rsidR="00942F05" w:rsidRPr="008038D8" w:rsidRDefault="00942F05" w:rsidP="009C071B">
            <w:pPr>
              <w:ind w:left="0"/>
              <w:rPr>
                <w:ins w:id="2345" w:author="Ng, Thomas1" w:date="2017-11-16T14:31:00Z"/>
                <w:sz w:val="18"/>
                <w:szCs w:val="18"/>
              </w:rPr>
            </w:pPr>
          </w:p>
        </w:tc>
      </w:tr>
      <w:tr w:rsidR="00942F05" w14:paraId="592DC406" w14:textId="77777777" w:rsidTr="007673F3">
        <w:trPr>
          <w:ins w:id="2346" w:author="Ng, Thomas1" w:date="2017-11-16T14:31:00Z"/>
        </w:trPr>
        <w:tc>
          <w:tcPr>
            <w:tcW w:w="1011" w:type="dxa"/>
          </w:tcPr>
          <w:p w14:paraId="11B29F0F" w14:textId="3A1C3C8A" w:rsidR="00942F05" w:rsidRDefault="00942F05" w:rsidP="009C071B">
            <w:pPr>
              <w:ind w:left="0"/>
              <w:rPr>
                <w:ins w:id="2347" w:author="Ng, Thomas1" w:date="2017-11-16T14:31:00Z"/>
                <w:sz w:val="18"/>
                <w:szCs w:val="18"/>
              </w:rPr>
            </w:pPr>
            <w:ins w:id="2348" w:author="Ng, Thomas1" w:date="2017-11-16T14:36:00Z">
              <w:r>
                <w:rPr>
                  <w:sz w:val="18"/>
                  <w:szCs w:val="18"/>
                </w:rPr>
                <w:t>B3</w:t>
              </w:r>
            </w:ins>
          </w:p>
        </w:tc>
        <w:tc>
          <w:tcPr>
            <w:tcW w:w="2881" w:type="dxa"/>
            <w:shd w:val="clear" w:color="auto" w:fill="FF0000"/>
          </w:tcPr>
          <w:p w14:paraId="0C8CC8A9" w14:textId="2243CABD" w:rsidR="00942F05" w:rsidRPr="008038D8" w:rsidRDefault="00942F05" w:rsidP="009C071B">
            <w:pPr>
              <w:ind w:left="0"/>
              <w:jc w:val="center"/>
              <w:rPr>
                <w:ins w:id="2349" w:author="Ng, Thomas1" w:date="2017-11-16T14:31:00Z"/>
                <w:sz w:val="18"/>
                <w:szCs w:val="18"/>
              </w:rPr>
            </w:pPr>
            <w:ins w:id="2350" w:author="Ng, Thomas1" w:date="2017-11-16T14:42:00Z">
              <w:r w:rsidRPr="006973F6">
                <w:rPr>
                  <w:sz w:val="18"/>
                  <w:szCs w:val="18"/>
                </w:rPr>
                <w:t>+12V/+12V_AUX</w:t>
              </w:r>
            </w:ins>
          </w:p>
        </w:tc>
        <w:tc>
          <w:tcPr>
            <w:tcW w:w="2881" w:type="dxa"/>
            <w:shd w:val="clear" w:color="auto" w:fill="A6A6A6" w:themeFill="background1" w:themeFillShade="A6"/>
          </w:tcPr>
          <w:p w14:paraId="0FFAB671" w14:textId="4E96EB5E" w:rsidR="00942F05" w:rsidRPr="008038D8" w:rsidRDefault="00942F05" w:rsidP="009C071B">
            <w:pPr>
              <w:ind w:left="0"/>
              <w:jc w:val="center"/>
              <w:rPr>
                <w:ins w:id="2351" w:author="Ng, Thomas1" w:date="2017-11-16T14:31:00Z"/>
                <w:sz w:val="18"/>
                <w:szCs w:val="18"/>
              </w:rPr>
            </w:pPr>
            <w:ins w:id="2352" w:author="Ng, Thomas1" w:date="2017-11-16T14:42:00Z">
              <w:r w:rsidRPr="00CD23D7">
                <w:rPr>
                  <w:sz w:val="18"/>
                  <w:szCs w:val="18"/>
                </w:rPr>
                <w:t>GND</w:t>
              </w:r>
            </w:ins>
          </w:p>
        </w:tc>
        <w:tc>
          <w:tcPr>
            <w:tcW w:w="1010" w:type="dxa"/>
            <w:tcBorders>
              <w:right w:val="single" w:sz="4" w:space="0" w:color="auto"/>
            </w:tcBorders>
          </w:tcPr>
          <w:p w14:paraId="2035C5A0" w14:textId="1BA801E1" w:rsidR="00942F05" w:rsidRPr="008038D8" w:rsidRDefault="00942F05" w:rsidP="009C071B">
            <w:pPr>
              <w:ind w:left="0"/>
              <w:rPr>
                <w:ins w:id="2353" w:author="Ng, Thomas1" w:date="2017-11-16T14:31:00Z"/>
                <w:sz w:val="18"/>
                <w:szCs w:val="18"/>
              </w:rPr>
            </w:pPr>
            <w:ins w:id="2354" w:author="Ng, Thomas1" w:date="2017-11-16T14:39:00Z">
              <w:r>
                <w:rPr>
                  <w:sz w:val="18"/>
                  <w:szCs w:val="18"/>
                </w:rPr>
                <w:t>A</w:t>
              </w:r>
            </w:ins>
            <w:ins w:id="2355" w:author="Ng, Thomas1" w:date="2017-11-16T14:38:00Z">
              <w:r>
                <w:rPr>
                  <w:sz w:val="18"/>
                  <w:szCs w:val="18"/>
                </w:rPr>
                <w:t>3</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9EB43EC" w14:textId="77777777" w:rsidR="00942F05" w:rsidRPr="008038D8" w:rsidRDefault="00942F05" w:rsidP="009C071B">
            <w:pPr>
              <w:ind w:left="0"/>
              <w:rPr>
                <w:ins w:id="2356" w:author="Ng, Thomas1" w:date="2017-11-16T14:31: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99826F" w14:textId="77777777" w:rsidR="00942F05" w:rsidRPr="008038D8" w:rsidRDefault="00942F05" w:rsidP="009C071B">
            <w:pPr>
              <w:ind w:left="0"/>
              <w:rPr>
                <w:ins w:id="2357" w:author="Ng, Thomas1" w:date="2017-11-16T14:31:00Z"/>
                <w:sz w:val="18"/>
                <w:szCs w:val="18"/>
              </w:rPr>
            </w:pPr>
          </w:p>
        </w:tc>
      </w:tr>
      <w:tr w:rsidR="00942F05" w14:paraId="527A66B6" w14:textId="77777777" w:rsidTr="007673F3">
        <w:trPr>
          <w:ins w:id="2358" w:author="Ng, Thomas1" w:date="2017-11-16T14:31:00Z"/>
        </w:trPr>
        <w:tc>
          <w:tcPr>
            <w:tcW w:w="1011" w:type="dxa"/>
          </w:tcPr>
          <w:p w14:paraId="50D9B65B" w14:textId="684B4522" w:rsidR="00942F05" w:rsidRDefault="00942F05" w:rsidP="009C071B">
            <w:pPr>
              <w:ind w:left="0"/>
              <w:rPr>
                <w:ins w:id="2359" w:author="Ng, Thomas1" w:date="2017-11-16T14:31:00Z"/>
                <w:sz w:val="18"/>
                <w:szCs w:val="18"/>
              </w:rPr>
            </w:pPr>
            <w:ins w:id="2360" w:author="Ng, Thomas1" w:date="2017-11-16T14:36:00Z">
              <w:r>
                <w:rPr>
                  <w:sz w:val="18"/>
                  <w:szCs w:val="18"/>
                </w:rPr>
                <w:lastRenderedPageBreak/>
                <w:t>B4</w:t>
              </w:r>
            </w:ins>
          </w:p>
        </w:tc>
        <w:tc>
          <w:tcPr>
            <w:tcW w:w="2881" w:type="dxa"/>
            <w:shd w:val="clear" w:color="auto" w:fill="FF0000"/>
          </w:tcPr>
          <w:p w14:paraId="4B359AF9" w14:textId="1DC57F97" w:rsidR="00942F05" w:rsidRPr="008038D8" w:rsidRDefault="00942F05" w:rsidP="009C071B">
            <w:pPr>
              <w:ind w:left="0"/>
              <w:jc w:val="center"/>
              <w:rPr>
                <w:ins w:id="2361" w:author="Ng, Thomas1" w:date="2017-11-16T14:31:00Z"/>
                <w:sz w:val="18"/>
                <w:szCs w:val="18"/>
              </w:rPr>
            </w:pPr>
            <w:ins w:id="2362" w:author="Ng, Thomas1" w:date="2017-11-16T14:42:00Z">
              <w:r w:rsidRPr="006973F6">
                <w:rPr>
                  <w:sz w:val="18"/>
                  <w:szCs w:val="18"/>
                </w:rPr>
                <w:t>+12V/+12V_AUX</w:t>
              </w:r>
            </w:ins>
          </w:p>
        </w:tc>
        <w:tc>
          <w:tcPr>
            <w:tcW w:w="2881" w:type="dxa"/>
            <w:shd w:val="clear" w:color="auto" w:fill="A6A6A6" w:themeFill="background1" w:themeFillShade="A6"/>
          </w:tcPr>
          <w:p w14:paraId="62871B18" w14:textId="0ED04D91" w:rsidR="00942F05" w:rsidRPr="008038D8" w:rsidRDefault="00942F05" w:rsidP="009C071B">
            <w:pPr>
              <w:ind w:left="0"/>
              <w:jc w:val="center"/>
              <w:rPr>
                <w:ins w:id="2363" w:author="Ng, Thomas1" w:date="2017-11-16T14:31:00Z"/>
                <w:sz w:val="18"/>
                <w:szCs w:val="18"/>
              </w:rPr>
            </w:pPr>
            <w:ins w:id="2364" w:author="Ng, Thomas1" w:date="2017-11-16T14:42:00Z">
              <w:r w:rsidRPr="00CD23D7">
                <w:rPr>
                  <w:sz w:val="18"/>
                  <w:szCs w:val="18"/>
                </w:rPr>
                <w:t>GND</w:t>
              </w:r>
            </w:ins>
          </w:p>
        </w:tc>
        <w:tc>
          <w:tcPr>
            <w:tcW w:w="1010" w:type="dxa"/>
            <w:tcBorders>
              <w:right w:val="single" w:sz="4" w:space="0" w:color="auto"/>
            </w:tcBorders>
          </w:tcPr>
          <w:p w14:paraId="74276359" w14:textId="6248004D" w:rsidR="00942F05" w:rsidRPr="008038D8" w:rsidRDefault="00942F05" w:rsidP="009C071B">
            <w:pPr>
              <w:ind w:left="0"/>
              <w:rPr>
                <w:ins w:id="2365" w:author="Ng, Thomas1" w:date="2017-11-16T14:31:00Z"/>
                <w:sz w:val="18"/>
                <w:szCs w:val="18"/>
              </w:rPr>
            </w:pPr>
            <w:ins w:id="2366" w:author="Ng, Thomas1" w:date="2017-11-16T14:39:00Z">
              <w:r>
                <w:rPr>
                  <w:sz w:val="18"/>
                  <w:szCs w:val="18"/>
                </w:rPr>
                <w:t>A</w:t>
              </w:r>
            </w:ins>
            <w:ins w:id="2367" w:author="Ng, Thomas1" w:date="2017-11-16T14:38:00Z">
              <w:r>
                <w:rPr>
                  <w:sz w:val="18"/>
                  <w:szCs w:val="18"/>
                </w:rPr>
                <w:t>4</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61B424C" w14:textId="77777777" w:rsidR="00942F05" w:rsidRPr="008038D8" w:rsidRDefault="00942F05" w:rsidP="009C071B">
            <w:pPr>
              <w:ind w:left="0"/>
              <w:rPr>
                <w:ins w:id="2368" w:author="Ng, Thomas1" w:date="2017-11-16T14:31: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CB25E9" w14:textId="77777777" w:rsidR="00942F05" w:rsidRPr="008038D8" w:rsidRDefault="00942F05" w:rsidP="009C071B">
            <w:pPr>
              <w:ind w:left="0"/>
              <w:rPr>
                <w:ins w:id="2369" w:author="Ng, Thomas1" w:date="2017-11-16T14:31:00Z"/>
                <w:sz w:val="18"/>
                <w:szCs w:val="18"/>
              </w:rPr>
            </w:pPr>
          </w:p>
        </w:tc>
      </w:tr>
      <w:tr w:rsidR="00942F05" w14:paraId="18E5AE07" w14:textId="77777777" w:rsidTr="007673F3">
        <w:trPr>
          <w:ins w:id="2370" w:author="Ng, Thomas1" w:date="2017-11-16T14:31:00Z"/>
        </w:trPr>
        <w:tc>
          <w:tcPr>
            <w:tcW w:w="1011" w:type="dxa"/>
          </w:tcPr>
          <w:p w14:paraId="02BCC940" w14:textId="0E755F52" w:rsidR="00942F05" w:rsidRDefault="00942F05" w:rsidP="009C071B">
            <w:pPr>
              <w:ind w:left="0"/>
              <w:rPr>
                <w:ins w:id="2371" w:author="Ng, Thomas1" w:date="2017-11-16T14:31:00Z"/>
                <w:sz w:val="18"/>
                <w:szCs w:val="18"/>
              </w:rPr>
            </w:pPr>
            <w:ins w:id="2372" w:author="Ng, Thomas1" w:date="2017-11-16T14:36:00Z">
              <w:r>
                <w:rPr>
                  <w:sz w:val="18"/>
                  <w:szCs w:val="18"/>
                </w:rPr>
                <w:t>B5</w:t>
              </w:r>
            </w:ins>
          </w:p>
        </w:tc>
        <w:tc>
          <w:tcPr>
            <w:tcW w:w="2881" w:type="dxa"/>
            <w:shd w:val="clear" w:color="auto" w:fill="FF0000"/>
          </w:tcPr>
          <w:p w14:paraId="1F813CD9" w14:textId="3CBC8FE9" w:rsidR="00942F05" w:rsidRPr="008038D8" w:rsidRDefault="00942F05" w:rsidP="009C071B">
            <w:pPr>
              <w:ind w:left="0"/>
              <w:jc w:val="center"/>
              <w:rPr>
                <w:ins w:id="2373" w:author="Ng, Thomas1" w:date="2017-11-16T14:31:00Z"/>
                <w:sz w:val="18"/>
                <w:szCs w:val="18"/>
              </w:rPr>
            </w:pPr>
            <w:ins w:id="2374" w:author="Ng, Thomas1" w:date="2017-11-16T14:42:00Z">
              <w:r w:rsidRPr="006973F6">
                <w:rPr>
                  <w:sz w:val="18"/>
                  <w:szCs w:val="18"/>
                </w:rPr>
                <w:t>+12V/+12V_AUX</w:t>
              </w:r>
            </w:ins>
          </w:p>
        </w:tc>
        <w:tc>
          <w:tcPr>
            <w:tcW w:w="2881" w:type="dxa"/>
            <w:shd w:val="clear" w:color="auto" w:fill="A6A6A6" w:themeFill="background1" w:themeFillShade="A6"/>
          </w:tcPr>
          <w:p w14:paraId="3C0804D6" w14:textId="683C7409" w:rsidR="00942F05" w:rsidRPr="008038D8" w:rsidRDefault="00942F05" w:rsidP="009C071B">
            <w:pPr>
              <w:ind w:left="0"/>
              <w:jc w:val="center"/>
              <w:rPr>
                <w:ins w:id="2375" w:author="Ng, Thomas1" w:date="2017-11-16T14:31:00Z"/>
                <w:sz w:val="18"/>
                <w:szCs w:val="18"/>
              </w:rPr>
            </w:pPr>
            <w:ins w:id="2376" w:author="Ng, Thomas1" w:date="2017-11-16T14:42:00Z">
              <w:r w:rsidRPr="00CD23D7">
                <w:rPr>
                  <w:sz w:val="18"/>
                  <w:szCs w:val="18"/>
                </w:rPr>
                <w:t>GND</w:t>
              </w:r>
            </w:ins>
          </w:p>
        </w:tc>
        <w:tc>
          <w:tcPr>
            <w:tcW w:w="1010" w:type="dxa"/>
            <w:tcBorders>
              <w:right w:val="single" w:sz="4" w:space="0" w:color="auto"/>
            </w:tcBorders>
          </w:tcPr>
          <w:p w14:paraId="1AAE5279" w14:textId="64533375" w:rsidR="00942F05" w:rsidRPr="008038D8" w:rsidRDefault="00942F05" w:rsidP="009C071B">
            <w:pPr>
              <w:ind w:left="0"/>
              <w:rPr>
                <w:ins w:id="2377" w:author="Ng, Thomas1" w:date="2017-11-16T14:31:00Z"/>
                <w:sz w:val="18"/>
                <w:szCs w:val="18"/>
              </w:rPr>
            </w:pPr>
            <w:ins w:id="2378" w:author="Ng, Thomas1" w:date="2017-11-16T14:39:00Z">
              <w:r>
                <w:rPr>
                  <w:sz w:val="18"/>
                  <w:szCs w:val="18"/>
                </w:rPr>
                <w:t>A</w:t>
              </w:r>
            </w:ins>
            <w:ins w:id="2379" w:author="Ng, Thomas1" w:date="2017-11-16T14:38:00Z">
              <w:r>
                <w:rPr>
                  <w:sz w:val="18"/>
                  <w:szCs w:val="18"/>
                </w:rPr>
                <w:t>5</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C9E9F6F" w14:textId="77777777" w:rsidR="00942F05" w:rsidRPr="008038D8" w:rsidRDefault="00942F05" w:rsidP="009C071B">
            <w:pPr>
              <w:ind w:left="0"/>
              <w:rPr>
                <w:ins w:id="2380" w:author="Ng, Thomas1" w:date="2017-11-16T14:31: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736FF" w14:textId="77777777" w:rsidR="00942F05" w:rsidRPr="008038D8" w:rsidRDefault="00942F05" w:rsidP="009C071B">
            <w:pPr>
              <w:ind w:left="0"/>
              <w:rPr>
                <w:ins w:id="2381" w:author="Ng, Thomas1" w:date="2017-11-16T14:31:00Z"/>
                <w:sz w:val="18"/>
                <w:szCs w:val="18"/>
              </w:rPr>
            </w:pPr>
          </w:p>
        </w:tc>
      </w:tr>
      <w:tr w:rsidR="00942F05" w14:paraId="2680E926" w14:textId="77777777" w:rsidTr="007673F3">
        <w:trPr>
          <w:ins w:id="2382" w:author="Ng, Thomas1" w:date="2017-11-16T14:35:00Z"/>
        </w:trPr>
        <w:tc>
          <w:tcPr>
            <w:tcW w:w="1011" w:type="dxa"/>
          </w:tcPr>
          <w:p w14:paraId="1C56D31B" w14:textId="47D678EC" w:rsidR="00942F05" w:rsidRDefault="00942F05" w:rsidP="009C071B">
            <w:pPr>
              <w:ind w:left="0"/>
              <w:rPr>
                <w:ins w:id="2383" w:author="Ng, Thomas1" w:date="2017-11-16T14:35:00Z"/>
                <w:sz w:val="18"/>
                <w:szCs w:val="18"/>
              </w:rPr>
            </w:pPr>
            <w:ins w:id="2384" w:author="Ng, Thomas1" w:date="2017-11-16T14:36:00Z">
              <w:r w:rsidRPr="00EC51BB">
                <w:rPr>
                  <w:sz w:val="18"/>
                  <w:szCs w:val="18"/>
                </w:rPr>
                <w:t>B</w:t>
              </w:r>
              <w:r>
                <w:rPr>
                  <w:sz w:val="18"/>
                  <w:szCs w:val="18"/>
                </w:rPr>
                <w:t>6</w:t>
              </w:r>
            </w:ins>
          </w:p>
        </w:tc>
        <w:tc>
          <w:tcPr>
            <w:tcW w:w="2881" w:type="dxa"/>
            <w:shd w:val="clear" w:color="auto" w:fill="FF0000"/>
          </w:tcPr>
          <w:p w14:paraId="49ED68B8" w14:textId="28E99F22" w:rsidR="00942F05" w:rsidRPr="008038D8" w:rsidRDefault="00942F05" w:rsidP="009C071B">
            <w:pPr>
              <w:ind w:left="0"/>
              <w:jc w:val="center"/>
              <w:rPr>
                <w:ins w:id="2385" w:author="Ng, Thomas1" w:date="2017-11-16T14:35:00Z"/>
                <w:sz w:val="18"/>
                <w:szCs w:val="18"/>
              </w:rPr>
            </w:pPr>
            <w:ins w:id="2386" w:author="Ng, Thomas1" w:date="2017-11-16T14:42:00Z">
              <w:r w:rsidRPr="006973F6">
                <w:rPr>
                  <w:sz w:val="18"/>
                  <w:szCs w:val="18"/>
                </w:rPr>
                <w:t>+12V/+12V_AUX</w:t>
              </w:r>
            </w:ins>
          </w:p>
        </w:tc>
        <w:tc>
          <w:tcPr>
            <w:tcW w:w="2881" w:type="dxa"/>
            <w:shd w:val="clear" w:color="auto" w:fill="A6A6A6" w:themeFill="background1" w:themeFillShade="A6"/>
          </w:tcPr>
          <w:p w14:paraId="33D73BFD" w14:textId="723C7E98" w:rsidR="00942F05" w:rsidRPr="008038D8" w:rsidRDefault="00942F05" w:rsidP="009C071B">
            <w:pPr>
              <w:ind w:left="0"/>
              <w:jc w:val="center"/>
              <w:rPr>
                <w:ins w:id="2387" w:author="Ng, Thomas1" w:date="2017-11-16T14:35:00Z"/>
                <w:sz w:val="18"/>
                <w:szCs w:val="18"/>
              </w:rPr>
            </w:pPr>
            <w:ins w:id="2388" w:author="Ng, Thomas1" w:date="2017-11-16T14:42:00Z">
              <w:r w:rsidRPr="00CD23D7">
                <w:rPr>
                  <w:sz w:val="18"/>
                  <w:szCs w:val="18"/>
                </w:rPr>
                <w:t>GND</w:t>
              </w:r>
            </w:ins>
          </w:p>
        </w:tc>
        <w:tc>
          <w:tcPr>
            <w:tcW w:w="1010" w:type="dxa"/>
            <w:tcBorders>
              <w:right w:val="single" w:sz="4" w:space="0" w:color="auto"/>
            </w:tcBorders>
          </w:tcPr>
          <w:p w14:paraId="632532AC" w14:textId="38A38FE1" w:rsidR="00942F05" w:rsidRPr="008038D8" w:rsidRDefault="00942F05" w:rsidP="009C071B">
            <w:pPr>
              <w:ind w:left="0"/>
              <w:rPr>
                <w:ins w:id="2389" w:author="Ng, Thomas1" w:date="2017-11-16T14:35:00Z"/>
                <w:sz w:val="18"/>
                <w:szCs w:val="18"/>
              </w:rPr>
            </w:pPr>
            <w:ins w:id="2390" w:author="Ng, Thomas1" w:date="2017-11-16T14:39:00Z">
              <w:r>
                <w:rPr>
                  <w:sz w:val="18"/>
                  <w:szCs w:val="18"/>
                </w:rPr>
                <w:t>A</w:t>
              </w:r>
            </w:ins>
            <w:ins w:id="2391" w:author="Ng, Thomas1" w:date="2017-11-16T14:38:00Z">
              <w:r>
                <w:rPr>
                  <w:sz w:val="18"/>
                  <w:szCs w:val="18"/>
                </w:rPr>
                <w:t>6</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515E18E" w14:textId="77777777" w:rsidR="00942F05" w:rsidRPr="008038D8" w:rsidRDefault="00942F05" w:rsidP="009C071B">
            <w:pPr>
              <w:ind w:left="0"/>
              <w:rPr>
                <w:ins w:id="2392" w:author="Ng, Thomas1" w:date="2017-11-16T14:35: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7ABBBB" w14:textId="77777777" w:rsidR="00942F05" w:rsidRPr="008038D8" w:rsidRDefault="00942F05" w:rsidP="009C071B">
            <w:pPr>
              <w:ind w:left="0"/>
              <w:rPr>
                <w:ins w:id="2393" w:author="Ng, Thomas1" w:date="2017-11-16T14:35:00Z"/>
                <w:sz w:val="18"/>
                <w:szCs w:val="18"/>
              </w:rPr>
            </w:pPr>
          </w:p>
        </w:tc>
      </w:tr>
      <w:tr w:rsidR="00942F05" w14:paraId="1606D5AF" w14:textId="77777777" w:rsidTr="007673F3">
        <w:trPr>
          <w:ins w:id="2394" w:author="Ng, Thomas1" w:date="2017-11-16T14:35:00Z"/>
        </w:trPr>
        <w:tc>
          <w:tcPr>
            <w:tcW w:w="1011" w:type="dxa"/>
          </w:tcPr>
          <w:p w14:paraId="0F41FCF3" w14:textId="09E9CF0D" w:rsidR="00942F05" w:rsidRDefault="00942F05" w:rsidP="00743B76">
            <w:pPr>
              <w:ind w:left="0"/>
              <w:rPr>
                <w:ins w:id="2395" w:author="Ng, Thomas1" w:date="2017-11-16T14:35:00Z"/>
                <w:sz w:val="18"/>
                <w:szCs w:val="18"/>
              </w:rPr>
            </w:pPr>
            <w:ins w:id="2396" w:author="Ng, Thomas1" w:date="2017-11-16T14:36:00Z">
              <w:r w:rsidRPr="00EC51BB">
                <w:rPr>
                  <w:sz w:val="18"/>
                  <w:szCs w:val="18"/>
                </w:rPr>
                <w:t>B</w:t>
              </w:r>
              <w:r>
                <w:rPr>
                  <w:sz w:val="18"/>
                  <w:szCs w:val="18"/>
                </w:rPr>
                <w:t>7</w:t>
              </w:r>
            </w:ins>
          </w:p>
        </w:tc>
        <w:tc>
          <w:tcPr>
            <w:tcW w:w="2881" w:type="dxa"/>
            <w:shd w:val="clear" w:color="auto" w:fill="92D050"/>
          </w:tcPr>
          <w:p w14:paraId="7191A9D3" w14:textId="205C9A51" w:rsidR="00942F05" w:rsidRPr="008038D8" w:rsidRDefault="00942F05" w:rsidP="00743B76">
            <w:pPr>
              <w:ind w:left="0"/>
              <w:jc w:val="center"/>
              <w:rPr>
                <w:ins w:id="2397" w:author="Ng, Thomas1" w:date="2017-11-16T14:35:00Z"/>
                <w:sz w:val="18"/>
                <w:szCs w:val="18"/>
              </w:rPr>
            </w:pPr>
            <w:ins w:id="2398" w:author="Ng, Thomas1" w:date="2017-11-16T14:42:00Z">
              <w:r>
                <w:rPr>
                  <w:sz w:val="18"/>
                  <w:szCs w:val="18"/>
                </w:rPr>
                <w:t>BIF0#</w:t>
              </w:r>
            </w:ins>
          </w:p>
        </w:tc>
        <w:tc>
          <w:tcPr>
            <w:tcW w:w="2881" w:type="dxa"/>
            <w:shd w:val="clear" w:color="auto" w:fill="FABF8F" w:themeFill="accent6" w:themeFillTint="99"/>
          </w:tcPr>
          <w:p w14:paraId="7C2D02A7" w14:textId="3F70128B" w:rsidR="00942F05" w:rsidRPr="008038D8" w:rsidRDefault="00942F05" w:rsidP="00743B76">
            <w:pPr>
              <w:ind w:left="0"/>
              <w:jc w:val="center"/>
              <w:rPr>
                <w:ins w:id="2399" w:author="Ng, Thomas1" w:date="2017-11-16T14:35:00Z"/>
                <w:sz w:val="18"/>
                <w:szCs w:val="18"/>
              </w:rPr>
            </w:pPr>
            <w:ins w:id="2400" w:author="Ng, Thomas1" w:date="2017-11-16T14:43:00Z">
              <w:r>
                <w:rPr>
                  <w:sz w:val="18"/>
                  <w:szCs w:val="18"/>
                </w:rPr>
                <w:t>SMCLK</w:t>
              </w:r>
            </w:ins>
          </w:p>
        </w:tc>
        <w:tc>
          <w:tcPr>
            <w:tcW w:w="1010" w:type="dxa"/>
            <w:tcBorders>
              <w:right w:val="single" w:sz="4" w:space="0" w:color="auto"/>
            </w:tcBorders>
          </w:tcPr>
          <w:p w14:paraId="65CBBC5F" w14:textId="4F0AAE01" w:rsidR="00942F05" w:rsidRPr="008038D8" w:rsidRDefault="00942F05" w:rsidP="00743B76">
            <w:pPr>
              <w:ind w:left="0"/>
              <w:rPr>
                <w:ins w:id="2401" w:author="Ng, Thomas1" w:date="2017-11-16T14:35:00Z"/>
                <w:sz w:val="18"/>
                <w:szCs w:val="18"/>
              </w:rPr>
            </w:pPr>
            <w:ins w:id="2402" w:author="Ng, Thomas1" w:date="2017-11-16T14:39:00Z">
              <w:r>
                <w:rPr>
                  <w:sz w:val="18"/>
                  <w:szCs w:val="18"/>
                </w:rPr>
                <w:t>A</w:t>
              </w:r>
            </w:ins>
            <w:ins w:id="2403" w:author="Ng, Thomas1" w:date="2017-11-16T14:38:00Z">
              <w:r>
                <w:rPr>
                  <w:sz w:val="18"/>
                  <w:szCs w:val="18"/>
                </w:rPr>
                <w:t>7</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4068484" w14:textId="77777777" w:rsidR="00942F05" w:rsidRPr="008038D8" w:rsidRDefault="00942F05" w:rsidP="00743B76">
            <w:pPr>
              <w:ind w:left="0"/>
              <w:rPr>
                <w:ins w:id="2404" w:author="Ng, Thomas1" w:date="2017-11-16T14:35: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16AD66" w14:textId="77777777" w:rsidR="00942F05" w:rsidRPr="008038D8" w:rsidRDefault="00942F05" w:rsidP="00743B76">
            <w:pPr>
              <w:ind w:left="0"/>
              <w:rPr>
                <w:ins w:id="2405" w:author="Ng, Thomas1" w:date="2017-11-16T14:35:00Z"/>
                <w:sz w:val="18"/>
                <w:szCs w:val="18"/>
              </w:rPr>
            </w:pPr>
          </w:p>
        </w:tc>
      </w:tr>
      <w:tr w:rsidR="00942F05" w14:paraId="50267C0B" w14:textId="77777777" w:rsidTr="007673F3">
        <w:trPr>
          <w:ins w:id="2406" w:author="Ng, Thomas1" w:date="2017-11-16T14:35:00Z"/>
        </w:trPr>
        <w:tc>
          <w:tcPr>
            <w:tcW w:w="1011" w:type="dxa"/>
          </w:tcPr>
          <w:p w14:paraId="4495CF90" w14:textId="69B8ECFA" w:rsidR="00942F05" w:rsidRDefault="00942F05" w:rsidP="00743B76">
            <w:pPr>
              <w:ind w:left="0"/>
              <w:rPr>
                <w:ins w:id="2407" w:author="Ng, Thomas1" w:date="2017-11-16T14:35:00Z"/>
                <w:sz w:val="18"/>
                <w:szCs w:val="18"/>
              </w:rPr>
            </w:pPr>
            <w:ins w:id="2408" w:author="Ng, Thomas1" w:date="2017-11-16T14:36:00Z">
              <w:r w:rsidRPr="00EC51BB">
                <w:rPr>
                  <w:sz w:val="18"/>
                  <w:szCs w:val="18"/>
                </w:rPr>
                <w:t>B</w:t>
              </w:r>
              <w:r>
                <w:rPr>
                  <w:sz w:val="18"/>
                  <w:szCs w:val="18"/>
                </w:rPr>
                <w:t>8</w:t>
              </w:r>
            </w:ins>
          </w:p>
        </w:tc>
        <w:tc>
          <w:tcPr>
            <w:tcW w:w="2881" w:type="dxa"/>
            <w:shd w:val="clear" w:color="auto" w:fill="92D050"/>
          </w:tcPr>
          <w:p w14:paraId="42489397" w14:textId="5262B2BF" w:rsidR="00942F05" w:rsidRPr="008038D8" w:rsidRDefault="00942F05" w:rsidP="00743B76">
            <w:pPr>
              <w:ind w:left="0"/>
              <w:jc w:val="center"/>
              <w:rPr>
                <w:ins w:id="2409" w:author="Ng, Thomas1" w:date="2017-11-16T14:35:00Z"/>
                <w:sz w:val="18"/>
                <w:szCs w:val="18"/>
              </w:rPr>
            </w:pPr>
            <w:ins w:id="2410" w:author="Ng, Thomas1" w:date="2017-11-16T14:42:00Z">
              <w:r>
                <w:rPr>
                  <w:sz w:val="18"/>
                  <w:szCs w:val="18"/>
                </w:rPr>
                <w:t>BIF1#</w:t>
              </w:r>
            </w:ins>
          </w:p>
        </w:tc>
        <w:tc>
          <w:tcPr>
            <w:tcW w:w="2881" w:type="dxa"/>
            <w:shd w:val="clear" w:color="auto" w:fill="FABF8F" w:themeFill="accent6" w:themeFillTint="99"/>
          </w:tcPr>
          <w:p w14:paraId="7552DE3F" w14:textId="4984283A" w:rsidR="00942F05" w:rsidRPr="008038D8" w:rsidRDefault="00942F05" w:rsidP="00743B76">
            <w:pPr>
              <w:ind w:left="0"/>
              <w:jc w:val="center"/>
              <w:rPr>
                <w:ins w:id="2411" w:author="Ng, Thomas1" w:date="2017-11-16T14:35:00Z"/>
                <w:sz w:val="18"/>
                <w:szCs w:val="18"/>
              </w:rPr>
            </w:pPr>
            <w:ins w:id="2412" w:author="Ng, Thomas1" w:date="2017-11-16T14:43:00Z">
              <w:r>
                <w:rPr>
                  <w:sz w:val="18"/>
                  <w:szCs w:val="18"/>
                </w:rPr>
                <w:t>SMDAT</w:t>
              </w:r>
            </w:ins>
          </w:p>
        </w:tc>
        <w:tc>
          <w:tcPr>
            <w:tcW w:w="1010" w:type="dxa"/>
            <w:tcBorders>
              <w:right w:val="single" w:sz="4" w:space="0" w:color="auto"/>
            </w:tcBorders>
          </w:tcPr>
          <w:p w14:paraId="0725014A" w14:textId="23639B02" w:rsidR="00942F05" w:rsidRPr="008038D8" w:rsidRDefault="00942F05" w:rsidP="00743B76">
            <w:pPr>
              <w:ind w:left="0"/>
              <w:rPr>
                <w:ins w:id="2413" w:author="Ng, Thomas1" w:date="2017-11-16T14:35:00Z"/>
                <w:sz w:val="18"/>
                <w:szCs w:val="18"/>
              </w:rPr>
            </w:pPr>
            <w:ins w:id="2414" w:author="Ng, Thomas1" w:date="2017-11-16T14:39:00Z">
              <w:r>
                <w:rPr>
                  <w:sz w:val="18"/>
                  <w:szCs w:val="18"/>
                </w:rPr>
                <w:t>A</w:t>
              </w:r>
            </w:ins>
            <w:ins w:id="2415" w:author="Ng, Thomas1" w:date="2017-11-16T14:38:00Z">
              <w:r>
                <w:rPr>
                  <w:sz w:val="18"/>
                  <w:szCs w:val="18"/>
                </w:rPr>
                <w:t>8</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1AF24AA" w14:textId="77777777" w:rsidR="00942F05" w:rsidRPr="008038D8" w:rsidRDefault="00942F05" w:rsidP="00743B76">
            <w:pPr>
              <w:ind w:left="0"/>
              <w:rPr>
                <w:ins w:id="2416" w:author="Ng, Thomas1" w:date="2017-11-16T14:35: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1E4AC0" w14:textId="77777777" w:rsidR="00942F05" w:rsidRPr="008038D8" w:rsidRDefault="00942F05" w:rsidP="00743B76">
            <w:pPr>
              <w:ind w:left="0"/>
              <w:rPr>
                <w:ins w:id="2417" w:author="Ng, Thomas1" w:date="2017-11-16T14:35:00Z"/>
                <w:sz w:val="18"/>
                <w:szCs w:val="18"/>
              </w:rPr>
            </w:pPr>
          </w:p>
        </w:tc>
      </w:tr>
      <w:tr w:rsidR="00942F05" w14:paraId="720A8998" w14:textId="77777777" w:rsidTr="007673F3">
        <w:trPr>
          <w:ins w:id="2418" w:author="Ng, Thomas1" w:date="2017-11-16T14:35:00Z"/>
        </w:trPr>
        <w:tc>
          <w:tcPr>
            <w:tcW w:w="1011" w:type="dxa"/>
          </w:tcPr>
          <w:p w14:paraId="4154E6CD" w14:textId="7668290E" w:rsidR="00942F05" w:rsidRDefault="00942F05" w:rsidP="00743B76">
            <w:pPr>
              <w:ind w:left="0"/>
              <w:rPr>
                <w:ins w:id="2419" w:author="Ng, Thomas1" w:date="2017-11-16T14:35:00Z"/>
                <w:sz w:val="18"/>
                <w:szCs w:val="18"/>
              </w:rPr>
            </w:pPr>
            <w:ins w:id="2420" w:author="Ng, Thomas1" w:date="2017-11-16T14:36:00Z">
              <w:r w:rsidRPr="00EC51BB">
                <w:rPr>
                  <w:sz w:val="18"/>
                  <w:szCs w:val="18"/>
                </w:rPr>
                <w:t>B</w:t>
              </w:r>
              <w:r>
                <w:rPr>
                  <w:sz w:val="18"/>
                  <w:szCs w:val="18"/>
                </w:rPr>
                <w:t>9</w:t>
              </w:r>
            </w:ins>
          </w:p>
        </w:tc>
        <w:tc>
          <w:tcPr>
            <w:tcW w:w="2881" w:type="dxa"/>
            <w:shd w:val="clear" w:color="auto" w:fill="92D050"/>
          </w:tcPr>
          <w:p w14:paraId="71271871" w14:textId="2F703416" w:rsidR="00942F05" w:rsidRPr="008038D8" w:rsidRDefault="00942F05" w:rsidP="00743B76">
            <w:pPr>
              <w:ind w:left="0"/>
              <w:jc w:val="center"/>
              <w:rPr>
                <w:ins w:id="2421" w:author="Ng, Thomas1" w:date="2017-11-16T14:35:00Z"/>
                <w:sz w:val="18"/>
                <w:szCs w:val="18"/>
              </w:rPr>
            </w:pPr>
            <w:ins w:id="2422" w:author="Ng, Thomas1" w:date="2017-11-16T14:42:00Z">
              <w:r>
                <w:rPr>
                  <w:sz w:val="18"/>
                  <w:szCs w:val="18"/>
                </w:rPr>
                <w:t>BIF2#</w:t>
              </w:r>
            </w:ins>
          </w:p>
        </w:tc>
        <w:tc>
          <w:tcPr>
            <w:tcW w:w="2881" w:type="dxa"/>
            <w:shd w:val="clear" w:color="auto" w:fill="FABF8F" w:themeFill="accent6" w:themeFillTint="99"/>
          </w:tcPr>
          <w:p w14:paraId="03E19C51" w14:textId="6E0808B7" w:rsidR="00942F05" w:rsidRPr="008038D8" w:rsidRDefault="00942F05" w:rsidP="00743B76">
            <w:pPr>
              <w:ind w:left="0"/>
              <w:jc w:val="center"/>
              <w:rPr>
                <w:ins w:id="2423" w:author="Ng, Thomas1" w:date="2017-11-16T14:35:00Z"/>
                <w:sz w:val="18"/>
                <w:szCs w:val="18"/>
              </w:rPr>
            </w:pPr>
            <w:ins w:id="2424" w:author="Ng, Thomas1" w:date="2017-11-16T14:43:00Z">
              <w:r>
                <w:rPr>
                  <w:sz w:val="18"/>
                  <w:szCs w:val="18"/>
                </w:rPr>
                <w:t>SMRST#</w:t>
              </w:r>
            </w:ins>
          </w:p>
        </w:tc>
        <w:tc>
          <w:tcPr>
            <w:tcW w:w="1010" w:type="dxa"/>
            <w:tcBorders>
              <w:right w:val="single" w:sz="4" w:space="0" w:color="auto"/>
            </w:tcBorders>
          </w:tcPr>
          <w:p w14:paraId="01368D3F" w14:textId="58E95C17" w:rsidR="00942F05" w:rsidRPr="008038D8" w:rsidRDefault="00942F05" w:rsidP="00743B76">
            <w:pPr>
              <w:ind w:left="0"/>
              <w:rPr>
                <w:ins w:id="2425" w:author="Ng, Thomas1" w:date="2017-11-16T14:35:00Z"/>
                <w:sz w:val="18"/>
                <w:szCs w:val="18"/>
              </w:rPr>
            </w:pPr>
            <w:ins w:id="2426" w:author="Ng, Thomas1" w:date="2017-11-16T14:39:00Z">
              <w:r>
                <w:rPr>
                  <w:sz w:val="18"/>
                  <w:szCs w:val="18"/>
                </w:rPr>
                <w:t>A</w:t>
              </w:r>
            </w:ins>
            <w:ins w:id="2427" w:author="Ng, Thomas1" w:date="2017-11-16T14:38:00Z">
              <w:r>
                <w:rPr>
                  <w:sz w:val="18"/>
                  <w:szCs w:val="18"/>
                </w:rPr>
                <w:t>9</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D557BF" w14:textId="77777777" w:rsidR="00942F05" w:rsidRPr="008038D8" w:rsidRDefault="00942F05" w:rsidP="00743B76">
            <w:pPr>
              <w:ind w:left="0"/>
              <w:rPr>
                <w:ins w:id="2428" w:author="Ng, Thomas1" w:date="2017-11-16T14:35: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93F429" w14:textId="77777777" w:rsidR="00942F05" w:rsidRPr="008038D8" w:rsidRDefault="00942F05" w:rsidP="00743B76">
            <w:pPr>
              <w:ind w:left="0"/>
              <w:rPr>
                <w:ins w:id="2429" w:author="Ng, Thomas1" w:date="2017-11-16T14:35:00Z"/>
                <w:sz w:val="18"/>
                <w:szCs w:val="18"/>
              </w:rPr>
            </w:pPr>
          </w:p>
        </w:tc>
      </w:tr>
      <w:tr w:rsidR="00942F05" w14:paraId="5C2FF707" w14:textId="77777777" w:rsidTr="007673F3">
        <w:trPr>
          <w:ins w:id="2430" w:author="Ng, Thomas1" w:date="2017-11-16T14:35:00Z"/>
        </w:trPr>
        <w:tc>
          <w:tcPr>
            <w:tcW w:w="1011" w:type="dxa"/>
          </w:tcPr>
          <w:p w14:paraId="7B2C75F3" w14:textId="7858D94C" w:rsidR="00942F05" w:rsidRDefault="00942F05" w:rsidP="00743B76">
            <w:pPr>
              <w:ind w:left="0"/>
              <w:rPr>
                <w:ins w:id="2431" w:author="Ng, Thomas1" w:date="2017-11-16T14:35:00Z"/>
                <w:sz w:val="18"/>
                <w:szCs w:val="18"/>
              </w:rPr>
            </w:pPr>
            <w:ins w:id="2432" w:author="Ng, Thomas1" w:date="2017-11-16T14:36:00Z">
              <w:r w:rsidRPr="00EC51BB">
                <w:rPr>
                  <w:sz w:val="18"/>
                  <w:szCs w:val="18"/>
                </w:rPr>
                <w:t>B</w:t>
              </w:r>
              <w:r>
                <w:rPr>
                  <w:sz w:val="18"/>
                  <w:szCs w:val="18"/>
                </w:rPr>
                <w:t>10</w:t>
              </w:r>
            </w:ins>
          </w:p>
        </w:tc>
        <w:tc>
          <w:tcPr>
            <w:tcW w:w="2881" w:type="dxa"/>
            <w:shd w:val="clear" w:color="auto" w:fill="C65911"/>
          </w:tcPr>
          <w:p w14:paraId="73B5F238" w14:textId="350B18D0" w:rsidR="00942F05" w:rsidRPr="008038D8" w:rsidRDefault="00942F05" w:rsidP="00743B76">
            <w:pPr>
              <w:ind w:left="0"/>
              <w:jc w:val="center"/>
              <w:rPr>
                <w:ins w:id="2433" w:author="Ng, Thomas1" w:date="2017-11-16T14:35:00Z"/>
                <w:sz w:val="18"/>
                <w:szCs w:val="18"/>
              </w:rPr>
            </w:pPr>
            <w:ins w:id="2434" w:author="Ng, Thomas1" w:date="2017-11-16T14:43:00Z">
              <w:r>
                <w:rPr>
                  <w:sz w:val="18"/>
                  <w:szCs w:val="18"/>
                </w:rPr>
                <w:t>PERST0#</w:t>
              </w:r>
            </w:ins>
          </w:p>
        </w:tc>
        <w:tc>
          <w:tcPr>
            <w:tcW w:w="2881" w:type="dxa"/>
            <w:shd w:val="clear" w:color="auto" w:fill="92D050"/>
          </w:tcPr>
          <w:p w14:paraId="261A53CB" w14:textId="0CA1C652" w:rsidR="00942F05" w:rsidRPr="008038D8" w:rsidRDefault="00942F05" w:rsidP="00743B76">
            <w:pPr>
              <w:ind w:left="0"/>
              <w:jc w:val="center"/>
              <w:rPr>
                <w:ins w:id="2435" w:author="Ng, Thomas1" w:date="2017-11-16T14:35:00Z"/>
                <w:sz w:val="18"/>
                <w:szCs w:val="18"/>
              </w:rPr>
            </w:pPr>
            <w:ins w:id="2436" w:author="Ng, Thomas1" w:date="2017-11-16T14:43:00Z">
              <w:r>
                <w:rPr>
                  <w:sz w:val="18"/>
                  <w:szCs w:val="18"/>
                </w:rPr>
                <w:t>PRSNTB2#</w:t>
              </w:r>
            </w:ins>
          </w:p>
        </w:tc>
        <w:tc>
          <w:tcPr>
            <w:tcW w:w="1010" w:type="dxa"/>
            <w:tcBorders>
              <w:right w:val="single" w:sz="4" w:space="0" w:color="auto"/>
            </w:tcBorders>
          </w:tcPr>
          <w:p w14:paraId="5B0D598D" w14:textId="18C61852" w:rsidR="00942F05" w:rsidRPr="008038D8" w:rsidRDefault="00942F05" w:rsidP="00743B76">
            <w:pPr>
              <w:ind w:left="0"/>
              <w:rPr>
                <w:ins w:id="2437" w:author="Ng, Thomas1" w:date="2017-11-16T14:35:00Z"/>
                <w:sz w:val="18"/>
                <w:szCs w:val="18"/>
              </w:rPr>
            </w:pPr>
            <w:ins w:id="2438" w:author="Ng, Thomas1" w:date="2017-11-16T14:39:00Z">
              <w:r>
                <w:rPr>
                  <w:sz w:val="18"/>
                  <w:szCs w:val="18"/>
                </w:rPr>
                <w:t>A</w:t>
              </w:r>
            </w:ins>
            <w:ins w:id="2439" w:author="Ng, Thomas1" w:date="2017-11-16T14:38:00Z">
              <w:r>
                <w:rPr>
                  <w:sz w:val="18"/>
                  <w:szCs w:val="18"/>
                </w:rPr>
                <w:t>10</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A316904" w14:textId="77777777" w:rsidR="00942F05" w:rsidRPr="008038D8" w:rsidRDefault="00942F05" w:rsidP="00743B76">
            <w:pPr>
              <w:ind w:left="0"/>
              <w:rPr>
                <w:ins w:id="2440" w:author="Ng, Thomas1" w:date="2017-11-16T14:35: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967C6B" w14:textId="77777777" w:rsidR="00942F05" w:rsidRPr="008038D8" w:rsidRDefault="00942F05" w:rsidP="00743B76">
            <w:pPr>
              <w:ind w:left="0"/>
              <w:rPr>
                <w:ins w:id="2441" w:author="Ng, Thomas1" w:date="2017-11-16T14:35:00Z"/>
                <w:sz w:val="18"/>
                <w:szCs w:val="18"/>
              </w:rPr>
            </w:pPr>
          </w:p>
        </w:tc>
      </w:tr>
      <w:tr w:rsidR="00942F05" w14:paraId="2E8F8153" w14:textId="77777777" w:rsidTr="007673F3">
        <w:trPr>
          <w:ins w:id="2442" w:author="Ng, Thomas1" w:date="2017-11-16T14:35:00Z"/>
        </w:trPr>
        <w:tc>
          <w:tcPr>
            <w:tcW w:w="1011" w:type="dxa"/>
          </w:tcPr>
          <w:p w14:paraId="5AD2C6FA" w14:textId="039543FB" w:rsidR="00942F05" w:rsidRDefault="00942F05" w:rsidP="00743B76">
            <w:pPr>
              <w:ind w:left="0"/>
              <w:rPr>
                <w:ins w:id="2443" w:author="Ng, Thomas1" w:date="2017-11-16T14:35:00Z"/>
                <w:sz w:val="18"/>
                <w:szCs w:val="18"/>
              </w:rPr>
            </w:pPr>
            <w:ins w:id="2444" w:author="Ng, Thomas1" w:date="2017-11-16T14:36:00Z">
              <w:r w:rsidRPr="006B7A7B">
                <w:rPr>
                  <w:sz w:val="18"/>
                  <w:szCs w:val="18"/>
                </w:rPr>
                <w:t>B1</w:t>
              </w:r>
              <w:r>
                <w:rPr>
                  <w:sz w:val="18"/>
                  <w:szCs w:val="18"/>
                </w:rPr>
                <w:t>1</w:t>
              </w:r>
            </w:ins>
          </w:p>
        </w:tc>
        <w:tc>
          <w:tcPr>
            <w:tcW w:w="2881" w:type="dxa"/>
            <w:shd w:val="clear" w:color="auto" w:fill="FF0000"/>
          </w:tcPr>
          <w:p w14:paraId="632851FD" w14:textId="20E65A3A" w:rsidR="00942F05" w:rsidRPr="008038D8" w:rsidRDefault="00942F05" w:rsidP="00743B76">
            <w:pPr>
              <w:ind w:left="0"/>
              <w:jc w:val="center"/>
              <w:rPr>
                <w:ins w:id="2445" w:author="Ng, Thomas1" w:date="2017-11-16T14:35:00Z"/>
                <w:sz w:val="18"/>
                <w:szCs w:val="18"/>
              </w:rPr>
            </w:pPr>
            <w:ins w:id="2446" w:author="Ng, Thomas1" w:date="2017-11-16T14:43:00Z">
              <w:r>
                <w:rPr>
                  <w:sz w:val="18"/>
                  <w:szCs w:val="18"/>
                </w:rPr>
                <w:t>+3.3V/+3.3V_AUX</w:t>
              </w:r>
            </w:ins>
          </w:p>
        </w:tc>
        <w:tc>
          <w:tcPr>
            <w:tcW w:w="2881" w:type="dxa"/>
            <w:shd w:val="clear" w:color="auto" w:fill="C65911"/>
          </w:tcPr>
          <w:p w14:paraId="1CDE49B4" w14:textId="2342CABC" w:rsidR="00942F05" w:rsidRPr="008038D8" w:rsidRDefault="00942F05" w:rsidP="00743B76">
            <w:pPr>
              <w:ind w:left="0"/>
              <w:jc w:val="center"/>
              <w:rPr>
                <w:ins w:id="2447" w:author="Ng, Thomas1" w:date="2017-11-16T14:35:00Z"/>
                <w:sz w:val="18"/>
                <w:szCs w:val="18"/>
              </w:rPr>
            </w:pPr>
            <w:ins w:id="2448" w:author="Ng, Thomas1" w:date="2017-11-16T14:43:00Z">
              <w:r>
                <w:rPr>
                  <w:sz w:val="18"/>
                  <w:szCs w:val="18"/>
                </w:rPr>
                <w:t>PERST1#</w:t>
              </w:r>
            </w:ins>
          </w:p>
        </w:tc>
        <w:tc>
          <w:tcPr>
            <w:tcW w:w="1010" w:type="dxa"/>
            <w:tcBorders>
              <w:right w:val="single" w:sz="4" w:space="0" w:color="auto"/>
            </w:tcBorders>
          </w:tcPr>
          <w:p w14:paraId="16BE3C5C" w14:textId="44897CE9" w:rsidR="00942F05" w:rsidRPr="008038D8" w:rsidRDefault="00942F05" w:rsidP="00743B76">
            <w:pPr>
              <w:ind w:left="0"/>
              <w:rPr>
                <w:ins w:id="2449" w:author="Ng, Thomas1" w:date="2017-11-16T14:35:00Z"/>
                <w:sz w:val="18"/>
                <w:szCs w:val="18"/>
              </w:rPr>
            </w:pPr>
            <w:ins w:id="2450" w:author="Ng, Thomas1" w:date="2017-11-16T14:39:00Z">
              <w:r>
                <w:rPr>
                  <w:sz w:val="18"/>
                  <w:szCs w:val="18"/>
                </w:rPr>
                <w:t>A</w:t>
              </w:r>
            </w:ins>
            <w:ins w:id="2451" w:author="Ng, Thomas1" w:date="2017-11-16T14:38:00Z">
              <w:r w:rsidRPr="006B7A7B">
                <w:rPr>
                  <w:sz w:val="18"/>
                  <w:szCs w:val="18"/>
                </w:rPr>
                <w:t>1</w:t>
              </w:r>
              <w:r>
                <w:rPr>
                  <w:sz w:val="18"/>
                  <w:szCs w:val="18"/>
                </w:rPr>
                <w:t>1</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1E5138" w14:textId="77777777" w:rsidR="00942F05" w:rsidRPr="008038D8" w:rsidRDefault="00942F05" w:rsidP="00743B76">
            <w:pPr>
              <w:ind w:left="0"/>
              <w:rPr>
                <w:ins w:id="2452" w:author="Ng, Thomas1" w:date="2017-11-16T14:35: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1E82DE" w14:textId="77777777" w:rsidR="00942F05" w:rsidRPr="008038D8" w:rsidRDefault="00942F05" w:rsidP="00743B76">
            <w:pPr>
              <w:ind w:left="0"/>
              <w:rPr>
                <w:ins w:id="2453" w:author="Ng, Thomas1" w:date="2017-11-16T14:35:00Z"/>
                <w:sz w:val="18"/>
                <w:szCs w:val="18"/>
              </w:rPr>
            </w:pPr>
          </w:p>
        </w:tc>
      </w:tr>
      <w:tr w:rsidR="00942F05" w14:paraId="1419D476" w14:textId="77777777" w:rsidTr="007673F3">
        <w:trPr>
          <w:ins w:id="2454" w:author="Ng, Thomas1" w:date="2017-11-16T14:35:00Z"/>
        </w:trPr>
        <w:tc>
          <w:tcPr>
            <w:tcW w:w="1011" w:type="dxa"/>
          </w:tcPr>
          <w:p w14:paraId="6A36419D" w14:textId="105DA1F8" w:rsidR="00942F05" w:rsidRDefault="00942F05" w:rsidP="00743B76">
            <w:pPr>
              <w:ind w:left="0"/>
              <w:rPr>
                <w:ins w:id="2455" w:author="Ng, Thomas1" w:date="2017-11-16T14:35:00Z"/>
                <w:sz w:val="18"/>
                <w:szCs w:val="18"/>
              </w:rPr>
            </w:pPr>
            <w:ins w:id="2456" w:author="Ng, Thomas1" w:date="2017-11-16T14:36:00Z">
              <w:r w:rsidRPr="006B7A7B">
                <w:rPr>
                  <w:sz w:val="18"/>
                  <w:szCs w:val="18"/>
                </w:rPr>
                <w:t>B1</w:t>
              </w:r>
              <w:r>
                <w:rPr>
                  <w:sz w:val="18"/>
                  <w:szCs w:val="18"/>
                </w:rPr>
                <w:t>2</w:t>
              </w:r>
            </w:ins>
          </w:p>
        </w:tc>
        <w:tc>
          <w:tcPr>
            <w:tcW w:w="2881" w:type="dxa"/>
            <w:shd w:val="clear" w:color="auto" w:fill="8064A2" w:themeFill="accent4"/>
          </w:tcPr>
          <w:p w14:paraId="3E80036B" w14:textId="40202F46" w:rsidR="00942F05" w:rsidRPr="008038D8" w:rsidRDefault="00942F05" w:rsidP="00743B76">
            <w:pPr>
              <w:ind w:left="0"/>
              <w:jc w:val="center"/>
              <w:rPr>
                <w:ins w:id="2457" w:author="Ng, Thomas1" w:date="2017-11-16T14:35:00Z"/>
                <w:sz w:val="18"/>
                <w:szCs w:val="18"/>
              </w:rPr>
            </w:pPr>
            <w:ins w:id="2458" w:author="Ng, Thomas1" w:date="2017-11-16T14:43:00Z">
              <w:r>
                <w:rPr>
                  <w:sz w:val="18"/>
                  <w:szCs w:val="18"/>
                </w:rPr>
                <w:t>PWRDIS</w:t>
              </w:r>
            </w:ins>
          </w:p>
        </w:tc>
        <w:tc>
          <w:tcPr>
            <w:tcW w:w="2881" w:type="dxa"/>
            <w:shd w:val="clear" w:color="auto" w:fill="92D050"/>
          </w:tcPr>
          <w:p w14:paraId="5010027A" w14:textId="3FE3ACC4" w:rsidR="00942F05" w:rsidRPr="008038D8" w:rsidRDefault="00942F05" w:rsidP="00743B76">
            <w:pPr>
              <w:ind w:left="0"/>
              <w:jc w:val="center"/>
              <w:rPr>
                <w:ins w:id="2459" w:author="Ng, Thomas1" w:date="2017-11-16T14:35:00Z"/>
                <w:sz w:val="18"/>
                <w:szCs w:val="18"/>
              </w:rPr>
            </w:pPr>
            <w:ins w:id="2460" w:author="Ng, Thomas1" w:date="2017-11-16T14:44:00Z">
              <w:r>
                <w:rPr>
                  <w:sz w:val="18"/>
                  <w:szCs w:val="18"/>
                </w:rPr>
                <w:t>PRSNTA#</w:t>
              </w:r>
            </w:ins>
          </w:p>
        </w:tc>
        <w:tc>
          <w:tcPr>
            <w:tcW w:w="1010" w:type="dxa"/>
            <w:tcBorders>
              <w:right w:val="single" w:sz="4" w:space="0" w:color="auto"/>
            </w:tcBorders>
          </w:tcPr>
          <w:p w14:paraId="113BDDA9" w14:textId="64DCA711" w:rsidR="00942F05" w:rsidRPr="008038D8" w:rsidRDefault="00942F05" w:rsidP="00743B76">
            <w:pPr>
              <w:ind w:left="0"/>
              <w:rPr>
                <w:ins w:id="2461" w:author="Ng, Thomas1" w:date="2017-11-16T14:35:00Z"/>
                <w:sz w:val="18"/>
                <w:szCs w:val="18"/>
              </w:rPr>
            </w:pPr>
            <w:ins w:id="2462" w:author="Ng, Thomas1" w:date="2017-11-16T14:39:00Z">
              <w:r>
                <w:rPr>
                  <w:sz w:val="18"/>
                  <w:szCs w:val="18"/>
                </w:rPr>
                <w:t>A</w:t>
              </w:r>
            </w:ins>
            <w:ins w:id="2463" w:author="Ng, Thomas1" w:date="2017-11-16T14:38:00Z">
              <w:r w:rsidRPr="006B7A7B">
                <w:rPr>
                  <w:sz w:val="18"/>
                  <w:szCs w:val="18"/>
                </w:rPr>
                <w:t>1</w:t>
              </w:r>
              <w:r>
                <w:rPr>
                  <w:sz w:val="18"/>
                  <w:szCs w:val="18"/>
                </w:rPr>
                <w:t>2</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B35FFB" w14:textId="77777777" w:rsidR="00942F05" w:rsidRPr="008038D8" w:rsidRDefault="00942F05" w:rsidP="00743B76">
            <w:pPr>
              <w:ind w:left="0"/>
              <w:rPr>
                <w:ins w:id="2464" w:author="Ng, Thomas1" w:date="2017-11-16T14:35: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75F3E1" w14:textId="77777777" w:rsidR="00942F05" w:rsidRPr="008038D8" w:rsidRDefault="00942F05" w:rsidP="00743B76">
            <w:pPr>
              <w:ind w:left="0"/>
              <w:rPr>
                <w:ins w:id="2465" w:author="Ng, Thomas1" w:date="2017-11-16T14:35:00Z"/>
                <w:sz w:val="18"/>
                <w:szCs w:val="18"/>
              </w:rPr>
            </w:pPr>
          </w:p>
        </w:tc>
      </w:tr>
      <w:tr w:rsidR="00942F05" w14:paraId="39FCDD38" w14:textId="77777777" w:rsidTr="007673F3">
        <w:trPr>
          <w:ins w:id="2466" w:author="Ng, Thomas1" w:date="2017-11-16T14:35:00Z"/>
        </w:trPr>
        <w:tc>
          <w:tcPr>
            <w:tcW w:w="1011" w:type="dxa"/>
          </w:tcPr>
          <w:p w14:paraId="74C4F8FA" w14:textId="731B59E4" w:rsidR="00942F05" w:rsidRDefault="00942F05" w:rsidP="00743B76">
            <w:pPr>
              <w:ind w:left="0"/>
              <w:rPr>
                <w:ins w:id="2467" w:author="Ng, Thomas1" w:date="2017-11-16T14:35:00Z"/>
                <w:sz w:val="18"/>
                <w:szCs w:val="18"/>
              </w:rPr>
            </w:pPr>
            <w:ins w:id="2468" w:author="Ng, Thomas1" w:date="2017-11-16T14:36:00Z">
              <w:r w:rsidRPr="006B7A7B">
                <w:rPr>
                  <w:sz w:val="18"/>
                  <w:szCs w:val="18"/>
                </w:rPr>
                <w:t>B1</w:t>
              </w:r>
              <w:r>
                <w:rPr>
                  <w:sz w:val="18"/>
                  <w:szCs w:val="18"/>
                </w:rPr>
                <w:t>3</w:t>
              </w:r>
            </w:ins>
          </w:p>
        </w:tc>
        <w:tc>
          <w:tcPr>
            <w:tcW w:w="2881" w:type="dxa"/>
            <w:shd w:val="clear" w:color="auto" w:fill="A6A6A6" w:themeFill="background1" w:themeFillShade="A6"/>
          </w:tcPr>
          <w:p w14:paraId="439086C8" w14:textId="2DC25FDB" w:rsidR="00942F05" w:rsidRPr="008038D8" w:rsidRDefault="00942F05" w:rsidP="00743B76">
            <w:pPr>
              <w:ind w:left="0"/>
              <w:jc w:val="center"/>
              <w:rPr>
                <w:ins w:id="2469" w:author="Ng, Thomas1" w:date="2017-11-16T14:35:00Z"/>
                <w:sz w:val="18"/>
                <w:szCs w:val="18"/>
              </w:rPr>
            </w:pPr>
            <w:ins w:id="2470" w:author="Ng, Thomas1" w:date="2017-11-16T14:43:00Z">
              <w:r>
                <w:rPr>
                  <w:sz w:val="18"/>
                  <w:szCs w:val="18"/>
                </w:rPr>
                <w:t>GND</w:t>
              </w:r>
            </w:ins>
          </w:p>
        </w:tc>
        <w:tc>
          <w:tcPr>
            <w:tcW w:w="2881" w:type="dxa"/>
            <w:shd w:val="clear" w:color="auto" w:fill="A6A6A6" w:themeFill="background1" w:themeFillShade="A6"/>
          </w:tcPr>
          <w:p w14:paraId="1A8F7928" w14:textId="1DBEE551" w:rsidR="00942F05" w:rsidRPr="008038D8" w:rsidRDefault="00942F05" w:rsidP="00743B76">
            <w:pPr>
              <w:ind w:left="0"/>
              <w:jc w:val="center"/>
              <w:rPr>
                <w:ins w:id="2471" w:author="Ng, Thomas1" w:date="2017-11-16T14:35:00Z"/>
                <w:sz w:val="18"/>
                <w:szCs w:val="18"/>
              </w:rPr>
            </w:pPr>
            <w:ins w:id="2472" w:author="Ng, Thomas1" w:date="2017-11-16T14:43:00Z">
              <w:r>
                <w:rPr>
                  <w:sz w:val="18"/>
                  <w:szCs w:val="18"/>
                </w:rPr>
                <w:t>GND</w:t>
              </w:r>
            </w:ins>
          </w:p>
        </w:tc>
        <w:tc>
          <w:tcPr>
            <w:tcW w:w="1010" w:type="dxa"/>
            <w:tcBorders>
              <w:right w:val="single" w:sz="4" w:space="0" w:color="auto"/>
            </w:tcBorders>
          </w:tcPr>
          <w:p w14:paraId="0D27A67C" w14:textId="6EF6C2B6" w:rsidR="00942F05" w:rsidRPr="008038D8" w:rsidRDefault="00942F05" w:rsidP="00743B76">
            <w:pPr>
              <w:ind w:left="0"/>
              <w:rPr>
                <w:ins w:id="2473" w:author="Ng, Thomas1" w:date="2017-11-16T14:35:00Z"/>
                <w:sz w:val="18"/>
                <w:szCs w:val="18"/>
              </w:rPr>
            </w:pPr>
            <w:ins w:id="2474" w:author="Ng, Thomas1" w:date="2017-11-16T14:39:00Z">
              <w:r>
                <w:rPr>
                  <w:sz w:val="18"/>
                  <w:szCs w:val="18"/>
                </w:rPr>
                <w:t>A</w:t>
              </w:r>
            </w:ins>
            <w:ins w:id="2475" w:author="Ng, Thomas1" w:date="2017-11-16T14:38:00Z">
              <w:r w:rsidRPr="006B7A7B">
                <w:rPr>
                  <w:sz w:val="18"/>
                  <w:szCs w:val="18"/>
                </w:rPr>
                <w:t>1</w:t>
              </w:r>
              <w:r>
                <w:rPr>
                  <w:sz w:val="18"/>
                  <w:szCs w:val="18"/>
                </w:rPr>
                <w:t>3</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2AAA4E" w14:textId="77777777" w:rsidR="00942F05" w:rsidRPr="008038D8" w:rsidRDefault="00942F05" w:rsidP="00743B76">
            <w:pPr>
              <w:ind w:left="0"/>
              <w:rPr>
                <w:ins w:id="2476" w:author="Ng, Thomas1" w:date="2017-11-16T14:35: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D44236" w14:textId="77777777" w:rsidR="00942F05" w:rsidRPr="008038D8" w:rsidRDefault="00942F05" w:rsidP="00743B76">
            <w:pPr>
              <w:ind w:left="0"/>
              <w:rPr>
                <w:ins w:id="2477" w:author="Ng, Thomas1" w:date="2017-11-16T14:35:00Z"/>
                <w:sz w:val="18"/>
                <w:szCs w:val="18"/>
              </w:rPr>
            </w:pPr>
          </w:p>
        </w:tc>
      </w:tr>
      <w:tr w:rsidR="00942F05" w14:paraId="3CB895A8" w14:textId="77777777" w:rsidTr="007673F3">
        <w:trPr>
          <w:ins w:id="2478" w:author="Ng, Thomas1" w:date="2017-11-16T14:35:00Z"/>
        </w:trPr>
        <w:tc>
          <w:tcPr>
            <w:tcW w:w="1011" w:type="dxa"/>
          </w:tcPr>
          <w:p w14:paraId="1A108ECE" w14:textId="7B5485DF" w:rsidR="00942F05" w:rsidRDefault="00942F05" w:rsidP="00743B76">
            <w:pPr>
              <w:ind w:left="0"/>
              <w:rPr>
                <w:ins w:id="2479" w:author="Ng, Thomas1" w:date="2017-11-16T14:35:00Z"/>
                <w:sz w:val="18"/>
                <w:szCs w:val="18"/>
              </w:rPr>
            </w:pPr>
            <w:ins w:id="2480" w:author="Ng, Thomas1" w:date="2017-11-16T14:36:00Z">
              <w:r w:rsidRPr="006B7A7B">
                <w:rPr>
                  <w:sz w:val="18"/>
                  <w:szCs w:val="18"/>
                </w:rPr>
                <w:t>B1</w:t>
              </w:r>
              <w:r>
                <w:rPr>
                  <w:sz w:val="18"/>
                  <w:szCs w:val="18"/>
                </w:rPr>
                <w:t>4</w:t>
              </w:r>
            </w:ins>
          </w:p>
        </w:tc>
        <w:tc>
          <w:tcPr>
            <w:tcW w:w="2881" w:type="dxa"/>
            <w:shd w:val="clear" w:color="auto" w:fill="FFFF00"/>
          </w:tcPr>
          <w:p w14:paraId="0843270B" w14:textId="0E2E6F40" w:rsidR="00942F05" w:rsidRPr="008038D8" w:rsidRDefault="00942F05" w:rsidP="00743B76">
            <w:pPr>
              <w:ind w:left="0"/>
              <w:jc w:val="center"/>
              <w:rPr>
                <w:ins w:id="2481" w:author="Ng, Thomas1" w:date="2017-11-16T14:35:00Z"/>
                <w:sz w:val="18"/>
                <w:szCs w:val="18"/>
              </w:rPr>
            </w:pPr>
            <w:ins w:id="2482" w:author="Ng, Thomas1" w:date="2017-11-16T14:43:00Z">
              <w:r>
                <w:rPr>
                  <w:sz w:val="18"/>
                  <w:szCs w:val="18"/>
                </w:rPr>
                <w:t>REFCLKn0</w:t>
              </w:r>
            </w:ins>
          </w:p>
        </w:tc>
        <w:tc>
          <w:tcPr>
            <w:tcW w:w="2881" w:type="dxa"/>
            <w:shd w:val="clear" w:color="auto" w:fill="FFFF00"/>
          </w:tcPr>
          <w:p w14:paraId="133D78F0" w14:textId="4EB0BA2A" w:rsidR="00942F05" w:rsidRPr="008038D8" w:rsidRDefault="00942F05" w:rsidP="00743B76">
            <w:pPr>
              <w:ind w:left="0"/>
              <w:jc w:val="center"/>
              <w:rPr>
                <w:ins w:id="2483" w:author="Ng, Thomas1" w:date="2017-11-16T14:35:00Z"/>
                <w:sz w:val="18"/>
                <w:szCs w:val="18"/>
              </w:rPr>
            </w:pPr>
            <w:ins w:id="2484" w:author="Ng, Thomas1" w:date="2017-11-16T14:44:00Z">
              <w:r>
                <w:rPr>
                  <w:sz w:val="18"/>
                  <w:szCs w:val="18"/>
                </w:rPr>
                <w:t>REFCLKn1</w:t>
              </w:r>
            </w:ins>
          </w:p>
        </w:tc>
        <w:tc>
          <w:tcPr>
            <w:tcW w:w="1010" w:type="dxa"/>
            <w:tcBorders>
              <w:right w:val="single" w:sz="4" w:space="0" w:color="auto"/>
            </w:tcBorders>
          </w:tcPr>
          <w:p w14:paraId="38553B8C" w14:textId="7BEC225B" w:rsidR="00942F05" w:rsidRPr="008038D8" w:rsidRDefault="00942F05" w:rsidP="00743B76">
            <w:pPr>
              <w:ind w:left="0"/>
              <w:rPr>
                <w:ins w:id="2485" w:author="Ng, Thomas1" w:date="2017-11-16T14:35:00Z"/>
                <w:sz w:val="18"/>
                <w:szCs w:val="18"/>
              </w:rPr>
            </w:pPr>
            <w:ins w:id="2486" w:author="Ng, Thomas1" w:date="2017-11-16T14:39:00Z">
              <w:r>
                <w:rPr>
                  <w:sz w:val="18"/>
                  <w:szCs w:val="18"/>
                </w:rPr>
                <w:t>A</w:t>
              </w:r>
            </w:ins>
            <w:ins w:id="2487" w:author="Ng, Thomas1" w:date="2017-11-16T14:38:00Z">
              <w:r w:rsidRPr="006B7A7B">
                <w:rPr>
                  <w:sz w:val="18"/>
                  <w:szCs w:val="18"/>
                </w:rPr>
                <w:t>1</w:t>
              </w:r>
              <w:r>
                <w:rPr>
                  <w:sz w:val="18"/>
                  <w:szCs w:val="18"/>
                </w:rPr>
                <w:t>4</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8DA31B7" w14:textId="77777777" w:rsidR="00942F05" w:rsidRPr="008038D8" w:rsidRDefault="00942F05" w:rsidP="00743B76">
            <w:pPr>
              <w:ind w:left="0"/>
              <w:rPr>
                <w:ins w:id="2488" w:author="Ng, Thomas1" w:date="2017-11-16T14:35: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B21ABD" w14:textId="77777777" w:rsidR="00942F05" w:rsidRPr="008038D8" w:rsidRDefault="00942F05" w:rsidP="00743B76">
            <w:pPr>
              <w:ind w:left="0"/>
              <w:rPr>
                <w:ins w:id="2489" w:author="Ng, Thomas1" w:date="2017-11-16T14:35:00Z"/>
                <w:sz w:val="18"/>
                <w:szCs w:val="18"/>
              </w:rPr>
            </w:pPr>
          </w:p>
        </w:tc>
      </w:tr>
      <w:tr w:rsidR="00942F05" w14:paraId="12E8A172" w14:textId="77777777" w:rsidTr="007673F3">
        <w:trPr>
          <w:ins w:id="2490" w:author="Ng, Thomas1" w:date="2017-11-16T14:35:00Z"/>
        </w:trPr>
        <w:tc>
          <w:tcPr>
            <w:tcW w:w="1011" w:type="dxa"/>
          </w:tcPr>
          <w:p w14:paraId="39662F67" w14:textId="74A0BA90" w:rsidR="00942F05" w:rsidRDefault="00942F05" w:rsidP="00743B76">
            <w:pPr>
              <w:ind w:left="0"/>
              <w:rPr>
                <w:ins w:id="2491" w:author="Ng, Thomas1" w:date="2017-11-16T14:35:00Z"/>
                <w:sz w:val="18"/>
                <w:szCs w:val="18"/>
              </w:rPr>
            </w:pPr>
            <w:ins w:id="2492" w:author="Ng, Thomas1" w:date="2017-11-16T14:36:00Z">
              <w:r w:rsidRPr="006B7A7B">
                <w:rPr>
                  <w:sz w:val="18"/>
                  <w:szCs w:val="18"/>
                </w:rPr>
                <w:t>B1</w:t>
              </w:r>
              <w:r>
                <w:rPr>
                  <w:sz w:val="18"/>
                  <w:szCs w:val="18"/>
                </w:rPr>
                <w:t>5</w:t>
              </w:r>
            </w:ins>
          </w:p>
        </w:tc>
        <w:tc>
          <w:tcPr>
            <w:tcW w:w="2881" w:type="dxa"/>
            <w:shd w:val="clear" w:color="auto" w:fill="FFFF00"/>
          </w:tcPr>
          <w:p w14:paraId="203564CD" w14:textId="1019C441" w:rsidR="00942F05" w:rsidRPr="008038D8" w:rsidRDefault="00942F05" w:rsidP="00743B76">
            <w:pPr>
              <w:ind w:left="0"/>
              <w:jc w:val="center"/>
              <w:rPr>
                <w:ins w:id="2493" w:author="Ng, Thomas1" w:date="2017-11-16T14:35:00Z"/>
                <w:sz w:val="18"/>
                <w:szCs w:val="18"/>
              </w:rPr>
            </w:pPr>
            <w:ins w:id="2494" w:author="Ng, Thomas1" w:date="2017-11-16T14:43:00Z">
              <w:r>
                <w:rPr>
                  <w:sz w:val="18"/>
                  <w:szCs w:val="18"/>
                </w:rPr>
                <w:t>REFCLKp0</w:t>
              </w:r>
            </w:ins>
          </w:p>
        </w:tc>
        <w:tc>
          <w:tcPr>
            <w:tcW w:w="2881" w:type="dxa"/>
            <w:shd w:val="clear" w:color="auto" w:fill="FFFF00"/>
          </w:tcPr>
          <w:p w14:paraId="3B68D2E8" w14:textId="04FCA530" w:rsidR="00942F05" w:rsidRPr="008038D8" w:rsidRDefault="00942F05" w:rsidP="00743B76">
            <w:pPr>
              <w:ind w:left="0"/>
              <w:jc w:val="center"/>
              <w:rPr>
                <w:ins w:id="2495" w:author="Ng, Thomas1" w:date="2017-11-16T14:35:00Z"/>
                <w:sz w:val="18"/>
                <w:szCs w:val="18"/>
              </w:rPr>
            </w:pPr>
            <w:ins w:id="2496" w:author="Ng, Thomas1" w:date="2017-11-16T14:44:00Z">
              <w:r>
                <w:rPr>
                  <w:sz w:val="18"/>
                  <w:szCs w:val="18"/>
                </w:rPr>
                <w:t>REFCLKp1</w:t>
              </w:r>
            </w:ins>
          </w:p>
        </w:tc>
        <w:tc>
          <w:tcPr>
            <w:tcW w:w="1010" w:type="dxa"/>
            <w:tcBorders>
              <w:right w:val="single" w:sz="4" w:space="0" w:color="auto"/>
            </w:tcBorders>
          </w:tcPr>
          <w:p w14:paraId="3F6FDE3B" w14:textId="649F85E1" w:rsidR="00942F05" w:rsidRPr="008038D8" w:rsidRDefault="00942F05" w:rsidP="00743B76">
            <w:pPr>
              <w:ind w:left="0"/>
              <w:rPr>
                <w:ins w:id="2497" w:author="Ng, Thomas1" w:date="2017-11-16T14:35:00Z"/>
                <w:sz w:val="18"/>
                <w:szCs w:val="18"/>
              </w:rPr>
            </w:pPr>
            <w:ins w:id="2498" w:author="Ng, Thomas1" w:date="2017-11-16T14:39:00Z">
              <w:r>
                <w:rPr>
                  <w:sz w:val="18"/>
                  <w:szCs w:val="18"/>
                </w:rPr>
                <w:t>A</w:t>
              </w:r>
            </w:ins>
            <w:ins w:id="2499" w:author="Ng, Thomas1" w:date="2017-11-16T14:38:00Z">
              <w:r w:rsidRPr="006B7A7B">
                <w:rPr>
                  <w:sz w:val="18"/>
                  <w:szCs w:val="18"/>
                </w:rPr>
                <w:t>1</w:t>
              </w:r>
              <w:r>
                <w:rPr>
                  <w:sz w:val="18"/>
                  <w:szCs w:val="18"/>
                </w:rPr>
                <w:t>5</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1AD5001" w14:textId="77777777" w:rsidR="00942F05" w:rsidRPr="008038D8" w:rsidRDefault="00942F05" w:rsidP="00743B76">
            <w:pPr>
              <w:ind w:left="0"/>
              <w:rPr>
                <w:ins w:id="2500" w:author="Ng, Thomas1" w:date="2017-11-16T14:35: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E316A6" w14:textId="77777777" w:rsidR="00942F05" w:rsidRPr="008038D8" w:rsidRDefault="00942F05" w:rsidP="00743B76">
            <w:pPr>
              <w:ind w:left="0"/>
              <w:rPr>
                <w:ins w:id="2501" w:author="Ng, Thomas1" w:date="2017-11-16T14:35:00Z"/>
                <w:sz w:val="18"/>
                <w:szCs w:val="18"/>
              </w:rPr>
            </w:pPr>
          </w:p>
        </w:tc>
      </w:tr>
      <w:tr w:rsidR="00942F05" w14:paraId="665F0127" w14:textId="77777777" w:rsidTr="007673F3">
        <w:trPr>
          <w:ins w:id="2502" w:author="Ng, Thomas1" w:date="2017-11-16T14:35:00Z"/>
        </w:trPr>
        <w:tc>
          <w:tcPr>
            <w:tcW w:w="1011" w:type="dxa"/>
          </w:tcPr>
          <w:p w14:paraId="4E147873" w14:textId="55221E92" w:rsidR="00942F05" w:rsidRDefault="00942F05" w:rsidP="00743B76">
            <w:pPr>
              <w:ind w:left="0"/>
              <w:rPr>
                <w:ins w:id="2503" w:author="Ng, Thomas1" w:date="2017-11-16T14:35:00Z"/>
                <w:sz w:val="18"/>
                <w:szCs w:val="18"/>
              </w:rPr>
            </w:pPr>
            <w:ins w:id="2504" w:author="Ng, Thomas1" w:date="2017-11-16T14:36:00Z">
              <w:r w:rsidRPr="006B7A7B">
                <w:rPr>
                  <w:sz w:val="18"/>
                  <w:szCs w:val="18"/>
                </w:rPr>
                <w:t>B1</w:t>
              </w:r>
              <w:r>
                <w:rPr>
                  <w:sz w:val="18"/>
                  <w:szCs w:val="18"/>
                </w:rPr>
                <w:t>6</w:t>
              </w:r>
            </w:ins>
          </w:p>
        </w:tc>
        <w:tc>
          <w:tcPr>
            <w:tcW w:w="2881" w:type="dxa"/>
            <w:shd w:val="clear" w:color="auto" w:fill="A6A6A6" w:themeFill="background1" w:themeFillShade="A6"/>
          </w:tcPr>
          <w:p w14:paraId="025DA3E2" w14:textId="478A9DBF" w:rsidR="00942F05" w:rsidRPr="008038D8" w:rsidRDefault="00942F05" w:rsidP="00743B76">
            <w:pPr>
              <w:ind w:left="0"/>
              <w:jc w:val="center"/>
              <w:rPr>
                <w:ins w:id="2505" w:author="Ng, Thomas1" w:date="2017-11-16T14:35:00Z"/>
                <w:sz w:val="18"/>
                <w:szCs w:val="18"/>
              </w:rPr>
            </w:pPr>
            <w:ins w:id="2506" w:author="Ng, Thomas1" w:date="2017-11-16T14:43:00Z">
              <w:r>
                <w:rPr>
                  <w:sz w:val="18"/>
                  <w:szCs w:val="18"/>
                </w:rPr>
                <w:t>GND</w:t>
              </w:r>
            </w:ins>
          </w:p>
        </w:tc>
        <w:tc>
          <w:tcPr>
            <w:tcW w:w="2881" w:type="dxa"/>
            <w:shd w:val="clear" w:color="auto" w:fill="A6A6A6" w:themeFill="background1" w:themeFillShade="A6"/>
          </w:tcPr>
          <w:p w14:paraId="5D64BFE2" w14:textId="6F9AB92D" w:rsidR="00942F05" w:rsidRPr="008038D8" w:rsidRDefault="00942F05" w:rsidP="00743B76">
            <w:pPr>
              <w:ind w:left="0"/>
              <w:jc w:val="center"/>
              <w:rPr>
                <w:ins w:id="2507" w:author="Ng, Thomas1" w:date="2017-11-16T14:35:00Z"/>
                <w:sz w:val="18"/>
                <w:szCs w:val="18"/>
              </w:rPr>
            </w:pPr>
            <w:ins w:id="2508" w:author="Ng, Thomas1" w:date="2017-11-16T14:43:00Z">
              <w:r>
                <w:rPr>
                  <w:sz w:val="18"/>
                  <w:szCs w:val="18"/>
                </w:rPr>
                <w:t>GND</w:t>
              </w:r>
            </w:ins>
          </w:p>
        </w:tc>
        <w:tc>
          <w:tcPr>
            <w:tcW w:w="1010" w:type="dxa"/>
            <w:tcBorders>
              <w:right w:val="single" w:sz="4" w:space="0" w:color="auto"/>
            </w:tcBorders>
          </w:tcPr>
          <w:p w14:paraId="7D223670" w14:textId="690F1663" w:rsidR="00942F05" w:rsidRPr="008038D8" w:rsidRDefault="00942F05" w:rsidP="00743B76">
            <w:pPr>
              <w:ind w:left="0"/>
              <w:rPr>
                <w:ins w:id="2509" w:author="Ng, Thomas1" w:date="2017-11-16T14:35:00Z"/>
                <w:sz w:val="18"/>
                <w:szCs w:val="18"/>
              </w:rPr>
            </w:pPr>
            <w:ins w:id="2510" w:author="Ng, Thomas1" w:date="2017-11-16T14:39:00Z">
              <w:r>
                <w:rPr>
                  <w:sz w:val="18"/>
                  <w:szCs w:val="18"/>
                </w:rPr>
                <w:t>A</w:t>
              </w:r>
            </w:ins>
            <w:ins w:id="2511" w:author="Ng, Thomas1" w:date="2017-11-16T14:38:00Z">
              <w:r w:rsidRPr="006B7A7B">
                <w:rPr>
                  <w:sz w:val="18"/>
                  <w:szCs w:val="18"/>
                </w:rPr>
                <w:t>1</w:t>
              </w:r>
              <w:r>
                <w:rPr>
                  <w:sz w:val="18"/>
                  <w:szCs w:val="18"/>
                </w:rPr>
                <w:t>6</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8F68C4" w14:textId="77777777" w:rsidR="00942F05" w:rsidRPr="008038D8" w:rsidRDefault="00942F05" w:rsidP="00743B76">
            <w:pPr>
              <w:ind w:left="0"/>
              <w:rPr>
                <w:ins w:id="2512" w:author="Ng, Thomas1" w:date="2017-11-16T14:35: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B2E745" w14:textId="77777777" w:rsidR="00942F05" w:rsidRPr="008038D8" w:rsidRDefault="00942F05" w:rsidP="00743B76">
            <w:pPr>
              <w:ind w:left="0"/>
              <w:rPr>
                <w:ins w:id="2513" w:author="Ng, Thomas1" w:date="2017-11-16T14:35:00Z"/>
                <w:sz w:val="18"/>
                <w:szCs w:val="18"/>
              </w:rPr>
            </w:pPr>
          </w:p>
        </w:tc>
      </w:tr>
      <w:tr w:rsidR="00942F05" w14:paraId="6FF277C2" w14:textId="77777777" w:rsidTr="007673F3">
        <w:trPr>
          <w:ins w:id="2514" w:author="Ng, Thomas1" w:date="2017-11-16T14:35:00Z"/>
        </w:trPr>
        <w:tc>
          <w:tcPr>
            <w:tcW w:w="1011" w:type="dxa"/>
          </w:tcPr>
          <w:p w14:paraId="533D4600" w14:textId="18FBB569" w:rsidR="00942F05" w:rsidRDefault="00942F05" w:rsidP="00743B76">
            <w:pPr>
              <w:ind w:left="0"/>
              <w:rPr>
                <w:ins w:id="2515" w:author="Ng, Thomas1" w:date="2017-11-16T14:35:00Z"/>
                <w:sz w:val="18"/>
                <w:szCs w:val="18"/>
              </w:rPr>
            </w:pPr>
            <w:ins w:id="2516" w:author="Ng, Thomas1" w:date="2017-11-16T14:36:00Z">
              <w:r w:rsidRPr="006B7A7B">
                <w:rPr>
                  <w:sz w:val="18"/>
                  <w:szCs w:val="18"/>
                </w:rPr>
                <w:t>B1</w:t>
              </w:r>
              <w:r>
                <w:rPr>
                  <w:sz w:val="18"/>
                  <w:szCs w:val="18"/>
                </w:rPr>
                <w:t>7</w:t>
              </w:r>
            </w:ins>
          </w:p>
        </w:tc>
        <w:tc>
          <w:tcPr>
            <w:tcW w:w="2881" w:type="dxa"/>
            <w:shd w:val="clear" w:color="auto" w:fill="B8CCE4" w:themeFill="accent1" w:themeFillTint="66"/>
          </w:tcPr>
          <w:p w14:paraId="70B3527A" w14:textId="4785A646" w:rsidR="00942F05" w:rsidRPr="008038D8" w:rsidRDefault="00942F05" w:rsidP="00743B76">
            <w:pPr>
              <w:ind w:left="0"/>
              <w:jc w:val="center"/>
              <w:rPr>
                <w:ins w:id="2517" w:author="Ng, Thomas1" w:date="2017-11-16T14:35:00Z"/>
                <w:sz w:val="18"/>
                <w:szCs w:val="18"/>
              </w:rPr>
            </w:pPr>
            <w:ins w:id="2518" w:author="Ng, Thomas1" w:date="2017-11-16T14:44:00Z">
              <w:r>
                <w:rPr>
                  <w:sz w:val="18"/>
                  <w:szCs w:val="18"/>
                </w:rPr>
                <w:t>PETn0</w:t>
              </w:r>
            </w:ins>
          </w:p>
        </w:tc>
        <w:tc>
          <w:tcPr>
            <w:tcW w:w="2881" w:type="dxa"/>
            <w:shd w:val="clear" w:color="auto" w:fill="E678DE"/>
          </w:tcPr>
          <w:p w14:paraId="2A70026A" w14:textId="000E5EC1" w:rsidR="00942F05" w:rsidRPr="008038D8" w:rsidRDefault="00942F05" w:rsidP="00743B76">
            <w:pPr>
              <w:ind w:left="0"/>
              <w:jc w:val="center"/>
              <w:rPr>
                <w:ins w:id="2519" w:author="Ng, Thomas1" w:date="2017-11-16T14:35:00Z"/>
                <w:sz w:val="18"/>
                <w:szCs w:val="18"/>
              </w:rPr>
            </w:pPr>
            <w:ins w:id="2520" w:author="Ng, Thomas1" w:date="2017-11-16T14:44:00Z">
              <w:r>
                <w:rPr>
                  <w:sz w:val="18"/>
                  <w:szCs w:val="18"/>
                </w:rPr>
                <w:t>PERn0</w:t>
              </w:r>
            </w:ins>
          </w:p>
        </w:tc>
        <w:tc>
          <w:tcPr>
            <w:tcW w:w="1010" w:type="dxa"/>
            <w:tcBorders>
              <w:right w:val="single" w:sz="4" w:space="0" w:color="auto"/>
            </w:tcBorders>
          </w:tcPr>
          <w:p w14:paraId="26196C29" w14:textId="1F552F71" w:rsidR="00942F05" w:rsidRPr="008038D8" w:rsidRDefault="00942F05" w:rsidP="00743B76">
            <w:pPr>
              <w:ind w:left="0"/>
              <w:rPr>
                <w:ins w:id="2521" w:author="Ng, Thomas1" w:date="2017-11-16T14:35:00Z"/>
                <w:sz w:val="18"/>
                <w:szCs w:val="18"/>
              </w:rPr>
            </w:pPr>
            <w:ins w:id="2522" w:author="Ng, Thomas1" w:date="2017-11-16T14:39:00Z">
              <w:r>
                <w:rPr>
                  <w:sz w:val="18"/>
                  <w:szCs w:val="18"/>
                </w:rPr>
                <w:t>A</w:t>
              </w:r>
            </w:ins>
            <w:ins w:id="2523" w:author="Ng, Thomas1" w:date="2017-11-16T14:38:00Z">
              <w:r w:rsidRPr="006B7A7B">
                <w:rPr>
                  <w:sz w:val="18"/>
                  <w:szCs w:val="18"/>
                </w:rPr>
                <w:t>1</w:t>
              </w:r>
              <w:r>
                <w:rPr>
                  <w:sz w:val="18"/>
                  <w:szCs w:val="18"/>
                </w:rPr>
                <w:t>7</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8571798" w14:textId="77777777" w:rsidR="00942F05" w:rsidRPr="008038D8" w:rsidRDefault="00942F05" w:rsidP="00743B76">
            <w:pPr>
              <w:ind w:left="0"/>
              <w:rPr>
                <w:ins w:id="2524" w:author="Ng, Thomas1" w:date="2017-11-16T14:35: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30ECA0" w14:textId="77777777" w:rsidR="00942F05" w:rsidRPr="008038D8" w:rsidRDefault="00942F05" w:rsidP="00743B76">
            <w:pPr>
              <w:ind w:left="0"/>
              <w:rPr>
                <w:ins w:id="2525" w:author="Ng, Thomas1" w:date="2017-11-16T14:35:00Z"/>
                <w:sz w:val="18"/>
                <w:szCs w:val="18"/>
              </w:rPr>
            </w:pPr>
          </w:p>
        </w:tc>
      </w:tr>
      <w:tr w:rsidR="00942F05" w14:paraId="3EC0AF98" w14:textId="77777777" w:rsidTr="007673F3">
        <w:trPr>
          <w:ins w:id="2526" w:author="Ng, Thomas1" w:date="2017-11-16T14:35:00Z"/>
        </w:trPr>
        <w:tc>
          <w:tcPr>
            <w:tcW w:w="1011" w:type="dxa"/>
          </w:tcPr>
          <w:p w14:paraId="4FFCABD6" w14:textId="0B6B45FA" w:rsidR="00942F05" w:rsidRDefault="00942F05" w:rsidP="00743B76">
            <w:pPr>
              <w:ind w:left="0"/>
              <w:rPr>
                <w:ins w:id="2527" w:author="Ng, Thomas1" w:date="2017-11-16T14:35:00Z"/>
                <w:sz w:val="18"/>
                <w:szCs w:val="18"/>
              </w:rPr>
            </w:pPr>
            <w:ins w:id="2528" w:author="Ng, Thomas1" w:date="2017-11-16T14:36:00Z">
              <w:r w:rsidRPr="006B7A7B">
                <w:rPr>
                  <w:sz w:val="18"/>
                  <w:szCs w:val="18"/>
                </w:rPr>
                <w:t>B1</w:t>
              </w:r>
              <w:r>
                <w:rPr>
                  <w:sz w:val="18"/>
                  <w:szCs w:val="18"/>
                </w:rPr>
                <w:t>8</w:t>
              </w:r>
            </w:ins>
          </w:p>
        </w:tc>
        <w:tc>
          <w:tcPr>
            <w:tcW w:w="2881" w:type="dxa"/>
            <w:shd w:val="clear" w:color="auto" w:fill="B8CCE4" w:themeFill="accent1" w:themeFillTint="66"/>
          </w:tcPr>
          <w:p w14:paraId="2B591632" w14:textId="6D4894DB" w:rsidR="00942F05" w:rsidRPr="008038D8" w:rsidRDefault="00942F05" w:rsidP="00743B76">
            <w:pPr>
              <w:ind w:left="0"/>
              <w:jc w:val="center"/>
              <w:rPr>
                <w:ins w:id="2529" w:author="Ng, Thomas1" w:date="2017-11-16T14:35:00Z"/>
                <w:sz w:val="18"/>
                <w:szCs w:val="18"/>
              </w:rPr>
            </w:pPr>
            <w:ins w:id="2530" w:author="Ng, Thomas1" w:date="2017-11-16T14:44:00Z">
              <w:r>
                <w:rPr>
                  <w:sz w:val="18"/>
                  <w:szCs w:val="18"/>
                </w:rPr>
                <w:t>PETp0</w:t>
              </w:r>
            </w:ins>
          </w:p>
        </w:tc>
        <w:tc>
          <w:tcPr>
            <w:tcW w:w="2881" w:type="dxa"/>
            <w:shd w:val="clear" w:color="auto" w:fill="E678DE"/>
          </w:tcPr>
          <w:p w14:paraId="13B553C2" w14:textId="4255C7FD" w:rsidR="00942F05" w:rsidRPr="008038D8" w:rsidRDefault="00942F05" w:rsidP="00743B76">
            <w:pPr>
              <w:ind w:left="0"/>
              <w:jc w:val="center"/>
              <w:rPr>
                <w:ins w:id="2531" w:author="Ng, Thomas1" w:date="2017-11-16T14:35:00Z"/>
                <w:sz w:val="18"/>
                <w:szCs w:val="18"/>
              </w:rPr>
            </w:pPr>
            <w:ins w:id="2532" w:author="Ng, Thomas1" w:date="2017-11-16T14:44:00Z">
              <w:r>
                <w:rPr>
                  <w:sz w:val="18"/>
                  <w:szCs w:val="18"/>
                </w:rPr>
                <w:t>PERp0</w:t>
              </w:r>
            </w:ins>
          </w:p>
        </w:tc>
        <w:tc>
          <w:tcPr>
            <w:tcW w:w="1010" w:type="dxa"/>
            <w:tcBorders>
              <w:right w:val="single" w:sz="4" w:space="0" w:color="auto"/>
            </w:tcBorders>
          </w:tcPr>
          <w:p w14:paraId="2E5AF9EB" w14:textId="6DDE52AB" w:rsidR="00942F05" w:rsidRPr="008038D8" w:rsidRDefault="00942F05" w:rsidP="00743B76">
            <w:pPr>
              <w:ind w:left="0"/>
              <w:rPr>
                <w:ins w:id="2533" w:author="Ng, Thomas1" w:date="2017-11-16T14:35:00Z"/>
                <w:sz w:val="18"/>
                <w:szCs w:val="18"/>
              </w:rPr>
            </w:pPr>
            <w:ins w:id="2534" w:author="Ng, Thomas1" w:date="2017-11-16T14:39:00Z">
              <w:r>
                <w:rPr>
                  <w:sz w:val="18"/>
                  <w:szCs w:val="18"/>
                </w:rPr>
                <w:t>A</w:t>
              </w:r>
            </w:ins>
            <w:ins w:id="2535" w:author="Ng, Thomas1" w:date="2017-11-16T14:38:00Z">
              <w:r w:rsidRPr="006B7A7B">
                <w:rPr>
                  <w:sz w:val="18"/>
                  <w:szCs w:val="18"/>
                </w:rPr>
                <w:t>1</w:t>
              </w:r>
              <w:r>
                <w:rPr>
                  <w:sz w:val="18"/>
                  <w:szCs w:val="18"/>
                </w:rPr>
                <w:t>8</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3267F0" w14:textId="77777777" w:rsidR="00942F05" w:rsidRPr="008038D8" w:rsidRDefault="00942F05" w:rsidP="00743B76">
            <w:pPr>
              <w:ind w:left="0"/>
              <w:rPr>
                <w:ins w:id="2536" w:author="Ng, Thomas1" w:date="2017-11-16T14:35: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CA4B89" w14:textId="77777777" w:rsidR="00942F05" w:rsidRPr="008038D8" w:rsidRDefault="00942F05" w:rsidP="00743B76">
            <w:pPr>
              <w:ind w:left="0"/>
              <w:rPr>
                <w:ins w:id="2537" w:author="Ng, Thomas1" w:date="2017-11-16T14:35:00Z"/>
                <w:sz w:val="18"/>
                <w:szCs w:val="18"/>
              </w:rPr>
            </w:pPr>
          </w:p>
        </w:tc>
      </w:tr>
      <w:tr w:rsidR="00942F05" w14:paraId="358FBF27" w14:textId="77777777" w:rsidTr="007673F3">
        <w:trPr>
          <w:ins w:id="2538" w:author="Ng, Thomas1" w:date="2017-11-16T14:31:00Z"/>
        </w:trPr>
        <w:tc>
          <w:tcPr>
            <w:tcW w:w="1011" w:type="dxa"/>
          </w:tcPr>
          <w:p w14:paraId="031362A9" w14:textId="2D685094" w:rsidR="00942F05" w:rsidRDefault="00942F05" w:rsidP="009C071B">
            <w:pPr>
              <w:ind w:left="0"/>
              <w:rPr>
                <w:ins w:id="2539" w:author="Ng, Thomas1" w:date="2017-11-16T14:31:00Z"/>
                <w:sz w:val="18"/>
                <w:szCs w:val="18"/>
              </w:rPr>
            </w:pPr>
            <w:ins w:id="2540" w:author="Ng, Thomas1" w:date="2017-11-16T14:36:00Z">
              <w:r w:rsidRPr="006B7A7B">
                <w:rPr>
                  <w:sz w:val="18"/>
                  <w:szCs w:val="18"/>
                </w:rPr>
                <w:t>B1</w:t>
              </w:r>
              <w:r>
                <w:rPr>
                  <w:sz w:val="18"/>
                  <w:szCs w:val="18"/>
                </w:rPr>
                <w:t>9</w:t>
              </w:r>
            </w:ins>
          </w:p>
        </w:tc>
        <w:tc>
          <w:tcPr>
            <w:tcW w:w="2881" w:type="dxa"/>
            <w:shd w:val="clear" w:color="auto" w:fill="A6A6A6" w:themeFill="background1" w:themeFillShade="A6"/>
          </w:tcPr>
          <w:p w14:paraId="19BC8C7E" w14:textId="16E8BEFC" w:rsidR="00942F05" w:rsidRPr="008038D8" w:rsidRDefault="00942F05" w:rsidP="009C071B">
            <w:pPr>
              <w:ind w:left="0"/>
              <w:jc w:val="center"/>
              <w:rPr>
                <w:ins w:id="2541" w:author="Ng, Thomas1" w:date="2017-11-16T14:31:00Z"/>
                <w:sz w:val="18"/>
                <w:szCs w:val="18"/>
              </w:rPr>
            </w:pPr>
            <w:ins w:id="2542" w:author="Ng, Thomas1" w:date="2017-11-16T14:44:00Z">
              <w:r>
                <w:rPr>
                  <w:sz w:val="18"/>
                  <w:szCs w:val="18"/>
                </w:rPr>
                <w:t>GND</w:t>
              </w:r>
            </w:ins>
          </w:p>
        </w:tc>
        <w:tc>
          <w:tcPr>
            <w:tcW w:w="2881" w:type="dxa"/>
            <w:shd w:val="clear" w:color="auto" w:fill="A6A6A6" w:themeFill="background1" w:themeFillShade="A6"/>
          </w:tcPr>
          <w:p w14:paraId="71667FDC" w14:textId="79F37D05" w:rsidR="00942F05" w:rsidRPr="008038D8" w:rsidRDefault="00942F05" w:rsidP="009C071B">
            <w:pPr>
              <w:ind w:left="0"/>
              <w:jc w:val="center"/>
              <w:rPr>
                <w:ins w:id="2543" w:author="Ng, Thomas1" w:date="2017-11-16T14:31:00Z"/>
                <w:sz w:val="18"/>
                <w:szCs w:val="18"/>
              </w:rPr>
            </w:pPr>
            <w:ins w:id="2544" w:author="Ng, Thomas1" w:date="2017-11-16T14:44:00Z">
              <w:r>
                <w:rPr>
                  <w:sz w:val="18"/>
                  <w:szCs w:val="18"/>
                </w:rPr>
                <w:t>GND</w:t>
              </w:r>
            </w:ins>
          </w:p>
        </w:tc>
        <w:tc>
          <w:tcPr>
            <w:tcW w:w="1010" w:type="dxa"/>
            <w:tcBorders>
              <w:right w:val="single" w:sz="4" w:space="0" w:color="auto"/>
            </w:tcBorders>
          </w:tcPr>
          <w:p w14:paraId="044413B6" w14:textId="43427A37" w:rsidR="00942F05" w:rsidRPr="008038D8" w:rsidRDefault="00942F05" w:rsidP="009C071B">
            <w:pPr>
              <w:ind w:left="0"/>
              <w:rPr>
                <w:ins w:id="2545" w:author="Ng, Thomas1" w:date="2017-11-16T14:31:00Z"/>
                <w:sz w:val="18"/>
                <w:szCs w:val="18"/>
              </w:rPr>
            </w:pPr>
            <w:ins w:id="2546" w:author="Ng, Thomas1" w:date="2017-11-16T14:39:00Z">
              <w:r>
                <w:rPr>
                  <w:sz w:val="18"/>
                  <w:szCs w:val="18"/>
                </w:rPr>
                <w:t>A</w:t>
              </w:r>
            </w:ins>
            <w:ins w:id="2547" w:author="Ng, Thomas1" w:date="2017-11-16T14:38:00Z">
              <w:r w:rsidRPr="006B7A7B">
                <w:rPr>
                  <w:sz w:val="18"/>
                  <w:szCs w:val="18"/>
                </w:rPr>
                <w:t>1</w:t>
              </w:r>
              <w:r>
                <w:rPr>
                  <w:sz w:val="18"/>
                  <w:szCs w:val="18"/>
                </w:rPr>
                <w:t>9</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2B4D91A" w14:textId="77777777" w:rsidR="00942F05" w:rsidRPr="008038D8" w:rsidRDefault="00942F05" w:rsidP="009C071B">
            <w:pPr>
              <w:ind w:left="0"/>
              <w:rPr>
                <w:ins w:id="2548" w:author="Ng, Thomas1" w:date="2017-11-16T14:31: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F985D3" w14:textId="77777777" w:rsidR="00942F05" w:rsidRPr="008038D8" w:rsidRDefault="00942F05" w:rsidP="009C071B">
            <w:pPr>
              <w:ind w:left="0"/>
              <w:rPr>
                <w:ins w:id="2549" w:author="Ng, Thomas1" w:date="2017-11-16T14:31:00Z"/>
                <w:sz w:val="18"/>
                <w:szCs w:val="18"/>
              </w:rPr>
            </w:pPr>
          </w:p>
        </w:tc>
      </w:tr>
      <w:tr w:rsidR="00942F05" w14:paraId="2981053D" w14:textId="77777777" w:rsidTr="007673F3">
        <w:trPr>
          <w:ins w:id="2550" w:author="Ng, Thomas1" w:date="2017-11-16T14:36:00Z"/>
        </w:trPr>
        <w:tc>
          <w:tcPr>
            <w:tcW w:w="1011" w:type="dxa"/>
          </w:tcPr>
          <w:p w14:paraId="7CF12C66" w14:textId="37770BEC" w:rsidR="00942F05" w:rsidRPr="006B7A7B" w:rsidRDefault="00942F05" w:rsidP="009C071B">
            <w:pPr>
              <w:ind w:left="0"/>
              <w:rPr>
                <w:ins w:id="2551" w:author="Ng, Thomas1" w:date="2017-11-16T14:36:00Z"/>
                <w:sz w:val="18"/>
                <w:szCs w:val="18"/>
              </w:rPr>
            </w:pPr>
            <w:ins w:id="2552" w:author="Ng, Thomas1" w:date="2017-11-16T14:36:00Z">
              <w:r>
                <w:rPr>
                  <w:sz w:val="18"/>
                  <w:szCs w:val="18"/>
                </w:rPr>
                <w:t>B20</w:t>
              </w:r>
            </w:ins>
          </w:p>
        </w:tc>
        <w:tc>
          <w:tcPr>
            <w:tcW w:w="2881" w:type="dxa"/>
            <w:shd w:val="clear" w:color="auto" w:fill="B8CCE4" w:themeFill="accent1" w:themeFillTint="66"/>
          </w:tcPr>
          <w:p w14:paraId="4B414974" w14:textId="72ECB186" w:rsidR="00942F05" w:rsidRPr="008038D8" w:rsidRDefault="00942F05" w:rsidP="009C071B">
            <w:pPr>
              <w:ind w:left="0"/>
              <w:jc w:val="center"/>
              <w:rPr>
                <w:ins w:id="2553" w:author="Ng, Thomas1" w:date="2017-11-16T14:36:00Z"/>
                <w:sz w:val="18"/>
                <w:szCs w:val="18"/>
              </w:rPr>
            </w:pPr>
            <w:ins w:id="2554" w:author="Ng, Thomas1" w:date="2017-11-16T14:44:00Z">
              <w:r>
                <w:rPr>
                  <w:sz w:val="18"/>
                  <w:szCs w:val="18"/>
                </w:rPr>
                <w:t>PETn1</w:t>
              </w:r>
            </w:ins>
          </w:p>
        </w:tc>
        <w:tc>
          <w:tcPr>
            <w:tcW w:w="2881" w:type="dxa"/>
            <w:shd w:val="clear" w:color="auto" w:fill="E678DE"/>
          </w:tcPr>
          <w:p w14:paraId="22ABBF7C" w14:textId="6FE5FF63" w:rsidR="00942F05" w:rsidRPr="008038D8" w:rsidRDefault="00942F05" w:rsidP="009C071B">
            <w:pPr>
              <w:ind w:left="0"/>
              <w:jc w:val="center"/>
              <w:rPr>
                <w:ins w:id="2555" w:author="Ng, Thomas1" w:date="2017-11-16T14:36:00Z"/>
                <w:sz w:val="18"/>
                <w:szCs w:val="18"/>
              </w:rPr>
            </w:pPr>
            <w:ins w:id="2556" w:author="Ng, Thomas1" w:date="2017-11-16T14:44:00Z">
              <w:r>
                <w:rPr>
                  <w:sz w:val="18"/>
                  <w:szCs w:val="18"/>
                </w:rPr>
                <w:t>PERn1</w:t>
              </w:r>
            </w:ins>
          </w:p>
        </w:tc>
        <w:tc>
          <w:tcPr>
            <w:tcW w:w="1010" w:type="dxa"/>
            <w:tcBorders>
              <w:right w:val="single" w:sz="4" w:space="0" w:color="auto"/>
            </w:tcBorders>
          </w:tcPr>
          <w:p w14:paraId="31DDB171" w14:textId="7E29FBF2" w:rsidR="00942F05" w:rsidRPr="008038D8" w:rsidRDefault="00942F05" w:rsidP="009C071B">
            <w:pPr>
              <w:ind w:left="0"/>
              <w:rPr>
                <w:ins w:id="2557" w:author="Ng, Thomas1" w:date="2017-11-16T14:36:00Z"/>
                <w:sz w:val="18"/>
                <w:szCs w:val="18"/>
              </w:rPr>
            </w:pPr>
            <w:ins w:id="2558" w:author="Ng, Thomas1" w:date="2017-11-16T14:39:00Z">
              <w:r>
                <w:rPr>
                  <w:sz w:val="18"/>
                  <w:szCs w:val="18"/>
                </w:rPr>
                <w:t>A</w:t>
              </w:r>
            </w:ins>
            <w:ins w:id="2559" w:author="Ng, Thomas1" w:date="2017-11-16T14:38:00Z">
              <w:r>
                <w:rPr>
                  <w:sz w:val="18"/>
                  <w:szCs w:val="18"/>
                </w:rPr>
                <w:t>20</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ED1B23" w14:textId="77777777" w:rsidR="00942F05" w:rsidRPr="008038D8" w:rsidRDefault="00942F05" w:rsidP="009C071B">
            <w:pPr>
              <w:ind w:left="0"/>
              <w:rPr>
                <w:ins w:id="2560" w:author="Ng, Thomas1" w:date="2017-11-16T14:36: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36D473" w14:textId="77777777" w:rsidR="00942F05" w:rsidRPr="008038D8" w:rsidRDefault="00942F05" w:rsidP="009C071B">
            <w:pPr>
              <w:ind w:left="0"/>
              <w:rPr>
                <w:ins w:id="2561" w:author="Ng, Thomas1" w:date="2017-11-16T14:36:00Z"/>
                <w:sz w:val="18"/>
                <w:szCs w:val="18"/>
              </w:rPr>
            </w:pPr>
          </w:p>
        </w:tc>
      </w:tr>
      <w:tr w:rsidR="00942F05" w14:paraId="25A8C891" w14:textId="77777777" w:rsidTr="007673F3">
        <w:trPr>
          <w:ins w:id="2562" w:author="Ng, Thomas1" w:date="2017-11-16T14:36:00Z"/>
        </w:trPr>
        <w:tc>
          <w:tcPr>
            <w:tcW w:w="1011" w:type="dxa"/>
          </w:tcPr>
          <w:p w14:paraId="02DF8DF6" w14:textId="6D112902" w:rsidR="00942F05" w:rsidRPr="006B7A7B" w:rsidRDefault="00942F05" w:rsidP="009C071B">
            <w:pPr>
              <w:ind w:left="0"/>
              <w:rPr>
                <w:ins w:id="2563" w:author="Ng, Thomas1" w:date="2017-11-16T14:36:00Z"/>
                <w:sz w:val="18"/>
                <w:szCs w:val="18"/>
              </w:rPr>
            </w:pPr>
            <w:ins w:id="2564" w:author="Ng, Thomas1" w:date="2017-11-16T14:36:00Z">
              <w:r>
                <w:rPr>
                  <w:sz w:val="18"/>
                  <w:szCs w:val="18"/>
                </w:rPr>
                <w:t>B21</w:t>
              </w:r>
            </w:ins>
          </w:p>
        </w:tc>
        <w:tc>
          <w:tcPr>
            <w:tcW w:w="2881" w:type="dxa"/>
            <w:shd w:val="clear" w:color="auto" w:fill="B8CCE4" w:themeFill="accent1" w:themeFillTint="66"/>
          </w:tcPr>
          <w:p w14:paraId="5555D4C8" w14:textId="7D635BCF" w:rsidR="00942F05" w:rsidRPr="008038D8" w:rsidRDefault="00942F05" w:rsidP="009C071B">
            <w:pPr>
              <w:ind w:left="0"/>
              <w:jc w:val="center"/>
              <w:rPr>
                <w:ins w:id="2565" w:author="Ng, Thomas1" w:date="2017-11-16T14:36:00Z"/>
                <w:sz w:val="18"/>
                <w:szCs w:val="18"/>
              </w:rPr>
            </w:pPr>
            <w:ins w:id="2566" w:author="Ng, Thomas1" w:date="2017-11-16T14:44:00Z">
              <w:r>
                <w:rPr>
                  <w:sz w:val="18"/>
                  <w:szCs w:val="18"/>
                </w:rPr>
                <w:t>PETp1</w:t>
              </w:r>
            </w:ins>
          </w:p>
        </w:tc>
        <w:tc>
          <w:tcPr>
            <w:tcW w:w="2881" w:type="dxa"/>
            <w:shd w:val="clear" w:color="auto" w:fill="E678DE"/>
          </w:tcPr>
          <w:p w14:paraId="58D0E243" w14:textId="65837592" w:rsidR="00942F05" w:rsidRPr="008038D8" w:rsidRDefault="00942F05" w:rsidP="009C071B">
            <w:pPr>
              <w:ind w:left="0"/>
              <w:jc w:val="center"/>
              <w:rPr>
                <w:ins w:id="2567" w:author="Ng, Thomas1" w:date="2017-11-16T14:36:00Z"/>
                <w:sz w:val="18"/>
                <w:szCs w:val="18"/>
              </w:rPr>
            </w:pPr>
            <w:ins w:id="2568" w:author="Ng, Thomas1" w:date="2017-11-16T14:44:00Z">
              <w:r>
                <w:rPr>
                  <w:sz w:val="18"/>
                  <w:szCs w:val="18"/>
                </w:rPr>
                <w:t>PERp1</w:t>
              </w:r>
            </w:ins>
          </w:p>
        </w:tc>
        <w:tc>
          <w:tcPr>
            <w:tcW w:w="1010" w:type="dxa"/>
            <w:tcBorders>
              <w:right w:val="single" w:sz="4" w:space="0" w:color="auto"/>
            </w:tcBorders>
          </w:tcPr>
          <w:p w14:paraId="6084FA81" w14:textId="1F766A83" w:rsidR="00942F05" w:rsidRPr="008038D8" w:rsidRDefault="00942F05" w:rsidP="009C071B">
            <w:pPr>
              <w:ind w:left="0"/>
              <w:rPr>
                <w:ins w:id="2569" w:author="Ng, Thomas1" w:date="2017-11-16T14:36:00Z"/>
                <w:sz w:val="18"/>
                <w:szCs w:val="18"/>
              </w:rPr>
            </w:pPr>
            <w:ins w:id="2570" w:author="Ng, Thomas1" w:date="2017-11-16T14:39:00Z">
              <w:r>
                <w:rPr>
                  <w:sz w:val="18"/>
                  <w:szCs w:val="18"/>
                </w:rPr>
                <w:t>A</w:t>
              </w:r>
            </w:ins>
            <w:ins w:id="2571" w:author="Ng, Thomas1" w:date="2017-11-16T14:38:00Z">
              <w:r>
                <w:rPr>
                  <w:sz w:val="18"/>
                  <w:szCs w:val="18"/>
                </w:rPr>
                <w:t>21</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88B22B8" w14:textId="77777777" w:rsidR="00942F05" w:rsidRPr="008038D8" w:rsidRDefault="00942F05" w:rsidP="009C071B">
            <w:pPr>
              <w:ind w:left="0"/>
              <w:rPr>
                <w:ins w:id="2572" w:author="Ng, Thomas1" w:date="2017-11-16T14:36: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BFD059" w14:textId="77777777" w:rsidR="00942F05" w:rsidRPr="008038D8" w:rsidRDefault="00942F05" w:rsidP="009C071B">
            <w:pPr>
              <w:ind w:left="0"/>
              <w:rPr>
                <w:ins w:id="2573" w:author="Ng, Thomas1" w:date="2017-11-16T14:36:00Z"/>
                <w:sz w:val="18"/>
                <w:szCs w:val="18"/>
              </w:rPr>
            </w:pPr>
          </w:p>
        </w:tc>
      </w:tr>
      <w:tr w:rsidR="00942F05" w14:paraId="0733D459" w14:textId="77777777" w:rsidTr="007673F3">
        <w:trPr>
          <w:ins w:id="2574" w:author="Ng, Thomas1" w:date="2017-11-16T14:36:00Z"/>
        </w:trPr>
        <w:tc>
          <w:tcPr>
            <w:tcW w:w="1011" w:type="dxa"/>
          </w:tcPr>
          <w:p w14:paraId="70893CC1" w14:textId="465F2E7B" w:rsidR="00942F05" w:rsidRPr="006B7A7B" w:rsidRDefault="00942F05" w:rsidP="009C071B">
            <w:pPr>
              <w:ind w:left="0"/>
              <w:rPr>
                <w:ins w:id="2575" w:author="Ng, Thomas1" w:date="2017-11-16T14:36:00Z"/>
                <w:sz w:val="18"/>
                <w:szCs w:val="18"/>
              </w:rPr>
            </w:pPr>
            <w:ins w:id="2576" w:author="Ng, Thomas1" w:date="2017-11-16T14:36:00Z">
              <w:r>
                <w:rPr>
                  <w:sz w:val="18"/>
                  <w:szCs w:val="18"/>
                </w:rPr>
                <w:t>B22</w:t>
              </w:r>
            </w:ins>
          </w:p>
        </w:tc>
        <w:tc>
          <w:tcPr>
            <w:tcW w:w="2881" w:type="dxa"/>
            <w:shd w:val="clear" w:color="auto" w:fill="A6A6A6" w:themeFill="background1" w:themeFillShade="A6"/>
          </w:tcPr>
          <w:p w14:paraId="5BECB11F" w14:textId="1A43BBF8" w:rsidR="00942F05" w:rsidRPr="008038D8" w:rsidRDefault="00942F05" w:rsidP="009C071B">
            <w:pPr>
              <w:ind w:left="0"/>
              <w:jc w:val="center"/>
              <w:rPr>
                <w:ins w:id="2577" w:author="Ng, Thomas1" w:date="2017-11-16T14:36:00Z"/>
                <w:sz w:val="18"/>
                <w:szCs w:val="18"/>
              </w:rPr>
            </w:pPr>
            <w:ins w:id="2578" w:author="Ng, Thomas1" w:date="2017-11-16T14:44:00Z">
              <w:r>
                <w:rPr>
                  <w:sz w:val="18"/>
                  <w:szCs w:val="18"/>
                </w:rPr>
                <w:t>GND</w:t>
              </w:r>
            </w:ins>
          </w:p>
        </w:tc>
        <w:tc>
          <w:tcPr>
            <w:tcW w:w="2881" w:type="dxa"/>
            <w:shd w:val="clear" w:color="auto" w:fill="A6A6A6" w:themeFill="background1" w:themeFillShade="A6"/>
          </w:tcPr>
          <w:p w14:paraId="2253D997" w14:textId="338ECC92" w:rsidR="00942F05" w:rsidRPr="008038D8" w:rsidRDefault="00942F05" w:rsidP="009C071B">
            <w:pPr>
              <w:ind w:left="0"/>
              <w:jc w:val="center"/>
              <w:rPr>
                <w:ins w:id="2579" w:author="Ng, Thomas1" w:date="2017-11-16T14:36:00Z"/>
                <w:sz w:val="18"/>
                <w:szCs w:val="18"/>
              </w:rPr>
            </w:pPr>
            <w:ins w:id="2580" w:author="Ng, Thomas1" w:date="2017-11-16T14:44:00Z">
              <w:r>
                <w:rPr>
                  <w:sz w:val="18"/>
                  <w:szCs w:val="18"/>
                </w:rPr>
                <w:t>GND</w:t>
              </w:r>
            </w:ins>
          </w:p>
        </w:tc>
        <w:tc>
          <w:tcPr>
            <w:tcW w:w="1010" w:type="dxa"/>
            <w:tcBorders>
              <w:right w:val="single" w:sz="4" w:space="0" w:color="auto"/>
            </w:tcBorders>
          </w:tcPr>
          <w:p w14:paraId="05CF3BD8" w14:textId="79738FAA" w:rsidR="00942F05" w:rsidRPr="008038D8" w:rsidRDefault="00942F05" w:rsidP="009C071B">
            <w:pPr>
              <w:ind w:left="0"/>
              <w:rPr>
                <w:ins w:id="2581" w:author="Ng, Thomas1" w:date="2017-11-16T14:36:00Z"/>
                <w:sz w:val="18"/>
                <w:szCs w:val="18"/>
              </w:rPr>
            </w:pPr>
            <w:ins w:id="2582" w:author="Ng, Thomas1" w:date="2017-11-16T14:39:00Z">
              <w:r>
                <w:rPr>
                  <w:sz w:val="18"/>
                  <w:szCs w:val="18"/>
                </w:rPr>
                <w:t>A</w:t>
              </w:r>
            </w:ins>
            <w:ins w:id="2583" w:author="Ng, Thomas1" w:date="2017-11-16T14:38:00Z">
              <w:r>
                <w:rPr>
                  <w:sz w:val="18"/>
                  <w:szCs w:val="18"/>
                </w:rPr>
                <w:t>22</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A37739B" w14:textId="77777777" w:rsidR="00942F05" w:rsidRPr="008038D8" w:rsidRDefault="00942F05" w:rsidP="009C071B">
            <w:pPr>
              <w:ind w:left="0"/>
              <w:rPr>
                <w:ins w:id="2584" w:author="Ng, Thomas1" w:date="2017-11-16T14:36: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5AEC9B" w14:textId="77777777" w:rsidR="00942F05" w:rsidRPr="008038D8" w:rsidRDefault="00942F05" w:rsidP="009C071B">
            <w:pPr>
              <w:ind w:left="0"/>
              <w:rPr>
                <w:ins w:id="2585" w:author="Ng, Thomas1" w:date="2017-11-16T14:36:00Z"/>
                <w:sz w:val="18"/>
                <w:szCs w:val="18"/>
              </w:rPr>
            </w:pPr>
          </w:p>
        </w:tc>
      </w:tr>
      <w:tr w:rsidR="00942F05" w14:paraId="6D58D07B" w14:textId="77777777" w:rsidTr="007673F3">
        <w:trPr>
          <w:ins w:id="2586" w:author="Ng, Thomas1" w:date="2017-11-16T14:36:00Z"/>
        </w:trPr>
        <w:tc>
          <w:tcPr>
            <w:tcW w:w="1011" w:type="dxa"/>
          </w:tcPr>
          <w:p w14:paraId="1C08804C" w14:textId="4C870F28" w:rsidR="00942F05" w:rsidRPr="006B7A7B" w:rsidRDefault="00942F05" w:rsidP="009C071B">
            <w:pPr>
              <w:ind w:left="0"/>
              <w:rPr>
                <w:ins w:id="2587" w:author="Ng, Thomas1" w:date="2017-11-16T14:36:00Z"/>
                <w:sz w:val="18"/>
                <w:szCs w:val="18"/>
              </w:rPr>
            </w:pPr>
            <w:ins w:id="2588" w:author="Ng, Thomas1" w:date="2017-11-16T14:36:00Z">
              <w:r>
                <w:rPr>
                  <w:sz w:val="18"/>
                  <w:szCs w:val="18"/>
                </w:rPr>
                <w:t>B23</w:t>
              </w:r>
            </w:ins>
          </w:p>
        </w:tc>
        <w:tc>
          <w:tcPr>
            <w:tcW w:w="2881" w:type="dxa"/>
            <w:shd w:val="clear" w:color="auto" w:fill="B8CCE4" w:themeFill="accent1" w:themeFillTint="66"/>
          </w:tcPr>
          <w:p w14:paraId="0D2E9E35" w14:textId="67C61766" w:rsidR="00942F05" w:rsidRPr="008038D8" w:rsidRDefault="00942F05" w:rsidP="009C071B">
            <w:pPr>
              <w:ind w:left="0"/>
              <w:jc w:val="center"/>
              <w:rPr>
                <w:ins w:id="2589" w:author="Ng, Thomas1" w:date="2017-11-16T14:36:00Z"/>
                <w:sz w:val="18"/>
                <w:szCs w:val="18"/>
              </w:rPr>
            </w:pPr>
            <w:ins w:id="2590" w:author="Ng, Thomas1" w:date="2017-11-16T14:44:00Z">
              <w:r>
                <w:rPr>
                  <w:sz w:val="18"/>
                  <w:szCs w:val="18"/>
                </w:rPr>
                <w:t>PETn2</w:t>
              </w:r>
            </w:ins>
          </w:p>
        </w:tc>
        <w:tc>
          <w:tcPr>
            <w:tcW w:w="2881" w:type="dxa"/>
            <w:shd w:val="clear" w:color="auto" w:fill="E678DE"/>
          </w:tcPr>
          <w:p w14:paraId="50780C61" w14:textId="7F423E92" w:rsidR="00942F05" w:rsidRPr="008038D8" w:rsidRDefault="00942F05" w:rsidP="009C071B">
            <w:pPr>
              <w:ind w:left="0"/>
              <w:jc w:val="center"/>
              <w:rPr>
                <w:ins w:id="2591" w:author="Ng, Thomas1" w:date="2017-11-16T14:36:00Z"/>
                <w:sz w:val="18"/>
                <w:szCs w:val="18"/>
              </w:rPr>
            </w:pPr>
            <w:ins w:id="2592" w:author="Ng, Thomas1" w:date="2017-11-16T14:44:00Z">
              <w:r>
                <w:rPr>
                  <w:sz w:val="18"/>
                  <w:szCs w:val="18"/>
                </w:rPr>
                <w:t>PERn2</w:t>
              </w:r>
            </w:ins>
          </w:p>
        </w:tc>
        <w:tc>
          <w:tcPr>
            <w:tcW w:w="1010" w:type="dxa"/>
            <w:tcBorders>
              <w:right w:val="single" w:sz="4" w:space="0" w:color="auto"/>
            </w:tcBorders>
          </w:tcPr>
          <w:p w14:paraId="287FB6C3" w14:textId="07C3F555" w:rsidR="00942F05" w:rsidRPr="008038D8" w:rsidRDefault="00942F05" w:rsidP="009C071B">
            <w:pPr>
              <w:ind w:left="0"/>
              <w:rPr>
                <w:ins w:id="2593" w:author="Ng, Thomas1" w:date="2017-11-16T14:36:00Z"/>
                <w:sz w:val="18"/>
                <w:szCs w:val="18"/>
              </w:rPr>
            </w:pPr>
            <w:ins w:id="2594" w:author="Ng, Thomas1" w:date="2017-11-16T14:39:00Z">
              <w:r>
                <w:rPr>
                  <w:sz w:val="18"/>
                  <w:szCs w:val="18"/>
                </w:rPr>
                <w:t>A</w:t>
              </w:r>
            </w:ins>
            <w:ins w:id="2595" w:author="Ng, Thomas1" w:date="2017-11-16T14:38:00Z">
              <w:r>
                <w:rPr>
                  <w:sz w:val="18"/>
                  <w:szCs w:val="18"/>
                </w:rPr>
                <w:t>23</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693224B" w14:textId="77777777" w:rsidR="00942F05" w:rsidRPr="008038D8" w:rsidRDefault="00942F05" w:rsidP="009C071B">
            <w:pPr>
              <w:ind w:left="0"/>
              <w:rPr>
                <w:ins w:id="2596" w:author="Ng, Thomas1" w:date="2017-11-16T14:36: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976DB7" w14:textId="77777777" w:rsidR="00942F05" w:rsidRPr="008038D8" w:rsidRDefault="00942F05" w:rsidP="009C071B">
            <w:pPr>
              <w:ind w:left="0"/>
              <w:rPr>
                <w:ins w:id="2597" w:author="Ng, Thomas1" w:date="2017-11-16T14:36:00Z"/>
                <w:sz w:val="18"/>
                <w:szCs w:val="18"/>
              </w:rPr>
            </w:pPr>
          </w:p>
        </w:tc>
      </w:tr>
      <w:tr w:rsidR="00942F05" w14:paraId="5246EB62" w14:textId="77777777" w:rsidTr="007673F3">
        <w:trPr>
          <w:ins w:id="2598" w:author="Ng, Thomas1" w:date="2017-11-16T14:36:00Z"/>
        </w:trPr>
        <w:tc>
          <w:tcPr>
            <w:tcW w:w="1011" w:type="dxa"/>
          </w:tcPr>
          <w:p w14:paraId="0B902725" w14:textId="745D4FA3" w:rsidR="00942F05" w:rsidRPr="006B7A7B" w:rsidRDefault="00942F05" w:rsidP="009C071B">
            <w:pPr>
              <w:ind w:left="0"/>
              <w:rPr>
                <w:ins w:id="2599" w:author="Ng, Thomas1" w:date="2017-11-16T14:36:00Z"/>
                <w:sz w:val="18"/>
                <w:szCs w:val="18"/>
              </w:rPr>
            </w:pPr>
            <w:ins w:id="2600" w:author="Ng, Thomas1" w:date="2017-11-16T14:36:00Z">
              <w:r>
                <w:rPr>
                  <w:sz w:val="18"/>
                  <w:szCs w:val="18"/>
                </w:rPr>
                <w:t>B24</w:t>
              </w:r>
            </w:ins>
          </w:p>
        </w:tc>
        <w:tc>
          <w:tcPr>
            <w:tcW w:w="2881" w:type="dxa"/>
            <w:shd w:val="clear" w:color="auto" w:fill="B8CCE4" w:themeFill="accent1" w:themeFillTint="66"/>
          </w:tcPr>
          <w:p w14:paraId="343A73BC" w14:textId="357C7FFE" w:rsidR="00942F05" w:rsidRPr="008038D8" w:rsidRDefault="00942F05" w:rsidP="009C071B">
            <w:pPr>
              <w:ind w:left="0"/>
              <w:jc w:val="center"/>
              <w:rPr>
                <w:ins w:id="2601" w:author="Ng, Thomas1" w:date="2017-11-16T14:36:00Z"/>
                <w:sz w:val="18"/>
                <w:szCs w:val="18"/>
              </w:rPr>
            </w:pPr>
            <w:ins w:id="2602" w:author="Ng, Thomas1" w:date="2017-11-16T14:44:00Z">
              <w:r>
                <w:rPr>
                  <w:sz w:val="18"/>
                  <w:szCs w:val="18"/>
                </w:rPr>
                <w:t>PETp2</w:t>
              </w:r>
            </w:ins>
          </w:p>
        </w:tc>
        <w:tc>
          <w:tcPr>
            <w:tcW w:w="2881" w:type="dxa"/>
            <w:shd w:val="clear" w:color="auto" w:fill="E678DE"/>
          </w:tcPr>
          <w:p w14:paraId="4176BD1A" w14:textId="2B6773C2" w:rsidR="00942F05" w:rsidRPr="008038D8" w:rsidRDefault="00942F05" w:rsidP="009C071B">
            <w:pPr>
              <w:ind w:left="0"/>
              <w:jc w:val="center"/>
              <w:rPr>
                <w:ins w:id="2603" w:author="Ng, Thomas1" w:date="2017-11-16T14:36:00Z"/>
                <w:sz w:val="18"/>
                <w:szCs w:val="18"/>
              </w:rPr>
            </w:pPr>
            <w:ins w:id="2604" w:author="Ng, Thomas1" w:date="2017-11-16T14:44:00Z">
              <w:r>
                <w:rPr>
                  <w:sz w:val="18"/>
                  <w:szCs w:val="18"/>
                </w:rPr>
                <w:t>PERp2</w:t>
              </w:r>
            </w:ins>
          </w:p>
        </w:tc>
        <w:tc>
          <w:tcPr>
            <w:tcW w:w="1010" w:type="dxa"/>
            <w:tcBorders>
              <w:right w:val="single" w:sz="4" w:space="0" w:color="auto"/>
            </w:tcBorders>
          </w:tcPr>
          <w:p w14:paraId="03416511" w14:textId="4A5E1A1A" w:rsidR="00942F05" w:rsidRPr="008038D8" w:rsidRDefault="00942F05" w:rsidP="009C071B">
            <w:pPr>
              <w:ind w:left="0"/>
              <w:rPr>
                <w:ins w:id="2605" w:author="Ng, Thomas1" w:date="2017-11-16T14:36:00Z"/>
                <w:sz w:val="18"/>
                <w:szCs w:val="18"/>
              </w:rPr>
            </w:pPr>
            <w:ins w:id="2606" w:author="Ng, Thomas1" w:date="2017-11-16T14:39:00Z">
              <w:r>
                <w:rPr>
                  <w:sz w:val="18"/>
                  <w:szCs w:val="18"/>
                </w:rPr>
                <w:t>A</w:t>
              </w:r>
            </w:ins>
            <w:ins w:id="2607" w:author="Ng, Thomas1" w:date="2017-11-16T14:38:00Z">
              <w:r>
                <w:rPr>
                  <w:sz w:val="18"/>
                  <w:szCs w:val="18"/>
                </w:rPr>
                <w:t>24</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ECEEFC0" w14:textId="77777777" w:rsidR="00942F05" w:rsidRPr="008038D8" w:rsidRDefault="00942F05" w:rsidP="009C071B">
            <w:pPr>
              <w:ind w:left="0"/>
              <w:rPr>
                <w:ins w:id="2608" w:author="Ng, Thomas1" w:date="2017-11-16T14:36: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D089E4" w14:textId="77777777" w:rsidR="00942F05" w:rsidRPr="008038D8" w:rsidRDefault="00942F05" w:rsidP="009C071B">
            <w:pPr>
              <w:ind w:left="0"/>
              <w:rPr>
                <w:ins w:id="2609" w:author="Ng, Thomas1" w:date="2017-11-16T14:36:00Z"/>
                <w:sz w:val="18"/>
                <w:szCs w:val="18"/>
              </w:rPr>
            </w:pPr>
          </w:p>
        </w:tc>
      </w:tr>
      <w:tr w:rsidR="00942F05" w14:paraId="08CB2E8F" w14:textId="77777777" w:rsidTr="007673F3">
        <w:trPr>
          <w:ins w:id="2610" w:author="Ng, Thomas1" w:date="2017-11-16T14:36:00Z"/>
        </w:trPr>
        <w:tc>
          <w:tcPr>
            <w:tcW w:w="1011" w:type="dxa"/>
          </w:tcPr>
          <w:p w14:paraId="3BDD7565" w14:textId="3AC525D0" w:rsidR="00942F05" w:rsidRPr="006B7A7B" w:rsidRDefault="00942F05" w:rsidP="009C071B">
            <w:pPr>
              <w:ind w:left="0"/>
              <w:rPr>
                <w:ins w:id="2611" w:author="Ng, Thomas1" w:date="2017-11-16T14:36:00Z"/>
                <w:sz w:val="18"/>
                <w:szCs w:val="18"/>
              </w:rPr>
            </w:pPr>
            <w:ins w:id="2612" w:author="Ng, Thomas1" w:date="2017-11-16T14:36:00Z">
              <w:r>
                <w:rPr>
                  <w:sz w:val="18"/>
                  <w:szCs w:val="18"/>
                </w:rPr>
                <w:t>B25</w:t>
              </w:r>
            </w:ins>
          </w:p>
        </w:tc>
        <w:tc>
          <w:tcPr>
            <w:tcW w:w="2881" w:type="dxa"/>
            <w:shd w:val="clear" w:color="auto" w:fill="A6A6A6" w:themeFill="background1" w:themeFillShade="A6"/>
          </w:tcPr>
          <w:p w14:paraId="39ED8506" w14:textId="1406902C" w:rsidR="00942F05" w:rsidRPr="008038D8" w:rsidRDefault="00942F05" w:rsidP="009C071B">
            <w:pPr>
              <w:ind w:left="0"/>
              <w:jc w:val="center"/>
              <w:rPr>
                <w:ins w:id="2613" w:author="Ng, Thomas1" w:date="2017-11-16T14:36:00Z"/>
                <w:sz w:val="18"/>
                <w:szCs w:val="18"/>
              </w:rPr>
            </w:pPr>
            <w:ins w:id="2614" w:author="Ng, Thomas1" w:date="2017-11-16T14:44:00Z">
              <w:r>
                <w:rPr>
                  <w:sz w:val="18"/>
                  <w:szCs w:val="18"/>
                </w:rPr>
                <w:t>GND</w:t>
              </w:r>
            </w:ins>
          </w:p>
        </w:tc>
        <w:tc>
          <w:tcPr>
            <w:tcW w:w="2881" w:type="dxa"/>
            <w:shd w:val="clear" w:color="auto" w:fill="A6A6A6" w:themeFill="background1" w:themeFillShade="A6"/>
          </w:tcPr>
          <w:p w14:paraId="68150F25" w14:textId="5AD5A281" w:rsidR="00942F05" w:rsidRPr="008038D8" w:rsidRDefault="00942F05" w:rsidP="009C071B">
            <w:pPr>
              <w:ind w:left="0"/>
              <w:jc w:val="center"/>
              <w:rPr>
                <w:ins w:id="2615" w:author="Ng, Thomas1" w:date="2017-11-16T14:36:00Z"/>
                <w:sz w:val="18"/>
                <w:szCs w:val="18"/>
              </w:rPr>
            </w:pPr>
            <w:ins w:id="2616" w:author="Ng, Thomas1" w:date="2017-11-16T14:44:00Z">
              <w:r>
                <w:rPr>
                  <w:sz w:val="18"/>
                  <w:szCs w:val="18"/>
                </w:rPr>
                <w:t>GND</w:t>
              </w:r>
            </w:ins>
          </w:p>
        </w:tc>
        <w:tc>
          <w:tcPr>
            <w:tcW w:w="1010" w:type="dxa"/>
            <w:tcBorders>
              <w:right w:val="single" w:sz="4" w:space="0" w:color="auto"/>
            </w:tcBorders>
          </w:tcPr>
          <w:p w14:paraId="0AF2E1BA" w14:textId="2D990658" w:rsidR="00942F05" w:rsidRPr="008038D8" w:rsidRDefault="00942F05" w:rsidP="009C071B">
            <w:pPr>
              <w:ind w:left="0"/>
              <w:rPr>
                <w:ins w:id="2617" w:author="Ng, Thomas1" w:date="2017-11-16T14:36:00Z"/>
                <w:sz w:val="18"/>
                <w:szCs w:val="18"/>
              </w:rPr>
            </w:pPr>
            <w:ins w:id="2618" w:author="Ng, Thomas1" w:date="2017-11-16T14:39:00Z">
              <w:r>
                <w:rPr>
                  <w:sz w:val="18"/>
                  <w:szCs w:val="18"/>
                </w:rPr>
                <w:t>A</w:t>
              </w:r>
            </w:ins>
            <w:ins w:id="2619" w:author="Ng, Thomas1" w:date="2017-11-16T14:38:00Z">
              <w:r>
                <w:rPr>
                  <w:sz w:val="18"/>
                  <w:szCs w:val="18"/>
                </w:rPr>
                <w:t>25</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2CA4389" w14:textId="77777777" w:rsidR="00942F05" w:rsidRPr="008038D8" w:rsidRDefault="00942F05" w:rsidP="009C071B">
            <w:pPr>
              <w:ind w:left="0"/>
              <w:rPr>
                <w:ins w:id="2620" w:author="Ng, Thomas1" w:date="2017-11-16T14:36: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8DA3A1" w14:textId="77777777" w:rsidR="00942F05" w:rsidRPr="008038D8" w:rsidRDefault="00942F05" w:rsidP="009C071B">
            <w:pPr>
              <w:ind w:left="0"/>
              <w:rPr>
                <w:ins w:id="2621" w:author="Ng, Thomas1" w:date="2017-11-16T14:36:00Z"/>
                <w:sz w:val="18"/>
                <w:szCs w:val="18"/>
              </w:rPr>
            </w:pPr>
          </w:p>
        </w:tc>
      </w:tr>
      <w:tr w:rsidR="00942F05" w14:paraId="67F2B3E8" w14:textId="77777777" w:rsidTr="007673F3">
        <w:trPr>
          <w:ins w:id="2622" w:author="Ng, Thomas1" w:date="2017-11-16T14:36:00Z"/>
        </w:trPr>
        <w:tc>
          <w:tcPr>
            <w:tcW w:w="1011" w:type="dxa"/>
          </w:tcPr>
          <w:p w14:paraId="15BA27D5" w14:textId="3848714F" w:rsidR="00942F05" w:rsidRPr="006B7A7B" w:rsidRDefault="00942F05" w:rsidP="009C071B">
            <w:pPr>
              <w:ind w:left="0"/>
              <w:rPr>
                <w:ins w:id="2623" w:author="Ng, Thomas1" w:date="2017-11-16T14:36:00Z"/>
                <w:sz w:val="18"/>
                <w:szCs w:val="18"/>
              </w:rPr>
            </w:pPr>
            <w:ins w:id="2624" w:author="Ng, Thomas1" w:date="2017-11-16T14:36:00Z">
              <w:r>
                <w:rPr>
                  <w:sz w:val="18"/>
                  <w:szCs w:val="18"/>
                </w:rPr>
                <w:t>B26</w:t>
              </w:r>
            </w:ins>
          </w:p>
        </w:tc>
        <w:tc>
          <w:tcPr>
            <w:tcW w:w="2881" w:type="dxa"/>
            <w:shd w:val="clear" w:color="auto" w:fill="B8CCE4" w:themeFill="accent1" w:themeFillTint="66"/>
          </w:tcPr>
          <w:p w14:paraId="2196D758" w14:textId="0447083F" w:rsidR="00942F05" w:rsidRPr="008038D8" w:rsidRDefault="00942F05" w:rsidP="009C071B">
            <w:pPr>
              <w:ind w:left="0"/>
              <w:jc w:val="center"/>
              <w:rPr>
                <w:ins w:id="2625" w:author="Ng, Thomas1" w:date="2017-11-16T14:36:00Z"/>
                <w:sz w:val="18"/>
                <w:szCs w:val="18"/>
              </w:rPr>
            </w:pPr>
            <w:ins w:id="2626" w:author="Ng, Thomas1" w:date="2017-11-16T14:44:00Z">
              <w:r>
                <w:rPr>
                  <w:sz w:val="18"/>
                  <w:szCs w:val="18"/>
                </w:rPr>
                <w:t>PETn3</w:t>
              </w:r>
            </w:ins>
          </w:p>
        </w:tc>
        <w:tc>
          <w:tcPr>
            <w:tcW w:w="2881" w:type="dxa"/>
            <w:shd w:val="clear" w:color="auto" w:fill="E678DE"/>
          </w:tcPr>
          <w:p w14:paraId="32D010F4" w14:textId="3AD091C0" w:rsidR="00942F05" w:rsidRPr="008038D8" w:rsidRDefault="00942F05" w:rsidP="009C071B">
            <w:pPr>
              <w:ind w:left="0"/>
              <w:jc w:val="center"/>
              <w:rPr>
                <w:ins w:id="2627" w:author="Ng, Thomas1" w:date="2017-11-16T14:36:00Z"/>
                <w:sz w:val="18"/>
                <w:szCs w:val="18"/>
              </w:rPr>
            </w:pPr>
            <w:ins w:id="2628" w:author="Ng, Thomas1" w:date="2017-11-16T14:44:00Z">
              <w:r>
                <w:rPr>
                  <w:sz w:val="18"/>
                  <w:szCs w:val="18"/>
                </w:rPr>
                <w:t>PERn3</w:t>
              </w:r>
            </w:ins>
          </w:p>
        </w:tc>
        <w:tc>
          <w:tcPr>
            <w:tcW w:w="1010" w:type="dxa"/>
            <w:tcBorders>
              <w:right w:val="single" w:sz="4" w:space="0" w:color="auto"/>
            </w:tcBorders>
          </w:tcPr>
          <w:p w14:paraId="73272D24" w14:textId="0D0A25BC" w:rsidR="00942F05" w:rsidRPr="008038D8" w:rsidRDefault="00942F05" w:rsidP="009C071B">
            <w:pPr>
              <w:ind w:left="0"/>
              <w:rPr>
                <w:ins w:id="2629" w:author="Ng, Thomas1" w:date="2017-11-16T14:36:00Z"/>
                <w:sz w:val="18"/>
                <w:szCs w:val="18"/>
              </w:rPr>
            </w:pPr>
            <w:ins w:id="2630" w:author="Ng, Thomas1" w:date="2017-11-16T14:39:00Z">
              <w:r>
                <w:rPr>
                  <w:sz w:val="18"/>
                  <w:szCs w:val="18"/>
                </w:rPr>
                <w:t>A</w:t>
              </w:r>
            </w:ins>
            <w:ins w:id="2631" w:author="Ng, Thomas1" w:date="2017-11-16T14:38:00Z">
              <w:r>
                <w:rPr>
                  <w:sz w:val="18"/>
                  <w:szCs w:val="18"/>
                </w:rPr>
                <w:t>26</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FBA960" w14:textId="77777777" w:rsidR="00942F05" w:rsidRPr="008038D8" w:rsidRDefault="00942F05" w:rsidP="009C071B">
            <w:pPr>
              <w:ind w:left="0"/>
              <w:rPr>
                <w:ins w:id="2632" w:author="Ng, Thomas1" w:date="2017-11-16T14:36: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9DA5EA" w14:textId="77777777" w:rsidR="00942F05" w:rsidRPr="008038D8" w:rsidRDefault="00942F05" w:rsidP="009C071B">
            <w:pPr>
              <w:ind w:left="0"/>
              <w:rPr>
                <w:ins w:id="2633" w:author="Ng, Thomas1" w:date="2017-11-16T14:36:00Z"/>
                <w:sz w:val="18"/>
                <w:szCs w:val="18"/>
              </w:rPr>
            </w:pPr>
          </w:p>
        </w:tc>
      </w:tr>
      <w:tr w:rsidR="00942F05" w14:paraId="16E2B689" w14:textId="77777777" w:rsidTr="007673F3">
        <w:trPr>
          <w:ins w:id="2634" w:author="Ng, Thomas1" w:date="2017-11-16T14:36:00Z"/>
        </w:trPr>
        <w:tc>
          <w:tcPr>
            <w:tcW w:w="1011" w:type="dxa"/>
          </w:tcPr>
          <w:p w14:paraId="3DDBD2B6" w14:textId="4E2FA7E2" w:rsidR="00942F05" w:rsidRPr="006B7A7B" w:rsidRDefault="00942F05" w:rsidP="009C071B">
            <w:pPr>
              <w:ind w:left="0"/>
              <w:rPr>
                <w:ins w:id="2635" w:author="Ng, Thomas1" w:date="2017-11-16T14:36:00Z"/>
                <w:sz w:val="18"/>
                <w:szCs w:val="18"/>
              </w:rPr>
            </w:pPr>
            <w:ins w:id="2636" w:author="Ng, Thomas1" w:date="2017-11-16T14:36:00Z">
              <w:r>
                <w:rPr>
                  <w:sz w:val="18"/>
                  <w:szCs w:val="18"/>
                </w:rPr>
                <w:t>B27</w:t>
              </w:r>
            </w:ins>
          </w:p>
        </w:tc>
        <w:tc>
          <w:tcPr>
            <w:tcW w:w="2881" w:type="dxa"/>
            <w:shd w:val="clear" w:color="auto" w:fill="B8CCE4" w:themeFill="accent1" w:themeFillTint="66"/>
          </w:tcPr>
          <w:p w14:paraId="352F5CB2" w14:textId="34140B9D" w:rsidR="00942F05" w:rsidRPr="008038D8" w:rsidRDefault="00942F05" w:rsidP="009C071B">
            <w:pPr>
              <w:ind w:left="0"/>
              <w:jc w:val="center"/>
              <w:rPr>
                <w:ins w:id="2637" w:author="Ng, Thomas1" w:date="2017-11-16T14:36:00Z"/>
                <w:sz w:val="18"/>
                <w:szCs w:val="18"/>
              </w:rPr>
            </w:pPr>
            <w:ins w:id="2638" w:author="Ng, Thomas1" w:date="2017-11-16T14:44:00Z">
              <w:r>
                <w:rPr>
                  <w:sz w:val="18"/>
                  <w:szCs w:val="18"/>
                </w:rPr>
                <w:t>PETp3</w:t>
              </w:r>
            </w:ins>
          </w:p>
        </w:tc>
        <w:tc>
          <w:tcPr>
            <w:tcW w:w="2881" w:type="dxa"/>
            <w:shd w:val="clear" w:color="auto" w:fill="E678DE"/>
          </w:tcPr>
          <w:p w14:paraId="7503E490" w14:textId="6E743608" w:rsidR="00942F05" w:rsidRPr="008038D8" w:rsidRDefault="00942F05" w:rsidP="009C071B">
            <w:pPr>
              <w:ind w:left="0"/>
              <w:jc w:val="center"/>
              <w:rPr>
                <w:ins w:id="2639" w:author="Ng, Thomas1" w:date="2017-11-16T14:36:00Z"/>
                <w:sz w:val="18"/>
                <w:szCs w:val="18"/>
              </w:rPr>
            </w:pPr>
            <w:ins w:id="2640" w:author="Ng, Thomas1" w:date="2017-11-16T14:44:00Z">
              <w:r>
                <w:rPr>
                  <w:sz w:val="18"/>
                  <w:szCs w:val="18"/>
                </w:rPr>
                <w:t>PERp3</w:t>
              </w:r>
            </w:ins>
          </w:p>
        </w:tc>
        <w:tc>
          <w:tcPr>
            <w:tcW w:w="1010" w:type="dxa"/>
            <w:tcBorders>
              <w:right w:val="single" w:sz="4" w:space="0" w:color="auto"/>
            </w:tcBorders>
          </w:tcPr>
          <w:p w14:paraId="31646897" w14:textId="5FC46955" w:rsidR="00942F05" w:rsidRPr="008038D8" w:rsidRDefault="00942F05" w:rsidP="009C071B">
            <w:pPr>
              <w:ind w:left="0"/>
              <w:rPr>
                <w:ins w:id="2641" w:author="Ng, Thomas1" w:date="2017-11-16T14:36:00Z"/>
                <w:sz w:val="18"/>
                <w:szCs w:val="18"/>
              </w:rPr>
            </w:pPr>
            <w:ins w:id="2642" w:author="Ng, Thomas1" w:date="2017-11-16T14:39:00Z">
              <w:r>
                <w:rPr>
                  <w:sz w:val="18"/>
                  <w:szCs w:val="18"/>
                </w:rPr>
                <w:t>A</w:t>
              </w:r>
            </w:ins>
            <w:ins w:id="2643" w:author="Ng, Thomas1" w:date="2017-11-16T14:38:00Z">
              <w:r>
                <w:rPr>
                  <w:sz w:val="18"/>
                  <w:szCs w:val="18"/>
                </w:rPr>
                <w:t>27</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0D417E" w14:textId="77777777" w:rsidR="00942F05" w:rsidRPr="008038D8" w:rsidRDefault="00942F05" w:rsidP="009C071B">
            <w:pPr>
              <w:ind w:left="0"/>
              <w:rPr>
                <w:ins w:id="2644" w:author="Ng, Thomas1" w:date="2017-11-16T14:36: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967A68" w14:textId="77777777" w:rsidR="00942F05" w:rsidRPr="008038D8" w:rsidRDefault="00942F05" w:rsidP="009C071B">
            <w:pPr>
              <w:ind w:left="0"/>
              <w:rPr>
                <w:ins w:id="2645" w:author="Ng, Thomas1" w:date="2017-11-16T14:36:00Z"/>
                <w:sz w:val="18"/>
                <w:szCs w:val="18"/>
              </w:rPr>
            </w:pPr>
          </w:p>
        </w:tc>
      </w:tr>
      <w:tr w:rsidR="00942F05" w14:paraId="382735D7" w14:textId="77777777" w:rsidTr="007673F3">
        <w:trPr>
          <w:ins w:id="2646" w:author="Ng, Thomas1" w:date="2017-11-16T14:36:00Z"/>
        </w:trPr>
        <w:tc>
          <w:tcPr>
            <w:tcW w:w="1011" w:type="dxa"/>
          </w:tcPr>
          <w:p w14:paraId="44641458" w14:textId="15486E2F" w:rsidR="00942F05" w:rsidRPr="006B7A7B" w:rsidRDefault="00942F05" w:rsidP="009C071B">
            <w:pPr>
              <w:ind w:left="0"/>
              <w:rPr>
                <w:ins w:id="2647" w:author="Ng, Thomas1" w:date="2017-11-16T14:36:00Z"/>
                <w:sz w:val="18"/>
                <w:szCs w:val="18"/>
              </w:rPr>
            </w:pPr>
            <w:ins w:id="2648" w:author="Ng, Thomas1" w:date="2017-11-16T14:36:00Z">
              <w:r>
                <w:rPr>
                  <w:sz w:val="18"/>
                  <w:szCs w:val="18"/>
                </w:rPr>
                <w:t>B28</w:t>
              </w:r>
            </w:ins>
          </w:p>
        </w:tc>
        <w:tc>
          <w:tcPr>
            <w:tcW w:w="2881" w:type="dxa"/>
            <w:shd w:val="clear" w:color="auto" w:fill="A6A6A6" w:themeFill="background1" w:themeFillShade="A6"/>
          </w:tcPr>
          <w:p w14:paraId="4E6D5274" w14:textId="09081A75" w:rsidR="00942F05" w:rsidRPr="008038D8" w:rsidRDefault="00942F05" w:rsidP="009C071B">
            <w:pPr>
              <w:ind w:left="0"/>
              <w:jc w:val="center"/>
              <w:rPr>
                <w:ins w:id="2649" w:author="Ng, Thomas1" w:date="2017-11-16T14:36:00Z"/>
                <w:sz w:val="18"/>
                <w:szCs w:val="18"/>
              </w:rPr>
            </w:pPr>
            <w:ins w:id="2650" w:author="Ng, Thomas1" w:date="2017-11-16T14:44:00Z">
              <w:r>
                <w:rPr>
                  <w:sz w:val="18"/>
                  <w:szCs w:val="18"/>
                </w:rPr>
                <w:t>GND</w:t>
              </w:r>
            </w:ins>
          </w:p>
        </w:tc>
        <w:tc>
          <w:tcPr>
            <w:tcW w:w="2881" w:type="dxa"/>
            <w:shd w:val="clear" w:color="auto" w:fill="A6A6A6" w:themeFill="background1" w:themeFillShade="A6"/>
          </w:tcPr>
          <w:p w14:paraId="530107DA" w14:textId="16EBA54A" w:rsidR="00942F05" w:rsidRPr="008038D8" w:rsidRDefault="00942F05" w:rsidP="009C071B">
            <w:pPr>
              <w:ind w:left="0"/>
              <w:jc w:val="center"/>
              <w:rPr>
                <w:ins w:id="2651" w:author="Ng, Thomas1" w:date="2017-11-16T14:36:00Z"/>
                <w:sz w:val="18"/>
                <w:szCs w:val="18"/>
              </w:rPr>
            </w:pPr>
            <w:ins w:id="2652" w:author="Ng, Thomas1" w:date="2017-11-16T14:44:00Z">
              <w:r>
                <w:rPr>
                  <w:sz w:val="18"/>
                  <w:szCs w:val="18"/>
                </w:rPr>
                <w:t>GND</w:t>
              </w:r>
            </w:ins>
          </w:p>
        </w:tc>
        <w:tc>
          <w:tcPr>
            <w:tcW w:w="1010" w:type="dxa"/>
            <w:tcBorders>
              <w:right w:val="single" w:sz="4" w:space="0" w:color="auto"/>
            </w:tcBorders>
          </w:tcPr>
          <w:p w14:paraId="69971C9F" w14:textId="4BFFD629" w:rsidR="00942F05" w:rsidRPr="008038D8" w:rsidRDefault="00942F05" w:rsidP="009C071B">
            <w:pPr>
              <w:ind w:left="0"/>
              <w:rPr>
                <w:ins w:id="2653" w:author="Ng, Thomas1" w:date="2017-11-16T14:36:00Z"/>
                <w:sz w:val="18"/>
                <w:szCs w:val="18"/>
              </w:rPr>
            </w:pPr>
            <w:ins w:id="2654" w:author="Ng, Thomas1" w:date="2017-11-16T14:39:00Z">
              <w:r>
                <w:rPr>
                  <w:sz w:val="18"/>
                  <w:szCs w:val="18"/>
                </w:rPr>
                <w:t>A</w:t>
              </w:r>
            </w:ins>
            <w:ins w:id="2655" w:author="Ng, Thomas1" w:date="2017-11-16T14:38:00Z">
              <w:r>
                <w:rPr>
                  <w:sz w:val="18"/>
                  <w:szCs w:val="18"/>
                </w:rPr>
                <w:t>28</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531E536" w14:textId="77777777" w:rsidR="00942F05" w:rsidRPr="008038D8" w:rsidRDefault="00942F05" w:rsidP="009C071B">
            <w:pPr>
              <w:ind w:left="0"/>
              <w:rPr>
                <w:ins w:id="2656" w:author="Ng, Thomas1" w:date="2017-11-16T14:36: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334692" w14:textId="77777777" w:rsidR="00942F05" w:rsidRPr="008038D8" w:rsidRDefault="00942F05" w:rsidP="009C071B">
            <w:pPr>
              <w:ind w:left="0"/>
              <w:rPr>
                <w:ins w:id="2657" w:author="Ng, Thomas1" w:date="2017-11-16T14:36:00Z"/>
                <w:sz w:val="18"/>
                <w:szCs w:val="18"/>
              </w:rPr>
            </w:pPr>
          </w:p>
        </w:tc>
      </w:tr>
      <w:tr w:rsidR="00942F05" w14:paraId="67BF90E0" w14:textId="77777777" w:rsidTr="007673F3">
        <w:trPr>
          <w:ins w:id="2658" w:author="Ng, Thomas1" w:date="2017-11-16T14:37:00Z"/>
        </w:trPr>
        <w:tc>
          <w:tcPr>
            <w:tcW w:w="7783" w:type="dxa"/>
            <w:gridSpan w:val="4"/>
            <w:tcBorders>
              <w:right w:val="single" w:sz="4" w:space="0" w:color="auto"/>
            </w:tcBorders>
            <w:shd w:val="clear" w:color="auto" w:fill="000000" w:themeFill="text1"/>
          </w:tcPr>
          <w:p w14:paraId="6167FA5B" w14:textId="3A55CE89" w:rsidR="00942F05" w:rsidRPr="00743B76" w:rsidRDefault="00942F05" w:rsidP="009C071B">
            <w:pPr>
              <w:ind w:left="0"/>
              <w:jc w:val="center"/>
              <w:rPr>
                <w:ins w:id="2659" w:author="Ng, Thomas1" w:date="2017-11-16T14:37:00Z"/>
                <w:b/>
                <w:sz w:val="18"/>
                <w:szCs w:val="18"/>
              </w:rPr>
            </w:pPr>
            <w:ins w:id="2660" w:author="Ng, Thomas1" w:date="2017-11-16T14:37:00Z">
              <w:r w:rsidRPr="00743B76">
                <w:rPr>
                  <w:b/>
                  <w:sz w:val="18"/>
                  <w:szCs w:val="18"/>
                </w:rPr>
                <w:t>Mechanical Key</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FC6539" w14:textId="77777777" w:rsidR="00942F05" w:rsidRPr="008038D8" w:rsidRDefault="00942F05" w:rsidP="009C071B">
            <w:pPr>
              <w:ind w:left="0"/>
              <w:rPr>
                <w:ins w:id="2661" w:author="Ng, Thomas1" w:date="2017-11-16T14:37: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C438B0" w14:textId="77777777" w:rsidR="00942F05" w:rsidRPr="008038D8" w:rsidRDefault="00942F05" w:rsidP="009C071B">
            <w:pPr>
              <w:ind w:left="0"/>
              <w:rPr>
                <w:ins w:id="2662" w:author="Ng, Thomas1" w:date="2017-11-16T14:37:00Z"/>
                <w:sz w:val="18"/>
                <w:szCs w:val="18"/>
              </w:rPr>
            </w:pPr>
          </w:p>
        </w:tc>
      </w:tr>
      <w:tr w:rsidR="00942F05" w14:paraId="424C3547" w14:textId="77777777" w:rsidTr="007673F3">
        <w:trPr>
          <w:ins w:id="2663" w:author="Ng, Thomas1" w:date="2017-11-16T14:36:00Z"/>
        </w:trPr>
        <w:tc>
          <w:tcPr>
            <w:tcW w:w="1011" w:type="dxa"/>
          </w:tcPr>
          <w:p w14:paraId="5B5C4AC2" w14:textId="16B7B5D4" w:rsidR="00942F05" w:rsidRPr="006B7A7B" w:rsidRDefault="00942F05" w:rsidP="009C071B">
            <w:pPr>
              <w:ind w:left="0"/>
              <w:rPr>
                <w:ins w:id="2664" w:author="Ng, Thomas1" w:date="2017-11-16T14:36:00Z"/>
                <w:sz w:val="18"/>
                <w:szCs w:val="18"/>
              </w:rPr>
            </w:pPr>
            <w:ins w:id="2665" w:author="Ng, Thomas1" w:date="2017-11-16T14:36:00Z">
              <w:r>
                <w:rPr>
                  <w:sz w:val="18"/>
                  <w:szCs w:val="18"/>
                </w:rPr>
                <w:t>B29</w:t>
              </w:r>
            </w:ins>
          </w:p>
        </w:tc>
        <w:tc>
          <w:tcPr>
            <w:tcW w:w="2881" w:type="dxa"/>
            <w:shd w:val="clear" w:color="auto" w:fill="A6A6A6" w:themeFill="background1" w:themeFillShade="A6"/>
          </w:tcPr>
          <w:p w14:paraId="7EACCF36" w14:textId="712759BB" w:rsidR="00942F05" w:rsidRPr="008038D8" w:rsidRDefault="00942F05" w:rsidP="009C071B">
            <w:pPr>
              <w:ind w:left="0"/>
              <w:jc w:val="center"/>
              <w:rPr>
                <w:ins w:id="2666" w:author="Ng, Thomas1" w:date="2017-11-16T14:36:00Z"/>
                <w:sz w:val="18"/>
                <w:szCs w:val="18"/>
              </w:rPr>
            </w:pPr>
            <w:ins w:id="2667" w:author="Ng, Thomas1" w:date="2017-11-16T14:45:00Z">
              <w:r>
                <w:rPr>
                  <w:sz w:val="18"/>
                  <w:szCs w:val="18"/>
                </w:rPr>
                <w:t>GND</w:t>
              </w:r>
            </w:ins>
          </w:p>
        </w:tc>
        <w:tc>
          <w:tcPr>
            <w:tcW w:w="2881" w:type="dxa"/>
            <w:shd w:val="clear" w:color="auto" w:fill="A6A6A6" w:themeFill="background1" w:themeFillShade="A6"/>
          </w:tcPr>
          <w:p w14:paraId="4696498C" w14:textId="7B49D573" w:rsidR="00942F05" w:rsidRPr="008038D8" w:rsidRDefault="00942F05" w:rsidP="009C071B">
            <w:pPr>
              <w:ind w:left="0"/>
              <w:jc w:val="center"/>
              <w:rPr>
                <w:ins w:id="2668" w:author="Ng, Thomas1" w:date="2017-11-16T14:36:00Z"/>
                <w:sz w:val="18"/>
                <w:szCs w:val="18"/>
              </w:rPr>
            </w:pPr>
            <w:ins w:id="2669" w:author="Ng, Thomas1" w:date="2017-11-16T14:45:00Z">
              <w:r>
                <w:rPr>
                  <w:sz w:val="18"/>
                  <w:szCs w:val="18"/>
                </w:rPr>
                <w:t>GND</w:t>
              </w:r>
            </w:ins>
          </w:p>
        </w:tc>
        <w:tc>
          <w:tcPr>
            <w:tcW w:w="1010" w:type="dxa"/>
            <w:tcBorders>
              <w:right w:val="single" w:sz="4" w:space="0" w:color="auto"/>
            </w:tcBorders>
          </w:tcPr>
          <w:p w14:paraId="0E904E50" w14:textId="7758C438" w:rsidR="00942F05" w:rsidRPr="008038D8" w:rsidRDefault="00942F05" w:rsidP="009C071B">
            <w:pPr>
              <w:ind w:left="0"/>
              <w:rPr>
                <w:ins w:id="2670" w:author="Ng, Thomas1" w:date="2017-11-16T14:36:00Z"/>
                <w:sz w:val="18"/>
                <w:szCs w:val="18"/>
              </w:rPr>
            </w:pPr>
            <w:ins w:id="2671" w:author="Ng, Thomas1" w:date="2017-11-16T14:39:00Z">
              <w:r>
                <w:rPr>
                  <w:sz w:val="18"/>
                  <w:szCs w:val="18"/>
                </w:rPr>
                <w:t>A</w:t>
              </w:r>
            </w:ins>
            <w:ins w:id="2672" w:author="Ng, Thomas1" w:date="2017-11-16T14:38:00Z">
              <w:r>
                <w:rPr>
                  <w:sz w:val="18"/>
                  <w:szCs w:val="18"/>
                </w:rPr>
                <w:t>29</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1190D5B" w14:textId="77777777" w:rsidR="00942F05" w:rsidRPr="008038D8" w:rsidRDefault="00942F05" w:rsidP="009C071B">
            <w:pPr>
              <w:ind w:left="0"/>
              <w:rPr>
                <w:ins w:id="2673" w:author="Ng, Thomas1" w:date="2017-11-16T14:36: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224209" w14:textId="77777777" w:rsidR="00942F05" w:rsidRPr="008038D8" w:rsidRDefault="00942F05" w:rsidP="009C071B">
            <w:pPr>
              <w:ind w:left="0"/>
              <w:rPr>
                <w:ins w:id="2674" w:author="Ng, Thomas1" w:date="2017-11-16T14:36:00Z"/>
                <w:sz w:val="18"/>
                <w:szCs w:val="18"/>
              </w:rPr>
            </w:pPr>
          </w:p>
        </w:tc>
      </w:tr>
      <w:tr w:rsidR="00942F05" w14:paraId="121DA48B" w14:textId="77777777" w:rsidTr="007673F3">
        <w:trPr>
          <w:ins w:id="2675" w:author="Ng, Thomas1" w:date="2017-11-16T14:36:00Z"/>
        </w:trPr>
        <w:tc>
          <w:tcPr>
            <w:tcW w:w="1011" w:type="dxa"/>
          </w:tcPr>
          <w:p w14:paraId="5DD155F4" w14:textId="153D70BA" w:rsidR="00942F05" w:rsidRPr="006B7A7B" w:rsidRDefault="00942F05" w:rsidP="009C071B">
            <w:pPr>
              <w:ind w:left="0"/>
              <w:rPr>
                <w:ins w:id="2676" w:author="Ng, Thomas1" w:date="2017-11-16T14:36:00Z"/>
                <w:sz w:val="18"/>
                <w:szCs w:val="18"/>
              </w:rPr>
            </w:pPr>
            <w:ins w:id="2677" w:author="Ng, Thomas1" w:date="2017-11-16T14:36:00Z">
              <w:r>
                <w:rPr>
                  <w:sz w:val="18"/>
                  <w:szCs w:val="18"/>
                </w:rPr>
                <w:t>B30</w:t>
              </w:r>
            </w:ins>
          </w:p>
        </w:tc>
        <w:tc>
          <w:tcPr>
            <w:tcW w:w="2881" w:type="dxa"/>
            <w:shd w:val="clear" w:color="auto" w:fill="B8CCE4" w:themeFill="accent1" w:themeFillTint="66"/>
          </w:tcPr>
          <w:p w14:paraId="42DB6302" w14:textId="0F65411A" w:rsidR="00942F05" w:rsidRPr="008038D8" w:rsidRDefault="00942F05" w:rsidP="009C071B">
            <w:pPr>
              <w:ind w:left="0"/>
              <w:jc w:val="center"/>
              <w:rPr>
                <w:ins w:id="2678" w:author="Ng, Thomas1" w:date="2017-11-16T14:36:00Z"/>
                <w:sz w:val="18"/>
                <w:szCs w:val="18"/>
              </w:rPr>
            </w:pPr>
            <w:ins w:id="2679" w:author="Ng, Thomas1" w:date="2017-11-16T14:45:00Z">
              <w:r>
                <w:rPr>
                  <w:sz w:val="18"/>
                  <w:szCs w:val="18"/>
                </w:rPr>
                <w:t>PETn4</w:t>
              </w:r>
            </w:ins>
          </w:p>
        </w:tc>
        <w:tc>
          <w:tcPr>
            <w:tcW w:w="2881" w:type="dxa"/>
            <w:shd w:val="clear" w:color="auto" w:fill="E678DE"/>
          </w:tcPr>
          <w:p w14:paraId="757216BF" w14:textId="385DF1DF" w:rsidR="00942F05" w:rsidRPr="008038D8" w:rsidRDefault="00942F05" w:rsidP="009C071B">
            <w:pPr>
              <w:ind w:left="0"/>
              <w:jc w:val="center"/>
              <w:rPr>
                <w:ins w:id="2680" w:author="Ng, Thomas1" w:date="2017-11-16T14:36:00Z"/>
                <w:sz w:val="18"/>
                <w:szCs w:val="18"/>
              </w:rPr>
            </w:pPr>
            <w:ins w:id="2681" w:author="Ng, Thomas1" w:date="2017-11-16T14:45:00Z">
              <w:r>
                <w:rPr>
                  <w:sz w:val="18"/>
                  <w:szCs w:val="18"/>
                </w:rPr>
                <w:t>PERn4</w:t>
              </w:r>
            </w:ins>
          </w:p>
        </w:tc>
        <w:tc>
          <w:tcPr>
            <w:tcW w:w="1010" w:type="dxa"/>
            <w:tcBorders>
              <w:right w:val="single" w:sz="4" w:space="0" w:color="auto"/>
            </w:tcBorders>
          </w:tcPr>
          <w:p w14:paraId="34DF811E" w14:textId="16F73243" w:rsidR="00942F05" w:rsidRPr="008038D8" w:rsidRDefault="00942F05" w:rsidP="009C071B">
            <w:pPr>
              <w:ind w:left="0"/>
              <w:rPr>
                <w:ins w:id="2682" w:author="Ng, Thomas1" w:date="2017-11-16T14:36:00Z"/>
                <w:sz w:val="18"/>
                <w:szCs w:val="18"/>
              </w:rPr>
            </w:pPr>
            <w:ins w:id="2683" w:author="Ng, Thomas1" w:date="2017-11-16T14:39:00Z">
              <w:r>
                <w:rPr>
                  <w:sz w:val="18"/>
                  <w:szCs w:val="18"/>
                </w:rPr>
                <w:t>A</w:t>
              </w:r>
            </w:ins>
            <w:ins w:id="2684" w:author="Ng, Thomas1" w:date="2017-11-16T14:38:00Z">
              <w:r>
                <w:rPr>
                  <w:sz w:val="18"/>
                  <w:szCs w:val="18"/>
                </w:rPr>
                <w:t>30</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D692CBE" w14:textId="77777777" w:rsidR="00942F05" w:rsidRPr="008038D8" w:rsidRDefault="00942F05" w:rsidP="009C071B">
            <w:pPr>
              <w:ind w:left="0"/>
              <w:rPr>
                <w:ins w:id="2685" w:author="Ng, Thomas1" w:date="2017-11-16T14:36: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E674DA" w14:textId="77777777" w:rsidR="00942F05" w:rsidRPr="008038D8" w:rsidRDefault="00942F05" w:rsidP="009C071B">
            <w:pPr>
              <w:ind w:left="0"/>
              <w:rPr>
                <w:ins w:id="2686" w:author="Ng, Thomas1" w:date="2017-11-16T14:36:00Z"/>
                <w:sz w:val="18"/>
                <w:szCs w:val="18"/>
              </w:rPr>
            </w:pPr>
          </w:p>
        </w:tc>
      </w:tr>
      <w:tr w:rsidR="00942F05" w14:paraId="1E5D8AA5" w14:textId="77777777" w:rsidTr="007673F3">
        <w:trPr>
          <w:ins w:id="2687" w:author="Ng, Thomas1" w:date="2017-11-16T14:36:00Z"/>
        </w:trPr>
        <w:tc>
          <w:tcPr>
            <w:tcW w:w="1011" w:type="dxa"/>
          </w:tcPr>
          <w:p w14:paraId="0464933E" w14:textId="08E12A0D" w:rsidR="00942F05" w:rsidRPr="006B7A7B" w:rsidRDefault="00942F05" w:rsidP="009C071B">
            <w:pPr>
              <w:ind w:left="0"/>
              <w:rPr>
                <w:ins w:id="2688" w:author="Ng, Thomas1" w:date="2017-11-16T14:36:00Z"/>
                <w:sz w:val="18"/>
                <w:szCs w:val="18"/>
              </w:rPr>
            </w:pPr>
            <w:ins w:id="2689" w:author="Ng, Thomas1" w:date="2017-11-16T14:37:00Z">
              <w:r>
                <w:rPr>
                  <w:sz w:val="18"/>
                  <w:szCs w:val="18"/>
                </w:rPr>
                <w:t>B31</w:t>
              </w:r>
            </w:ins>
          </w:p>
        </w:tc>
        <w:tc>
          <w:tcPr>
            <w:tcW w:w="2881" w:type="dxa"/>
            <w:shd w:val="clear" w:color="auto" w:fill="B8CCE4" w:themeFill="accent1" w:themeFillTint="66"/>
          </w:tcPr>
          <w:p w14:paraId="21715D49" w14:textId="3A7F4BA7" w:rsidR="00942F05" w:rsidRPr="008038D8" w:rsidRDefault="00942F05" w:rsidP="009C071B">
            <w:pPr>
              <w:ind w:left="0"/>
              <w:jc w:val="center"/>
              <w:rPr>
                <w:ins w:id="2690" w:author="Ng, Thomas1" w:date="2017-11-16T14:36:00Z"/>
                <w:sz w:val="18"/>
                <w:szCs w:val="18"/>
              </w:rPr>
            </w:pPr>
            <w:ins w:id="2691" w:author="Ng, Thomas1" w:date="2017-11-16T14:45:00Z">
              <w:r>
                <w:rPr>
                  <w:sz w:val="18"/>
                  <w:szCs w:val="18"/>
                </w:rPr>
                <w:t>PETp4</w:t>
              </w:r>
            </w:ins>
          </w:p>
        </w:tc>
        <w:tc>
          <w:tcPr>
            <w:tcW w:w="2881" w:type="dxa"/>
            <w:shd w:val="clear" w:color="auto" w:fill="E678DE"/>
          </w:tcPr>
          <w:p w14:paraId="15146FFF" w14:textId="0714CDF5" w:rsidR="00942F05" w:rsidRPr="008038D8" w:rsidRDefault="00942F05" w:rsidP="009C071B">
            <w:pPr>
              <w:ind w:left="0"/>
              <w:jc w:val="center"/>
              <w:rPr>
                <w:ins w:id="2692" w:author="Ng, Thomas1" w:date="2017-11-16T14:36:00Z"/>
                <w:sz w:val="18"/>
                <w:szCs w:val="18"/>
              </w:rPr>
            </w:pPr>
            <w:ins w:id="2693" w:author="Ng, Thomas1" w:date="2017-11-16T14:45:00Z">
              <w:r>
                <w:rPr>
                  <w:sz w:val="18"/>
                  <w:szCs w:val="18"/>
                </w:rPr>
                <w:t>PERp4</w:t>
              </w:r>
            </w:ins>
          </w:p>
        </w:tc>
        <w:tc>
          <w:tcPr>
            <w:tcW w:w="1010" w:type="dxa"/>
            <w:tcBorders>
              <w:right w:val="single" w:sz="4" w:space="0" w:color="auto"/>
            </w:tcBorders>
          </w:tcPr>
          <w:p w14:paraId="4C193F23" w14:textId="2C1D84D4" w:rsidR="00942F05" w:rsidRPr="008038D8" w:rsidRDefault="00942F05" w:rsidP="009C071B">
            <w:pPr>
              <w:ind w:left="0"/>
              <w:rPr>
                <w:ins w:id="2694" w:author="Ng, Thomas1" w:date="2017-11-16T14:36:00Z"/>
                <w:sz w:val="18"/>
                <w:szCs w:val="18"/>
              </w:rPr>
            </w:pPr>
            <w:ins w:id="2695" w:author="Ng, Thomas1" w:date="2017-11-16T14:39:00Z">
              <w:r>
                <w:rPr>
                  <w:sz w:val="18"/>
                  <w:szCs w:val="18"/>
                </w:rPr>
                <w:t>A</w:t>
              </w:r>
            </w:ins>
            <w:ins w:id="2696" w:author="Ng, Thomas1" w:date="2017-11-16T14:38:00Z">
              <w:r>
                <w:rPr>
                  <w:sz w:val="18"/>
                  <w:szCs w:val="18"/>
                </w:rPr>
                <w:t>31</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F97EFB6" w14:textId="77777777" w:rsidR="00942F05" w:rsidRPr="008038D8" w:rsidRDefault="00942F05" w:rsidP="009C071B">
            <w:pPr>
              <w:ind w:left="0"/>
              <w:rPr>
                <w:ins w:id="2697" w:author="Ng, Thomas1" w:date="2017-11-16T14:36: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D41CB2" w14:textId="77777777" w:rsidR="00942F05" w:rsidRPr="008038D8" w:rsidRDefault="00942F05" w:rsidP="009C071B">
            <w:pPr>
              <w:ind w:left="0"/>
              <w:rPr>
                <w:ins w:id="2698" w:author="Ng, Thomas1" w:date="2017-11-16T14:36:00Z"/>
                <w:sz w:val="18"/>
                <w:szCs w:val="18"/>
              </w:rPr>
            </w:pPr>
          </w:p>
        </w:tc>
      </w:tr>
      <w:tr w:rsidR="00942F05" w14:paraId="2AB46DB7" w14:textId="77777777" w:rsidTr="007673F3">
        <w:trPr>
          <w:ins w:id="2699" w:author="Ng, Thomas1" w:date="2017-11-16T14:36:00Z"/>
        </w:trPr>
        <w:tc>
          <w:tcPr>
            <w:tcW w:w="1011" w:type="dxa"/>
          </w:tcPr>
          <w:p w14:paraId="0CCB8CF0" w14:textId="092A00D5" w:rsidR="00942F05" w:rsidRPr="006B7A7B" w:rsidRDefault="00942F05" w:rsidP="009C071B">
            <w:pPr>
              <w:ind w:left="0"/>
              <w:rPr>
                <w:ins w:id="2700" w:author="Ng, Thomas1" w:date="2017-11-16T14:36:00Z"/>
                <w:sz w:val="18"/>
                <w:szCs w:val="18"/>
              </w:rPr>
            </w:pPr>
            <w:ins w:id="2701" w:author="Ng, Thomas1" w:date="2017-11-16T14:37:00Z">
              <w:r w:rsidRPr="006D355F">
                <w:rPr>
                  <w:sz w:val="18"/>
                  <w:szCs w:val="18"/>
                </w:rPr>
                <w:t>B3</w:t>
              </w:r>
              <w:r>
                <w:rPr>
                  <w:sz w:val="18"/>
                  <w:szCs w:val="18"/>
                </w:rPr>
                <w:t>2</w:t>
              </w:r>
            </w:ins>
          </w:p>
        </w:tc>
        <w:tc>
          <w:tcPr>
            <w:tcW w:w="2881" w:type="dxa"/>
            <w:shd w:val="clear" w:color="auto" w:fill="A6A6A6" w:themeFill="background1" w:themeFillShade="A6"/>
          </w:tcPr>
          <w:p w14:paraId="77EA9426" w14:textId="1247F788" w:rsidR="00942F05" w:rsidRPr="008038D8" w:rsidRDefault="00942F05" w:rsidP="009C071B">
            <w:pPr>
              <w:ind w:left="0"/>
              <w:jc w:val="center"/>
              <w:rPr>
                <w:ins w:id="2702" w:author="Ng, Thomas1" w:date="2017-11-16T14:36:00Z"/>
                <w:sz w:val="18"/>
                <w:szCs w:val="18"/>
              </w:rPr>
            </w:pPr>
            <w:ins w:id="2703" w:author="Ng, Thomas1" w:date="2017-11-16T14:45:00Z">
              <w:r>
                <w:rPr>
                  <w:sz w:val="18"/>
                  <w:szCs w:val="18"/>
                </w:rPr>
                <w:t>GND</w:t>
              </w:r>
            </w:ins>
          </w:p>
        </w:tc>
        <w:tc>
          <w:tcPr>
            <w:tcW w:w="2881" w:type="dxa"/>
            <w:shd w:val="clear" w:color="auto" w:fill="A6A6A6" w:themeFill="background1" w:themeFillShade="A6"/>
          </w:tcPr>
          <w:p w14:paraId="7D426226" w14:textId="6C5C3B40" w:rsidR="00942F05" w:rsidRPr="008038D8" w:rsidRDefault="00942F05" w:rsidP="009C071B">
            <w:pPr>
              <w:ind w:left="0"/>
              <w:jc w:val="center"/>
              <w:rPr>
                <w:ins w:id="2704" w:author="Ng, Thomas1" w:date="2017-11-16T14:36:00Z"/>
                <w:sz w:val="18"/>
                <w:szCs w:val="18"/>
              </w:rPr>
            </w:pPr>
            <w:ins w:id="2705" w:author="Ng, Thomas1" w:date="2017-11-16T14:45:00Z">
              <w:r>
                <w:rPr>
                  <w:sz w:val="18"/>
                  <w:szCs w:val="18"/>
                </w:rPr>
                <w:t>GND</w:t>
              </w:r>
            </w:ins>
          </w:p>
        </w:tc>
        <w:tc>
          <w:tcPr>
            <w:tcW w:w="1010" w:type="dxa"/>
            <w:tcBorders>
              <w:right w:val="single" w:sz="4" w:space="0" w:color="auto"/>
            </w:tcBorders>
          </w:tcPr>
          <w:p w14:paraId="76BC3ED1" w14:textId="7F643C2C" w:rsidR="00942F05" w:rsidRPr="008038D8" w:rsidRDefault="00942F05" w:rsidP="009C071B">
            <w:pPr>
              <w:ind w:left="0"/>
              <w:rPr>
                <w:ins w:id="2706" w:author="Ng, Thomas1" w:date="2017-11-16T14:36:00Z"/>
                <w:sz w:val="18"/>
                <w:szCs w:val="18"/>
              </w:rPr>
            </w:pPr>
            <w:ins w:id="2707" w:author="Ng, Thomas1" w:date="2017-11-16T14:39:00Z">
              <w:r>
                <w:rPr>
                  <w:sz w:val="18"/>
                  <w:szCs w:val="18"/>
                </w:rPr>
                <w:t>A</w:t>
              </w:r>
            </w:ins>
            <w:ins w:id="2708" w:author="Ng, Thomas1" w:date="2017-11-16T14:38:00Z">
              <w:r w:rsidRPr="006D355F">
                <w:rPr>
                  <w:sz w:val="18"/>
                  <w:szCs w:val="18"/>
                </w:rPr>
                <w:t>3</w:t>
              </w:r>
              <w:r>
                <w:rPr>
                  <w:sz w:val="18"/>
                  <w:szCs w:val="18"/>
                </w:rPr>
                <w:t>2</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C2D13C" w14:textId="77777777" w:rsidR="00942F05" w:rsidRPr="008038D8" w:rsidRDefault="00942F05" w:rsidP="009C071B">
            <w:pPr>
              <w:ind w:left="0"/>
              <w:rPr>
                <w:ins w:id="2709" w:author="Ng, Thomas1" w:date="2017-11-16T14:36: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E1C7A3" w14:textId="77777777" w:rsidR="00942F05" w:rsidRPr="008038D8" w:rsidRDefault="00942F05" w:rsidP="009C071B">
            <w:pPr>
              <w:ind w:left="0"/>
              <w:rPr>
                <w:ins w:id="2710" w:author="Ng, Thomas1" w:date="2017-11-16T14:36:00Z"/>
                <w:sz w:val="18"/>
                <w:szCs w:val="18"/>
              </w:rPr>
            </w:pPr>
          </w:p>
        </w:tc>
      </w:tr>
      <w:tr w:rsidR="00942F05" w14:paraId="7B4F4544" w14:textId="77777777" w:rsidTr="007673F3">
        <w:trPr>
          <w:ins w:id="2711" w:author="Ng, Thomas1" w:date="2017-11-16T14:36:00Z"/>
        </w:trPr>
        <w:tc>
          <w:tcPr>
            <w:tcW w:w="1011" w:type="dxa"/>
          </w:tcPr>
          <w:p w14:paraId="1E731040" w14:textId="2B6E9F9B" w:rsidR="00942F05" w:rsidRPr="006B7A7B" w:rsidRDefault="00942F05" w:rsidP="009C071B">
            <w:pPr>
              <w:ind w:left="0"/>
              <w:rPr>
                <w:ins w:id="2712" w:author="Ng, Thomas1" w:date="2017-11-16T14:36:00Z"/>
                <w:sz w:val="18"/>
                <w:szCs w:val="18"/>
              </w:rPr>
            </w:pPr>
            <w:ins w:id="2713" w:author="Ng, Thomas1" w:date="2017-11-16T14:37:00Z">
              <w:r w:rsidRPr="006D355F">
                <w:rPr>
                  <w:sz w:val="18"/>
                  <w:szCs w:val="18"/>
                </w:rPr>
                <w:t>B3</w:t>
              </w:r>
              <w:r>
                <w:rPr>
                  <w:sz w:val="18"/>
                  <w:szCs w:val="18"/>
                </w:rPr>
                <w:t>3</w:t>
              </w:r>
            </w:ins>
          </w:p>
        </w:tc>
        <w:tc>
          <w:tcPr>
            <w:tcW w:w="2881" w:type="dxa"/>
            <w:shd w:val="clear" w:color="auto" w:fill="B8CCE4" w:themeFill="accent1" w:themeFillTint="66"/>
          </w:tcPr>
          <w:p w14:paraId="3F431DE0" w14:textId="40860AE7" w:rsidR="00942F05" w:rsidRPr="008038D8" w:rsidRDefault="00942F05" w:rsidP="009C071B">
            <w:pPr>
              <w:ind w:left="0"/>
              <w:jc w:val="center"/>
              <w:rPr>
                <w:ins w:id="2714" w:author="Ng, Thomas1" w:date="2017-11-16T14:36:00Z"/>
                <w:sz w:val="18"/>
                <w:szCs w:val="18"/>
              </w:rPr>
            </w:pPr>
            <w:ins w:id="2715" w:author="Ng, Thomas1" w:date="2017-11-16T14:45:00Z">
              <w:r>
                <w:rPr>
                  <w:sz w:val="18"/>
                  <w:szCs w:val="18"/>
                </w:rPr>
                <w:t>PETn5</w:t>
              </w:r>
            </w:ins>
          </w:p>
        </w:tc>
        <w:tc>
          <w:tcPr>
            <w:tcW w:w="2881" w:type="dxa"/>
            <w:shd w:val="clear" w:color="auto" w:fill="E678DE"/>
          </w:tcPr>
          <w:p w14:paraId="0CDDDDD0" w14:textId="442DF098" w:rsidR="00942F05" w:rsidRPr="008038D8" w:rsidRDefault="00942F05" w:rsidP="009C071B">
            <w:pPr>
              <w:ind w:left="0"/>
              <w:jc w:val="center"/>
              <w:rPr>
                <w:ins w:id="2716" w:author="Ng, Thomas1" w:date="2017-11-16T14:36:00Z"/>
                <w:sz w:val="18"/>
                <w:szCs w:val="18"/>
              </w:rPr>
            </w:pPr>
            <w:ins w:id="2717" w:author="Ng, Thomas1" w:date="2017-11-16T14:45:00Z">
              <w:r>
                <w:rPr>
                  <w:sz w:val="18"/>
                  <w:szCs w:val="18"/>
                </w:rPr>
                <w:t>PERn5</w:t>
              </w:r>
            </w:ins>
          </w:p>
        </w:tc>
        <w:tc>
          <w:tcPr>
            <w:tcW w:w="1010" w:type="dxa"/>
            <w:tcBorders>
              <w:right w:val="single" w:sz="4" w:space="0" w:color="auto"/>
            </w:tcBorders>
          </w:tcPr>
          <w:p w14:paraId="36933A52" w14:textId="23A7786D" w:rsidR="00942F05" w:rsidRPr="008038D8" w:rsidRDefault="00942F05" w:rsidP="009C071B">
            <w:pPr>
              <w:ind w:left="0"/>
              <w:rPr>
                <w:ins w:id="2718" w:author="Ng, Thomas1" w:date="2017-11-16T14:36:00Z"/>
                <w:sz w:val="18"/>
                <w:szCs w:val="18"/>
              </w:rPr>
            </w:pPr>
            <w:ins w:id="2719" w:author="Ng, Thomas1" w:date="2017-11-16T14:39:00Z">
              <w:r>
                <w:rPr>
                  <w:sz w:val="18"/>
                  <w:szCs w:val="18"/>
                </w:rPr>
                <w:t>A</w:t>
              </w:r>
            </w:ins>
            <w:ins w:id="2720" w:author="Ng, Thomas1" w:date="2017-11-16T14:38:00Z">
              <w:r w:rsidRPr="006D355F">
                <w:rPr>
                  <w:sz w:val="18"/>
                  <w:szCs w:val="18"/>
                </w:rPr>
                <w:t>3</w:t>
              </w:r>
              <w:r>
                <w:rPr>
                  <w:sz w:val="18"/>
                  <w:szCs w:val="18"/>
                </w:rPr>
                <w:t>3</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93139C0" w14:textId="77777777" w:rsidR="00942F05" w:rsidRPr="008038D8" w:rsidRDefault="00942F05" w:rsidP="009C071B">
            <w:pPr>
              <w:ind w:left="0"/>
              <w:rPr>
                <w:ins w:id="2721" w:author="Ng, Thomas1" w:date="2017-11-16T14:36: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814C0D" w14:textId="77777777" w:rsidR="00942F05" w:rsidRPr="008038D8" w:rsidRDefault="00942F05" w:rsidP="009C071B">
            <w:pPr>
              <w:ind w:left="0"/>
              <w:rPr>
                <w:ins w:id="2722" w:author="Ng, Thomas1" w:date="2017-11-16T14:36:00Z"/>
                <w:sz w:val="18"/>
                <w:szCs w:val="18"/>
              </w:rPr>
            </w:pPr>
          </w:p>
        </w:tc>
      </w:tr>
      <w:tr w:rsidR="00942F05" w14:paraId="43BBAC4E" w14:textId="77777777" w:rsidTr="007673F3">
        <w:trPr>
          <w:ins w:id="2723" w:author="Ng, Thomas1" w:date="2017-11-16T14:36:00Z"/>
        </w:trPr>
        <w:tc>
          <w:tcPr>
            <w:tcW w:w="1011" w:type="dxa"/>
          </w:tcPr>
          <w:p w14:paraId="2DD295D6" w14:textId="4DEDC7F0" w:rsidR="00942F05" w:rsidRPr="006B7A7B" w:rsidRDefault="00942F05" w:rsidP="009C071B">
            <w:pPr>
              <w:ind w:left="0"/>
              <w:rPr>
                <w:ins w:id="2724" w:author="Ng, Thomas1" w:date="2017-11-16T14:36:00Z"/>
                <w:sz w:val="18"/>
                <w:szCs w:val="18"/>
              </w:rPr>
            </w:pPr>
            <w:ins w:id="2725" w:author="Ng, Thomas1" w:date="2017-11-16T14:37:00Z">
              <w:r w:rsidRPr="006D355F">
                <w:rPr>
                  <w:sz w:val="18"/>
                  <w:szCs w:val="18"/>
                </w:rPr>
                <w:t>B3</w:t>
              </w:r>
              <w:r>
                <w:rPr>
                  <w:sz w:val="18"/>
                  <w:szCs w:val="18"/>
                </w:rPr>
                <w:t>4</w:t>
              </w:r>
            </w:ins>
          </w:p>
        </w:tc>
        <w:tc>
          <w:tcPr>
            <w:tcW w:w="2881" w:type="dxa"/>
            <w:shd w:val="clear" w:color="auto" w:fill="B8CCE4" w:themeFill="accent1" w:themeFillTint="66"/>
          </w:tcPr>
          <w:p w14:paraId="02CB070A" w14:textId="715D1376" w:rsidR="00942F05" w:rsidRPr="008038D8" w:rsidRDefault="00942F05" w:rsidP="009C071B">
            <w:pPr>
              <w:ind w:left="0"/>
              <w:jc w:val="center"/>
              <w:rPr>
                <w:ins w:id="2726" w:author="Ng, Thomas1" w:date="2017-11-16T14:36:00Z"/>
                <w:sz w:val="18"/>
                <w:szCs w:val="18"/>
              </w:rPr>
            </w:pPr>
            <w:ins w:id="2727" w:author="Ng, Thomas1" w:date="2017-11-16T14:45:00Z">
              <w:r>
                <w:rPr>
                  <w:sz w:val="18"/>
                  <w:szCs w:val="18"/>
                </w:rPr>
                <w:t>PETp5</w:t>
              </w:r>
            </w:ins>
          </w:p>
        </w:tc>
        <w:tc>
          <w:tcPr>
            <w:tcW w:w="2881" w:type="dxa"/>
            <w:shd w:val="clear" w:color="auto" w:fill="E678DE"/>
          </w:tcPr>
          <w:p w14:paraId="41D9CB5F" w14:textId="3173C0BA" w:rsidR="00942F05" w:rsidRPr="008038D8" w:rsidRDefault="00942F05" w:rsidP="009C071B">
            <w:pPr>
              <w:ind w:left="0"/>
              <w:jc w:val="center"/>
              <w:rPr>
                <w:ins w:id="2728" w:author="Ng, Thomas1" w:date="2017-11-16T14:36:00Z"/>
                <w:sz w:val="18"/>
                <w:szCs w:val="18"/>
              </w:rPr>
            </w:pPr>
            <w:ins w:id="2729" w:author="Ng, Thomas1" w:date="2017-11-16T14:45:00Z">
              <w:r>
                <w:rPr>
                  <w:sz w:val="18"/>
                  <w:szCs w:val="18"/>
                </w:rPr>
                <w:t>PERp5</w:t>
              </w:r>
            </w:ins>
          </w:p>
        </w:tc>
        <w:tc>
          <w:tcPr>
            <w:tcW w:w="1010" w:type="dxa"/>
            <w:tcBorders>
              <w:right w:val="single" w:sz="4" w:space="0" w:color="auto"/>
            </w:tcBorders>
          </w:tcPr>
          <w:p w14:paraId="5B5BD2F4" w14:textId="6FDBB27E" w:rsidR="00942F05" w:rsidRPr="008038D8" w:rsidRDefault="00942F05" w:rsidP="009C071B">
            <w:pPr>
              <w:ind w:left="0"/>
              <w:rPr>
                <w:ins w:id="2730" w:author="Ng, Thomas1" w:date="2017-11-16T14:36:00Z"/>
                <w:sz w:val="18"/>
                <w:szCs w:val="18"/>
              </w:rPr>
            </w:pPr>
            <w:ins w:id="2731" w:author="Ng, Thomas1" w:date="2017-11-16T14:39:00Z">
              <w:r>
                <w:rPr>
                  <w:sz w:val="18"/>
                  <w:szCs w:val="18"/>
                </w:rPr>
                <w:t>A</w:t>
              </w:r>
            </w:ins>
            <w:ins w:id="2732" w:author="Ng, Thomas1" w:date="2017-11-16T14:38:00Z">
              <w:r w:rsidRPr="006D355F">
                <w:rPr>
                  <w:sz w:val="18"/>
                  <w:szCs w:val="18"/>
                </w:rPr>
                <w:t>3</w:t>
              </w:r>
              <w:r>
                <w:rPr>
                  <w:sz w:val="18"/>
                  <w:szCs w:val="18"/>
                </w:rPr>
                <w:t>4</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B8CA82" w14:textId="77777777" w:rsidR="00942F05" w:rsidRPr="008038D8" w:rsidRDefault="00942F05" w:rsidP="009C071B">
            <w:pPr>
              <w:ind w:left="0"/>
              <w:rPr>
                <w:ins w:id="2733" w:author="Ng, Thomas1" w:date="2017-11-16T14:36: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BE56" w14:textId="77777777" w:rsidR="00942F05" w:rsidRPr="008038D8" w:rsidRDefault="00942F05" w:rsidP="009C071B">
            <w:pPr>
              <w:ind w:left="0"/>
              <w:rPr>
                <w:ins w:id="2734" w:author="Ng, Thomas1" w:date="2017-11-16T14:36:00Z"/>
                <w:sz w:val="18"/>
                <w:szCs w:val="18"/>
              </w:rPr>
            </w:pPr>
          </w:p>
        </w:tc>
      </w:tr>
      <w:tr w:rsidR="00942F05" w14:paraId="7D1BFB6B" w14:textId="77777777" w:rsidTr="007673F3">
        <w:trPr>
          <w:ins w:id="2735" w:author="Ng, Thomas1" w:date="2017-11-16T14:36:00Z"/>
        </w:trPr>
        <w:tc>
          <w:tcPr>
            <w:tcW w:w="1011" w:type="dxa"/>
          </w:tcPr>
          <w:p w14:paraId="41618F8C" w14:textId="361C18BB" w:rsidR="00942F05" w:rsidRPr="006B7A7B" w:rsidRDefault="00942F05" w:rsidP="009C071B">
            <w:pPr>
              <w:ind w:left="0"/>
              <w:rPr>
                <w:ins w:id="2736" w:author="Ng, Thomas1" w:date="2017-11-16T14:36:00Z"/>
                <w:sz w:val="18"/>
                <w:szCs w:val="18"/>
              </w:rPr>
            </w:pPr>
            <w:ins w:id="2737" w:author="Ng, Thomas1" w:date="2017-11-16T14:37:00Z">
              <w:r w:rsidRPr="006D355F">
                <w:rPr>
                  <w:sz w:val="18"/>
                  <w:szCs w:val="18"/>
                </w:rPr>
                <w:t>B3</w:t>
              </w:r>
              <w:r>
                <w:rPr>
                  <w:sz w:val="18"/>
                  <w:szCs w:val="18"/>
                </w:rPr>
                <w:t>5</w:t>
              </w:r>
            </w:ins>
          </w:p>
        </w:tc>
        <w:tc>
          <w:tcPr>
            <w:tcW w:w="2881" w:type="dxa"/>
            <w:shd w:val="clear" w:color="auto" w:fill="A6A6A6" w:themeFill="background1" w:themeFillShade="A6"/>
          </w:tcPr>
          <w:p w14:paraId="56CCC0BB" w14:textId="2F5CD4DA" w:rsidR="00942F05" w:rsidRPr="008038D8" w:rsidRDefault="00942F05" w:rsidP="009C071B">
            <w:pPr>
              <w:ind w:left="0"/>
              <w:jc w:val="center"/>
              <w:rPr>
                <w:ins w:id="2738" w:author="Ng, Thomas1" w:date="2017-11-16T14:36:00Z"/>
                <w:sz w:val="18"/>
                <w:szCs w:val="18"/>
              </w:rPr>
            </w:pPr>
            <w:ins w:id="2739" w:author="Ng, Thomas1" w:date="2017-11-16T14:45:00Z">
              <w:r>
                <w:rPr>
                  <w:sz w:val="18"/>
                  <w:szCs w:val="18"/>
                </w:rPr>
                <w:t>GND</w:t>
              </w:r>
            </w:ins>
          </w:p>
        </w:tc>
        <w:tc>
          <w:tcPr>
            <w:tcW w:w="2881" w:type="dxa"/>
            <w:shd w:val="clear" w:color="auto" w:fill="A6A6A6" w:themeFill="background1" w:themeFillShade="A6"/>
          </w:tcPr>
          <w:p w14:paraId="080A9BBB" w14:textId="61D44847" w:rsidR="00942F05" w:rsidRPr="008038D8" w:rsidRDefault="00942F05" w:rsidP="009C071B">
            <w:pPr>
              <w:ind w:left="0"/>
              <w:jc w:val="center"/>
              <w:rPr>
                <w:ins w:id="2740" w:author="Ng, Thomas1" w:date="2017-11-16T14:36:00Z"/>
                <w:sz w:val="18"/>
                <w:szCs w:val="18"/>
              </w:rPr>
            </w:pPr>
            <w:ins w:id="2741" w:author="Ng, Thomas1" w:date="2017-11-16T14:45:00Z">
              <w:r>
                <w:rPr>
                  <w:sz w:val="18"/>
                  <w:szCs w:val="18"/>
                </w:rPr>
                <w:t>GND</w:t>
              </w:r>
            </w:ins>
          </w:p>
        </w:tc>
        <w:tc>
          <w:tcPr>
            <w:tcW w:w="1010" w:type="dxa"/>
            <w:tcBorders>
              <w:right w:val="single" w:sz="4" w:space="0" w:color="auto"/>
            </w:tcBorders>
          </w:tcPr>
          <w:p w14:paraId="1A050796" w14:textId="02164A07" w:rsidR="00942F05" w:rsidRPr="008038D8" w:rsidRDefault="00942F05" w:rsidP="009C071B">
            <w:pPr>
              <w:ind w:left="0"/>
              <w:rPr>
                <w:ins w:id="2742" w:author="Ng, Thomas1" w:date="2017-11-16T14:36:00Z"/>
                <w:sz w:val="18"/>
                <w:szCs w:val="18"/>
              </w:rPr>
            </w:pPr>
            <w:ins w:id="2743" w:author="Ng, Thomas1" w:date="2017-11-16T14:39:00Z">
              <w:r>
                <w:rPr>
                  <w:sz w:val="18"/>
                  <w:szCs w:val="18"/>
                </w:rPr>
                <w:t>A</w:t>
              </w:r>
            </w:ins>
            <w:ins w:id="2744" w:author="Ng, Thomas1" w:date="2017-11-16T14:38:00Z">
              <w:r w:rsidRPr="006D355F">
                <w:rPr>
                  <w:sz w:val="18"/>
                  <w:szCs w:val="18"/>
                </w:rPr>
                <w:t>3</w:t>
              </w:r>
              <w:r>
                <w:rPr>
                  <w:sz w:val="18"/>
                  <w:szCs w:val="18"/>
                </w:rPr>
                <w:t>5</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E00D73D" w14:textId="77777777" w:rsidR="00942F05" w:rsidRPr="008038D8" w:rsidRDefault="00942F05" w:rsidP="009C071B">
            <w:pPr>
              <w:ind w:left="0"/>
              <w:rPr>
                <w:ins w:id="2745" w:author="Ng, Thomas1" w:date="2017-11-16T14:36: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4E1F85" w14:textId="77777777" w:rsidR="00942F05" w:rsidRPr="008038D8" w:rsidRDefault="00942F05" w:rsidP="009C071B">
            <w:pPr>
              <w:ind w:left="0"/>
              <w:rPr>
                <w:ins w:id="2746" w:author="Ng, Thomas1" w:date="2017-11-16T14:36:00Z"/>
                <w:sz w:val="18"/>
                <w:szCs w:val="18"/>
              </w:rPr>
            </w:pPr>
          </w:p>
        </w:tc>
      </w:tr>
      <w:tr w:rsidR="00942F05" w14:paraId="61ABCF2F" w14:textId="77777777" w:rsidTr="007673F3">
        <w:trPr>
          <w:ins w:id="2747" w:author="Ng, Thomas1" w:date="2017-11-16T14:36:00Z"/>
        </w:trPr>
        <w:tc>
          <w:tcPr>
            <w:tcW w:w="1011" w:type="dxa"/>
          </w:tcPr>
          <w:p w14:paraId="449B8C88" w14:textId="6EED8FE7" w:rsidR="00942F05" w:rsidRPr="006B7A7B" w:rsidRDefault="00942F05" w:rsidP="009C071B">
            <w:pPr>
              <w:ind w:left="0"/>
              <w:rPr>
                <w:ins w:id="2748" w:author="Ng, Thomas1" w:date="2017-11-16T14:36:00Z"/>
                <w:sz w:val="18"/>
                <w:szCs w:val="18"/>
              </w:rPr>
            </w:pPr>
            <w:ins w:id="2749" w:author="Ng, Thomas1" w:date="2017-11-16T14:37:00Z">
              <w:r w:rsidRPr="006D355F">
                <w:rPr>
                  <w:sz w:val="18"/>
                  <w:szCs w:val="18"/>
                </w:rPr>
                <w:t>B3</w:t>
              </w:r>
              <w:r>
                <w:rPr>
                  <w:sz w:val="18"/>
                  <w:szCs w:val="18"/>
                </w:rPr>
                <w:t>6</w:t>
              </w:r>
            </w:ins>
          </w:p>
        </w:tc>
        <w:tc>
          <w:tcPr>
            <w:tcW w:w="2881" w:type="dxa"/>
            <w:shd w:val="clear" w:color="auto" w:fill="B8CCE4" w:themeFill="accent1" w:themeFillTint="66"/>
          </w:tcPr>
          <w:p w14:paraId="1E6B282E" w14:textId="1AC08404" w:rsidR="00942F05" w:rsidRPr="008038D8" w:rsidRDefault="00942F05" w:rsidP="009C071B">
            <w:pPr>
              <w:ind w:left="0"/>
              <w:jc w:val="center"/>
              <w:rPr>
                <w:ins w:id="2750" w:author="Ng, Thomas1" w:date="2017-11-16T14:36:00Z"/>
                <w:sz w:val="18"/>
                <w:szCs w:val="18"/>
              </w:rPr>
            </w:pPr>
            <w:ins w:id="2751" w:author="Ng, Thomas1" w:date="2017-11-16T14:45:00Z">
              <w:r>
                <w:rPr>
                  <w:sz w:val="18"/>
                  <w:szCs w:val="18"/>
                </w:rPr>
                <w:t>PETn6</w:t>
              </w:r>
            </w:ins>
          </w:p>
        </w:tc>
        <w:tc>
          <w:tcPr>
            <w:tcW w:w="2881" w:type="dxa"/>
            <w:shd w:val="clear" w:color="auto" w:fill="E678DE"/>
          </w:tcPr>
          <w:p w14:paraId="0FF14056" w14:textId="40B55A50" w:rsidR="00942F05" w:rsidRPr="008038D8" w:rsidRDefault="00942F05" w:rsidP="009C071B">
            <w:pPr>
              <w:ind w:left="0"/>
              <w:jc w:val="center"/>
              <w:rPr>
                <w:ins w:id="2752" w:author="Ng, Thomas1" w:date="2017-11-16T14:36:00Z"/>
                <w:sz w:val="18"/>
                <w:szCs w:val="18"/>
              </w:rPr>
            </w:pPr>
            <w:ins w:id="2753" w:author="Ng, Thomas1" w:date="2017-11-16T14:45:00Z">
              <w:r>
                <w:rPr>
                  <w:sz w:val="18"/>
                  <w:szCs w:val="18"/>
                </w:rPr>
                <w:t>PERn6</w:t>
              </w:r>
            </w:ins>
          </w:p>
        </w:tc>
        <w:tc>
          <w:tcPr>
            <w:tcW w:w="1010" w:type="dxa"/>
            <w:tcBorders>
              <w:right w:val="single" w:sz="4" w:space="0" w:color="auto"/>
            </w:tcBorders>
          </w:tcPr>
          <w:p w14:paraId="353DCBA1" w14:textId="45C8A159" w:rsidR="00942F05" w:rsidRPr="008038D8" w:rsidRDefault="00942F05" w:rsidP="009C071B">
            <w:pPr>
              <w:ind w:left="0"/>
              <w:rPr>
                <w:ins w:id="2754" w:author="Ng, Thomas1" w:date="2017-11-16T14:36:00Z"/>
                <w:sz w:val="18"/>
                <w:szCs w:val="18"/>
              </w:rPr>
            </w:pPr>
            <w:ins w:id="2755" w:author="Ng, Thomas1" w:date="2017-11-16T14:39:00Z">
              <w:r>
                <w:rPr>
                  <w:sz w:val="18"/>
                  <w:szCs w:val="18"/>
                </w:rPr>
                <w:t>A</w:t>
              </w:r>
            </w:ins>
            <w:ins w:id="2756" w:author="Ng, Thomas1" w:date="2017-11-16T14:38:00Z">
              <w:r w:rsidRPr="006D355F">
                <w:rPr>
                  <w:sz w:val="18"/>
                  <w:szCs w:val="18"/>
                </w:rPr>
                <w:t>3</w:t>
              </w:r>
              <w:r>
                <w:rPr>
                  <w:sz w:val="18"/>
                  <w:szCs w:val="18"/>
                </w:rPr>
                <w:t>6</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EB9B5A8" w14:textId="77777777" w:rsidR="00942F05" w:rsidRPr="008038D8" w:rsidRDefault="00942F05" w:rsidP="009C071B">
            <w:pPr>
              <w:ind w:left="0"/>
              <w:rPr>
                <w:ins w:id="2757" w:author="Ng, Thomas1" w:date="2017-11-16T14:36: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7AC386" w14:textId="77777777" w:rsidR="00942F05" w:rsidRPr="008038D8" w:rsidRDefault="00942F05" w:rsidP="009C071B">
            <w:pPr>
              <w:ind w:left="0"/>
              <w:rPr>
                <w:ins w:id="2758" w:author="Ng, Thomas1" w:date="2017-11-16T14:36:00Z"/>
                <w:sz w:val="18"/>
                <w:szCs w:val="18"/>
              </w:rPr>
            </w:pPr>
          </w:p>
        </w:tc>
      </w:tr>
      <w:tr w:rsidR="00942F05" w14:paraId="74105EBA" w14:textId="77777777" w:rsidTr="007673F3">
        <w:trPr>
          <w:ins w:id="2759" w:author="Ng, Thomas1" w:date="2017-11-16T14:36:00Z"/>
        </w:trPr>
        <w:tc>
          <w:tcPr>
            <w:tcW w:w="1011" w:type="dxa"/>
          </w:tcPr>
          <w:p w14:paraId="6FCB4FFD" w14:textId="2AB6862F" w:rsidR="00942F05" w:rsidRPr="006B7A7B" w:rsidRDefault="00942F05" w:rsidP="009C071B">
            <w:pPr>
              <w:ind w:left="0"/>
              <w:rPr>
                <w:ins w:id="2760" w:author="Ng, Thomas1" w:date="2017-11-16T14:36:00Z"/>
                <w:sz w:val="18"/>
                <w:szCs w:val="18"/>
              </w:rPr>
            </w:pPr>
            <w:ins w:id="2761" w:author="Ng, Thomas1" w:date="2017-11-16T14:37:00Z">
              <w:r w:rsidRPr="006D355F">
                <w:rPr>
                  <w:sz w:val="18"/>
                  <w:szCs w:val="18"/>
                </w:rPr>
                <w:t>B3</w:t>
              </w:r>
              <w:r>
                <w:rPr>
                  <w:sz w:val="18"/>
                  <w:szCs w:val="18"/>
                </w:rPr>
                <w:t>7</w:t>
              </w:r>
            </w:ins>
          </w:p>
        </w:tc>
        <w:tc>
          <w:tcPr>
            <w:tcW w:w="2881" w:type="dxa"/>
            <w:shd w:val="clear" w:color="auto" w:fill="B8CCE4" w:themeFill="accent1" w:themeFillTint="66"/>
          </w:tcPr>
          <w:p w14:paraId="65C87E77" w14:textId="66954187" w:rsidR="00942F05" w:rsidRPr="008038D8" w:rsidRDefault="00942F05" w:rsidP="009C071B">
            <w:pPr>
              <w:ind w:left="0"/>
              <w:jc w:val="center"/>
              <w:rPr>
                <w:ins w:id="2762" w:author="Ng, Thomas1" w:date="2017-11-16T14:36:00Z"/>
                <w:sz w:val="18"/>
                <w:szCs w:val="18"/>
              </w:rPr>
            </w:pPr>
            <w:ins w:id="2763" w:author="Ng, Thomas1" w:date="2017-11-16T14:45:00Z">
              <w:r>
                <w:rPr>
                  <w:sz w:val="18"/>
                  <w:szCs w:val="18"/>
                </w:rPr>
                <w:t>PETp6</w:t>
              </w:r>
            </w:ins>
          </w:p>
        </w:tc>
        <w:tc>
          <w:tcPr>
            <w:tcW w:w="2881" w:type="dxa"/>
            <w:shd w:val="clear" w:color="auto" w:fill="E678DE"/>
          </w:tcPr>
          <w:p w14:paraId="57A88840" w14:textId="0856987E" w:rsidR="00942F05" w:rsidRPr="008038D8" w:rsidRDefault="00942F05" w:rsidP="009C071B">
            <w:pPr>
              <w:ind w:left="0"/>
              <w:jc w:val="center"/>
              <w:rPr>
                <w:ins w:id="2764" w:author="Ng, Thomas1" w:date="2017-11-16T14:36:00Z"/>
                <w:sz w:val="18"/>
                <w:szCs w:val="18"/>
              </w:rPr>
            </w:pPr>
            <w:ins w:id="2765" w:author="Ng, Thomas1" w:date="2017-11-16T14:45:00Z">
              <w:r>
                <w:rPr>
                  <w:sz w:val="18"/>
                  <w:szCs w:val="18"/>
                </w:rPr>
                <w:t>PERp6</w:t>
              </w:r>
            </w:ins>
          </w:p>
        </w:tc>
        <w:tc>
          <w:tcPr>
            <w:tcW w:w="1010" w:type="dxa"/>
            <w:tcBorders>
              <w:right w:val="single" w:sz="4" w:space="0" w:color="auto"/>
            </w:tcBorders>
          </w:tcPr>
          <w:p w14:paraId="777FE41A" w14:textId="5D9ED3BA" w:rsidR="00942F05" w:rsidRPr="008038D8" w:rsidRDefault="00942F05" w:rsidP="009C071B">
            <w:pPr>
              <w:ind w:left="0"/>
              <w:rPr>
                <w:ins w:id="2766" w:author="Ng, Thomas1" w:date="2017-11-16T14:36:00Z"/>
                <w:sz w:val="18"/>
                <w:szCs w:val="18"/>
              </w:rPr>
            </w:pPr>
            <w:ins w:id="2767" w:author="Ng, Thomas1" w:date="2017-11-16T14:39:00Z">
              <w:r>
                <w:rPr>
                  <w:sz w:val="18"/>
                  <w:szCs w:val="18"/>
                </w:rPr>
                <w:t>A</w:t>
              </w:r>
            </w:ins>
            <w:ins w:id="2768" w:author="Ng, Thomas1" w:date="2017-11-16T14:38:00Z">
              <w:r w:rsidRPr="006D355F">
                <w:rPr>
                  <w:sz w:val="18"/>
                  <w:szCs w:val="18"/>
                </w:rPr>
                <w:t>3</w:t>
              </w:r>
              <w:r>
                <w:rPr>
                  <w:sz w:val="18"/>
                  <w:szCs w:val="18"/>
                </w:rPr>
                <w:t>7</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05EA605" w14:textId="77777777" w:rsidR="00942F05" w:rsidRPr="008038D8" w:rsidRDefault="00942F05" w:rsidP="009C071B">
            <w:pPr>
              <w:ind w:left="0"/>
              <w:rPr>
                <w:ins w:id="2769" w:author="Ng, Thomas1" w:date="2017-11-16T14:36: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13C8EF" w14:textId="77777777" w:rsidR="00942F05" w:rsidRPr="008038D8" w:rsidRDefault="00942F05" w:rsidP="009C071B">
            <w:pPr>
              <w:ind w:left="0"/>
              <w:rPr>
                <w:ins w:id="2770" w:author="Ng, Thomas1" w:date="2017-11-16T14:36:00Z"/>
                <w:sz w:val="18"/>
                <w:szCs w:val="18"/>
              </w:rPr>
            </w:pPr>
          </w:p>
        </w:tc>
      </w:tr>
      <w:tr w:rsidR="00942F05" w14:paraId="179B26F3" w14:textId="77777777" w:rsidTr="007673F3">
        <w:trPr>
          <w:ins w:id="2771" w:author="Ng, Thomas1" w:date="2017-11-16T14:36:00Z"/>
        </w:trPr>
        <w:tc>
          <w:tcPr>
            <w:tcW w:w="1011" w:type="dxa"/>
          </w:tcPr>
          <w:p w14:paraId="177ECBC0" w14:textId="374676E4" w:rsidR="00942F05" w:rsidRPr="006B7A7B" w:rsidRDefault="00942F05" w:rsidP="009C071B">
            <w:pPr>
              <w:ind w:left="0"/>
              <w:rPr>
                <w:ins w:id="2772" w:author="Ng, Thomas1" w:date="2017-11-16T14:36:00Z"/>
                <w:sz w:val="18"/>
                <w:szCs w:val="18"/>
              </w:rPr>
            </w:pPr>
            <w:ins w:id="2773" w:author="Ng, Thomas1" w:date="2017-11-16T14:37:00Z">
              <w:r w:rsidRPr="006D355F">
                <w:rPr>
                  <w:sz w:val="18"/>
                  <w:szCs w:val="18"/>
                </w:rPr>
                <w:t>B3</w:t>
              </w:r>
              <w:r>
                <w:rPr>
                  <w:sz w:val="18"/>
                  <w:szCs w:val="18"/>
                </w:rPr>
                <w:t>8</w:t>
              </w:r>
            </w:ins>
          </w:p>
        </w:tc>
        <w:tc>
          <w:tcPr>
            <w:tcW w:w="2881" w:type="dxa"/>
            <w:shd w:val="clear" w:color="auto" w:fill="A6A6A6" w:themeFill="background1" w:themeFillShade="A6"/>
          </w:tcPr>
          <w:p w14:paraId="765B55D2" w14:textId="790DB88A" w:rsidR="00942F05" w:rsidRPr="008038D8" w:rsidRDefault="00942F05" w:rsidP="009C071B">
            <w:pPr>
              <w:ind w:left="0"/>
              <w:jc w:val="center"/>
              <w:rPr>
                <w:ins w:id="2774" w:author="Ng, Thomas1" w:date="2017-11-16T14:36:00Z"/>
                <w:sz w:val="18"/>
                <w:szCs w:val="18"/>
              </w:rPr>
            </w:pPr>
            <w:ins w:id="2775" w:author="Ng, Thomas1" w:date="2017-11-16T14:45:00Z">
              <w:r>
                <w:rPr>
                  <w:sz w:val="18"/>
                  <w:szCs w:val="18"/>
                </w:rPr>
                <w:t>GND</w:t>
              </w:r>
            </w:ins>
          </w:p>
        </w:tc>
        <w:tc>
          <w:tcPr>
            <w:tcW w:w="2881" w:type="dxa"/>
            <w:shd w:val="clear" w:color="auto" w:fill="A6A6A6" w:themeFill="background1" w:themeFillShade="A6"/>
          </w:tcPr>
          <w:p w14:paraId="28F847A9" w14:textId="2727EE79" w:rsidR="00942F05" w:rsidRPr="008038D8" w:rsidRDefault="00942F05" w:rsidP="009C071B">
            <w:pPr>
              <w:ind w:left="0"/>
              <w:jc w:val="center"/>
              <w:rPr>
                <w:ins w:id="2776" w:author="Ng, Thomas1" w:date="2017-11-16T14:36:00Z"/>
                <w:sz w:val="18"/>
                <w:szCs w:val="18"/>
              </w:rPr>
            </w:pPr>
            <w:ins w:id="2777" w:author="Ng, Thomas1" w:date="2017-11-16T14:45:00Z">
              <w:r>
                <w:rPr>
                  <w:sz w:val="18"/>
                  <w:szCs w:val="18"/>
                </w:rPr>
                <w:t>GND</w:t>
              </w:r>
            </w:ins>
          </w:p>
        </w:tc>
        <w:tc>
          <w:tcPr>
            <w:tcW w:w="1010" w:type="dxa"/>
            <w:tcBorders>
              <w:right w:val="single" w:sz="4" w:space="0" w:color="auto"/>
            </w:tcBorders>
          </w:tcPr>
          <w:p w14:paraId="57E1E74C" w14:textId="35CFA2B2" w:rsidR="00942F05" w:rsidRPr="008038D8" w:rsidRDefault="00942F05" w:rsidP="009C071B">
            <w:pPr>
              <w:ind w:left="0"/>
              <w:rPr>
                <w:ins w:id="2778" w:author="Ng, Thomas1" w:date="2017-11-16T14:36:00Z"/>
                <w:sz w:val="18"/>
                <w:szCs w:val="18"/>
              </w:rPr>
            </w:pPr>
            <w:ins w:id="2779" w:author="Ng, Thomas1" w:date="2017-11-16T14:39:00Z">
              <w:r>
                <w:rPr>
                  <w:sz w:val="18"/>
                  <w:szCs w:val="18"/>
                </w:rPr>
                <w:t>A</w:t>
              </w:r>
            </w:ins>
            <w:ins w:id="2780" w:author="Ng, Thomas1" w:date="2017-11-16T14:38:00Z">
              <w:r w:rsidRPr="006D355F">
                <w:rPr>
                  <w:sz w:val="18"/>
                  <w:szCs w:val="18"/>
                </w:rPr>
                <w:t>3</w:t>
              </w:r>
              <w:r>
                <w:rPr>
                  <w:sz w:val="18"/>
                  <w:szCs w:val="18"/>
                </w:rPr>
                <w:t>8</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07344B3" w14:textId="77777777" w:rsidR="00942F05" w:rsidRPr="008038D8" w:rsidRDefault="00942F05" w:rsidP="009C071B">
            <w:pPr>
              <w:ind w:left="0"/>
              <w:rPr>
                <w:ins w:id="2781" w:author="Ng, Thomas1" w:date="2017-11-16T14:36: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1F44B2" w14:textId="77777777" w:rsidR="00942F05" w:rsidRPr="008038D8" w:rsidRDefault="00942F05" w:rsidP="009C071B">
            <w:pPr>
              <w:ind w:left="0"/>
              <w:rPr>
                <w:ins w:id="2782" w:author="Ng, Thomas1" w:date="2017-11-16T14:36:00Z"/>
                <w:sz w:val="18"/>
                <w:szCs w:val="18"/>
              </w:rPr>
            </w:pPr>
          </w:p>
        </w:tc>
      </w:tr>
      <w:tr w:rsidR="00942F05" w14:paraId="650F5B76" w14:textId="77777777" w:rsidTr="007673F3">
        <w:trPr>
          <w:ins w:id="2783" w:author="Ng, Thomas1" w:date="2017-11-16T14:36:00Z"/>
        </w:trPr>
        <w:tc>
          <w:tcPr>
            <w:tcW w:w="1011" w:type="dxa"/>
          </w:tcPr>
          <w:p w14:paraId="24819A41" w14:textId="254BDD0D" w:rsidR="00942F05" w:rsidRPr="006B7A7B" w:rsidRDefault="00942F05" w:rsidP="009C071B">
            <w:pPr>
              <w:ind w:left="0"/>
              <w:rPr>
                <w:ins w:id="2784" w:author="Ng, Thomas1" w:date="2017-11-16T14:36:00Z"/>
                <w:sz w:val="18"/>
                <w:szCs w:val="18"/>
              </w:rPr>
            </w:pPr>
            <w:ins w:id="2785" w:author="Ng, Thomas1" w:date="2017-11-16T14:37:00Z">
              <w:r w:rsidRPr="006D355F">
                <w:rPr>
                  <w:sz w:val="18"/>
                  <w:szCs w:val="18"/>
                </w:rPr>
                <w:t>B3</w:t>
              </w:r>
              <w:r>
                <w:rPr>
                  <w:sz w:val="18"/>
                  <w:szCs w:val="18"/>
                </w:rPr>
                <w:t>9</w:t>
              </w:r>
            </w:ins>
          </w:p>
        </w:tc>
        <w:tc>
          <w:tcPr>
            <w:tcW w:w="2881" w:type="dxa"/>
            <w:shd w:val="clear" w:color="auto" w:fill="B8CCE4" w:themeFill="accent1" w:themeFillTint="66"/>
          </w:tcPr>
          <w:p w14:paraId="1B076664" w14:textId="06FFBB1A" w:rsidR="00942F05" w:rsidRPr="008038D8" w:rsidRDefault="00942F05" w:rsidP="009C071B">
            <w:pPr>
              <w:ind w:left="0"/>
              <w:jc w:val="center"/>
              <w:rPr>
                <w:ins w:id="2786" w:author="Ng, Thomas1" w:date="2017-11-16T14:36:00Z"/>
                <w:sz w:val="18"/>
                <w:szCs w:val="18"/>
              </w:rPr>
            </w:pPr>
            <w:ins w:id="2787" w:author="Ng, Thomas1" w:date="2017-11-16T14:45:00Z">
              <w:r>
                <w:rPr>
                  <w:sz w:val="18"/>
                  <w:szCs w:val="18"/>
                </w:rPr>
                <w:t>PETn7</w:t>
              </w:r>
            </w:ins>
          </w:p>
        </w:tc>
        <w:tc>
          <w:tcPr>
            <w:tcW w:w="2881" w:type="dxa"/>
            <w:shd w:val="clear" w:color="auto" w:fill="E678DE"/>
          </w:tcPr>
          <w:p w14:paraId="05EFCC58" w14:textId="7D24BCB0" w:rsidR="00942F05" w:rsidRPr="008038D8" w:rsidRDefault="00942F05" w:rsidP="009C071B">
            <w:pPr>
              <w:ind w:left="0"/>
              <w:jc w:val="center"/>
              <w:rPr>
                <w:ins w:id="2788" w:author="Ng, Thomas1" w:date="2017-11-16T14:36:00Z"/>
                <w:sz w:val="18"/>
                <w:szCs w:val="18"/>
              </w:rPr>
            </w:pPr>
            <w:ins w:id="2789" w:author="Ng, Thomas1" w:date="2017-11-16T14:45:00Z">
              <w:r>
                <w:rPr>
                  <w:sz w:val="18"/>
                  <w:szCs w:val="18"/>
                </w:rPr>
                <w:t>PERn7</w:t>
              </w:r>
            </w:ins>
          </w:p>
        </w:tc>
        <w:tc>
          <w:tcPr>
            <w:tcW w:w="1010" w:type="dxa"/>
            <w:tcBorders>
              <w:right w:val="single" w:sz="4" w:space="0" w:color="auto"/>
            </w:tcBorders>
          </w:tcPr>
          <w:p w14:paraId="5B7F006B" w14:textId="3D901717" w:rsidR="00942F05" w:rsidRPr="008038D8" w:rsidRDefault="00942F05" w:rsidP="009C071B">
            <w:pPr>
              <w:ind w:left="0"/>
              <w:rPr>
                <w:ins w:id="2790" w:author="Ng, Thomas1" w:date="2017-11-16T14:36:00Z"/>
                <w:sz w:val="18"/>
                <w:szCs w:val="18"/>
              </w:rPr>
            </w:pPr>
            <w:ins w:id="2791" w:author="Ng, Thomas1" w:date="2017-11-16T14:39:00Z">
              <w:r>
                <w:rPr>
                  <w:sz w:val="18"/>
                  <w:szCs w:val="18"/>
                </w:rPr>
                <w:t>A</w:t>
              </w:r>
            </w:ins>
            <w:ins w:id="2792" w:author="Ng, Thomas1" w:date="2017-11-16T14:38:00Z">
              <w:r w:rsidRPr="006D355F">
                <w:rPr>
                  <w:sz w:val="18"/>
                  <w:szCs w:val="18"/>
                </w:rPr>
                <w:t>3</w:t>
              </w:r>
              <w:r>
                <w:rPr>
                  <w:sz w:val="18"/>
                  <w:szCs w:val="18"/>
                </w:rPr>
                <w:t>9</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23FE868" w14:textId="77777777" w:rsidR="00942F05" w:rsidRPr="008038D8" w:rsidRDefault="00942F05" w:rsidP="009C071B">
            <w:pPr>
              <w:ind w:left="0"/>
              <w:rPr>
                <w:ins w:id="2793" w:author="Ng, Thomas1" w:date="2017-11-16T14:36: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C3A7F6" w14:textId="77777777" w:rsidR="00942F05" w:rsidRPr="008038D8" w:rsidRDefault="00942F05" w:rsidP="009C071B">
            <w:pPr>
              <w:ind w:left="0"/>
              <w:rPr>
                <w:ins w:id="2794" w:author="Ng, Thomas1" w:date="2017-11-16T14:36:00Z"/>
                <w:sz w:val="18"/>
                <w:szCs w:val="18"/>
              </w:rPr>
            </w:pPr>
          </w:p>
        </w:tc>
      </w:tr>
      <w:tr w:rsidR="00942F05" w14:paraId="63628393" w14:textId="77777777" w:rsidTr="007673F3">
        <w:trPr>
          <w:ins w:id="2795" w:author="Ng, Thomas1" w:date="2017-11-16T14:36:00Z"/>
        </w:trPr>
        <w:tc>
          <w:tcPr>
            <w:tcW w:w="1011" w:type="dxa"/>
          </w:tcPr>
          <w:p w14:paraId="4B6FA97A" w14:textId="4AB5BE56" w:rsidR="00942F05" w:rsidRPr="006B7A7B" w:rsidRDefault="00942F05" w:rsidP="009C071B">
            <w:pPr>
              <w:ind w:left="0"/>
              <w:rPr>
                <w:ins w:id="2796" w:author="Ng, Thomas1" w:date="2017-11-16T14:36:00Z"/>
                <w:sz w:val="18"/>
                <w:szCs w:val="18"/>
              </w:rPr>
            </w:pPr>
            <w:ins w:id="2797" w:author="Ng, Thomas1" w:date="2017-11-16T14:37:00Z">
              <w:r>
                <w:rPr>
                  <w:sz w:val="18"/>
                  <w:szCs w:val="18"/>
                </w:rPr>
                <w:t>B40</w:t>
              </w:r>
            </w:ins>
          </w:p>
        </w:tc>
        <w:tc>
          <w:tcPr>
            <w:tcW w:w="2881" w:type="dxa"/>
            <w:shd w:val="clear" w:color="auto" w:fill="B8CCE4" w:themeFill="accent1" w:themeFillTint="66"/>
          </w:tcPr>
          <w:p w14:paraId="15C582AB" w14:textId="1BB98CDE" w:rsidR="00942F05" w:rsidRPr="008038D8" w:rsidRDefault="00942F05" w:rsidP="009C071B">
            <w:pPr>
              <w:ind w:left="0"/>
              <w:jc w:val="center"/>
              <w:rPr>
                <w:ins w:id="2798" w:author="Ng, Thomas1" w:date="2017-11-16T14:36:00Z"/>
                <w:sz w:val="18"/>
                <w:szCs w:val="18"/>
              </w:rPr>
            </w:pPr>
            <w:ins w:id="2799" w:author="Ng, Thomas1" w:date="2017-11-16T14:45:00Z">
              <w:r>
                <w:rPr>
                  <w:sz w:val="18"/>
                  <w:szCs w:val="18"/>
                </w:rPr>
                <w:t>PETp7</w:t>
              </w:r>
            </w:ins>
          </w:p>
        </w:tc>
        <w:tc>
          <w:tcPr>
            <w:tcW w:w="2881" w:type="dxa"/>
            <w:shd w:val="clear" w:color="auto" w:fill="E678DE"/>
          </w:tcPr>
          <w:p w14:paraId="55328953" w14:textId="05679E82" w:rsidR="00942F05" w:rsidRPr="008038D8" w:rsidRDefault="00942F05" w:rsidP="009C071B">
            <w:pPr>
              <w:ind w:left="0"/>
              <w:jc w:val="center"/>
              <w:rPr>
                <w:ins w:id="2800" w:author="Ng, Thomas1" w:date="2017-11-16T14:36:00Z"/>
                <w:sz w:val="18"/>
                <w:szCs w:val="18"/>
              </w:rPr>
            </w:pPr>
            <w:ins w:id="2801" w:author="Ng, Thomas1" w:date="2017-11-16T14:45:00Z">
              <w:r>
                <w:rPr>
                  <w:sz w:val="18"/>
                  <w:szCs w:val="18"/>
                </w:rPr>
                <w:t>PERp7</w:t>
              </w:r>
            </w:ins>
          </w:p>
        </w:tc>
        <w:tc>
          <w:tcPr>
            <w:tcW w:w="1010" w:type="dxa"/>
            <w:tcBorders>
              <w:right w:val="single" w:sz="4" w:space="0" w:color="auto"/>
            </w:tcBorders>
          </w:tcPr>
          <w:p w14:paraId="0ECB1FA1" w14:textId="39E98BE8" w:rsidR="00942F05" w:rsidRPr="008038D8" w:rsidRDefault="00942F05" w:rsidP="009C071B">
            <w:pPr>
              <w:ind w:left="0"/>
              <w:rPr>
                <w:ins w:id="2802" w:author="Ng, Thomas1" w:date="2017-11-16T14:36:00Z"/>
                <w:sz w:val="18"/>
                <w:szCs w:val="18"/>
              </w:rPr>
            </w:pPr>
            <w:ins w:id="2803" w:author="Ng, Thomas1" w:date="2017-11-16T14:39:00Z">
              <w:r>
                <w:rPr>
                  <w:sz w:val="18"/>
                  <w:szCs w:val="18"/>
                </w:rPr>
                <w:t>A</w:t>
              </w:r>
            </w:ins>
            <w:ins w:id="2804" w:author="Ng, Thomas1" w:date="2017-11-16T14:38:00Z">
              <w:r>
                <w:rPr>
                  <w:sz w:val="18"/>
                  <w:szCs w:val="18"/>
                </w:rPr>
                <w:t>40</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1891B3D" w14:textId="77777777" w:rsidR="00942F05" w:rsidRPr="008038D8" w:rsidRDefault="00942F05" w:rsidP="009C071B">
            <w:pPr>
              <w:ind w:left="0"/>
              <w:rPr>
                <w:ins w:id="2805" w:author="Ng, Thomas1" w:date="2017-11-16T14:36: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E6AC08" w14:textId="77777777" w:rsidR="00942F05" w:rsidRPr="008038D8" w:rsidRDefault="00942F05" w:rsidP="009C071B">
            <w:pPr>
              <w:ind w:left="0"/>
              <w:rPr>
                <w:ins w:id="2806" w:author="Ng, Thomas1" w:date="2017-11-16T14:36:00Z"/>
                <w:sz w:val="18"/>
                <w:szCs w:val="18"/>
              </w:rPr>
            </w:pPr>
          </w:p>
        </w:tc>
      </w:tr>
      <w:tr w:rsidR="00942F05" w14:paraId="0C1742CA" w14:textId="77777777" w:rsidTr="007673F3">
        <w:trPr>
          <w:ins w:id="2807" w:author="Ng, Thomas1" w:date="2017-11-16T14:36:00Z"/>
        </w:trPr>
        <w:tc>
          <w:tcPr>
            <w:tcW w:w="1011" w:type="dxa"/>
          </w:tcPr>
          <w:p w14:paraId="09FCBFD0" w14:textId="5D3C10A1" w:rsidR="00942F05" w:rsidRPr="006B7A7B" w:rsidRDefault="00942F05" w:rsidP="009C071B">
            <w:pPr>
              <w:ind w:left="0"/>
              <w:rPr>
                <w:ins w:id="2808" w:author="Ng, Thomas1" w:date="2017-11-16T14:36:00Z"/>
                <w:sz w:val="18"/>
                <w:szCs w:val="18"/>
              </w:rPr>
            </w:pPr>
            <w:ins w:id="2809" w:author="Ng, Thomas1" w:date="2017-11-16T14:37:00Z">
              <w:r>
                <w:rPr>
                  <w:sz w:val="18"/>
                  <w:szCs w:val="18"/>
                </w:rPr>
                <w:t>B41</w:t>
              </w:r>
            </w:ins>
          </w:p>
        </w:tc>
        <w:tc>
          <w:tcPr>
            <w:tcW w:w="2881" w:type="dxa"/>
            <w:shd w:val="clear" w:color="auto" w:fill="A6A6A6" w:themeFill="background1" w:themeFillShade="A6"/>
          </w:tcPr>
          <w:p w14:paraId="405744BC" w14:textId="37C38042" w:rsidR="00942F05" w:rsidRPr="008038D8" w:rsidRDefault="00942F05" w:rsidP="009C071B">
            <w:pPr>
              <w:ind w:left="0"/>
              <w:jc w:val="center"/>
              <w:rPr>
                <w:ins w:id="2810" w:author="Ng, Thomas1" w:date="2017-11-16T14:36:00Z"/>
                <w:sz w:val="18"/>
                <w:szCs w:val="18"/>
              </w:rPr>
            </w:pPr>
            <w:ins w:id="2811" w:author="Ng, Thomas1" w:date="2017-11-16T14:45:00Z">
              <w:r>
                <w:rPr>
                  <w:sz w:val="18"/>
                  <w:szCs w:val="18"/>
                </w:rPr>
                <w:t>GND</w:t>
              </w:r>
            </w:ins>
          </w:p>
        </w:tc>
        <w:tc>
          <w:tcPr>
            <w:tcW w:w="2881" w:type="dxa"/>
            <w:shd w:val="clear" w:color="auto" w:fill="A6A6A6" w:themeFill="background1" w:themeFillShade="A6"/>
          </w:tcPr>
          <w:p w14:paraId="6EF4C6A5" w14:textId="1260AD34" w:rsidR="00942F05" w:rsidRPr="008038D8" w:rsidRDefault="00942F05" w:rsidP="009C071B">
            <w:pPr>
              <w:ind w:left="0"/>
              <w:jc w:val="center"/>
              <w:rPr>
                <w:ins w:id="2812" w:author="Ng, Thomas1" w:date="2017-11-16T14:36:00Z"/>
                <w:sz w:val="18"/>
                <w:szCs w:val="18"/>
              </w:rPr>
            </w:pPr>
            <w:ins w:id="2813" w:author="Ng, Thomas1" w:date="2017-11-16T14:45:00Z">
              <w:r>
                <w:rPr>
                  <w:sz w:val="18"/>
                  <w:szCs w:val="18"/>
                </w:rPr>
                <w:t>GND</w:t>
              </w:r>
            </w:ins>
          </w:p>
        </w:tc>
        <w:tc>
          <w:tcPr>
            <w:tcW w:w="1010" w:type="dxa"/>
            <w:tcBorders>
              <w:right w:val="single" w:sz="4" w:space="0" w:color="auto"/>
            </w:tcBorders>
          </w:tcPr>
          <w:p w14:paraId="3F75ACCA" w14:textId="26C634D0" w:rsidR="00942F05" w:rsidRPr="008038D8" w:rsidRDefault="00942F05" w:rsidP="009C071B">
            <w:pPr>
              <w:ind w:left="0"/>
              <w:rPr>
                <w:ins w:id="2814" w:author="Ng, Thomas1" w:date="2017-11-16T14:36:00Z"/>
                <w:sz w:val="18"/>
                <w:szCs w:val="18"/>
              </w:rPr>
            </w:pPr>
            <w:ins w:id="2815" w:author="Ng, Thomas1" w:date="2017-11-16T14:39:00Z">
              <w:r>
                <w:rPr>
                  <w:sz w:val="18"/>
                  <w:szCs w:val="18"/>
                </w:rPr>
                <w:t>A</w:t>
              </w:r>
            </w:ins>
            <w:ins w:id="2816" w:author="Ng, Thomas1" w:date="2017-11-16T14:38:00Z">
              <w:r>
                <w:rPr>
                  <w:sz w:val="18"/>
                  <w:szCs w:val="18"/>
                </w:rPr>
                <w:t>41</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729D2C" w14:textId="77777777" w:rsidR="00942F05" w:rsidRPr="008038D8" w:rsidRDefault="00942F05" w:rsidP="009C071B">
            <w:pPr>
              <w:ind w:left="0"/>
              <w:rPr>
                <w:ins w:id="2817" w:author="Ng, Thomas1" w:date="2017-11-16T14:36: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046804" w14:textId="77777777" w:rsidR="00942F05" w:rsidRPr="008038D8" w:rsidRDefault="00942F05" w:rsidP="009C071B">
            <w:pPr>
              <w:ind w:left="0"/>
              <w:rPr>
                <w:ins w:id="2818" w:author="Ng, Thomas1" w:date="2017-11-16T14:36:00Z"/>
                <w:sz w:val="18"/>
                <w:szCs w:val="18"/>
              </w:rPr>
            </w:pPr>
          </w:p>
        </w:tc>
      </w:tr>
      <w:tr w:rsidR="00942F05" w14:paraId="316A7493" w14:textId="77777777" w:rsidTr="007673F3">
        <w:trPr>
          <w:ins w:id="2819" w:author="Ng, Thomas1" w:date="2017-11-16T14:37:00Z"/>
        </w:trPr>
        <w:tc>
          <w:tcPr>
            <w:tcW w:w="1011" w:type="dxa"/>
          </w:tcPr>
          <w:p w14:paraId="4DD74DBF" w14:textId="5C0701A5" w:rsidR="00942F05" w:rsidRDefault="00942F05" w:rsidP="009C071B">
            <w:pPr>
              <w:ind w:left="0"/>
              <w:rPr>
                <w:ins w:id="2820" w:author="Ng, Thomas1" w:date="2017-11-16T14:37:00Z"/>
                <w:sz w:val="18"/>
                <w:szCs w:val="18"/>
              </w:rPr>
            </w:pPr>
            <w:ins w:id="2821" w:author="Ng, Thomas1" w:date="2017-11-16T14:37:00Z">
              <w:r>
                <w:rPr>
                  <w:sz w:val="18"/>
                  <w:szCs w:val="18"/>
                </w:rPr>
                <w:lastRenderedPageBreak/>
                <w:t>B42</w:t>
              </w:r>
            </w:ins>
          </w:p>
        </w:tc>
        <w:tc>
          <w:tcPr>
            <w:tcW w:w="2881" w:type="dxa"/>
            <w:shd w:val="clear" w:color="auto" w:fill="92D050"/>
          </w:tcPr>
          <w:p w14:paraId="57CE8A5A" w14:textId="7BF55FB3" w:rsidR="00942F05" w:rsidRPr="008038D8" w:rsidRDefault="00942F05" w:rsidP="009C071B">
            <w:pPr>
              <w:ind w:left="0"/>
              <w:jc w:val="center"/>
              <w:rPr>
                <w:ins w:id="2822" w:author="Ng, Thomas1" w:date="2017-11-16T14:37:00Z"/>
                <w:sz w:val="18"/>
                <w:szCs w:val="18"/>
              </w:rPr>
            </w:pPr>
            <w:ins w:id="2823" w:author="Ng, Thomas1" w:date="2017-11-16T14:45:00Z">
              <w:r>
                <w:rPr>
                  <w:sz w:val="18"/>
                  <w:szCs w:val="18"/>
                </w:rPr>
                <w:t>PRSNTB0#</w:t>
              </w:r>
            </w:ins>
          </w:p>
        </w:tc>
        <w:tc>
          <w:tcPr>
            <w:tcW w:w="2881" w:type="dxa"/>
            <w:shd w:val="clear" w:color="auto" w:fill="92D050"/>
          </w:tcPr>
          <w:p w14:paraId="299E831A" w14:textId="60B2D6D9" w:rsidR="00942F05" w:rsidRPr="008038D8" w:rsidRDefault="00942F05" w:rsidP="009C071B">
            <w:pPr>
              <w:ind w:left="0"/>
              <w:jc w:val="center"/>
              <w:rPr>
                <w:ins w:id="2824" w:author="Ng, Thomas1" w:date="2017-11-16T14:37:00Z"/>
                <w:sz w:val="18"/>
                <w:szCs w:val="18"/>
              </w:rPr>
            </w:pPr>
            <w:ins w:id="2825" w:author="Ng, Thomas1" w:date="2017-11-16T14:45:00Z">
              <w:r>
                <w:rPr>
                  <w:sz w:val="18"/>
                  <w:szCs w:val="18"/>
                </w:rPr>
                <w:t>PRSNTB1#</w:t>
              </w:r>
            </w:ins>
          </w:p>
        </w:tc>
        <w:tc>
          <w:tcPr>
            <w:tcW w:w="1010" w:type="dxa"/>
            <w:tcBorders>
              <w:right w:val="single" w:sz="4" w:space="0" w:color="auto"/>
            </w:tcBorders>
          </w:tcPr>
          <w:p w14:paraId="41183F35" w14:textId="136AF6A6" w:rsidR="00942F05" w:rsidRPr="008038D8" w:rsidRDefault="00942F05" w:rsidP="009C071B">
            <w:pPr>
              <w:ind w:left="0"/>
              <w:rPr>
                <w:ins w:id="2826" w:author="Ng, Thomas1" w:date="2017-11-16T14:37:00Z"/>
                <w:sz w:val="18"/>
                <w:szCs w:val="18"/>
              </w:rPr>
            </w:pPr>
            <w:ins w:id="2827" w:author="Ng, Thomas1" w:date="2017-11-16T14:39:00Z">
              <w:r>
                <w:rPr>
                  <w:sz w:val="18"/>
                  <w:szCs w:val="18"/>
                </w:rPr>
                <w:t>A</w:t>
              </w:r>
            </w:ins>
            <w:ins w:id="2828" w:author="Ng, Thomas1" w:date="2017-11-16T14:38:00Z">
              <w:r>
                <w:rPr>
                  <w:sz w:val="18"/>
                  <w:szCs w:val="18"/>
                </w:rPr>
                <w:t>42</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A3DA806" w14:textId="77777777" w:rsidR="00942F05" w:rsidRPr="008038D8" w:rsidRDefault="00942F05" w:rsidP="009C071B">
            <w:pPr>
              <w:ind w:left="0"/>
              <w:rPr>
                <w:ins w:id="2829" w:author="Ng, Thomas1" w:date="2017-11-16T14:37:00Z"/>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63CADF" w14:textId="77777777" w:rsidR="00942F05" w:rsidRPr="008038D8" w:rsidRDefault="00942F05" w:rsidP="009C071B">
            <w:pPr>
              <w:ind w:left="0"/>
              <w:rPr>
                <w:ins w:id="2830" w:author="Ng, Thomas1" w:date="2017-11-16T14:37:00Z"/>
                <w:sz w:val="18"/>
                <w:szCs w:val="18"/>
              </w:rPr>
            </w:pPr>
          </w:p>
        </w:tc>
      </w:tr>
      <w:tr w:rsidR="00942F05" w14:paraId="3753A48C" w14:textId="77777777" w:rsidTr="007673F3">
        <w:trPr>
          <w:ins w:id="2831" w:author="Ng, Thomas1" w:date="2017-11-16T14:37:00Z"/>
        </w:trPr>
        <w:tc>
          <w:tcPr>
            <w:tcW w:w="7783" w:type="dxa"/>
            <w:gridSpan w:val="4"/>
            <w:tcBorders>
              <w:right w:val="single" w:sz="4" w:space="0" w:color="auto"/>
            </w:tcBorders>
            <w:shd w:val="clear" w:color="auto" w:fill="000000" w:themeFill="text1"/>
          </w:tcPr>
          <w:p w14:paraId="52356420" w14:textId="5A93FDC5" w:rsidR="00942F05" w:rsidRPr="00743B76" w:rsidRDefault="00942F05" w:rsidP="009C071B">
            <w:pPr>
              <w:ind w:left="0"/>
              <w:jc w:val="center"/>
              <w:rPr>
                <w:ins w:id="2832" w:author="Ng, Thomas1" w:date="2017-11-16T14:37:00Z"/>
                <w:b/>
                <w:sz w:val="18"/>
                <w:szCs w:val="18"/>
              </w:rPr>
            </w:pPr>
            <w:ins w:id="2833" w:author="Ng, Thomas1" w:date="2017-11-16T14:37:00Z">
              <w:r w:rsidRPr="00743B76">
                <w:rPr>
                  <w:b/>
                  <w:sz w:val="18"/>
                  <w:szCs w:val="18"/>
                </w:rPr>
                <w:t>Mechanical Key</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54EFEC8" w14:textId="77777777" w:rsidR="00942F05" w:rsidRPr="008038D8" w:rsidRDefault="00942F05" w:rsidP="009C071B">
            <w:pPr>
              <w:ind w:left="0"/>
              <w:rPr>
                <w:ins w:id="2834" w:author="Ng, Thomas1" w:date="2017-11-16T14:37:00Z"/>
                <w:sz w:val="18"/>
                <w:szCs w:val="18"/>
              </w:rPr>
            </w:pPr>
          </w:p>
        </w:tc>
        <w:tc>
          <w:tcPr>
            <w:tcW w:w="790" w:type="dxa"/>
            <w:tcBorders>
              <w:top w:val="single" w:sz="4" w:space="0" w:color="auto"/>
              <w:left w:val="single" w:sz="4" w:space="0" w:color="auto"/>
              <w:bottom w:val="nil"/>
              <w:right w:val="nil"/>
            </w:tcBorders>
          </w:tcPr>
          <w:p w14:paraId="229132B9" w14:textId="77777777" w:rsidR="00942F05" w:rsidRPr="008038D8" w:rsidRDefault="00942F05" w:rsidP="009C071B">
            <w:pPr>
              <w:ind w:left="0"/>
              <w:rPr>
                <w:ins w:id="2835" w:author="Ng, Thomas1" w:date="2017-11-16T14:37:00Z"/>
                <w:sz w:val="18"/>
                <w:szCs w:val="18"/>
              </w:rPr>
            </w:pPr>
          </w:p>
        </w:tc>
      </w:tr>
      <w:tr w:rsidR="00942F05" w14:paraId="6D2C559A" w14:textId="77777777" w:rsidTr="007673F3">
        <w:trPr>
          <w:ins w:id="2836" w:author="Ng, Thomas1" w:date="2017-11-16T14:37:00Z"/>
        </w:trPr>
        <w:tc>
          <w:tcPr>
            <w:tcW w:w="1011" w:type="dxa"/>
          </w:tcPr>
          <w:p w14:paraId="46E4DFC2" w14:textId="0D3C4CD9" w:rsidR="00942F05" w:rsidRDefault="00942F05" w:rsidP="009C071B">
            <w:pPr>
              <w:ind w:left="0"/>
              <w:rPr>
                <w:ins w:id="2837" w:author="Ng, Thomas1" w:date="2017-11-16T14:37:00Z"/>
                <w:sz w:val="18"/>
                <w:szCs w:val="18"/>
              </w:rPr>
            </w:pPr>
            <w:ins w:id="2838" w:author="Ng, Thomas1" w:date="2017-11-16T14:38:00Z">
              <w:r>
                <w:rPr>
                  <w:sz w:val="18"/>
                  <w:szCs w:val="18"/>
                </w:rPr>
                <w:t>B43</w:t>
              </w:r>
            </w:ins>
          </w:p>
        </w:tc>
        <w:tc>
          <w:tcPr>
            <w:tcW w:w="2881" w:type="dxa"/>
            <w:shd w:val="clear" w:color="auto" w:fill="A6A6A6" w:themeFill="background1" w:themeFillShade="A6"/>
          </w:tcPr>
          <w:p w14:paraId="5569020C" w14:textId="08C66C5C" w:rsidR="00942F05" w:rsidRPr="008038D8" w:rsidRDefault="00942F05" w:rsidP="009C071B">
            <w:pPr>
              <w:ind w:left="0"/>
              <w:jc w:val="center"/>
              <w:rPr>
                <w:ins w:id="2839" w:author="Ng, Thomas1" w:date="2017-11-16T14:37:00Z"/>
                <w:sz w:val="18"/>
                <w:szCs w:val="18"/>
              </w:rPr>
            </w:pPr>
            <w:ins w:id="2840" w:author="Ng, Thomas1" w:date="2017-11-16T14:46:00Z">
              <w:r>
                <w:rPr>
                  <w:sz w:val="18"/>
                  <w:szCs w:val="18"/>
                </w:rPr>
                <w:t>GND</w:t>
              </w:r>
            </w:ins>
          </w:p>
        </w:tc>
        <w:tc>
          <w:tcPr>
            <w:tcW w:w="2881" w:type="dxa"/>
            <w:shd w:val="clear" w:color="auto" w:fill="A6A6A6" w:themeFill="background1" w:themeFillShade="A6"/>
          </w:tcPr>
          <w:p w14:paraId="388067C4" w14:textId="219946A8" w:rsidR="00942F05" w:rsidRPr="008038D8" w:rsidRDefault="00942F05" w:rsidP="009C071B">
            <w:pPr>
              <w:ind w:left="0"/>
              <w:jc w:val="center"/>
              <w:rPr>
                <w:ins w:id="2841" w:author="Ng, Thomas1" w:date="2017-11-16T14:37:00Z"/>
                <w:sz w:val="18"/>
                <w:szCs w:val="18"/>
              </w:rPr>
            </w:pPr>
            <w:ins w:id="2842" w:author="Ng, Thomas1" w:date="2017-11-16T14:46:00Z">
              <w:r>
                <w:rPr>
                  <w:sz w:val="18"/>
                  <w:szCs w:val="18"/>
                </w:rPr>
                <w:t>GND</w:t>
              </w:r>
            </w:ins>
          </w:p>
        </w:tc>
        <w:tc>
          <w:tcPr>
            <w:tcW w:w="1010" w:type="dxa"/>
            <w:tcBorders>
              <w:right w:val="single" w:sz="4" w:space="0" w:color="auto"/>
            </w:tcBorders>
          </w:tcPr>
          <w:p w14:paraId="3119A923" w14:textId="4ABB28A8" w:rsidR="00942F05" w:rsidRPr="008038D8" w:rsidRDefault="00942F05" w:rsidP="009C071B">
            <w:pPr>
              <w:ind w:left="0"/>
              <w:rPr>
                <w:ins w:id="2843" w:author="Ng, Thomas1" w:date="2017-11-16T14:37:00Z"/>
                <w:sz w:val="18"/>
                <w:szCs w:val="18"/>
              </w:rPr>
            </w:pPr>
            <w:ins w:id="2844" w:author="Ng, Thomas1" w:date="2017-11-16T14:39:00Z">
              <w:r>
                <w:rPr>
                  <w:sz w:val="18"/>
                  <w:szCs w:val="18"/>
                </w:rPr>
                <w:t>A</w:t>
              </w:r>
            </w:ins>
            <w:ins w:id="2845" w:author="Ng, Thomas1" w:date="2017-11-16T14:38:00Z">
              <w:r>
                <w:rPr>
                  <w:sz w:val="18"/>
                  <w:szCs w:val="18"/>
                </w:rPr>
                <w:t>43</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7A82E0" w14:textId="77777777" w:rsidR="00942F05" w:rsidRPr="008038D8" w:rsidRDefault="00942F05" w:rsidP="009C071B">
            <w:pPr>
              <w:ind w:left="0"/>
              <w:rPr>
                <w:ins w:id="2846" w:author="Ng, Thomas1" w:date="2017-11-16T14:37:00Z"/>
                <w:sz w:val="18"/>
                <w:szCs w:val="18"/>
              </w:rPr>
            </w:pPr>
          </w:p>
        </w:tc>
        <w:tc>
          <w:tcPr>
            <w:tcW w:w="790" w:type="dxa"/>
            <w:tcBorders>
              <w:top w:val="nil"/>
              <w:left w:val="single" w:sz="4" w:space="0" w:color="auto"/>
              <w:bottom w:val="nil"/>
              <w:right w:val="nil"/>
            </w:tcBorders>
          </w:tcPr>
          <w:p w14:paraId="36FB9914" w14:textId="77777777" w:rsidR="00942F05" w:rsidRPr="008038D8" w:rsidRDefault="00942F05" w:rsidP="009C071B">
            <w:pPr>
              <w:ind w:left="0"/>
              <w:rPr>
                <w:ins w:id="2847" w:author="Ng, Thomas1" w:date="2017-11-16T14:37:00Z"/>
                <w:sz w:val="18"/>
                <w:szCs w:val="18"/>
              </w:rPr>
            </w:pPr>
          </w:p>
        </w:tc>
      </w:tr>
      <w:tr w:rsidR="00942F05" w14:paraId="0ABC9BF3" w14:textId="77777777" w:rsidTr="007673F3">
        <w:trPr>
          <w:ins w:id="2848" w:author="Ng, Thomas1" w:date="2017-11-16T14:37:00Z"/>
        </w:trPr>
        <w:tc>
          <w:tcPr>
            <w:tcW w:w="1011" w:type="dxa"/>
          </w:tcPr>
          <w:p w14:paraId="0F799A10" w14:textId="5D5CDF9F" w:rsidR="00942F05" w:rsidRDefault="00942F05" w:rsidP="009C071B">
            <w:pPr>
              <w:ind w:left="0"/>
              <w:rPr>
                <w:ins w:id="2849" w:author="Ng, Thomas1" w:date="2017-11-16T14:37:00Z"/>
                <w:sz w:val="18"/>
                <w:szCs w:val="18"/>
              </w:rPr>
            </w:pPr>
            <w:ins w:id="2850" w:author="Ng, Thomas1" w:date="2017-11-16T14:38:00Z">
              <w:r w:rsidRPr="0015765A">
                <w:rPr>
                  <w:sz w:val="18"/>
                  <w:szCs w:val="18"/>
                </w:rPr>
                <w:t>B4</w:t>
              </w:r>
              <w:r>
                <w:rPr>
                  <w:sz w:val="18"/>
                  <w:szCs w:val="18"/>
                </w:rPr>
                <w:t>4</w:t>
              </w:r>
            </w:ins>
          </w:p>
        </w:tc>
        <w:tc>
          <w:tcPr>
            <w:tcW w:w="2881" w:type="dxa"/>
            <w:shd w:val="clear" w:color="auto" w:fill="B8CCE4" w:themeFill="accent1" w:themeFillTint="66"/>
          </w:tcPr>
          <w:p w14:paraId="47180525" w14:textId="37823939" w:rsidR="00942F05" w:rsidRPr="008038D8" w:rsidRDefault="00942F05" w:rsidP="009C071B">
            <w:pPr>
              <w:ind w:left="0"/>
              <w:jc w:val="center"/>
              <w:rPr>
                <w:ins w:id="2851" w:author="Ng, Thomas1" w:date="2017-11-16T14:37:00Z"/>
                <w:sz w:val="18"/>
                <w:szCs w:val="18"/>
              </w:rPr>
            </w:pPr>
            <w:ins w:id="2852" w:author="Ng, Thomas1" w:date="2017-11-16T14:46:00Z">
              <w:r>
                <w:rPr>
                  <w:sz w:val="18"/>
                  <w:szCs w:val="18"/>
                </w:rPr>
                <w:t>PETn</w:t>
              </w:r>
            </w:ins>
            <w:ins w:id="2853" w:author="Ng, Thomas1" w:date="2017-11-16T14:47:00Z">
              <w:r>
                <w:rPr>
                  <w:sz w:val="18"/>
                  <w:szCs w:val="18"/>
                </w:rPr>
                <w:t>8</w:t>
              </w:r>
            </w:ins>
          </w:p>
        </w:tc>
        <w:tc>
          <w:tcPr>
            <w:tcW w:w="2881" w:type="dxa"/>
            <w:shd w:val="clear" w:color="auto" w:fill="E678DE"/>
          </w:tcPr>
          <w:p w14:paraId="7F8A3228" w14:textId="1359B210" w:rsidR="00942F05" w:rsidRPr="008038D8" w:rsidRDefault="00942F05" w:rsidP="009C071B">
            <w:pPr>
              <w:ind w:left="0"/>
              <w:jc w:val="center"/>
              <w:rPr>
                <w:ins w:id="2854" w:author="Ng, Thomas1" w:date="2017-11-16T14:37:00Z"/>
                <w:sz w:val="18"/>
                <w:szCs w:val="18"/>
              </w:rPr>
            </w:pPr>
            <w:ins w:id="2855" w:author="Ng, Thomas1" w:date="2017-11-16T14:46:00Z">
              <w:r>
                <w:rPr>
                  <w:sz w:val="18"/>
                  <w:szCs w:val="18"/>
                </w:rPr>
                <w:t>PERn</w:t>
              </w:r>
            </w:ins>
            <w:ins w:id="2856" w:author="Ng, Thomas1" w:date="2017-11-16T14:47:00Z">
              <w:r>
                <w:rPr>
                  <w:sz w:val="18"/>
                  <w:szCs w:val="18"/>
                </w:rPr>
                <w:t>8</w:t>
              </w:r>
            </w:ins>
          </w:p>
        </w:tc>
        <w:tc>
          <w:tcPr>
            <w:tcW w:w="1010" w:type="dxa"/>
            <w:tcBorders>
              <w:right w:val="single" w:sz="4" w:space="0" w:color="auto"/>
            </w:tcBorders>
          </w:tcPr>
          <w:p w14:paraId="73B320F0" w14:textId="50903956" w:rsidR="00942F05" w:rsidRPr="008038D8" w:rsidRDefault="00942F05" w:rsidP="009C071B">
            <w:pPr>
              <w:ind w:left="0"/>
              <w:rPr>
                <w:ins w:id="2857" w:author="Ng, Thomas1" w:date="2017-11-16T14:37:00Z"/>
                <w:sz w:val="18"/>
                <w:szCs w:val="18"/>
              </w:rPr>
            </w:pPr>
            <w:ins w:id="2858" w:author="Ng, Thomas1" w:date="2017-11-16T14:39:00Z">
              <w:r>
                <w:rPr>
                  <w:sz w:val="18"/>
                  <w:szCs w:val="18"/>
                </w:rPr>
                <w:t>A</w:t>
              </w:r>
            </w:ins>
            <w:ins w:id="2859" w:author="Ng, Thomas1" w:date="2017-11-16T14:38:00Z">
              <w:r w:rsidRPr="0015765A">
                <w:rPr>
                  <w:sz w:val="18"/>
                  <w:szCs w:val="18"/>
                </w:rPr>
                <w:t>4</w:t>
              </w:r>
              <w:r>
                <w:rPr>
                  <w:sz w:val="18"/>
                  <w:szCs w:val="18"/>
                </w:rPr>
                <w:t>4</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A03937F" w14:textId="77777777" w:rsidR="00942F05" w:rsidRPr="008038D8" w:rsidRDefault="00942F05" w:rsidP="009C071B">
            <w:pPr>
              <w:ind w:left="0"/>
              <w:rPr>
                <w:ins w:id="2860" w:author="Ng, Thomas1" w:date="2017-11-16T14:37:00Z"/>
                <w:sz w:val="18"/>
                <w:szCs w:val="18"/>
              </w:rPr>
            </w:pPr>
          </w:p>
        </w:tc>
        <w:tc>
          <w:tcPr>
            <w:tcW w:w="790" w:type="dxa"/>
            <w:tcBorders>
              <w:top w:val="nil"/>
              <w:left w:val="single" w:sz="4" w:space="0" w:color="auto"/>
              <w:bottom w:val="nil"/>
              <w:right w:val="nil"/>
            </w:tcBorders>
          </w:tcPr>
          <w:p w14:paraId="363E2FCD" w14:textId="77777777" w:rsidR="00942F05" w:rsidRPr="008038D8" w:rsidRDefault="00942F05" w:rsidP="009C071B">
            <w:pPr>
              <w:ind w:left="0"/>
              <w:rPr>
                <w:ins w:id="2861" w:author="Ng, Thomas1" w:date="2017-11-16T14:37:00Z"/>
                <w:sz w:val="18"/>
                <w:szCs w:val="18"/>
              </w:rPr>
            </w:pPr>
          </w:p>
        </w:tc>
      </w:tr>
      <w:tr w:rsidR="00942F05" w14:paraId="7A923A8E" w14:textId="77777777" w:rsidTr="007673F3">
        <w:trPr>
          <w:ins w:id="2862" w:author="Ng, Thomas1" w:date="2017-11-16T14:37:00Z"/>
        </w:trPr>
        <w:tc>
          <w:tcPr>
            <w:tcW w:w="1011" w:type="dxa"/>
          </w:tcPr>
          <w:p w14:paraId="6396D8BE" w14:textId="4EFBB8D8" w:rsidR="00942F05" w:rsidRDefault="00942F05" w:rsidP="009C071B">
            <w:pPr>
              <w:ind w:left="0"/>
              <w:rPr>
                <w:ins w:id="2863" w:author="Ng, Thomas1" w:date="2017-11-16T14:37:00Z"/>
                <w:sz w:val="18"/>
                <w:szCs w:val="18"/>
              </w:rPr>
            </w:pPr>
            <w:ins w:id="2864" w:author="Ng, Thomas1" w:date="2017-11-16T14:38:00Z">
              <w:r w:rsidRPr="0015765A">
                <w:rPr>
                  <w:sz w:val="18"/>
                  <w:szCs w:val="18"/>
                </w:rPr>
                <w:t>B4</w:t>
              </w:r>
              <w:r>
                <w:rPr>
                  <w:sz w:val="18"/>
                  <w:szCs w:val="18"/>
                </w:rPr>
                <w:t>5</w:t>
              </w:r>
            </w:ins>
          </w:p>
        </w:tc>
        <w:tc>
          <w:tcPr>
            <w:tcW w:w="2881" w:type="dxa"/>
            <w:shd w:val="clear" w:color="auto" w:fill="B8CCE4" w:themeFill="accent1" w:themeFillTint="66"/>
          </w:tcPr>
          <w:p w14:paraId="2D05DE1F" w14:textId="19DA1D72" w:rsidR="00942F05" w:rsidRPr="008038D8" w:rsidRDefault="00942F05" w:rsidP="009C071B">
            <w:pPr>
              <w:ind w:left="0"/>
              <w:jc w:val="center"/>
              <w:rPr>
                <w:ins w:id="2865" w:author="Ng, Thomas1" w:date="2017-11-16T14:37:00Z"/>
                <w:sz w:val="18"/>
                <w:szCs w:val="18"/>
              </w:rPr>
            </w:pPr>
            <w:ins w:id="2866" w:author="Ng, Thomas1" w:date="2017-11-16T14:46:00Z">
              <w:r>
                <w:rPr>
                  <w:sz w:val="18"/>
                  <w:szCs w:val="18"/>
                </w:rPr>
                <w:t>PETp</w:t>
              </w:r>
            </w:ins>
            <w:ins w:id="2867" w:author="Ng, Thomas1" w:date="2017-11-16T14:47:00Z">
              <w:r>
                <w:rPr>
                  <w:sz w:val="18"/>
                  <w:szCs w:val="18"/>
                </w:rPr>
                <w:t>8</w:t>
              </w:r>
            </w:ins>
          </w:p>
        </w:tc>
        <w:tc>
          <w:tcPr>
            <w:tcW w:w="2881" w:type="dxa"/>
            <w:shd w:val="clear" w:color="auto" w:fill="E678DE"/>
          </w:tcPr>
          <w:p w14:paraId="552710B8" w14:textId="7310D27F" w:rsidR="00942F05" w:rsidRPr="008038D8" w:rsidRDefault="00942F05" w:rsidP="009C071B">
            <w:pPr>
              <w:ind w:left="0"/>
              <w:jc w:val="center"/>
              <w:rPr>
                <w:ins w:id="2868" w:author="Ng, Thomas1" w:date="2017-11-16T14:37:00Z"/>
                <w:sz w:val="18"/>
                <w:szCs w:val="18"/>
              </w:rPr>
            </w:pPr>
            <w:ins w:id="2869" w:author="Ng, Thomas1" w:date="2017-11-16T14:46:00Z">
              <w:r>
                <w:rPr>
                  <w:sz w:val="18"/>
                  <w:szCs w:val="18"/>
                </w:rPr>
                <w:t>PERp</w:t>
              </w:r>
            </w:ins>
            <w:ins w:id="2870" w:author="Ng, Thomas1" w:date="2017-11-16T14:47:00Z">
              <w:r>
                <w:rPr>
                  <w:sz w:val="18"/>
                  <w:szCs w:val="18"/>
                </w:rPr>
                <w:t>8</w:t>
              </w:r>
            </w:ins>
          </w:p>
        </w:tc>
        <w:tc>
          <w:tcPr>
            <w:tcW w:w="1010" w:type="dxa"/>
            <w:tcBorders>
              <w:right w:val="single" w:sz="4" w:space="0" w:color="auto"/>
            </w:tcBorders>
          </w:tcPr>
          <w:p w14:paraId="56B94B4B" w14:textId="0767A5B4" w:rsidR="00942F05" w:rsidRPr="008038D8" w:rsidRDefault="00942F05" w:rsidP="009C071B">
            <w:pPr>
              <w:ind w:left="0"/>
              <w:rPr>
                <w:ins w:id="2871" w:author="Ng, Thomas1" w:date="2017-11-16T14:37:00Z"/>
                <w:sz w:val="18"/>
                <w:szCs w:val="18"/>
              </w:rPr>
            </w:pPr>
            <w:ins w:id="2872" w:author="Ng, Thomas1" w:date="2017-11-16T14:39:00Z">
              <w:r>
                <w:rPr>
                  <w:sz w:val="18"/>
                  <w:szCs w:val="18"/>
                </w:rPr>
                <w:t>A</w:t>
              </w:r>
            </w:ins>
            <w:ins w:id="2873" w:author="Ng, Thomas1" w:date="2017-11-16T14:38:00Z">
              <w:r w:rsidRPr="0015765A">
                <w:rPr>
                  <w:sz w:val="18"/>
                  <w:szCs w:val="18"/>
                </w:rPr>
                <w:t>4</w:t>
              </w:r>
              <w:r>
                <w:rPr>
                  <w:sz w:val="18"/>
                  <w:szCs w:val="18"/>
                </w:rPr>
                <w:t>5</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D8A5E08" w14:textId="77777777" w:rsidR="00942F05" w:rsidRPr="008038D8" w:rsidRDefault="00942F05" w:rsidP="009C071B">
            <w:pPr>
              <w:ind w:left="0"/>
              <w:rPr>
                <w:ins w:id="2874" w:author="Ng, Thomas1" w:date="2017-11-16T14:37:00Z"/>
                <w:sz w:val="18"/>
                <w:szCs w:val="18"/>
              </w:rPr>
            </w:pPr>
          </w:p>
        </w:tc>
        <w:tc>
          <w:tcPr>
            <w:tcW w:w="790" w:type="dxa"/>
            <w:tcBorders>
              <w:top w:val="nil"/>
              <w:left w:val="single" w:sz="4" w:space="0" w:color="auto"/>
              <w:bottom w:val="nil"/>
              <w:right w:val="nil"/>
            </w:tcBorders>
          </w:tcPr>
          <w:p w14:paraId="60460DF4" w14:textId="77777777" w:rsidR="00942F05" w:rsidRPr="008038D8" w:rsidRDefault="00942F05" w:rsidP="009C071B">
            <w:pPr>
              <w:ind w:left="0"/>
              <w:rPr>
                <w:ins w:id="2875" w:author="Ng, Thomas1" w:date="2017-11-16T14:37:00Z"/>
                <w:sz w:val="18"/>
                <w:szCs w:val="18"/>
              </w:rPr>
            </w:pPr>
          </w:p>
        </w:tc>
      </w:tr>
      <w:tr w:rsidR="00942F05" w14:paraId="30837FEA" w14:textId="77777777" w:rsidTr="007673F3">
        <w:trPr>
          <w:ins w:id="2876" w:author="Ng, Thomas1" w:date="2017-11-16T14:38:00Z"/>
        </w:trPr>
        <w:tc>
          <w:tcPr>
            <w:tcW w:w="1011" w:type="dxa"/>
          </w:tcPr>
          <w:p w14:paraId="4E5EAD0C" w14:textId="29EF0765" w:rsidR="00942F05" w:rsidRDefault="00942F05" w:rsidP="009C071B">
            <w:pPr>
              <w:ind w:left="0"/>
              <w:rPr>
                <w:ins w:id="2877" w:author="Ng, Thomas1" w:date="2017-11-16T14:38:00Z"/>
                <w:sz w:val="18"/>
                <w:szCs w:val="18"/>
              </w:rPr>
            </w:pPr>
            <w:ins w:id="2878" w:author="Ng, Thomas1" w:date="2017-11-16T14:38:00Z">
              <w:r w:rsidRPr="0015765A">
                <w:rPr>
                  <w:sz w:val="18"/>
                  <w:szCs w:val="18"/>
                </w:rPr>
                <w:t>B4</w:t>
              </w:r>
              <w:r>
                <w:rPr>
                  <w:sz w:val="18"/>
                  <w:szCs w:val="18"/>
                </w:rPr>
                <w:t>6</w:t>
              </w:r>
            </w:ins>
          </w:p>
        </w:tc>
        <w:tc>
          <w:tcPr>
            <w:tcW w:w="2881" w:type="dxa"/>
            <w:shd w:val="clear" w:color="auto" w:fill="A6A6A6" w:themeFill="background1" w:themeFillShade="A6"/>
          </w:tcPr>
          <w:p w14:paraId="212175D6" w14:textId="4A3CF649" w:rsidR="00942F05" w:rsidRPr="008038D8" w:rsidRDefault="00942F05" w:rsidP="009C071B">
            <w:pPr>
              <w:ind w:left="0"/>
              <w:jc w:val="center"/>
              <w:rPr>
                <w:ins w:id="2879" w:author="Ng, Thomas1" w:date="2017-11-16T14:38:00Z"/>
                <w:sz w:val="18"/>
                <w:szCs w:val="18"/>
              </w:rPr>
            </w:pPr>
            <w:ins w:id="2880" w:author="Ng, Thomas1" w:date="2017-11-16T14:46:00Z">
              <w:r>
                <w:rPr>
                  <w:sz w:val="18"/>
                  <w:szCs w:val="18"/>
                </w:rPr>
                <w:t>GND</w:t>
              </w:r>
            </w:ins>
          </w:p>
        </w:tc>
        <w:tc>
          <w:tcPr>
            <w:tcW w:w="2881" w:type="dxa"/>
            <w:shd w:val="clear" w:color="auto" w:fill="A6A6A6" w:themeFill="background1" w:themeFillShade="A6"/>
          </w:tcPr>
          <w:p w14:paraId="1BB2495E" w14:textId="3EF829C6" w:rsidR="00942F05" w:rsidRPr="008038D8" w:rsidRDefault="00942F05" w:rsidP="009C071B">
            <w:pPr>
              <w:ind w:left="0"/>
              <w:jc w:val="center"/>
              <w:rPr>
                <w:ins w:id="2881" w:author="Ng, Thomas1" w:date="2017-11-16T14:38:00Z"/>
                <w:sz w:val="18"/>
                <w:szCs w:val="18"/>
              </w:rPr>
            </w:pPr>
            <w:ins w:id="2882" w:author="Ng, Thomas1" w:date="2017-11-16T14:46:00Z">
              <w:r>
                <w:rPr>
                  <w:sz w:val="18"/>
                  <w:szCs w:val="18"/>
                </w:rPr>
                <w:t>GND</w:t>
              </w:r>
            </w:ins>
          </w:p>
        </w:tc>
        <w:tc>
          <w:tcPr>
            <w:tcW w:w="1010" w:type="dxa"/>
            <w:tcBorders>
              <w:right w:val="single" w:sz="4" w:space="0" w:color="auto"/>
            </w:tcBorders>
          </w:tcPr>
          <w:p w14:paraId="21B55E96" w14:textId="4A40371E" w:rsidR="00942F05" w:rsidRPr="008038D8" w:rsidRDefault="00942F05" w:rsidP="009C071B">
            <w:pPr>
              <w:ind w:left="0"/>
              <w:rPr>
                <w:ins w:id="2883" w:author="Ng, Thomas1" w:date="2017-11-16T14:38:00Z"/>
                <w:sz w:val="18"/>
                <w:szCs w:val="18"/>
              </w:rPr>
            </w:pPr>
            <w:ins w:id="2884" w:author="Ng, Thomas1" w:date="2017-11-16T14:39:00Z">
              <w:r>
                <w:rPr>
                  <w:sz w:val="18"/>
                  <w:szCs w:val="18"/>
                </w:rPr>
                <w:t>A</w:t>
              </w:r>
            </w:ins>
            <w:ins w:id="2885" w:author="Ng, Thomas1" w:date="2017-11-16T14:38:00Z">
              <w:r w:rsidRPr="0015765A">
                <w:rPr>
                  <w:sz w:val="18"/>
                  <w:szCs w:val="18"/>
                </w:rPr>
                <w:t>4</w:t>
              </w:r>
              <w:r>
                <w:rPr>
                  <w:sz w:val="18"/>
                  <w:szCs w:val="18"/>
                </w:rPr>
                <w:t>6</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FA6640" w14:textId="77777777" w:rsidR="00942F05" w:rsidRPr="008038D8" w:rsidRDefault="00942F05" w:rsidP="009C071B">
            <w:pPr>
              <w:ind w:left="0"/>
              <w:rPr>
                <w:ins w:id="2886" w:author="Ng, Thomas1" w:date="2017-11-16T14:38:00Z"/>
                <w:sz w:val="18"/>
                <w:szCs w:val="18"/>
              </w:rPr>
            </w:pPr>
          </w:p>
        </w:tc>
        <w:tc>
          <w:tcPr>
            <w:tcW w:w="790" w:type="dxa"/>
            <w:tcBorders>
              <w:top w:val="nil"/>
              <w:left w:val="single" w:sz="4" w:space="0" w:color="auto"/>
              <w:bottom w:val="nil"/>
              <w:right w:val="nil"/>
            </w:tcBorders>
          </w:tcPr>
          <w:p w14:paraId="32318336" w14:textId="77777777" w:rsidR="00942F05" w:rsidRPr="008038D8" w:rsidRDefault="00942F05" w:rsidP="009C071B">
            <w:pPr>
              <w:ind w:left="0"/>
              <w:rPr>
                <w:ins w:id="2887" w:author="Ng, Thomas1" w:date="2017-11-16T14:38:00Z"/>
                <w:sz w:val="18"/>
                <w:szCs w:val="18"/>
              </w:rPr>
            </w:pPr>
          </w:p>
        </w:tc>
      </w:tr>
      <w:tr w:rsidR="00942F05" w14:paraId="1C4F0B71" w14:textId="77777777" w:rsidTr="007673F3">
        <w:trPr>
          <w:ins w:id="2888" w:author="Ng, Thomas1" w:date="2017-11-16T14:38:00Z"/>
        </w:trPr>
        <w:tc>
          <w:tcPr>
            <w:tcW w:w="1011" w:type="dxa"/>
          </w:tcPr>
          <w:p w14:paraId="5EF0DA9B" w14:textId="51FB67C3" w:rsidR="00942F05" w:rsidRDefault="00942F05" w:rsidP="009C071B">
            <w:pPr>
              <w:ind w:left="0"/>
              <w:rPr>
                <w:ins w:id="2889" w:author="Ng, Thomas1" w:date="2017-11-16T14:38:00Z"/>
                <w:sz w:val="18"/>
                <w:szCs w:val="18"/>
              </w:rPr>
            </w:pPr>
            <w:ins w:id="2890" w:author="Ng, Thomas1" w:date="2017-11-16T14:38:00Z">
              <w:r w:rsidRPr="0015765A">
                <w:rPr>
                  <w:sz w:val="18"/>
                  <w:szCs w:val="18"/>
                </w:rPr>
                <w:t>B4</w:t>
              </w:r>
              <w:r>
                <w:rPr>
                  <w:sz w:val="18"/>
                  <w:szCs w:val="18"/>
                </w:rPr>
                <w:t>7</w:t>
              </w:r>
            </w:ins>
          </w:p>
        </w:tc>
        <w:tc>
          <w:tcPr>
            <w:tcW w:w="2881" w:type="dxa"/>
            <w:shd w:val="clear" w:color="auto" w:fill="B8CCE4" w:themeFill="accent1" w:themeFillTint="66"/>
          </w:tcPr>
          <w:p w14:paraId="58FF46F9" w14:textId="5FA85ACE" w:rsidR="00942F05" w:rsidRPr="008038D8" w:rsidRDefault="00942F05" w:rsidP="009C071B">
            <w:pPr>
              <w:ind w:left="0"/>
              <w:jc w:val="center"/>
              <w:rPr>
                <w:ins w:id="2891" w:author="Ng, Thomas1" w:date="2017-11-16T14:38:00Z"/>
                <w:sz w:val="18"/>
                <w:szCs w:val="18"/>
              </w:rPr>
            </w:pPr>
            <w:ins w:id="2892" w:author="Ng, Thomas1" w:date="2017-11-16T14:46:00Z">
              <w:r>
                <w:rPr>
                  <w:sz w:val="18"/>
                  <w:szCs w:val="18"/>
                </w:rPr>
                <w:t>PETn</w:t>
              </w:r>
            </w:ins>
            <w:ins w:id="2893" w:author="Ng, Thomas1" w:date="2017-11-16T14:47:00Z">
              <w:r>
                <w:rPr>
                  <w:sz w:val="18"/>
                  <w:szCs w:val="18"/>
                </w:rPr>
                <w:t>9</w:t>
              </w:r>
            </w:ins>
          </w:p>
        </w:tc>
        <w:tc>
          <w:tcPr>
            <w:tcW w:w="2881" w:type="dxa"/>
            <w:shd w:val="clear" w:color="auto" w:fill="E678DE"/>
          </w:tcPr>
          <w:p w14:paraId="5452A70E" w14:textId="6768454D" w:rsidR="00942F05" w:rsidRPr="008038D8" w:rsidRDefault="00942F05" w:rsidP="009C071B">
            <w:pPr>
              <w:ind w:left="0"/>
              <w:jc w:val="center"/>
              <w:rPr>
                <w:ins w:id="2894" w:author="Ng, Thomas1" w:date="2017-11-16T14:38:00Z"/>
                <w:sz w:val="18"/>
                <w:szCs w:val="18"/>
              </w:rPr>
            </w:pPr>
            <w:ins w:id="2895" w:author="Ng, Thomas1" w:date="2017-11-16T14:46:00Z">
              <w:r>
                <w:rPr>
                  <w:sz w:val="18"/>
                  <w:szCs w:val="18"/>
                </w:rPr>
                <w:t>PERn</w:t>
              </w:r>
            </w:ins>
            <w:ins w:id="2896" w:author="Ng, Thomas1" w:date="2017-11-16T14:47:00Z">
              <w:r>
                <w:rPr>
                  <w:sz w:val="18"/>
                  <w:szCs w:val="18"/>
                </w:rPr>
                <w:t>9</w:t>
              </w:r>
            </w:ins>
          </w:p>
        </w:tc>
        <w:tc>
          <w:tcPr>
            <w:tcW w:w="1010" w:type="dxa"/>
            <w:tcBorders>
              <w:right w:val="single" w:sz="4" w:space="0" w:color="auto"/>
            </w:tcBorders>
          </w:tcPr>
          <w:p w14:paraId="01DFB3CF" w14:textId="40221BA1" w:rsidR="00942F05" w:rsidRPr="008038D8" w:rsidRDefault="00942F05" w:rsidP="009C071B">
            <w:pPr>
              <w:ind w:left="0"/>
              <w:rPr>
                <w:ins w:id="2897" w:author="Ng, Thomas1" w:date="2017-11-16T14:38:00Z"/>
                <w:sz w:val="18"/>
                <w:szCs w:val="18"/>
              </w:rPr>
            </w:pPr>
            <w:ins w:id="2898" w:author="Ng, Thomas1" w:date="2017-11-16T14:39:00Z">
              <w:r>
                <w:rPr>
                  <w:sz w:val="18"/>
                  <w:szCs w:val="18"/>
                </w:rPr>
                <w:t>A</w:t>
              </w:r>
            </w:ins>
            <w:ins w:id="2899" w:author="Ng, Thomas1" w:date="2017-11-16T14:38:00Z">
              <w:r w:rsidRPr="0015765A">
                <w:rPr>
                  <w:sz w:val="18"/>
                  <w:szCs w:val="18"/>
                </w:rPr>
                <w:t>4</w:t>
              </w:r>
              <w:r>
                <w:rPr>
                  <w:sz w:val="18"/>
                  <w:szCs w:val="18"/>
                </w:rPr>
                <w:t>7</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E01B901" w14:textId="77777777" w:rsidR="00942F05" w:rsidRPr="008038D8" w:rsidRDefault="00942F05" w:rsidP="009C071B">
            <w:pPr>
              <w:ind w:left="0"/>
              <w:rPr>
                <w:ins w:id="2900" w:author="Ng, Thomas1" w:date="2017-11-16T14:38:00Z"/>
                <w:sz w:val="18"/>
                <w:szCs w:val="18"/>
              </w:rPr>
            </w:pPr>
          </w:p>
        </w:tc>
        <w:tc>
          <w:tcPr>
            <w:tcW w:w="790" w:type="dxa"/>
            <w:tcBorders>
              <w:top w:val="nil"/>
              <w:left w:val="single" w:sz="4" w:space="0" w:color="auto"/>
              <w:bottom w:val="nil"/>
              <w:right w:val="nil"/>
            </w:tcBorders>
          </w:tcPr>
          <w:p w14:paraId="23234D09" w14:textId="77777777" w:rsidR="00942F05" w:rsidRPr="008038D8" w:rsidRDefault="00942F05" w:rsidP="009C071B">
            <w:pPr>
              <w:ind w:left="0"/>
              <w:rPr>
                <w:ins w:id="2901" w:author="Ng, Thomas1" w:date="2017-11-16T14:38:00Z"/>
                <w:sz w:val="18"/>
                <w:szCs w:val="18"/>
              </w:rPr>
            </w:pPr>
          </w:p>
        </w:tc>
      </w:tr>
      <w:tr w:rsidR="00942F05" w14:paraId="5DC29983" w14:textId="77777777" w:rsidTr="007673F3">
        <w:trPr>
          <w:ins w:id="2902" w:author="Ng, Thomas1" w:date="2017-11-16T14:38:00Z"/>
        </w:trPr>
        <w:tc>
          <w:tcPr>
            <w:tcW w:w="1011" w:type="dxa"/>
          </w:tcPr>
          <w:p w14:paraId="437CEE97" w14:textId="34C874EA" w:rsidR="00942F05" w:rsidRDefault="00942F05" w:rsidP="009C071B">
            <w:pPr>
              <w:ind w:left="0"/>
              <w:rPr>
                <w:ins w:id="2903" w:author="Ng, Thomas1" w:date="2017-11-16T14:38:00Z"/>
                <w:sz w:val="18"/>
                <w:szCs w:val="18"/>
              </w:rPr>
            </w:pPr>
            <w:ins w:id="2904" w:author="Ng, Thomas1" w:date="2017-11-16T14:38:00Z">
              <w:r w:rsidRPr="0015765A">
                <w:rPr>
                  <w:sz w:val="18"/>
                  <w:szCs w:val="18"/>
                </w:rPr>
                <w:t>B4</w:t>
              </w:r>
              <w:r>
                <w:rPr>
                  <w:sz w:val="18"/>
                  <w:szCs w:val="18"/>
                </w:rPr>
                <w:t>8</w:t>
              </w:r>
            </w:ins>
          </w:p>
        </w:tc>
        <w:tc>
          <w:tcPr>
            <w:tcW w:w="2881" w:type="dxa"/>
            <w:shd w:val="clear" w:color="auto" w:fill="B8CCE4" w:themeFill="accent1" w:themeFillTint="66"/>
          </w:tcPr>
          <w:p w14:paraId="2AD9E41C" w14:textId="58B07A1C" w:rsidR="00942F05" w:rsidRPr="008038D8" w:rsidRDefault="00942F05" w:rsidP="009C071B">
            <w:pPr>
              <w:ind w:left="0"/>
              <w:jc w:val="center"/>
              <w:rPr>
                <w:ins w:id="2905" w:author="Ng, Thomas1" w:date="2017-11-16T14:38:00Z"/>
                <w:sz w:val="18"/>
                <w:szCs w:val="18"/>
              </w:rPr>
            </w:pPr>
            <w:ins w:id="2906" w:author="Ng, Thomas1" w:date="2017-11-16T14:46:00Z">
              <w:r>
                <w:rPr>
                  <w:sz w:val="18"/>
                  <w:szCs w:val="18"/>
                </w:rPr>
                <w:t>PETp</w:t>
              </w:r>
            </w:ins>
            <w:ins w:id="2907" w:author="Ng, Thomas1" w:date="2017-11-16T14:47:00Z">
              <w:r>
                <w:rPr>
                  <w:sz w:val="18"/>
                  <w:szCs w:val="18"/>
                </w:rPr>
                <w:t>9</w:t>
              </w:r>
            </w:ins>
          </w:p>
        </w:tc>
        <w:tc>
          <w:tcPr>
            <w:tcW w:w="2881" w:type="dxa"/>
            <w:shd w:val="clear" w:color="auto" w:fill="E678DE"/>
          </w:tcPr>
          <w:p w14:paraId="0410C411" w14:textId="26377BDB" w:rsidR="00942F05" w:rsidRPr="008038D8" w:rsidRDefault="00942F05" w:rsidP="009C071B">
            <w:pPr>
              <w:ind w:left="0"/>
              <w:jc w:val="center"/>
              <w:rPr>
                <w:ins w:id="2908" w:author="Ng, Thomas1" w:date="2017-11-16T14:38:00Z"/>
                <w:sz w:val="18"/>
                <w:szCs w:val="18"/>
              </w:rPr>
            </w:pPr>
            <w:ins w:id="2909" w:author="Ng, Thomas1" w:date="2017-11-16T14:46:00Z">
              <w:r>
                <w:rPr>
                  <w:sz w:val="18"/>
                  <w:szCs w:val="18"/>
                </w:rPr>
                <w:t>PERp</w:t>
              </w:r>
            </w:ins>
            <w:ins w:id="2910" w:author="Ng, Thomas1" w:date="2017-11-16T14:47:00Z">
              <w:r>
                <w:rPr>
                  <w:sz w:val="18"/>
                  <w:szCs w:val="18"/>
                </w:rPr>
                <w:t>9</w:t>
              </w:r>
            </w:ins>
          </w:p>
        </w:tc>
        <w:tc>
          <w:tcPr>
            <w:tcW w:w="1010" w:type="dxa"/>
            <w:tcBorders>
              <w:right w:val="single" w:sz="4" w:space="0" w:color="auto"/>
            </w:tcBorders>
          </w:tcPr>
          <w:p w14:paraId="123E7501" w14:textId="1F9D0CBF" w:rsidR="00942F05" w:rsidRPr="008038D8" w:rsidRDefault="00942F05" w:rsidP="009C071B">
            <w:pPr>
              <w:ind w:left="0"/>
              <w:rPr>
                <w:ins w:id="2911" w:author="Ng, Thomas1" w:date="2017-11-16T14:38:00Z"/>
                <w:sz w:val="18"/>
                <w:szCs w:val="18"/>
              </w:rPr>
            </w:pPr>
            <w:ins w:id="2912" w:author="Ng, Thomas1" w:date="2017-11-16T14:39:00Z">
              <w:r>
                <w:rPr>
                  <w:sz w:val="18"/>
                  <w:szCs w:val="18"/>
                </w:rPr>
                <w:t>A</w:t>
              </w:r>
            </w:ins>
            <w:ins w:id="2913" w:author="Ng, Thomas1" w:date="2017-11-16T14:38:00Z">
              <w:r w:rsidRPr="0015765A">
                <w:rPr>
                  <w:sz w:val="18"/>
                  <w:szCs w:val="18"/>
                </w:rPr>
                <w:t>4</w:t>
              </w:r>
              <w:r>
                <w:rPr>
                  <w:sz w:val="18"/>
                  <w:szCs w:val="18"/>
                </w:rPr>
                <w:t>8</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11B5D04" w14:textId="77777777" w:rsidR="00942F05" w:rsidRPr="008038D8" w:rsidRDefault="00942F05" w:rsidP="009C071B">
            <w:pPr>
              <w:ind w:left="0"/>
              <w:rPr>
                <w:ins w:id="2914" w:author="Ng, Thomas1" w:date="2017-11-16T14:38:00Z"/>
                <w:sz w:val="18"/>
                <w:szCs w:val="18"/>
              </w:rPr>
            </w:pPr>
          </w:p>
        </w:tc>
        <w:tc>
          <w:tcPr>
            <w:tcW w:w="790" w:type="dxa"/>
            <w:tcBorders>
              <w:top w:val="nil"/>
              <w:left w:val="single" w:sz="4" w:space="0" w:color="auto"/>
              <w:bottom w:val="nil"/>
              <w:right w:val="nil"/>
            </w:tcBorders>
          </w:tcPr>
          <w:p w14:paraId="11CC1808" w14:textId="77777777" w:rsidR="00942F05" w:rsidRPr="008038D8" w:rsidRDefault="00942F05" w:rsidP="009C071B">
            <w:pPr>
              <w:ind w:left="0"/>
              <w:rPr>
                <w:ins w:id="2915" w:author="Ng, Thomas1" w:date="2017-11-16T14:38:00Z"/>
                <w:sz w:val="18"/>
                <w:szCs w:val="18"/>
              </w:rPr>
            </w:pPr>
          </w:p>
        </w:tc>
      </w:tr>
      <w:tr w:rsidR="00942F05" w14:paraId="199FA85C" w14:textId="77777777" w:rsidTr="007673F3">
        <w:trPr>
          <w:ins w:id="2916" w:author="Ng, Thomas1" w:date="2017-11-16T14:38:00Z"/>
        </w:trPr>
        <w:tc>
          <w:tcPr>
            <w:tcW w:w="1011" w:type="dxa"/>
          </w:tcPr>
          <w:p w14:paraId="7B9DD2E1" w14:textId="0939FD04" w:rsidR="00942F05" w:rsidRDefault="00942F05" w:rsidP="009C071B">
            <w:pPr>
              <w:ind w:left="0"/>
              <w:rPr>
                <w:ins w:id="2917" w:author="Ng, Thomas1" w:date="2017-11-16T14:38:00Z"/>
                <w:sz w:val="18"/>
                <w:szCs w:val="18"/>
              </w:rPr>
            </w:pPr>
            <w:ins w:id="2918" w:author="Ng, Thomas1" w:date="2017-11-16T14:38:00Z">
              <w:r w:rsidRPr="0015765A">
                <w:rPr>
                  <w:sz w:val="18"/>
                  <w:szCs w:val="18"/>
                </w:rPr>
                <w:t>B4</w:t>
              </w:r>
              <w:r>
                <w:rPr>
                  <w:sz w:val="18"/>
                  <w:szCs w:val="18"/>
                </w:rPr>
                <w:t>9</w:t>
              </w:r>
            </w:ins>
          </w:p>
        </w:tc>
        <w:tc>
          <w:tcPr>
            <w:tcW w:w="2881" w:type="dxa"/>
            <w:shd w:val="clear" w:color="auto" w:fill="A6A6A6" w:themeFill="background1" w:themeFillShade="A6"/>
          </w:tcPr>
          <w:p w14:paraId="70AFEF48" w14:textId="6B75D9F9" w:rsidR="00942F05" w:rsidRPr="008038D8" w:rsidRDefault="00942F05" w:rsidP="009C071B">
            <w:pPr>
              <w:ind w:left="0"/>
              <w:jc w:val="center"/>
              <w:rPr>
                <w:ins w:id="2919" w:author="Ng, Thomas1" w:date="2017-11-16T14:38:00Z"/>
                <w:sz w:val="18"/>
                <w:szCs w:val="18"/>
              </w:rPr>
            </w:pPr>
            <w:ins w:id="2920" w:author="Ng, Thomas1" w:date="2017-11-16T14:46:00Z">
              <w:r>
                <w:rPr>
                  <w:sz w:val="18"/>
                  <w:szCs w:val="18"/>
                </w:rPr>
                <w:t>GND</w:t>
              </w:r>
            </w:ins>
          </w:p>
        </w:tc>
        <w:tc>
          <w:tcPr>
            <w:tcW w:w="2881" w:type="dxa"/>
            <w:shd w:val="clear" w:color="auto" w:fill="A6A6A6" w:themeFill="background1" w:themeFillShade="A6"/>
          </w:tcPr>
          <w:p w14:paraId="287B8C94" w14:textId="4D15AFA4" w:rsidR="00942F05" w:rsidRPr="008038D8" w:rsidRDefault="00942F05" w:rsidP="009C071B">
            <w:pPr>
              <w:ind w:left="0"/>
              <w:jc w:val="center"/>
              <w:rPr>
                <w:ins w:id="2921" w:author="Ng, Thomas1" w:date="2017-11-16T14:38:00Z"/>
                <w:sz w:val="18"/>
                <w:szCs w:val="18"/>
              </w:rPr>
            </w:pPr>
            <w:ins w:id="2922" w:author="Ng, Thomas1" w:date="2017-11-16T14:46:00Z">
              <w:r>
                <w:rPr>
                  <w:sz w:val="18"/>
                  <w:szCs w:val="18"/>
                </w:rPr>
                <w:t>GND</w:t>
              </w:r>
            </w:ins>
          </w:p>
        </w:tc>
        <w:tc>
          <w:tcPr>
            <w:tcW w:w="1010" w:type="dxa"/>
            <w:tcBorders>
              <w:right w:val="single" w:sz="4" w:space="0" w:color="auto"/>
            </w:tcBorders>
          </w:tcPr>
          <w:p w14:paraId="26CCC124" w14:textId="54B21882" w:rsidR="00942F05" w:rsidRPr="008038D8" w:rsidRDefault="00942F05" w:rsidP="009C071B">
            <w:pPr>
              <w:ind w:left="0"/>
              <w:rPr>
                <w:ins w:id="2923" w:author="Ng, Thomas1" w:date="2017-11-16T14:38:00Z"/>
                <w:sz w:val="18"/>
                <w:szCs w:val="18"/>
              </w:rPr>
            </w:pPr>
            <w:ins w:id="2924" w:author="Ng, Thomas1" w:date="2017-11-16T14:39:00Z">
              <w:r>
                <w:rPr>
                  <w:sz w:val="18"/>
                  <w:szCs w:val="18"/>
                </w:rPr>
                <w:t>A</w:t>
              </w:r>
            </w:ins>
            <w:ins w:id="2925" w:author="Ng, Thomas1" w:date="2017-11-16T14:38:00Z">
              <w:r w:rsidRPr="0015765A">
                <w:rPr>
                  <w:sz w:val="18"/>
                  <w:szCs w:val="18"/>
                </w:rPr>
                <w:t>4</w:t>
              </w:r>
              <w:r>
                <w:rPr>
                  <w:sz w:val="18"/>
                  <w:szCs w:val="18"/>
                </w:rPr>
                <w:t>9</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81A3E79" w14:textId="77777777" w:rsidR="00942F05" w:rsidRPr="008038D8" w:rsidRDefault="00942F05" w:rsidP="009C071B">
            <w:pPr>
              <w:ind w:left="0"/>
              <w:rPr>
                <w:ins w:id="2926" w:author="Ng, Thomas1" w:date="2017-11-16T14:38:00Z"/>
                <w:sz w:val="18"/>
                <w:szCs w:val="18"/>
              </w:rPr>
            </w:pPr>
          </w:p>
        </w:tc>
        <w:tc>
          <w:tcPr>
            <w:tcW w:w="790" w:type="dxa"/>
            <w:tcBorders>
              <w:top w:val="nil"/>
              <w:left w:val="single" w:sz="4" w:space="0" w:color="auto"/>
              <w:bottom w:val="nil"/>
              <w:right w:val="nil"/>
            </w:tcBorders>
          </w:tcPr>
          <w:p w14:paraId="41DB6ADE" w14:textId="77777777" w:rsidR="00942F05" w:rsidRPr="008038D8" w:rsidRDefault="00942F05" w:rsidP="009C071B">
            <w:pPr>
              <w:ind w:left="0"/>
              <w:rPr>
                <w:ins w:id="2927" w:author="Ng, Thomas1" w:date="2017-11-16T14:38:00Z"/>
                <w:sz w:val="18"/>
                <w:szCs w:val="18"/>
              </w:rPr>
            </w:pPr>
          </w:p>
        </w:tc>
      </w:tr>
      <w:tr w:rsidR="00942F05" w14:paraId="657987EF" w14:textId="77777777" w:rsidTr="007673F3">
        <w:trPr>
          <w:ins w:id="2928" w:author="Ng, Thomas1" w:date="2017-11-16T14:38:00Z"/>
        </w:trPr>
        <w:tc>
          <w:tcPr>
            <w:tcW w:w="1011" w:type="dxa"/>
          </w:tcPr>
          <w:p w14:paraId="65DDDFC3" w14:textId="3CD0F847" w:rsidR="00942F05" w:rsidRDefault="00942F05" w:rsidP="009C071B">
            <w:pPr>
              <w:ind w:left="0"/>
              <w:rPr>
                <w:ins w:id="2929" w:author="Ng, Thomas1" w:date="2017-11-16T14:38:00Z"/>
                <w:sz w:val="18"/>
                <w:szCs w:val="18"/>
              </w:rPr>
            </w:pPr>
            <w:ins w:id="2930" w:author="Ng, Thomas1" w:date="2017-11-16T14:38:00Z">
              <w:r>
                <w:rPr>
                  <w:sz w:val="18"/>
                  <w:szCs w:val="18"/>
                </w:rPr>
                <w:t>B50</w:t>
              </w:r>
            </w:ins>
          </w:p>
        </w:tc>
        <w:tc>
          <w:tcPr>
            <w:tcW w:w="2881" w:type="dxa"/>
            <w:shd w:val="clear" w:color="auto" w:fill="B8CCE4" w:themeFill="accent1" w:themeFillTint="66"/>
          </w:tcPr>
          <w:p w14:paraId="0BDE3B72" w14:textId="054965E2" w:rsidR="00942F05" w:rsidRPr="008038D8" w:rsidRDefault="00942F05" w:rsidP="009C071B">
            <w:pPr>
              <w:ind w:left="0"/>
              <w:jc w:val="center"/>
              <w:rPr>
                <w:ins w:id="2931" w:author="Ng, Thomas1" w:date="2017-11-16T14:38:00Z"/>
                <w:sz w:val="18"/>
                <w:szCs w:val="18"/>
              </w:rPr>
            </w:pPr>
            <w:ins w:id="2932" w:author="Ng, Thomas1" w:date="2017-11-16T14:46:00Z">
              <w:r>
                <w:rPr>
                  <w:sz w:val="18"/>
                  <w:szCs w:val="18"/>
                </w:rPr>
                <w:t>PETn</w:t>
              </w:r>
            </w:ins>
            <w:ins w:id="2933" w:author="Ng, Thomas1" w:date="2017-11-16T14:47:00Z">
              <w:r>
                <w:rPr>
                  <w:sz w:val="18"/>
                  <w:szCs w:val="18"/>
                </w:rPr>
                <w:t>10</w:t>
              </w:r>
            </w:ins>
          </w:p>
        </w:tc>
        <w:tc>
          <w:tcPr>
            <w:tcW w:w="2881" w:type="dxa"/>
            <w:shd w:val="clear" w:color="auto" w:fill="E678DE"/>
          </w:tcPr>
          <w:p w14:paraId="679B44B3" w14:textId="39975514" w:rsidR="00942F05" w:rsidRPr="008038D8" w:rsidRDefault="00942F05" w:rsidP="009C071B">
            <w:pPr>
              <w:ind w:left="0"/>
              <w:jc w:val="center"/>
              <w:rPr>
                <w:ins w:id="2934" w:author="Ng, Thomas1" w:date="2017-11-16T14:38:00Z"/>
                <w:sz w:val="18"/>
                <w:szCs w:val="18"/>
              </w:rPr>
            </w:pPr>
            <w:ins w:id="2935" w:author="Ng, Thomas1" w:date="2017-11-16T14:46:00Z">
              <w:r>
                <w:rPr>
                  <w:sz w:val="18"/>
                  <w:szCs w:val="18"/>
                </w:rPr>
                <w:t>PERn</w:t>
              </w:r>
            </w:ins>
            <w:ins w:id="2936" w:author="Ng, Thomas1" w:date="2017-11-16T14:47:00Z">
              <w:r>
                <w:rPr>
                  <w:sz w:val="18"/>
                  <w:szCs w:val="18"/>
                </w:rPr>
                <w:t>10</w:t>
              </w:r>
            </w:ins>
          </w:p>
        </w:tc>
        <w:tc>
          <w:tcPr>
            <w:tcW w:w="1010" w:type="dxa"/>
            <w:tcBorders>
              <w:right w:val="single" w:sz="4" w:space="0" w:color="auto"/>
            </w:tcBorders>
          </w:tcPr>
          <w:p w14:paraId="4AA78163" w14:textId="24EAE302" w:rsidR="00942F05" w:rsidRPr="008038D8" w:rsidRDefault="00942F05" w:rsidP="009C071B">
            <w:pPr>
              <w:ind w:left="0"/>
              <w:rPr>
                <w:ins w:id="2937" w:author="Ng, Thomas1" w:date="2017-11-16T14:38:00Z"/>
                <w:sz w:val="18"/>
                <w:szCs w:val="18"/>
              </w:rPr>
            </w:pPr>
            <w:ins w:id="2938" w:author="Ng, Thomas1" w:date="2017-11-16T14:39:00Z">
              <w:r>
                <w:rPr>
                  <w:sz w:val="18"/>
                  <w:szCs w:val="18"/>
                </w:rPr>
                <w:t>A</w:t>
              </w:r>
            </w:ins>
            <w:ins w:id="2939" w:author="Ng, Thomas1" w:date="2017-11-16T14:38:00Z">
              <w:r>
                <w:rPr>
                  <w:sz w:val="18"/>
                  <w:szCs w:val="18"/>
                </w:rPr>
                <w:t>50</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1B7E32" w14:textId="77777777" w:rsidR="00942F05" w:rsidRPr="008038D8" w:rsidRDefault="00942F05" w:rsidP="009C071B">
            <w:pPr>
              <w:ind w:left="0"/>
              <w:rPr>
                <w:ins w:id="2940" w:author="Ng, Thomas1" w:date="2017-11-16T14:38:00Z"/>
                <w:sz w:val="18"/>
                <w:szCs w:val="18"/>
              </w:rPr>
            </w:pPr>
          </w:p>
        </w:tc>
        <w:tc>
          <w:tcPr>
            <w:tcW w:w="790" w:type="dxa"/>
            <w:tcBorders>
              <w:top w:val="nil"/>
              <w:left w:val="single" w:sz="4" w:space="0" w:color="auto"/>
              <w:bottom w:val="nil"/>
              <w:right w:val="nil"/>
            </w:tcBorders>
          </w:tcPr>
          <w:p w14:paraId="14C505BB" w14:textId="77777777" w:rsidR="00942F05" w:rsidRPr="008038D8" w:rsidRDefault="00942F05" w:rsidP="009C071B">
            <w:pPr>
              <w:ind w:left="0"/>
              <w:rPr>
                <w:ins w:id="2941" w:author="Ng, Thomas1" w:date="2017-11-16T14:38:00Z"/>
                <w:sz w:val="18"/>
                <w:szCs w:val="18"/>
              </w:rPr>
            </w:pPr>
          </w:p>
        </w:tc>
      </w:tr>
      <w:tr w:rsidR="00942F05" w14:paraId="4ACF02B0" w14:textId="77777777" w:rsidTr="007673F3">
        <w:trPr>
          <w:ins w:id="2942" w:author="Ng, Thomas1" w:date="2017-11-16T14:38:00Z"/>
        </w:trPr>
        <w:tc>
          <w:tcPr>
            <w:tcW w:w="1011" w:type="dxa"/>
          </w:tcPr>
          <w:p w14:paraId="7969CAF7" w14:textId="6A9363A7" w:rsidR="00942F05" w:rsidRDefault="00942F05" w:rsidP="009C071B">
            <w:pPr>
              <w:ind w:left="0"/>
              <w:rPr>
                <w:ins w:id="2943" w:author="Ng, Thomas1" w:date="2017-11-16T14:38:00Z"/>
                <w:sz w:val="18"/>
                <w:szCs w:val="18"/>
              </w:rPr>
            </w:pPr>
            <w:ins w:id="2944" w:author="Ng, Thomas1" w:date="2017-11-16T14:38:00Z">
              <w:r>
                <w:rPr>
                  <w:sz w:val="18"/>
                  <w:szCs w:val="18"/>
                </w:rPr>
                <w:t>B51</w:t>
              </w:r>
            </w:ins>
          </w:p>
        </w:tc>
        <w:tc>
          <w:tcPr>
            <w:tcW w:w="2881" w:type="dxa"/>
            <w:shd w:val="clear" w:color="auto" w:fill="B8CCE4" w:themeFill="accent1" w:themeFillTint="66"/>
          </w:tcPr>
          <w:p w14:paraId="6A9C6C00" w14:textId="6BD63D2E" w:rsidR="00942F05" w:rsidRPr="008038D8" w:rsidRDefault="00942F05" w:rsidP="009C071B">
            <w:pPr>
              <w:ind w:left="0"/>
              <w:jc w:val="center"/>
              <w:rPr>
                <w:ins w:id="2945" w:author="Ng, Thomas1" w:date="2017-11-16T14:38:00Z"/>
                <w:sz w:val="18"/>
                <w:szCs w:val="18"/>
              </w:rPr>
            </w:pPr>
            <w:ins w:id="2946" w:author="Ng, Thomas1" w:date="2017-11-16T14:46:00Z">
              <w:r>
                <w:rPr>
                  <w:sz w:val="18"/>
                  <w:szCs w:val="18"/>
                </w:rPr>
                <w:t>PETp</w:t>
              </w:r>
            </w:ins>
            <w:ins w:id="2947" w:author="Ng, Thomas1" w:date="2017-11-16T14:47:00Z">
              <w:r>
                <w:rPr>
                  <w:sz w:val="18"/>
                  <w:szCs w:val="18"/>
                </w:rPr>
                <w:t>10</w:t>
              </w:r>
            </w:ins>
          </w:p>
        </w:tc>
        <w:tc>
          <w:tcPr>
            <w:tcW w:w="2881" w:type="dxa"/>
            <w:shd w:val="clear" w:color="auto" w:fill="E678DE"/>
          </w:tcPr>
          <w:p w14:paraId="0DE82906" w14:textId="7DA7B5E8" w:rsidR="00942F05" w:rsidRPr="008038D8" w:rsidRDefault="00942F05" w:rsidP="009C071B">
            <w:pPr>
              <w:ind w:left="0"/>
              <w:jc w:val="center"/>
              <w:rPr>
                <w:ins w:id="2948" w:author="Ng, Thomas1" w:date="2017-11-16T14:38:00Z"/>
                <w:sz w:val="18"/>
                <w:szCs w:val="18"/>
              </w:rPr>
            </w:pPr>
            <w:ins w:id="2949" w:author="Ng, Thomas1" w:date="2017-11-16T14:46:00Z">
              <w:r>
                <w:rPr>
                  <w:sz w:val="18"/>
                  <w:szCs w:val="18"/>
                </w:rPr>
                <w:t>PERp</w:t>
              </w:r>
            </w:ins>
            <w:ins w:id="2950" w:author="Ng, Thomas1" w:date="2017-11-16T14:47:00Z">
              <w:r>
                <w:rPr>
                  <w:sz w:val="18"/>
                  <w:szCs w:val="18"/>
                </w:rPr>
                <w:t>10</w:t>
              </w:r>
            </w:ins>
          </w:p>
        </w:tc>
        <w:tc>
          <w:tcPr>
            <w:tcW w:w="1010" w:type="dxa"/>
            <w:tcBorders>
              <w:right w:val="single" w:sz="4" w:space="0" w:color="auto"/>
            </w:tcBorders>
          </w:tcPr>
          <w:p w14:paraId="1E7A89AC" w14:textId="204F51E0" w:rsidR="00942F05" w:rsidRPr="008038D8" w:rsidRDefault="00942F05" w:rsidP="009C071B">
            <w:pPr>
              <w:ind w:left="0"/>
              <w:rPr>
                <w:ins w:id="2951" w:author="Ng, Thomas1" w:date="2017-11-16T14:38:00Z"/>
                <w:sz w:val="18"/>
                <w:szCs w:val="18"/>
              </w:rPr>
            </w:pPr>
            <w:ins w:id="2952" w:author="Ng, Thomas1" w:date="2017-11-16T14:39:00Z">
              <w:r>
                <w:rPr>
                  <w:sz w:val="18"/>
                  <w:szCs w:val="18"/>
                </w:rPr>
                <w:t>A</w:t>
              </w:r>
            </w:ins>
            <w:ins w:id="2953" w:author="Ng, Thomas1" w:date="2017-11-16T14:38:00Z">
              <w:r>
                <w:rPr>
                  <w:sz w:val="18"/>
                  <w:szCs w:val="18"/>
                </w:rPr>
                <w:t>51</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E0051B1" w14:textId="77777777" w:rsidR="00942F05" w:rsidRPr="008038D8" w:rsidRDefault="00942F05" w:rsidP="009C071B">
            <w:pPr>
              <w:ind w:left="0"/>
              <w:rPr>
                <w:ins w:id="2954" w:author="Ng, Thomas1" w:date="2017-11-16T14:38:00Z"/>
                <w:sz w:val="18"/>
                <w:szCs w:val="18"/>
              </w:rPr>
            </w:pPr>
          </w:p>
        </w:tc>
        <w:tc>
          <w:tcPr>
            <w:tcW w:w="790" w:type="dxa"/>
            <w:tcBorders>
              <w:top w:val="nil"/>
              <w:left w:val="single" w:sz="4" w:space="0" w:color="auto"/>
              <w:bottom w:val="nil"/>
              <w:right w:val="nil"/>
            </w:tcBorders>
          </w:tcPr>
          <w:p w14:paraId="4D4AD4B5" w14:textId="77777777" w:rsidR="00942F05" w:rsidRPr="008038D8" w:rsidRDefault="00942F05" w:rsidP="009C071B">
            <w:pPr>
              <w:ind w:left="0"/>
              <w:rPr>
                <w:ins w:id="2955" w:author="Ng, Thomas1" w:date="2017-11-16T14:38:00Z"/>
                <w:sz w:val="18"/>
                <w:szCs w:val="18"/>
              </w:rPr>
            </w:pPr>
          </w:p>
        </w:tc>
      </w:tr>
      <w:tr w:rsidR="00942F05" w14:paraId="1E7658C5" w14:textId="77777777" w:rsidTr="007673F3">
        <w:trPr>
          <w:ins w:id="2956" w:author="Ng, Thomas1" w:date="2017-11-16T14:38:00Z"/>
        </w:trPr>
        <w:tc>
          <w:tcPr>
            <w:tcW w:w="1011" w:type="dxa"/>
          </w:tcPr>
          <w:p w14:paraId="610E1211" w14:textId="3362EA51" w:rsidR="00942F05" w:rsidRDefault="00942F05" w:rsidP="009C071B">
            <w:pPr>
              <w:ind w:left="0"/>
              <w:rPr>
                <w:ins w:id="2957" w:author="Ng, Thomas1" w:date="2017-11-16T14:38:00Z"/>
                <w:sz w:val="18"/>
                <w:szCs w:val="18"/>
              </w:rPr>
            </w:pPr>
            <w:ins w:id="2958" w:author="Ng, Thomas1" w:date="2017-11-16T14:38:00Z">
              <w:r w:rsidRPr="003B6E23">
                <w:rPr>
                  <w:sz w:val="18"/>
                  <w:szCs w:val="18"/>
                </w:rPr>
                <w:t>B5</w:t>
              </w:r>
              <w:r>
                <w:rPr>
                  <w:sz w:val="18"/>
                  <w:szCs w:val="18"/>
                </w:rPr>
                <w:t>2</w:t>
              </w:r>
            </w:ins>
          </w:p>
        </w:tc>
        <w:tc>
          <w:tcPr>
            <w:tcW w:w="2881" w:type="dxa"/>
            <w:shd w:val="clear" w:color="auto" w:fill="A6A6A6" w:themeFill="background1" w:themeFillShade="A6"/>
          </w:tcPr>
          <w:p w14:paraId="73D7EE5D" w14:textId="544EA2C3" w:rsidR="00942F05" w:rsidRPr="008038D8" w:rsidRDefault="00942F05" w:rsidP="009C071B">
            <w:pPr>
              <w:ind w:left="0"/>
              <w:jc w:val="center"/>
              <w:rPr>
                <w:ins w:id="2959" w:author="Ng, Thomas1" w:date="2017-11-16T14:38:00Z"/>
                <w:sz w:val="18"/>
                <w:szCs w:val="18"/>
              </w:rPr>
            </w:pPr>
            <w:ins w:id="2960" w:author="Ng, Thomas1" w:date="2017-11-16T14:46:00Z">
              <w:r>
                <w:rPr>
                  <w:sz w:val="18"/>
                  <w:szCs w:val="18"/>
                </w:rPr>
                <w:t>GND</w:t>
              </w:r>
            </w:ins>
          </w:p>
        </w:tc>
        <w:tc>
          <w:tcPr>
            <w:tcW w:w="2881" w:type="dxa"/>
            <w:shd w:val="clear" w:color="auto" w:fill="A6A6A6" w:themeFill="background1" w:themeFillShade="A6"/>
          </w:tcPr>
          <w:p w14:paraId="3DE05DF8" w14:textId="6F69DC51" w:rsidR="00942F05" w:rsidRPr="008038D8" w:rsidRDefault="00942F05" w:rsidP="009C071B">
            <w:pPr>
              <w:ind w:left="0"/>
              <w:jc w:val="center"/>
              <w:rPr>
                <w:ins w:id="2961" w:author="Ng, Thomas1" w:date="2017-11-16T14:38:00Z"/>
                <w:sz w:val="18"/>
                <w:szCs w:val="18"/>
              </w:rPr>
            </w:pPr>
            <w:ins w:id="2962" w:author="Ng, Thomas1" w:date="2017-11-16T14:46:00Z">
              <w:r>
                <w:rPr>
                  <w:sz w:val="18"/>
                  <w:szCs w:val="18"/>
                </w:rPr>
                <w:t>GND</w:t>
              </w:r>
            </w:ins>
          </w:p>
        </w:tc>
        <w:tc>
          <w:tcPr>
            <w:tcW w:w="1010" w:type="dxa"/>
            <w:tcBorders>
              <w:right w:val="single" w:sz="4" w:space="0" w:color="auto"/>
            </w:tcBorders>
          </w:tcPr>
          <w:p w14:paraId="6381DA6B" w14:textId="36A8F88A" w:rsidR="00942F05" w:rsidRPr="008038D8" w:rsidRDefault="00942F05" w:rsidP="009C071B">
            <w:pPr>
              <w:ind w:left="0"/>
              <w:rPr>
                <w:ins w:id="2963" w:author="Ng, Thomas1" w:date="2017-11-16T14:38:00Z"/>
                <w:sz w:val="18"/>
                <w:szCs w:val="18"/>
              </w:rPr>
            </w:pPr>
            <w:ins w:id="2964" w:author="Ng, Thomas1" w:date="2017-11-16T14:39:00Z">
              <w:r>
                <w:rPr>
                  <w:sz w:val="18"/>
                  <w:szCs w:val="18"/>
                </w:rPr>
                <w:t>A</w:t>
              </w:r>
            </w:ins>
            <w:ins w:id="2965" w:author="Ng, Thomas1" w:date="2017-11-16T14:38:00Z">
              <w:r w:rsidRPr="003B6E23">
                <w:rPr>
                  <w:sz w:val="18"/>
                  <w:szCs w:val="18"/>
                </w:rPr>
                <w:t>5</w:t>
              </w:r>
              <w:r>
                <w:rPr>
                  <w:sz w:val="18"/>
                  <w:szCs w:val="18"/>
                </w:rPr>
                <w:t>2</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7A52739" w14:textId="77777777" w:rsidR="00942F05" w:rsidRPr="008038D8" w:rsidRDefault="00942F05" w:rsidP="009C071B">
            <w:pPr>
              <w:ind w:left="0"/>
              <w:rPr>
                <w:ins w:id="2966" w:author="Ng, Thomas1" w:date="2017-11-16T14:38:00Z"/>
                <w:sz w:val="18"/>
                <w:szCs w:val="18"/>
              </w:rPr>
            </w:pPr>
          </w:p>
        </w:tc>
        <w:tc>
          <w:tcPr>
            <w:tcW w:w="790" w:type="dxa"/>
            <w:tcBorders>
              <w:top w:val="nil"/>
              <w:left w:val="single" w:sz="4" w:space="0" w:color="auto"/>
              <w:bottom w:val="nil"/>
              <w:right w:val="nil"/>
            </w:tcBorders>
          </w:tcPr>
          <w:p w14:paraId="65DE5BD8" w14:textId="77777777" w:rsidR="00942F05" w:rsidRPr="008038D8" w:rsidRDefault="00942F05" w:rsidP="009C071B">
            <w:pPr>
              <w:ind w:left="0"/>
              <w:rPr>
                <w:ins w:id="2967" w:author="Ng, Thomas1" w:date="2017-11-16T14:38:00Z"/>
                <w:sz w:val="18"/>
                <w:szCs w:val="18"/>
              </w:rPr>
            </w:pPr>
          </w:p>
        </w:tc>
      </w:tr>
      <w:tr w:rsidR="00942F05" w14:paraId="6970396D" w14:textId="77777777" w:rsidTr="007673F3">
        <w:trPr>
          <w:ins w:id="2968" w:author="Ng, Thomas1" w:date="2017-11-16T14:38:00Z"/>
        </w:trPr>
        <w:tc>
          <w:tcPr>
            <w:tcW w:w="1011" w:type="dxa"/>
          </w:tcPr>
          <w:p w14:paraId="1F6B8121" w14:textId="74C3E76F" w:rsidR="00942F05" w:rsidRDefault="00942F05" w:rsidP="009C071B">
            <w:pPr>
              <w:ind w:left="0"/>
              <w:rPr>
                <w:ins w:id="2969" w:author="Ng, Thomas1" w:date="2017-11-16T14:38:00Z"/>
                <w:sz w:val="18"/>
                <w:szCs w:val="18"/>
              </w:rPr>
            </w:pPr>
            <w:ins w:id="2970" w:author="Ng, Thomas1" w:date="2017-11-16T14:38:00Z">
              <w:r w:rsidRPr="003B6E23">
                <w:rPr>
                  <w:sz w:val="18"/>
                  <w:szCs w:val="18"/>
                </w:rPr>
                <w:t>B5</w:t>
              </w:r>
              <w:r>
                <w:rPr>
                  <w:sz w:val="18"/>
                  <w:szCs w:val="18"/>
                </w:rPr>
                <w:t>3</w:t>
              </w:r>
            </w:ins>
          </w:p>
        </w:tc>
        <w:tc>
          <w:tcPr>
            <w:tcW w:w="2881" w:type="dxa"/>
            <w:shd w:val="clear" w:color="auto" w:fill="B8CCE4" w:themeFill="accent1" w:themeFillTint="66"/>
          </w:tcPr>
          <w:p w14:paraId="7A458E39" w14:textId="14F602C0" w:rsidR="00942F05" w:rsidRPr="008038D8" w:rsidRDefault="00942F05" w:rsidP="009C071B">
            <w:pPr>
              <w:ind w:left="0"/>
              <w:jc w:val="center"/>
              <w:rPr>
                <w:ins w:id="2971" w:author="Ng, Thomas1" w:date="2017-11-16T14:38:00Z"/>
                <w:sz w:val="18"/>
                <w:szCs w:val="18"/>
              </w:rPr>
            </w:pPr>
            <w:ins w:id="2972" w:author="Ng, Thomas1" w:date="2017-11-16T14:46:00Z">
              <w:r>
                <w:rPr>
                  <w:sz w:val="18"/>
                  <w:szCs w:val="18"/>
                </w:rPr>
                <w:t>PETn</w:t>
              </w:r>
            </w:ins>
            <w:ins w:id="2973" w:author="Ng, Thomas1" w:date="2017-11-16T14:47:00Z">
              <w:r>
                <w:rPr>
                  <w:sz w:val="18"/>
                  <w:szCs w:val="18"/>
                </w:rPr>
                <w:t>11</w:t>
              </w:r>
            </w:ins>
          </w:p>
        </w:tc>
        <w:tc>
          <w:tcPr>
            <w:tcW w:w="2881" w:type="dxa"/>
            <w:shd w:val="clear" w:color="auto" w:fill="E678DE"/>
          </w:tcPr>
          <w:p w14:paraId="596E2C99" w14:textId="25FA76BA" w:rsidR="00942F05" w:rsidRPr="008038D8" w:rsidRDefault="00942F05" w:rsidP="009C071B">
            <w:pPr>
              <w:ind w:left="0"/>
              <w:jc w:val="center"/>
              <w:rPr>
                <w:ins w:id="2974" w:author="Ng, Thomas1" w:date="2017-11-16T14:38:00Z"/>
                <w:sz w:val="18"/>
                <w:szCs w:val="18"/>
              </w:rPr>
            </w:pPr>
            <w:ins w:id="2975" w:author="Ng, Thomas1" w:date="2017-11-16T14:46:00Z">
              <w:r>
                <w:rPr>
                  <w:sz w:val="18"/>
                  <w:szCs w:val="18"/>
                </w:rPr>
                <w:t>PERn</w:t>
              </w:r>
            </w:ins>
            <w:ins w:id="2976" w:author="Ng, Thomas1" w:date="2017-11-16T14:47:00Z">
              <w:r>
                <w:rPr>
                  <w:sz w:val="18"/>
                  <w:szCs w:val="18"/>
                </w:rPr>
                <w:t>11</w:t>
              </w:r>
            </w:ins>
          </w:p>
        </w:tc>
        <w:tc>
          <w:tcPr>
            <w:tcW w:w="1010" w:type="dxa"/>
            <w:tcBorders>
              <w:right w:val="single" w:sz="4" w:space="0" w:color="auto"/>
            </w:tcBorders>
          </w:tcPr>
          <w:p w14:paraId="72B1C837" w14:textId="1FD70008" w:rsidR="00942F05" w:rsidRPr="008038D8" w:rsidRDefault="00942F05" w:rsidP="009C071B">
            <w:pPr>
              <w:ind w:left="0"/>
              <w:rPr>
                <w:ins w:id="2977" w:author="Ng, Thomas1" w:date="2017-11-16T14:38:00Z"/>
                <w:sz w:val="18"/>
                <w:szCs w:val="18"/>
              </w:rPr>
            </w:pPr>
            <w:ins w:id="2978" w:author="Ng, Thomas1" w:date="2017-11-16T14:39:00Z">
              <w:r>
                <w:rPr>
                  <w:sz w:val="18"/>
                  <w:szCs w:val="18"/>
                </w:rPr>
                <w:t>A</w:t>
              </w:r>
            </w:ins>
            <w:ins w:id="2979" w:author="Ng, Thomas1" w:date="2017-11-16T14:38:00Z">
              <w:r w:rsidRPr="003B6E23">
                <w:rPr>
                  <w:sz w:val="18"/>
                  <w:szCs w:val="18"/>
                </w:rPr>
                <w:t>5</w:t>
              </w:r>
              <w:r>
                <w:rPr>
                  <w:sz w:val="18"/>
                  <w:szCs w:val="18"/>
                </w:rPr>
                <w:t>3</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95ACFA2" w14:textId="77777777" w:rsidR="00942F05" w:rsidRPr="008038D8" w:rsidRDefault="00942F05" w:rsidP="009C071B">
            <w:pPr>
              <w:ind w:left="0"/>
              <w:rPr>
                <w:ins w:id="2980" w:author="Ng, Thomas1" w:date="2017-11-16T14:38:00Z"/>
                <w:sz w:val="18"/>
                <w:szCs w:val="18"/>
              </w:rPr>
            </w:pPr>
          </w:p>
        </w:tc>
        <w:tc>
          <w:tcPr>
            <w:tcW w:w="790" w:type="dxa"/>
            <w:tcBorders>
              <w:top w:val="nil"/>
              <w:left w:val="single" w:sz="4" w:space="0" w:color="auto"/>
              <w:bottom w:val="nil"/>
              <w:right w:val="nil"/>
            </w:tcBorders>
          </w:tcPr>
          <w:p w14:paraId="1BDC31D3" w14:textId="77777777" w:rsidR="00942F05" w:rsidRPr="008038D8" w:rsidRDefault="00942F05" w:rsidP="009C071B">
            <w:pPr>
              <w:ind w:left="0"/>
              <w:rPr>
                <w:ins w:id="2981" w:author="Ng, Thomas1" w:date="2017-11-16T14:38:00Z"/>
                <w:sz w:val="18"/>
                <w:szCs w:val="18"/>
              </w:rPr>
            </w:pPr>
          </w:p>
        </w:tc>
      </w:tr>
      <w:tr w:rsidR="00942F05" w14:paraId="64CFE085" w14:textId="77777777" w:rsidTr="007673F3">
        <w:trPr>
          <w:ins w:id="2982" w:author="Ng, Thomas1" w:date="2017-11-16T14:38:00Z"/>
        </w:trPr>
        <w:tc>
          <w:tcPr>
            <w:tcW w:w="1011" w:type="dxa"/>
          </w:tcPr>
          <w:p w14:paraId="145E7719" w14:textId="1A928E81" w:rsidR="00942F05" w:rsidRDefault="00942F05" w:rsidP="009C071B">
            <w:pPr>
              <w:ind w:left="0"/>
              <w:rPr>
                <w:ins w:id="2983" w:author="Ng, Thomas1" w:date="2017-11-16T14:38:00Z"/>
                <w:sz w:val="18"/>
                <w:szCs w:val="18"/>
              </w:rPr>
            </w:pPr>
            <w:ins w:id="2984" w:author="Ng, Thomas1" w:date="2017-11-16T14:38:00Z">
              <w:r w:rsidRPr="003B6E23">
                <w:rPr>
                  <w:sz w:val="18"/>
                  <w:szCs w:val="18"/>
                </w:rPr>
                <w:t>B5</w:t>
              </w:r>
              <w:r>
                <w:rPr>
                  <w:sz w:val="18"/>
                  <w:szCs w:val="18"/>
                </w:rPr>
                <w:t>4</w:t>
              </w:r>
            </w:ins>
          </w:p>
        </w:tc>
        <w:tc>
          <w:tcPr>
            <w:tcW w:w="2881" w:type="dxa"/>
            <w:shd w:val="clear" w:color="auto" w:fill="B8CCE4" w:themeFill="accent1" w:themeFillTint="66"/>
          </w:tcPr>
          <w:p w14:paraId="070BAF0F" w14:textId="3CD44F19" w:rsidR="00942F05" w:rsidRPr="008038D8" w:rsidRDefault="00942F05" w:rsidP="009C071B">
            <w:pPr>
              <w:ind w:left="0"/>
              <w:jc w:val="center"/>
              <w:rPr>
                <w:ins w:id="2985" w:author="Ng, Thomas1" w:date="2017-11-16T14:38:00Z"/>
                <w:sz w:val="18"/>
                <w:szCs w:val="18"/>
              </w:rPr>
            </w:pPr>
            <w:ins w:id="2986" w:author="Ng, Thomas1" w:date="2017-11-16T14:46:00Z">
              <w:r>
                <w:rPr>
                  <w:sz w:val="18"/>
                  <w:szCs w:val="18"/>
                </w:rPr>
                <w:t>PETp</w:t>
              </w:r>
            </w:ins>
            <w:ins w:id="2987" w:author="Ng, Thomas1" w:date="2017-11-16T14:47:00Z">
              <w:r>
                <w:rPr>
                  <w:sz w:val="18"/>
                  <w:szCs w:val="18"/>
                </w:rPr>
                <w:t>11</w:t>
              </w:r>
            </w:ins>
          </w:p>
        </w:tc>
        <w:tc>
          <w:tcPr>
            <w:tcW w:w="2881" w:type="dxa"/>
            <w:shd w:val="clear" w:color="auto" w:fill="E678DE"/>
          </w:tcPr>
          <w:p w14:paraId="66479608" w14:textId="14A97159" w:rsidR="00942F05" w:rsidRPr="008038D8" w:rsidRDefault="00942F05" w:rsidP="009C071B">
            <w:pPr>
              <w:ind w:left="0"/>
              <w:jc w:val="center"/>
              <w:rPr>
                <w:ins w:id="2988" w:author="Ng, Thomas1" w:date="2017-11-16T14:38:00Z"/>
                <w:sz w:val="18"/>
                <w:szCs w:val="18"/>
              </w:rPr>
            </w:pPr>
            <w:ins w:id="2989" w:author="Ng, Thomas1" w:date="2017-11-16T14:46:00Z">
              <w:r>
                <w:rPr>
                  <w:sz w:val="18"/>
                  <w:szCs w:val="18"/>
                </w:rPr>
                <w:t>PERp</w:t>
              </w:r>
            </w:ins>
            <w:ins w:id="2990" w:author="Ng, Thomas1" w:date="2017-11-16T14:47:00Z">
              <w:r>
                <w:rPr>
                  <w:sz w:val="18"/>
                  <w:szCs w:val="18"/>
                </w:rPr>
                <w:t>11</w:t>
              </w:r>
            </w:ins>
          </w:p>
        </w:tc>
        <w:tc>
          <w:tcPr>
            <w:tcW w:w="1010" w:type="dxa"/>
            <w:tcBorders>
              <w:right w:val="single" w:sz="4" w:space="0" w:color="auto"/>
            </w:tcBorders>
          </w:tcPr>
          <w:p w14:paraId="6353AAF6" w14:textId="3C03B94A" w:rsidR="00942F05" w:rsidRPr="008038D8" w:rsidRDefault="00942F05" w:rsidP="009C071B">
            <w:pPr>
              <w:ind w:left="0"/>
              <w:rPr>
                <w:ins w:id="2991" w:author="Ng, Thomas1" w:date="2017-11-16T14:38:00Z"/>
                <w:sz w:val="18"/>
                <w:szCs w:val="18"/>
              </w:rPr>
            </w:pPr>
            <w:ins w:id="2992" w:author="Ng, Thomas1" w:date="2017-11-16T14:39:00Z">
              <w:r>
                <w:rPr>
                  <w:sz w:val="18"/>
                  <w:szCs w:val="18"/>
                </w:rPr>
                <w:t>A</w:t>
              </w:r>
            </w:ins>
            <w:ins w:id="2993" w:author="Ng, Thomas1" w:date="2017-11-16T14:38:00Z">
              <w:r w:rsidRPr="003B6E23">
                <w:rPr>
                  <w:sz w:val="18"/>
                  <w:szCs w:val="18"/>
                </w:rPr>
                <w:t>5</w:t>
              </w:r>
              <w:r>
                <w:rPr>
                  <w:sz w:val="18"/>
                  <w:szCs w:val="18"/>
                </w:rPr>
                <w:t>4</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D29B73" w14:textId="77777777" w:rsidR="00942F05" w:rsidRPr="008038D8" w:rsidRDefault="00942F05" w:rsidP="009C071B">
            <w:pPr>
              <w:ind w:left="0"/>
              <w:rPr>
                <w:ins w:id="2994" w:author="Ng, Thomas1" w:date="2017-11-16T14:38:00Z"/>
                <w:sz w:val="18"/>
                <w:szCs w:val="18"/>
              </w:rPr>
            </w:pPr>
          </w:p>
        </w:tc>
        <w:tc>
          <w:tcPr>
            <w:tcW w:w="790" w:type="dxa"/>
            <w:tcBorders>
              <w:top w:val="nil"/>
              <w:left w:val="single" w:sz="4" w:space="0" w:color="auto"/>
              <w:bottom w:val="nil"/>
              <w:right w:val="nil"/>
            </w:tcBorders>
          </w:tcPr>
          <w:p w14:paraId="79A25CD2" w14:textId="77777777" w:rsidR="00942F05" w:rsidRPr="008038D8" w:rsidRDefault="00942F05" w:rsidP="009C071B">
            <w:pPr>
              <w:ind w:left="0"/>
              <w:rPr>
                <w:ins w:id="2995" w:author="Ng, Thomas1" w:date="2017-11-16T14:38:00Z"/>
                <w:sz w:val="18"/>
                <w:szCs w:val="18"/>
              </w:rPr>
            </w:pPr>
          </w:p>
        </w:tc>
      </w:tr>
      <w:tr w:rsidR="00942F05" w14:paraId="7317F2B8" w14:textId="77777777" w:rsidTr="007673F3">
        <w:trPr>
          <w:ins w:id="2996" w:author="Ng, Thomas1" w:date="2017-11-16T14:38:00Z"/>
        </w:trPr>
        <w:tc>
          <w:tcPr>
            <w:tcW w:w="1011" w:type="dxa"/>
          </w:tcPr>
          <w:p w14:paraId="55ACFCCF" w14:textId="0371A40A" w:rsidR="00942F05" w:rsidRDefault="00942F05" w:rsidP="009C071B">
            <w:pPr>
              <w:ind w:left="0"/>
              <w:rPr>
                <w:ins w:id="2997" w:author="Ng, Thomas1" w:date="2017-11-16T14:38:00Z"/>
                <w:sz w:val="18"/>
                <w:szCs w:val="18"/>
              </w:rPr>
            </w:pPr>
            <w:ins w:id="2998" w:author="Ng, Thomas1" w:date="2017-11-16T14:38:00Z">
              <w:r w:rsidRPr="003B6E23">
                <w:rPr>
                  <w:sz w:val="18"/>
                  <w:szCs w:val="18"/>
                </w:rPr>
                <w:t>B5</w:t>
              </w:r>
              <w:r>
                <w:rPr>
                  <w:sz w:val="18"/>
                  <w:szCs w:val="18"/>
                </w:rPr>
                <w:t>5</w:t>
              </w:r>
            </w:ins>
          </w:p>
        </w:tc>
        <w:tc>
          <w:tcPr>
            <w:tcW w:w="2881" w:type="dxa"/>
            <w:shd w:val="clear" w:color="auto" w:fill="A6A6A6" w:themeFill="background1" w:themeFillShade="A6"/>
          </w:tcPr>
          <w:p w14:paraId="686B759A" w14:textId="72C7E7AD" w:rsidR="00942F05" w:rsidRPr="008038D8" w:rsidRDefault="00942F05" w:rsidP="009C071B">
            <w:pPr>
              <w:ind w:left="0"/>
              <w:jc w:val="center"/>
              <w:rPr>
                <w:ins w:id="2999" w:author="Ng, Thomas1" w:date="2017-11-16T14:38:00Z"/>
                <w:sz w:val="18"/>
                <w:szCs w:val="18"/>
              </w:rPr>
            </w:pPr>
            <w:ins w:id="3000" w:author="Ng, Thomas1" w:date="2017-11-16T14:46:00Z">
              <w:r>
                <w:rPr>
                  <w:sz w:val="18"/>
                  <w:szCs w:val="18"/>
                </w:rPr>
                <w:t>GND</w:t>
              </w:r>
            </w:ins>
          </w:p>
        </w:tc>
        <w:tc>
          <w:tcPr>
            <w:tcW w:w="2881" w:type="dxa"/>
            <w:shd w:val="clear" w:color="auto" w:fill="A6A6A6" w:themeFill="background1" w:themeFillShade="A6"/>
          </w:tcPr>
          <w:p w14:paraId="7D8B7E11" w14:textId="680A0836" w:rsidR="00942F05" w:rsidRPr="008038D8" w:rsidRDefault="00942F05" w:rsidP="009C071B">
            <w:pPr>
              <w:ind w:left="0"/>
              <w:jc w:val="center"/>
              <w:rPr>
                <w:ins w:id="3001" w:author="Ng, Thomas1" w:date="2017-11-16T14:38:00Z"/>
                <w:sz w:val="18"/>
                <w:szCs w:val="18"/>
              </w:rPr>
            </w:pPr>
            <w:ins w:id="3002" w:author="Ng, Thomas1" w:date="2017-11-16T14:46:00Z">
              <w:r>
                <w:rPr>
                  <w:sz w:val="18"/>
                  <w:szCs w:val="18"/>
                </w:rPr>
                <w:t>GND</w:t>
              </w:r>
            </w:ins>
          </w:p>
        </w:tc>
        <w:tc>
          <w:tcPr>
            <w:tcW w:w="1010" w:type="dxa"/>
            <w:tcBorders>
              <w:right w:val="single" w:sz="4" w:space="0" w:color="auto"/>
            </w:tcBorders>
          </w:tcPr>
          <w:p w14:paraId="6B704C4E" w14:textId="64698DFC" w:rsidR="00942F05" w:rsidRPr="008038D8" w:rsidRDefault="00942F05" w:rsidP="009C071B">
            <w:pPr>
              <w:ind w:left="0"/>
              <w:rPr>
                <w:ins w:id="3003" w:author="Ng, Thomas1" w:date="2017-11-16T14:38:00Z"/>
                <w:sz w:val="18"/>
                <w:szCs w:val="18"/>
              </w:rPr>
            </w:pPr>
            <w:ins w:id="3004" w:author="Ng, Thomas1" w:date="2017-11-16T14:39:00Z">
              <w:r>
                <w:rPr>
                  <w:sz w:val="18"/>
                  <w:szCs w:val="18"/>
                </w:rPr>
                <w:t>A</w:t>
              </w:r>
            </w:ins>
            <w:ins w:id="3005" w:author="Ng, Thomas1" w:date="2017-11-16T14:38:00Z">
              <w:r w:rsidRPr="003B6E23">
                <w:rPr>
                  <w:sz w:val="18"/>
                  <w:szCs w:val="18"/>
                </w:rPr>
                <w:t>5</w:t>
              </w:r>
              <w:r>
                <w:rPr>
                  <w:sz w:val="18"/>
                  <w:szCs w:val="18"/>
                </w:rPr>
                <w:t>5</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E2C4F89" w14:textId="77777777" w:rsidR="00942F05" w:rsidRPr="008038D8" w:rsidRDefault="00942F05" w:rsidP="009C071B">
            <w:pPr>
              <w:ind w:left="0"/>
              <w:rPr>
                <w:ins w:id="3006" w:author="Ng, Thomas1" w:date="2017-11-16T14:38:00Z"/>
                <w:sz w:val="18"/>
                <w:szCs w:val="18"/>
              </w:rPr>
            </w:pPr>
          </w:p>
        </w:tc>
        <w:tc>
          <w:tcPr>
            <w:tcW w:w="790" w:type="dxa"/>
            <w:tcBorders>
              <w:top w:val="nil"/>
              <w:left w:val="single" w:sz="4" w:space="0" w:color="auto"/>
              <w:bottom w:val="nil"/>
              <w:right w:val="nil"/>
            </w:tcBorders>
          </w:tcPr>
          <w:p w14:paraId="14F416B6" w14:textId="77777777" w:rsidR="00942F05" w:rsidRPr="008038D8" w:rsidRDefault="00942F05" w:rsidP="009C071B">
            <w:pPr>
              <w:ind w:left="0"/>
              <w:rPr>
                <w:ins w:id="3007" w:author="Ng, Thomas1" w:date="2017-11-16T14:38:00Z"/>
                <w:sz w:val="18"/>
                <w:szCs w:val="18"/>
              </w:rPr>
            </w:pPr>
          </w:p>
        </w:tc>
      </w:tr>
      <w:tr w:rsidR="00942F05" w14:paraId="6722BB4D" w14:textId="77777777" w:rsidTr="007673F3">
        <w:trPr>
          <w:ins w:id="3008" w:author="Ng, Thomas1" w:date="2017-11-16T14:38:00Z"/>
        </w:trPr>
        <w:tc>
          <w:tcPr>
            <w:tcW w:w="1011" w:type="dxa"/>
          </w:tcPr>
          <w:p w14:paraId="41F6847A" w14:textId="39AEB773" w:rsidR="00942F05" w:rsidRDefault="00942F05" w:rsidP="009C071B">
            <w:pPr>
              <w:ind w:left="0"/>
              <w:rPr>
                <w:ins w:id="3009" w:author="Ng, Thomas1" w:date="2017-11-16T14:38:00Z"/>
                <w:sz w:val="18"/>
                <w:szCs w:val="18"/>
              </w:rPr>
            </w:pPr>
            <w:ins w:id="3010" w:author="Ng, Thomas1" w:date="2017-11-16T14:38:00Z">
              <w:r w:rsidRPr="003B6E23">
                <w:rPr>
                  <w:sz w:val="18"/>
                  <w:szCs w:val="18"/>
                </w:rPr>
                <w:t>B5</w:t>
              </w:r>
              <w:r>
                <w:rPr>
                  <w:sz w:val="18"/>
                  <w:szCs w:val="18"/>
                </w:rPr>
                <w:t>6</w:t>
              </w:r>
            </w:ins>
          </w:p>
        </w:tc>
        <w:tc>
          <w:tcPr>
            <w:tcW w:w="2881" w:type="dxa"/>
            <w:shd w:val="clear" w:color="auto" w:fill="B8CCE4" w:themeFill="accent1" w:themeFillTint="66"/>
          </w:tcPr>
          <w:p w14:paraId="29450B99" w14:textId="5ADA76BD" w:rsidR="00942F05" w:rsidRPr="008038D8" w:rsidRDefault="00942F05" w:rsidP="009C071B">
            <w:pPr>
              <w:ind w:left="0"/>
              <w:jc w:val="center"/>
              <w:rPr>
                <w:ins w:id="3011" w:author="Ng, Thomas1" w:date="2017-11-16T14:38:00Z"/>
                <w:sz w:val="18"/>
                <w:szCs w:val="18"/>
              </w:rPr>
            </w:pPr>
            <w:ins w:id="3012" w:author="Ng, Thomas1" w:date="2017-11-16T14:46:00Z">
              <w:r>
                <w:rPr>
                  <w:sz w:val="18"/>
                  <w:szCs w:val="18"/>
                </w:rPr>
                <w:t>PETn</w:t>
              </w:r>
            </w:ins>
            <w:ins w:id="3013" w:author="Ng, Thomas1" w:date="2017-11-16T14:47:00Z">
              <w:r>
                <w:rPr>
                  <w:sz w:val="18"/>
                  <w:szCs w:val="18"/>
                </w:rPr>
                <w:t>12</w:t>
              </w:r>
            </w:ins>
          </w:p>
        </w:tc>
        <w:tc>
          <w:tcPr>
            <w:tcW w:w="2881" w:type="dxa"/>
            <w:shd w:val="clear" w:color="auto" w:fill="E678DE"/>
          </w:tcPr>
          <w:p w14:paraId="58DAA6CD" w14:textId="436E2A84" w:rsidR="00942F05" w:rsidRPr="008038D8" w:rsidRDefault="00942F05" w:rsidP="009C071B">
            <w:pPr>
              <w:ind w:left="0"/>
              <w:jc w:val="center"/>
              <w:rPr>
                <w:ins w:id="3014" w:author="Ng, Thomas1" w:date="2017-11-16T14:38:00Z"/>
                <w:sz w:val="18"/>
                <w:szCs w:val="18"/>
              </w:rPr>
            </w:pPr>
            <w:ins w:id="3015" w:author="Ng, Thomas1" w:date="2017-11-16T14:46:00Z">
              <w:r>
                <w:rPr>
                  <w:sz w:val="18"/>
                  <w:szCs w:val="18"/>
                </w:rPr>
                <w:t>PERn</w:t>
              </w:r>
            </w:ins>
            <w:ins w:id="3016" w:author="Ng, Thomas1" w:date="2017-11-16T14:47:00Z">
              <w:r>
                <w:rPr>
                  <w:sz w:val="18"/>
                  <w:szCs w:val="18"/>
                </w:rPr>
                <w:t>12</w:t>
              </w:r>
            </w:ins>
          </w:p>
        </w:tc>
        <w:tc>
          <w:tcPr>
            <w:tcW w:w="1010" w:type="dxa"/>
            <w:tcBorders>
              <w:right w:val="single" w:sz="4" w:space="0" w:color="auto"/>
            </w:tcBorders>
          </w:tcPr>
          <w:p w14:paraId="573DE57B" w14:textId="76F36390" w:rsidR="00942F05" w:rsidRPr="008038D8" w:rsidRDefault="00942F05" w:rsidP="009C071B">
            <w:pPr>
              <w:ind w:left="0"/>
              <w:rPr>
                <w:ins w:id="3017" w:author="Ng, Thomas1" w:date="2017-11-16T14:38:00Z"/>
                <w:sz w:val="18"/>
                <w:szCs w:val="18"/>
              </w:rPr>
            </w:pPr>
            <w:ins w:id="3018" w:author="Ng, Thomas1" w:date="2017-11-16T14:39:00Z">
              <w:r>
                <w:rPr>
                  <w:sz w:val="18"/>
                  <w:szCs w:val="18"/>
                </w:rPr>
                <w:t>A</w:t>
              </w:r>
            </w:ins>
            <w:ins w:id="3019" w:author="Ng, Thomas1" w:date="2017-11-16T14:38:00Z">
              <w:r w:rsidRPr="003B6E23">
                <w:rPr>
                  <w:sz w:val="18"/>
                  <w:szCs w:val="18"/>
                </w:rPr>
                <w:t>5</w:t>
              </w:r>
              <w:r>
                <w:rPr>
                  <w:sz w:val="18"/>
                  <w:szCs w:val="18"/>
                </w:rPr>
                <w:t>6</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C9985CF" w14:textId="77777777" w:rsidR="00942F05" w:rsidRPr="008038D8" w:rsidRDefault="00942F05" w:rsidP="009C071B">
            <w:pPr>
              <w:ind w:left="0"/>
              <w:rPr>
                <w:ins w:id="3020" w:author="Ng, Thomas1" w:date="2017-11-16T14:38:00Z"/>
                <w:sz w:val="18"/>
                <w:szCs w:val="18"/>
              </w:rPr>
            </w:pPr>
          </w:p>
        </w:tc>
        <w:tc>
          <w:tcPr>
            <w:tcW w:w="790" w:type="dxa"/>
            <w:tcBorders>
              <w:top w:val="nil"/>
              <w:left w:val="single" w:sz="4" w:space="0" w:color="auto"/>
              <w:bottom w:val="nil"/>
              <w:right w:val="nil"/>
            </w:tcBorders>
          </w:tcPr>
          <w:p w14:paraId="28AF4625" w14:textId="77777777" w:rsidR="00942F05" w:rsidRPr="008038D8" w:rsidRDefault="00942F05" w:rsidP="009C071B">
            <w:pPr>
              <w:ind w:left="0"/>
              <w:rPr>
                <w:ins w:id="3021" w:author="Ng, Thomas1" w:date="2017-11-16T14:38:00Z"/>
                <w:sz w:val="18"/>
                <w:szCs w:val="18"/>
              </w:rPr>
            </w:pPr>
          </w:p>
        </w:tc>
      </w:tr>
      <w:tr w:rsidR="00942F05" w14:paraId="10D7F084" w14:textId="77777777" w:rsidTr="007673F3">
        <w:trPr>
          <w:ins w:id="3022" w:author="Ng, Thomas1" w:date="2017-11-16T14:38:00Z"/>
        </w:trPr>
        <w:tc>
          <w:tcPr>
            <w:tcW w:w="1011" w:type="dxa"/>
          </w:tcPr>
          <w:p w14:paraId="14697EBF" w14:textId="7EC089DF" w:rsidR="00942F05" w:rsidRDefault="00942F05" w:rsidP="009C071B">
            <w:pPr>
              <w:ind w:left="0"/>
              <w:rPr>
                <w:ins w:id="3023" w:author="Ng, Thomas1" w:date="2017-11-16T14:38:00Z"/>
                <w:sz w:val="18"/>
                <w:szCs w:val="18"/>
              </w:rPr>
            </w:pPr>
            <w:ins w:id="3024" w:author="Ng, Thomas1" w:date="2017-11-16T14:38:00Z">
              <w:r w:rsidRPr="003B6E23">
                <w:rPr>
                  <w:sz w:val="18"/>
                  <w:szCs w:val="18"/>
                </w:rPr>
                <w:t>B5</w:t>
              </w:r>
              <w:r>
                <w:rPr>
                  <w:sz w:val="18"/>
                  <w:szCs w:val="18"/>
                </w:rPr>
                <w:t>7</w:t>
              </w:r>
            </w:ins>
          </w:p>
        </w:tc>
        <w:tc>
          <w:tcPr>
            <w:tcW w:w="2881" w:type="dxa"/>
            <w:shd w:val="clear" w:color="auto" w:fill="B8CCE4" w:themeFill="accent1" w:themeFillTint="66"/>
          </w:tcPr>
          <w:p w14:paraId="2E302886" w14:textId="0A0A172A" w:rsidR="00942F05" w:rsidRPr="008038D8" w:rsidRDefault="00942F05" w:rsidP="009C071B">
            <w:pPr>
              <w:ind w:left="0"/>
              <w:jc w:val="center"/>
              <w:rPr>
                <w:ins w:id="3025" w:author="Ng, Thomas1" w:date="2017-11-16T14:38:00Z"/>
                <w:sz w:val="18"/>
                <w:szCs w:val="18"/>
              </w:rPr>
            </w:pPr>
            <w:ins w:id="3026" w:author="Ng, Thomas1" w:date="2017-11-16T14:46:00Z">
              <w:r>
                <w:rPr>
                  <w:sz w:val="18"/>
                  <w:szCs w:val="18"/>
                </w:rPr>
                <w:t>PETp</w:t>
              </w:r>
            </w:ins>
            <w:ins w:id="3027" w:author="Ng, Thomas1" w:date="2017-11-16T14:47:00Z">
              <w:r>
                <w:rPr>
                  <w:sz w:val="18"/>
                  <w:szCs w:val="18"/>
                </w:rPr>
                <w:t>12</w:t>
              </w:r>
            </w:ins>
          </w:p>
        </w:tc>
        <w:tc>
          <w:tcPr>
            <w:tcW w:w="2881" w:type="dxa"/>
            <w:shd w:val="clear" w:color="auto" w:fill="E678DE"/>
          </w:tcPr>
          <w:p w14:paraId="088F6CEE" w14:textId="7461D2DB" w:rsidR="00942F05" w:rsidRPr="008038D8" w:rsidRDefault="00942F05" w:rsidP="009C071B">
            <w:pPr>
              <w:ind w:left="0"/>
              <w:jc w:val="center"/>
              <w:rPr>
                <w:ins w:id="3028" w:author="Ng, Thomas1" w:date="2017-11-16T14:38:00Z"/>
                <w:sz w:val="18"/>
                <w:szCs w:val="18"/>
              </w:rPr>
            </w:pPr>
            <w:ins w:id="3029" w:author="Ng, Thomas1" w:date="2017-11-16T14:46:00Z">
              <w:r>
                <w:rPr>
                  <w:sz w:val="18"/>
                  <w:szCs w:val="18"/>
                </w:rPr>
                <w:t>PERp</w:t>
              </w:r>
            </w:ins>
            <w:ins w:id="3030" w:author="Ng, Thomas1" w:date="2017-11-16T14:47:00Z">
              <w:r>
                <w:rPr>
                  <w:sz w:val="18"/>
                  <w:szCs w:val="18"/>
                </w:rPr>
                <w:t>12</w:t>
              </w:r>
            </w:ins>
          </w:p>
        </w:tc>
        <w:tc>
          <w:tcPr>
            <w:tcW w:w="1010" w:type="dxa"/>
            <w:tcBorders>
              <w:right w:val="single" w:sz="4" w:space="0" w:color="auto"/>
            </w:tcBorders>
          </w:tcPr>
          <w:p w14:paraId="0152AE8C" w14:textId="0C64C6DB" w:rsidR="00942F05" w:rsidRPr="008038D8" w:rsidRDefault="00942F05" w:rsidP="009C071B">
            <w:pPr>
              <w:ind w:left="0"/>
              <w:rPr>
                <w:ins w:id="3031" w:author="Ng, Thomas1" w:date="2017-11-16T14:38:00Z"/>
                <w:sz w:val="18"/>
                <w:szCs w:val="18"/>
              </w:rPr>
            </w:pPr>
            <w:ins w:id="3032" w:author="Ng, Thomas1" w:date="2017-11-16T14:39:00Z">
              <w:r>
                <w:rPr>
                  <w:sz w:val="18"/>
                  <w:szCs w:val="18"/>
                </w:rPr>
                <w:t>A</w:t>
              </w:r>
            </w:ins>
            <w:ins w:id="3033" w:author="Ng, Thomas1" w:date="2017-11-16T14:38:00Z">
              <w:r w:rsidRPr="003B6E23">
                <w:rPr>
                  <w:sz w:val="18"/>
                  <w:szCs w:val="18"/>
                </w:rPr>
                <w:t>5</w:t>
              </w:r>
              <w:r>
                <w:rPr>
                  <w:sz w:val="18"/>
                  <w:szCs w:val="18"/>
                </w:rPr>
                <w:t>7</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BFEDA4B" w14:textId="77777777" w:rsidR="00942F05" w:rsidRPr="008038D8" w:rsidRDefault="00942F05" w:rsidP="009C071B">
            <w:pPr>
              <w:ind w:left="0"/>
              <w:rPr>
                <w:ins w:id="3034" w:author="Ng, Thomas1" w:date="2017-11-16T14:38:00Z"/>
                <w:sz w:val="18"/>
                <w:szCs w:val="18"/>
              </w:rPr>
            </w:pPr>
          </w:p>
        </w:tc>
        <w:tc>
          <w:tcPr>
            <w:tcW w:w="790" w:type="dxa"/>
            <w:tcBorders>
              <w:top w:val="nil"/>
              <w:left w:val="single" w:sz="4" w:space="0" w:color="auto"/>
              <w:bottom w:val="nil"/>
              <w:right w:val="nil"/>
            </w:tcBorders>
          </w:tcPr>
          <w:p w14:paraId="5B095A3E" w14:textId="77777777" w:rsidR="00942F05" w:rsidRPr="008038D8" w:rsidRDefault="00942F05" w:rsidP="009C071B">
            <w:pPr>
              <w:ind w:left="0"/>
              <w:rPr>
                <w:ins w:id="3035" w:author="Ng, Thomas1" w:date="2017-11-16T14:38:00Z"/>
                <w:sz w:val="18"/>
                <w:szCs w:val="18"/>
              </w:rPr>
            </w:pPr>
          </w:p>
        </w:tc>
      </w:tr>
      <w:tr w:rsidR="00942F05" w14:paraId="1C5E738C" w14:textId="77777777" w:rsidTr="007673F3">
        <w:trPr>
          <w:ins w:id="3036" w:author="Ng, Thomas1" w:date="2017-11-16T14:38:00Z"/>
        </w:trPr>
        <w:tc>
          <w:tcPr>
            <w:tcW w:w="1011" w:type="dxa"/>
          </w:tcPr>
          <w:p w14:paraId="01BBBEE8" w14:textId="3B761AB6" w:rsidR="00942F05" w:rsidRDefault="00942F05" w:rsidP="009C071B">
            <w:pPr>
              <w:ind w:left="0"/>
              <w:rPr>
                <w:ins w:id="3037" w:author="Ng, Thomas1" w:date="2017-11-16T14:38:00Z"/>
                <w:sz w:val="18"/>
                <w:szCs w:val="18"/>
              </w:rPr>
            </w:pPr>
            <w:ins w:id="3038" w:author="Ng, Thomas1" w:date="2017-11-16T14:38:00Z">
              <w:r w:rsidRPr="003B6E23">
                <w:rPr>
                  <w:sz w:val="18"/>
                  <w:szCs w:val="18"/>
                </w:rPr>
                <w:t>B5</w:t>
              </w:r>
              <w:r>
                <w:rPr>
                  <w:sz w:val="18"/>
                  <w:szCs w:val="18"/>
                </w:rPr>
                <w:t>8</w:t>
              </w:r>
            </w:ins>
          </w:p>
        </w:tc>
        <w:tc>
          <w:tcPr>
            <w:tcW w:w="2881" w:type="dxa"/>
            <w:shd w:val="clear" w:color="auto" w:fill="A6A6A6" w:themeFill="background1" w:themeFillShade="A6"/>
          </w:tcPr>
          <w:p w14:paraId="1A977AC3" w14:textId="74400DB9" w:rsidR="00942F05" w:rsidRPr="008038D8" w:rsidRDefault="00942F05" w:rsidP="009C071B">
            <w:pPr>
              <w:ind w:left="0"/>
              <w:jc w:val="center"/>
              <w:rPr>
                <w:ins w:id="3039" w:author="Ng, Thomas1" w:date="2017-11-16T14:38:00Z"/>
                <w:sz w:val="18"/>
                <w:szCs w:val="18"/>
              </w:rPr>
            </w:pPr>
            <w:ins w:id="3040" w:author="Ng, Thomas1" w:date="2017-11-16T14:46:00Z">
              <w:r>
                <w:rPr>
                  <w:sz w:val="18"/>
                  <w:szCs w:val="18"/>
                </w:rPr>
                <w:t>GND</w:t>
              </w:r>
            </w:ins>
          </w:p>
        </w:tc>
        <w:tc>
          <w:tcPr>
            <w:tcW w:w="2881" w:type="dxa"/>
            <w:shd w:val="clear" w:color="auto" w:fill="A6A6A6" w:themeFill="background1" w:themeFillShade="A6"/>
          </w:tcPr>
          <w:p w14:paraId="404D5253" w14:textId="772D8ECC" w:rsidR="00942F05" w:rsidRPr="008038D8" w:rsidRDefault="00942F05" w:rsidP="009C071B">
            <w:pPr>
              <w:ind w:left="0"/>
              <w:jc w:val="center"/>
              <w:rPr>
                <w:ins w:id="3041" w:author="Ng, Thomas1" w:date="2017-11-16T14:38:00Z"/>
                <w:sz w:val="18"/>
                <w:szCs w:val="18"/>
              </w:rPr>
            </w:pPr>
            <w:ins w:id="3042" w:author="Ng, Thomas1" w:date="2017-11-16T14:46:00Z">
              <w:r>
                <w:rPr>
                  <w:sz w:val="18"/>
                  <w:szCs w:val="18"/>
                </w:rPr>
                <w:t>GND</w:t>
              </w:r>
            </w:ins>
          </w:p>
        </w:tc>
        <w:tc>
          <w:tcPr>
            <w:tcW w:w="1010" w:type="dxa"/>
            <w:tcBorders>
              <w:right w:val="single" w:sz="4" w:space="0" w:color="auto"/>
            </w:tcBorders>
          </w:tcPr>
          <w:p w14:paraId="715C0F91" w14:textId="19A29AED" w:rsidR="00942F05" w:rsidRPr="008038D8" w:rsidRDefault="00942F05" w:rsidP="009C071B">
            <w:pPr>
              <w:ind w:left="0"/>
              <w:rPr>
                <w:ins w:id="3043" w:author="Ng, Thomas1" w:date="2017-11-16T14:38:00Z"/>
                <w:sz w:val="18"/>
                <w:szCs w:val="18"/>
              </w:rPr>
            </w:pPr>
            <w:ins w:id="3044" w:author="Ng, Thomas1" w:date="2017-11-16T14:39:00Z">
              <w:r>
                <w:rPr>
                  <w:sz w:val="18"/>
                  <w:szCs w:val="18"/>
                </w:rPr>
                <w:t>A</w:t>
              </w:r>
            </w:ins>
            <w:ins w:id="3045" w:author="Ng, Thomas1" w:date="2017-11-16T14:38:00Z">
              <w:r w:rsidRPr="003B6E23">
                <w:rPr>
                  <w:sz w:val="18"/>
                  <w:szCs w:val="18"/>
                </w:rPr>
                <w:t>5</w:t>
              </w:r>
              <w:r>
                <w:rPr>
                  <w:sz w:val="18"/>
                  <w:szCs w:val="18"/>
                </w:rPr>
                <w:t>8</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CE3093" w14:textId="77777777" w:rsidR="00942F05" w:rsidRPr="008038D8" w:rsidRDefault="00942F05" w:rsidP="009C071B">
            <w:pPr>
              <w:ind w:left="0"/>
              <w:rPr>
                <w:ins w:id="3046" w:author="Ng, Thomas1" w:date="2017-11-16T14:38:00Z"/>
                <w:sz w:val="18"/>
                <w:szCs w:val="18"/>
              </w:rPr>
            </w:pPr>
          </w:p>
        </w:tc>
        <w:tc>
          <w:tcPr>
            <w:tcW w:w="790" w:type="dxa"/>
            <w:tcBorders>
              <w:top w:val="nil"/>
              <w:left w:val="single" w:sz="4" w:space="0" w:color="auto"/>
              <w:bottom w:val="nil"/>
              <w:right w:val="nil"/>
            </w:tcBorders>
          </w:tcPr>
          <w:p w14:paraId="482A5DD4" w14:textId="77777777" w:rsidR="00942F05" w:rsidRPr="008038D8" w:rsidRDefault="00942F05" w:rsidP="009C071B">
            <w:pPr>
              <w:ind w:left="0"/>
              <w:rPr>
                <w:ins w:id="3047" w:author="Ng, Thomas1" w:date="2017-11-16T14:38:00Z"/>
                <w:sz w:val="18"/>
                <w:szCs w:val="18"/>
              </w:rPr>
            </w:pPr>
          </w:p>
        </w:tc>
      </w:tr>
      <w:tr w:rsidR="00942F05" w14:paraId="3D48F5C0" w14:textId="77777777" w:rsidTr="007673F3">
        <w:trPr>
          <w:ins w:id="3048" w:author="Ng, Thomas1" w:date="2017-11-16T14:38:00Z"/>
        </w:trPr>
        <w:tc>
          <w:tcPr>
            <w:tcW w:w="1011" w:type="dxa"/>
          </w:tcPr>
          <w:p w14:paraId="10369929" w14:textId="3CEB84C5" w:rsidR="00942F05" w:rsidRDefault="00942F05" w:rsidP="009C071B">
            <w:pPr>
              <w:ind w:left="0"/>
              <w:rPr>
                <w:ins w:id="3049" w:author="Ng, Thomas1" w:date="2017-11-16T14:38:00Z"/>
                <w:sz w:val="18"/>
                <w:szCs w:val="18"/>
              </w:rPr>
            </w:pPr>
            <w:ins w:id="3050" w:author="Ng, Thomas1" w:date="2017-11-16T14:38:00Z">
              <w:r w:rsidRPr="003B6E23">
                <w:rPr>
                  <w:sz w:val="18"/>
                  <w:szCs w:val="18"/>
                </w:rPr>
                <w:t>B5</w:t>
              </w:r>
              <w:r>
                <w:rPr>
                  <w:sz w:val="18"/>
                  <w:szCs w:val="18"/>
                </w:rPr>
                <w:t>9</w:t>
              </w:r>
            </w:ins>
          </w:p>
        </w:tc>
        <w:tc>
          <w:tcPr>
            <w:tcW w:w="2881" w:type="dxa"/>
            <w:shd w:val="clear" w:color="auto" w:fill="B8CCE4" w:themeFill="accent1" w:themeFillTint="66"/>
          </w:tcPr>
          <w:p w14:paraId="199E60A3" w14:textId="40276C51" w:rsidR="00942F05" w:rsidRPr="008038D8" w:rsidRDefault="00942F05" w:rsidP="009C071B">
            <w:pPr>
              <w:ind w:left="0"/>
              <w:jc w:val="center"/>
              <w:rPr>
                <w:ins w:id="3051" w:author="Ng, Thomas1" w:date="2017-11-16T14:38:00Z"/>
                <w:sz w:val="18"/>
                <w:szCs w:val="18"/>
              </w:rPr>
            </w:pPr>
            <w:ins w:id="3052" w:author="Ng, Thomas1" w:date="2017-11-16T14:46:00Z">
              <w:r>
                <w:rPr>
                  <w:sz w:val="18"/>
                  <w:szCs w:val="18"/>
                </w:rPr>
                <w:t>PETn</w:t>
              </w:r>
            </w:ins>
            <w:ins w:id="3053" w:author="Ng, Thomas1" w:date="2017-11-16T14:47:00Z">
              <w:r>
                <w:rPr>
                  <w:sz w:val="18"/>
                  <w:szCs w:val="18"/>
                </w:rPr>
                <w:t>13</w:t>
              </w:r>
            </w:ins>
          </w:p>
        </w:tc>
        <w:tc>
          <w:tcPr>
            <w:tcW w:w="2881" w:type="dxa"/>
            <w:shd w:val="clear" w:color="auto" w:fill="E678DE"/>
          </w:tcPr>
          <w:p w14:paraId="6BEDFD2B" w14:textId="67E311A5" w:rsidR="00942F05" w:rsidRPr="008038D8" w:rsidRDefault="00942F05" w:rsidP="009C071B">
            <w:pPr>
              <w:ind w:left="0"/>
              <w:jc w:val="center"/>
              <w:rPr>
                <w:ins w:id="3054" w:author="Ng, Thomas1" w:date="2017-11-16T14:38:00Z"/>
                <w:sz w:val="18"/>
                <w:szCs w:val="18"/>
              </w:rPr>
            </w:pPr>
            <w:ins w:id="3055" w:author="Ng, Thomas1" w:date="2017-11-16T14:46:00Z">
              <w:r>
                <w:rPr>
                  <w:sz w:val="18"/>
                  <w:szCs w:val="18"/>
                </w:rPr>
                <w:t>PERn</w:t>
              </w:r>
            </w:ins>
            <w:ins w:id="3056" w:author="Ng, Thomas1" w:date="2017-11-16T14:47:00Z">
              <w:r>
                <w:rPr>
                  <w:sz w:val="18"/>
                  <w:szCs w:val="18"/>
                </w:rPr>
                <w:t>13</w:t>
              </w:r>
            </w:ins>
          </w:p>
        </w:tc>
        <w:tc>
          <w:tcPr>
            <w:tcW w:w="1010" w:type="dxa"/>
            <w:tcBorders>
              <w:right w:val="single" w:sz="4" w:space="0" w:color="auto"/>
            </w:tcBorders>
          </w:tcPr>
          <w:p w14:paraId="24163E0E" w14:textId="356A46DF" w:rsidR="00942F05" w:rsidRPr="008038D8" w:rsidRDefault="00942F05" w:rsidP="009C071B">
            <w:pPr>
              <w:ind w:left="0"/>
              <w:rPr>
                <w:ins w:id="3057" w:author="Ng, Thomas1" w:date="2017-11-16T14:38:00Z"/>
                <w:sz w:val="18"/>
                <w:szCs w:val="18"/>
              </w:rPr>
            </w:pPr>
            <w:ins w:id="3058" w:author="Ng, Thomas1" w:date="2017-11-16T14:39:00Z">
              <w:r>
                <w:rPr>
                  <w:sz w:val="18"/>
                  <w:szCs w:val="18"/>
                </w:rPr>
                <w:t>A</w:t>
              </w:r>
            </w:ins>
            <w:ins w:id="3059" w:author="Ng, Thomas1" w:date="2017-11-16T14:38:00Z">
              <w:r w:rsidRPr="003B6E23">
                <w:rPr>
                  <w:sz w:val="18"/>
                  <w:szCs w:val="18"/>
                </w:rPr>
                <w:t>5</w:t>
              </w:r>
              <w:r>
                <w:rPr>
                  <w:sz w:val="18"/>
                  <w:szCs w:val="18"/>
                </w:rPr>
                <w:t>9</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4575410" w14:textId="77777777" w:rsidR="00942F05" w:rsidRPr="008038D8" w:rsidRDefault="00942F05" w:rsidP="009C071B">
            <w:pPr>
              <w:ind w:left="0"/>
              <w:rPr>
                <w:ins w:id="3060" w:author="Ng, Thomas1" w:date="2017-11-16T14:38:00Z"/>
                <w:sz w:val="18"/>
                <w:szCs w:val="18"/>
              </w:rPr>
            </w:pPr>
          </w:p>
        </w:tc>
        <w:tc>
          <w:tcPr>
            <w:tcW w:w="790" w:type="dxa"/>
            <w:tcBorders>
              <w:top w:val="nil"/>
              <w:left w:val="single" w:sz="4" w:space="0" w:color="auto"/>
              <w:bottom w:val="nil"/>
              <w:right w:val="nil"/>
            </w:tcBorders>
          </w:tcPr>
          <w:p w14:paraId="2540AD66" w14:textId="77777777" w:rsidR="00942F05" w:rsidRPr="008038D8" w:rsidRDefault="00942F05" w:rsidP="009C071B">
            <w:pPr>
              <w:ind w:left="0"/>
              <w:rPr>
                <w:ins w:id="3061" w:author="Ng, Thomas1" w:date="2017-11-16T14:38:00Z"/>
                <w:sz w:val="18"/>
                <w:szCs w:val="18"/>
              </w:rPr>
            </w:pPr>
          </w:p>
        </w:tc>
      </w:tr>
      <w:tr w:rsidR="00942F05" w14:paraId="0E3BDC6B" w14:textId="77777777" w:rsidTr="007673F3">
        <w:trPr>
          <w:ins w:id="3062" w:author="Ng, Thomas1" w:date="2017-11-16T14:38:00Z"/>
        </w:trPr>
        <w:tc>
          <w:tcPr>
            <w:tcW w:w="1011" w:type="dxa"/>
          </w:tcPr>
          <w:p w14:paraId="41680F11" w14:textId="0617B6E4" w:rsidR="00942F05" w:rsidRDefault="00942F05" w:rsidP="009C071B">
            <w:pPr>
              <w:ind w:left="0"/>
              <w:rPr>
                <w:ins w:id="3063" w:author="Ng, Thomas1" w:date="2017-11-16T14:38:00Z"/>
                <w:sz w:val="18"/>
                <w:szCs w:val="18"/>
              </w:rPr>
            </w:pPr>
            <w:ins w:id="3064" w:author="Ng, Thomas1" w:date="2017-11-16T14:38:00Z">
              <w:r w:rsidRPr="00A66EF7">
                <w:rPr>
                  <w:sz w:val="18"/>
                  <w:szCs w:val="18"/>
                </w:rPr>
                <w:t>B6</w:t>
              </w:r>
              <w:r>
                <w:rPr>
                  <w:sz w:val="18"/>
                  <w:szCs w:val="18"/>
                </w:rPr>
                <w:t>0</w:t>
              </w:r>
            </w:ins>
          </w:p>
        </w:tc>
        <w:tc>
          <w:tcPr>
            <w:tcW w:w="2881" w:type="dxa"/>
            <w:shd w:val="clear" w:color="auto" w:fill="B8CCE4" w:themeFill="accent1" w:themeFillTint="66"/>
          </w:tcPr>
          <w:p w14:paraId="5016D472" w14:textId="437332E5" w:rsidR="00942F05" w:rsidRPr="008038D8" w:rsidRDefault="00942F05" w:rsidP="009C071B">
            <w:pPr>
              <w:ind w:left="0"/>
              <w:jc w:val="center"/>
              <w:rPr>
                <w:ins w:id="3065" w:author="Ng, Thomas1" w:date="2017-11-16T14:38:00Z"/>
                <w:sz w:val="18"/>
                <w:szCs w:val="18"/>
              </w:rPr>
            </w:pPr>
            <w:ins w:id="3066" w:author="Ng, Thomas1" w:date="2017-11-16T14:46:00Z">
              <w:r>
                <w:rPr>
                  <w:sz w:val="18"/>
                  <w:szCs w:val="18"/>
                </w:rPr>
                <w:t>PETp</w:t>
              </w:r>
            </w:ins>
            <w:ins w:id="3067" w:author="Ng, Thomas1" w:date="2017-11-16T14:47:00Z">
              <w:r>
                <w:rPr>
                  <w:sz w:val="18"/>
                  <w:szCs w:val="18"/>
                </w:rPr>
                <w:t>13</w:t>
              </w:r>
            </w:ins>
          </w:p>
        </w:tc>
        <w:tc>
          <w:tcPr>
            <w:tcW w:w="2881" w:type="dxa"/>
            <w:shd w:val="clear" w:color="auto" w:fill="E678DE"/>
          </w:tcPr>
          <w:p w14:paraId="16E0E804" w14:textId="0D28CAF9" w:rsidR="00942F05" w:rsidRPr="008038D8" w:rsidRDefault="00942F05" w:rsidP="009C071B">
            <w:pPr>
              <w:ind w:left="0"/>
              <w:jc w:val="center"/>
              <w:rPr>
                <w:ins w:id="3068" w:author="Ng, Thomas1" w:date="2017-11-16T14:38:00Z"/>
                <w:sz w:val="18"/>
                <w:szCs w:val="18"/>
              </w:rPr>
            </w:pPr>
            <w:ins w:id="3069" w:author="Ng, Thomas1" w:date="2017-11-16T14:46:00Z">
              <w:r>
                <w:rPr>
                  <w:sz w:val="18"/>
                  <w:szCs w:val="18"/>
                </w:rPr>
                <w:t>PERp</w:t>
              </w:r>
            </w:ins>
            <w:ins w:id="3070" w:author="Ng, Thomas1" w:date="2017-11-16T14:47:00Z">
              <w:r>
                <w:rPr>
                  <w:sz w:val="18"/>
                  <w:szCs w:val="18"/>
                </w:rPr>
                <w:t>13</w:t>
              </w:r>
            </w:ins>
          </w:p>
        </w:tc>
        <w:tc>
          <w:tcPr>
            <w:tcW w:w="1010" w:type="dxa"/>
            <w:tcBorders>
              <w:right w:val="single" w:sz="4" w:space="0" w:color="auto"/>
            </w:tcBorders>
          </w:tcPr>
          <w:p w14:paraId="4D31A9AF" w14:textId="752295AE" w:rsidR="00942F05" w:rsidRPr="008038D8" w:rsidRDefault="00942F05" w:rsidP="009C071B">
            <w:pPr>
              <w:ind w:left="0"/>
              <w:rPr>
                <w:ins w:id="3071" w:author="Ng, Thomas1" w:date="2017-11-16T14:38:00Z"/>
                <w:sz w:val="18"/>
                <w:szCs w:val="18"/>
              </w:rPr>
            </w:pPr>
            <w:ins w:id="3072" w:author="Ng, Thomas1" w:date="2017-11-16T14:39:00Z">
              <w:r>
                <w:rPr>
                  <w:sz w:val="18"/>
                  <w:szCs w:val="18"/>
                </w:rPr>
                <w:t>A</w:t>
              </w:r>
            </w:ins>
            <w:ins w:id="3073" w:author="Ng, Thomas1" w:date="2017-11-16T14:38:00Z">
              <w:r w:rsidRPr="00A66EF7">
                <w:rPr>
                  <w:sz w:val="18"/>
                  <w:szCs w:val="18"/>
                </w:rPr>
                <w:t>6</w:t>
              </w:r>
              <w:r>
                <w:rPr>
                  <w:sz w:val="18"/>
                  <w:szCs w:val="18"/>
                </w:rPr>
                <w:t>0</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5477C50" w14:textId="77777777" w:rsidR="00942F05" w:rsidRPr="008038D8" w:rsidRDefault="00942F05" w:rsidP="009C071B">
            <w:pPr>
              <w:ind w:left="0"/>
              <w:rPr>
                <w:ins w:id="3074" w:author="Ng, Thomas1" w:date="2017-11-16T14:38:00Z"/>
                <w:sz w:val="18"/>
                <w:szCs w:val="18"/>
              </w:rPr>
            </w:pPr>
          </w:p>
        </w:tc>
        <w:tc>
          <w:tcPr>
            <w:tcW w:w="790" w:type="dxa"/>
            <w:tcBorders>
              <w:top w:val="nil"/>
              <w:left w:val="single" w:sz="4" w:space="0" w:color="auto"/>
              <w:bottom w:val="nil"/>
              <w:right w:val="nil"/>
            </w:tcBorders>
          </w:tcPr>
          <w:p w14:paraId="2278C575" w14:textId="77777777" w:rsidR="00942F05" w:rsidRPr="008038D8" w:rsidRDefault="00942F05" w:rsidP="009C071B">
            <w:pPr>
              <w:ind w:left="0"/>
              <w:rPr>
                <w:ins w:id="3075" w:author="Ng, Thomas1" w:date="2017-11-16T14:38:00Z"/>
                <w:sz w:val="18"/>
                <w:szCs w:val="18"/>
              </w:rPr>
            </w:pPr>
          </w:p>
        </w:tc>
      </w:tr>
      <w:tr w:rsidR="00942F05" w14:paraId="4A623EC7" w14:textId="77777777" w:rsidTr="007673F3">
        <w:trPr>
          <w:ins w:id="3076" w:author="Ng, Thomas1" w:date="2017-11-16T14:38:00Z"/>
        </w:trPr>
        <w:tc>
          <w:tcPr>
            <w:tcW w:w="1011" w:type="dxa"/>
          </w:tcPr>
          <w:p w14:paraId="00B0B4A7" w14:textId="56D00EE3" w:rsidR="00942F05" w:rsidRDefault="00942F05" w:rsidP="009C071B">
            <w:pPr>
              <w:ind w:left="0"/>
              <w:rPr>
                <w:ins w:id="3077" w:author="Ng, Thomas1" w:date="2017-11-16T14:38:00Z"/>
                <w:sz w:val="18"/>
                <w:szCs w:val="18"/>
              </w:rPr>
            </w:pPr>
            <w:ins w:id="3078" w:author="Ng, Thomas1" w:date="2017-11-16T14:38:00Z">
              <w:r w:rsidRPr="00A66EF7">
                <w:rPr>
                  <w:sz w:val="18"/>
                  <w:szCs w:val="18"/>
                </w:rPr>
                <w:t>B6</w:t>
              </w:r>
              <w:r>
                <w:rPr>
                  <w:sz w:val="18"/>
                  <w:szCs w:val="18"/>
                </w:rPr>
                <w:t>1</w:t>
              </w:r>
            </w:ins>
          </w:p>
        </w:tc>
        <w:tc>
          <w:tcPr>
            <w:tcW w:w="2881" w:type="dxa"/>
            <w:shd w:val="clear" w:color="auto" w:fill="A6A6A6" w:themeFill="background1" w:themeFillShade="A6"/>
          </w:tcPr>
          <w:p w14:paraId="160F09C4" w14:textId="24D85381" w:rsidR="00942F05" w:rsidRPr="008038D8" w:rsidRDefault="00942F05" w:rsidP="009C071B">
            <w:pPr>
              <w:ind w:left="0"/>
              <w:jc w:val="center"/>
              <w:rPr>
                <w:ins w:id="3079" w:author="Ng, Thomas1" w:date="2017-11-16T14:38:00Z"/>
                <w:sz w:val="18"/>
                <w:szCs w:val="18"/>
              </w:rPr>
            </w:pPr>
            <w:ins w:id="3080" w:author="Ng, Thomas1" w:date="2017-11-16T14:46:00Z">
              <w:r>
                <w:rPr>
                  <w:sz w:val="18"/>
                  <w:szCs w:val="18"/>
                </w:rPr>
                <w:t>GND</w:t>
              </w:r>
            </w:ins>
          </w:p>
        </w:tc>
        <w:tc>
          <w:tcPr>
            <w:tcW w:w="2881" w:type="dxa"/>
            <w:shd w:val="clear" w:color="auto" w:fill="A6A6A6" w:themeFill="background1" w:themeFillShade="A6"/>
          </w:tcPr>
          <w:p w14:paraId="59F6664A" w14:textId="49739AF4" w:rsidR="00942F05" w:rsidRPr="008038D8" w:rsidRDefault="00942F05" w:rsidP="009C071B">
            <w:pPr>
              <w:ind w:left="0"/>
              <w:jc w:val="center"/>
              <w:rPr>
                <w:ins w:id="3081" w:author="Ng, Thomas1" w:date="2017-11-16T14:38:00Z"/>
                <w:sz w:val="18"/>
                <w:szCs w:val="18"/>
              </w:rPr>
            </w:pPr>
            <w:ins w:id="3082" w:author="Ng, Thomas1" w:date="2017-11-16T14:46:00Z">
              <w:r>
                <w:rPr>
                  <w:sz w:val="18"/>
                  <w:szCs w:val="18"/>
                </w:rPr>
                <w:t>GND</w:t>
              </w:r>
            </w:ins>
          </w:p>
        </w:tc>
        <w:tc>
          <w:tcPr>
            <w:tcW w:w="1010" w:type="dxa"/>
            <w:tcBorders>
              <w:right w:val="single" w:sz="4" w:space="0" w:color="auto"/>
            </w:tcBorders>
          </w:tcPr>
          <w:p w14:paraId="5CBF122A" w14:textId="6F90A087" w:rsidR="00942F05" w:rsidRPr="008038D8" w:rsidRDefault="00942F05" w:rsidP="009C071B">
            <w:pPr>
              <w:ind w:left="0"/>
              <w:rPr>
                <w:ins w:id="3083" w:author="Ng, Thomas1" w:date="2017-11-16T14:38:00Z"/>
                <w:sz w:val="18"/>
                <w:szCs w:val="18"/>
              </w:rPr>
            </w:pPr>
            <w:ins w:id="3084" w:author="Ng, Thomas1" w:date="2017-11-16T14:39:00Z">
              <w:r>
                <w:rPr>
                  <w:sz w:val="18"/>
                  <w:szCs w:val="18"/>
                </w:rPr>
                <w:t>A</w:t>
              </w:r>
            </w:ins>
            <w:ins w:id="3085" w:author="Ng, Thomas1" w:date="2017-11-16T14:38:00Z">
              <w:r w:rsidRPr="00A66EF7">
                <w:rPr>
                  <w:sz w:val="18"/>
                  <w:szCs w:val="18"/>
                </w:rPr>
                <w:t>6</w:t>
              </w:r>
              <w:r>
                <w:rPr>
                  <w:sz w:val="18"/>
                  <w:szCs w:val="18"/>
                </w:rPr>
                <w:t>1</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928BF5C" w14:textId="77777777" w:rsidR="00942F05" w:rsidRPr="008038D8" w:rsidRDefault="00942F05" w:rsidP="009C071B">
            <w:pPr>
              <w:ind w:left="0"/>
              <w:rPr>
                <w:ins w:id="3086" w:author="Ng, Thomas1" w:date="2017-11-16T14:38:00Z"/>
                <w:sz w:val="18"/>
                <w:szCs w:val="18"/>
              </w:rPr>
            </w:pPr>
          </w:p>
        </w:tc>
        <w:tc>
          <w:tcPr>
            <w:tcW w:w="790" w:type="dxa"/>
            <w:tcBorders>
              <w:top w:val="nil"/>
              <w:left w:val="single" w:sz="4" w:space="0" w:color="auto"/>
              <w:bottom w:val="nil"/>
              <w:right w:val="nil"/>
            </w:tcBorders>
          </w:tcPr>
          <w:p w14:paraId="1B41E7B1" w14:textId="77777777" w:rsidR="00942F05" w:rsidRPr="008038D8" w:rsidRDefault="00942F05" w:rsidP="009C071B">
            <w:pPr>
              <w:ind w:left="0"/>
              <w:rPr>
                <w:ins w:id="3087" w:author="Ng, Thomas1" w:date="2017-11-16T14:38:00Z"/>
                <w:sz w:val="18"/>
                <w:szCs w:val="18"/>
              </w:rPr>
            </w:pPr>
          </w:p>
        </w:tc>
      </w:tr>
      <w:tr w:rsidR="00942F05" w14:paraId="6281D5C3" w14:textId="77777777" w:rsidTr="007673F3">
        <w:trPr>
          <w:ins w:id="3088" w:author="Ng, Thomas1" w:date="2017-11-16T14:38:00Z"/>
        </w:trPr>
        <w:tc>
          <w:tcPr>
            <w:tcW w:w="1011" w:type="dxa"/>
          </w:tcPr>
          <w:p w14:paraId="3654C53B" w14:textId="06D7EDF0" w:rsidR="00942F05" w:rsidRDefault="00942F05" w:rsidP="009C071B">
            <w:pPr>
              <w:ind w:left="0"/>
              <w:rPr>
                <w:ins w:id="3089" w:author="Ng, Thomas1" w:date="2017-11-16T14:38:00Z"/>
                <w:sz w:val="18"/>
                <w:szCs w:val="18"/>
              </w:rPr>
            </w:pPr>
            <w:ins w:id="3090" w:author="Ng, Thomas1" w:date="2017-11-16T14:38:00Z">
              <w:r w:rsidRPr="00A66EF7">
                <w:rPr>
                  <w:sz w:val="18"/>
                  <w:szCs w:val="18"/>
                </w:rPr>
                <w:t>B6</w:t>
              </w:r>
              <w:r>
                <w:rPr>
                  <w:sz w:val="18"/>
                  <w:szCs w:val="18"/>
                </w:rPr>
                <w:t>2</w:t>
              </w:r>
            </w:ins>
          </w:p>
        </w:tc>
        <w:tc>
          <w:tcPr>
            <w:tcW w:w="2881" w:type="dxa"/>
            <w:shd w:val="clear" w:color="auto" w:fill="B8CCE4" w:themeFill="accent1" w:themeFillTint="66"/>
          </w:tcPr>
          <w:p w14:paraId="6D1F2BF1" w14:textId="3574625E" w:rsidR="00942F05" w:rsidRPr="008038D8" w:rsidRDefault="00942F05" w:rsidP="009C071B">
            <w:pPr>
              <w:ind w:left="0"/>
              <w:jc w:val="center"/>
              <w:rPr>
                <w:ins w:id="3091" w:author="Ng, Thomas1" w:date="2017-11-16T14:38:00Z"/>
                <w:sz w:val="18"/>
                <w:szCs w:val="18"/>
              </w:rPr>
            </w:pPr>
            <w:ins w:id="3092" w:author="Ng, Thomas1" w:date="2017-11-16T14:46:00Z">
              <w:r>
                <w:rPr>
                  <w:sz w:val="18"/>
                  <w:szCs w:val="18"/>
                </w:rPr>
                <w:t>PETn</w:t>
              </w:r>
            </w:ins>
            <w:ins w:id="3093" w:author="Ng, Thomas1" w:date="2017-11-16T14:47:00Z">
              <w:r>
                <w:rPr>
                  <w:sz w:val="18"/>
                  <w:szCs w:val="18"/>
                </w:rPr>
                <w:t>14</w:t>
              </w:r>
            </w:ins>
          </w:p>
        </w:tc>
        <w:tc>
          <w:tcPr>
            <w:tcW w:w="2881" w:type="dxa"/>
            <w:shd w:val="clear" w:color="auto" w:fill="E678DE"/>
          </w:tcPr>
          <w:p w14:paraId="5FE5AFA4" w14:textId="70FF78BD" w:rsidR="00942F05" w:rsidRPr="008038D8" w:rsidRDefault="00942F05" w:rsidP="009C071B">
            <w:pPr>
              <w:ind w:left="0"/>
              <w:jc w:val="center"/>
              <w:rPr>
                <w:ins w:id="3094" w:author="Ng, Thomas1" w:date="2017-11-16T14:38:00Z"/>
                <w:sz w:val="18"/>
                <w:szCs w:val="18"/>
              </w:rPr>
            </w:pPr>
            <w:ins w:id="3095" w:author="Ng, Thomas1" w:date="2017-11-16T14:46:00Z">
              <w:r>
                <w:rPr>
                  <w:sz w:val="18"/>
                  <w:szCs w:val="18"/>
                </w:rPr>
                <w:t>PERn</w:t>
              </w:r>
            </w:ins>
            <w:ins w:id="3096" w:author="Ng, Thomas1" w:date="2017-11-16T14:47:00Z">
              <w:r>
                <w:rPr>
                  <w:sz w:val="18"/>
                  <w:szCs w:val="18"/>
                </w:rPr>
                <w:t>14</w:t>
              </w:r>
            </w:ins>
          </w:p>
        </w:tc>
        <w:tc>
          <w:tcPr>
            <w:tcW w:w="1010" w:type="dxa"/>
            <w:tcBorders>
              <w:right w:val="single" w:sz="4" w:space="0" w:color="auto"/>
            </w:tcBorders>
          </w:tcPr>
          <w:p w14:paraId="0990006C" w14:textId="23DA6EBC" w:rsidR="00942F05" w:rsidRPr="008038D8" w:rsidRDefault="00942F05" w:rsidP="009C071B">
            <w:pPr>
              <w:ind w:left="0"/>
              <w:rPr>
                <w:ins w:id="3097" w:author="Ng, Thomas1" w:date="2017-11-16T14:38:00Z"/>
                <w:sz w:val="18"/>
                <w:szCs w:val="18"/>
              </w:rPr>
            </w:pPr>
            <w:ins w:id="3098" w:author="Ng, Thomas1" w:date="2017-11-16T14:39:00Z">
              <w:r>
                <w:rPr>
                  <w:sz w:val="18"/>
                  <w:szCs w:val="18"/>
                </w:rPr>
                <w:t>A</w:t>
              </w:r>
            </w:ins>
            <w:ins w:id="3099" w:author="Ng, Thomas1" w:date="2017-11-16T14:38:00Z">
              <w:r w:rsidRPr="00A66EF7">
                <w:rPr>
                  <w:sz w:val="18"/>
                  <w:szCs w:val="18"/>
                </w:rPr>
                <w:t>6</w:t>
              </w:r>
              <w:r>
                <w:rPr>
                  <w:sz w:val="18"/>
                  <w:szCs w:val="18"/>
                </w:rPr>
                <w:t>2</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6CDA8A" w14:textId="77777777" w:rsidR="00942F05" w:rsidRPr="008038D8" w:rsidRDefault="00942F05" w:rsidP="009C071B">
            <w:pPr>
              <w:ind w:left="0"/>
              <w:rPr>
                <w:ins w:id="3100" w:author="Ng, Thomas1" w:date="2017-11-16T14:38:00Z"/>
                <w:sz w:val="18"/>
                <w:szCs w:val="18"/>
              </w:rPr>
            </w:pPr>
          </w:p>
        </w:tc>
        <w:tc>
          <w:tcPr>
            <w:tcW w:w="790" w:type="dxa"/>
            <w:tcBorders>
              <w:top w:val="nil"/>
              <w:left w:val="single" w:sz="4" w:space="0" w:color="auto"/>
              <w:bottom w:val="nil"/>
              <w:right w:val="nil"/>
            </w:tcBorders>
          </w:tcPr>
          <w:p w14:paraId="0F08DFE4" w14:textId="77777777" w:rsidR="00942F05" w:rsidRPr="008038D8" w:rsidRDefault="00942F05" w:rsidP="009C071B">
            <w:pPr>
              <w:ind w:left="0"/>
              <w:rPr>
                <w:ins w:id="3101" w:author="Ng, Thomas1" w:date="2017-11-16T14:38:00Z"/>
                <w:sz w:val="18"/>
                <w:szCs w:val="18"/>
              </w:rPr>
            </w:pPr>
          </w:p>
        </w:tc>
      </w:tr>
      <w:tr w:rsidR="00942F05" w14:paraId="2BEBD2E2" w14:textId="77777777" w:rsidTr="007673F3">
        <w:trPr>
          <w:ins w:id="3102" w:author="Ng, Thomas1" w:date="2017-11-16T14:38:00Z"/>
        </w:trPr>
        <w:tc>
          <w:tcPr>
            <w:tcW w:w="1011" w:type="dxa"/>
          </w:tcPr>
          <w:p w14:paraId="1467053F" w14:textId="24CFD101" w:rsidR="00942F05" w:rsidRDefault="00942F05" w:rsidP="009C071B">
            <w:pPr>
              <w:ind w:left="0"/>
              <w:rPr>
                <w:ins w:id="3103" w:author="Ng, Thomas1" w:date="2017-11-16T14:38:00Z"/>
                <w:sz w:val="18"/>
                <w:szCs w:val="18"/>
              </w:rPr>
            </w:pPr>
            <w:ins w:id="3104" w:author="Ng, Thomas1" w:date="2017-11-16T14:38:00Z">
              <w:r w:rsidRPr="00A66EF7">
                <w:rPr>
                  <w:sz w:val="18"/>
                  <w:szCs w:val="18"/>
                </w:rPr>
                <w:t>B6</w:t>
              </w:r>
              <w:r>
                <w:rPr>
                  <w:sz w:val="18"/>
                  <w:szCs w:val="18"/>
                </w:rPr>
                <w:t>3</w:t>
              </w:r>
            </w:ins>
          </w:p>
        </w:tc>
        <w:tc>
          <w:tcPr>
            <w:tcW w:w="2881" w:type="dxa"/>
            <w:shd w:val="clear" w:color="auto" w:fill="B8CCE4" w:themeFill="accent1" w:themeFillTint="66"/>
          </w:tcPr>
          <w:p w14:paraId="4F410D90" w14:textId="4CEE8E8F" w:rsidR="00942F05" w:rsidRPr="008038D8" w:rsidRDefault="00942F05" w:rsidP="009C071B">
            <w:pPr>
              <w:ind w:left="0"/>
              <w:jc w:val="center"/>
              <w:rPr>
                <w:ins w:id="3105" w:author="Ng, Thomas1" w:date="2017-11-16T14:38:00Z"/>
                <w:sz w:val="18"/>
                <w:szCs w:val="18"/>
              </w:rPr>
            </w:pPr>
            <w:ins w:id="3106" w:author="Ng, Thomas1" w:date="2017-11-16T14:46:00Z">
              <w:r>
                <w:rPr>
                  <w:sz w:val="18"/>
                  <w:szCs w:val="18"/>
                </w:rPr>
                <w:t>PETp</w:t>
              </w:r>
            </w:ins>
            <w:ins w:id="3107" w:author="Ng, Thomas1" w:date="2017-11-16T14:47:00Z">
              <w:r>
                <w:rPr>
                  <w:sz w:val="18"/>
                  <w:szCs w:val="18"/>
                </w:rPr>
                <w:t>14</w:t>
              </w:r>
            </w:ins>
          </w:p>
        </w:tc>
        <w:tc>
          <w:tcPr>
            <w:tcW w:w="2881" w:type="dxa"/>
            <w:shd w:val="clear" w:color="auto" w:fill="E678DE"/>
          </w:tcPr>
          <w:p w14:paraId="0DB238B0" w14:textId="13C7D30A" w:rsidR="00942F05" w:rsidRPr="008038D8" w:rsidRDefault="00942F05" w:rsidP="009C071B">
            <w:pPr>
              <w:ind w:left="0"/>
              <w:jc w:val="center"/>
              <w:rPr>
                <w:ins w:id="3108" w:author="Ng, Thomas1" w:date="2017-11-16T14:38:00Z"/>
                <w:sz w:val="18"/>
                <w:szCs w:val="18"/>
              </w:rPr>
            </w:pPr>
            <w:ins w:id="3109" w:author="Ng, Thomas1" w:date="2017-11-16T14:46:00Z">
              <w:r>
                <w:rPr>
                  <w:sz w:val="18"/>
                  <w:szCs w:val="18"/>
                </w:rPr>
                <w:t>PERp</w:t>
              </w:r>
            </w:ins>
            <w:ins w:id="3110" w:author="Ng, Thomas1" w:date="2017-11-16T14:47:00Z">
              <w:r>
                <w:rPr>
                  <w:sz w:val="18"/>
                  <w:szCs w:val="18"/>
                </w:rPr>
                <w:t>14</w:t>
              </w:r>
            </w:ins>
          </w:p>
        </w:tc>
        <w:tc>
          <w:tcPr>
            <w:tcW w:w="1010" w:type="dxa"/>
            <w:tcBorders>
              <w:right w:val="single" w:sz="4" w:space="0" w:color="auto"/>
            </w:tcBorders>
          </w:tcPr>
          <w:p w14:paraId="09357695" w14:textId="0AE44447" w:rsidR="00942F05" w:rsidRPr="008038D8" w:rsidRDefault="00942F05" w:rsidP="009C071B">
            <w:pPr>
              <w:ind w:left="0"/>
              <w:rPr>
                <w:ins w:id="3111" w:author="Ng, Thomas1" w:date="2017-11-16T14:38:00Z"/>
                <w:sz w:val="18"/>
                <w:szCs w:val="18"/>
              </w:rPr>
            </w:pPr>
            <w:ins w:id="3112" w:author="Ng, Thomas1" w:date="2017-11-16T14:39:00Z">
              <w:r>
                <w:rPr>
                  <w:sz w:val="18"/>
                  <w:szCs w:val="18"/>
                </w:rPr>
                <w:t>A</w:t>
              </w:r>
            </w:ins>
            <w:ins w:id="3113" w:author="Ng, Thomas1" w:date="2017-11-16T14:38:00Z">
              <w:r w:rsidRPr="00A66EF7">
                <w:rPr>
                  <w:sz w:val="18"/>
                  <w:szCs w:val="18"/>
                </w:rPr>
                <w:t>6</w:t>
              </w:r>
              <w:r>
                <w:rPr>
                  <w:sz w:val="18"/>
                  <w:szCs w:val="18"/>
                </w:rPr>
                <w:t>3</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312DFE9" w14:textId="77777777" w:rsidR="00942F05" w:rsidRPr="008038D8" w:rsidRDefault="00942F05" w:rsidP="009C071B">
            <w:pPr>
              <w:ind w:left="0"/>
              <w:rPr>
                <w:ins w:id="3114" w:author="Ng, Thomas1" w:date="2017-11-16T14:38:00Z"/>
                <w:sz w:val="18"/>
                <w:szCs w:val="18"/>
              </w:rPr>
            </w:pPr>
          </w:p>
        </w:tc>
        <w:tc>
          <w:tcPr>
            <w:tcW w:w="790" w:type="dxa"/>
            <w:tcBorders>
              <w:top w:val="nil"/>
              <w:left w:val="single" w:sz="4" w:space="0" w:color="auto"/>
              <w:bottom w:val="nil"/>
              <w:right w:val="nil"/>
            </w:tcBorders>
          </w:tcPr>
          <w:p w14:paraId="6624C6CF" w14:textId="77777777" w:rsidR="00942F05" w:rsidRPr="008038D8" w:rsidRDefault="00942F05" w:rsidP="009C071B">
            <w:pPr>
              <w:ind w:left="0"/>
              <w:rPr>
                <w:ins w:id="3115" w:author="Ng, Thomas1" w:date="2017-11-16T14:38:00Z"/>
                <w:sz w:val="18"/>
                <w:szCs w:val="18"/>
              </w:rPr>
            </w:pPr>
          </w:p>
        </w:tc>
      </w:tr>
      <w:tr w:rsidR="00942F05" w14:paraId="61E8DDD6" w14:textId="77777777" w:rsidTr="007673F3">
        <w:trPr>
          <w:ins w:id="3116" w:author="Ng, Thomas1" w:date="2017-11-16T14:38:00Z"/>
        </w:trPr>
        <w:tc>
          <w:tcPr>
            <w:tcW w:w="1011" w:type="dxa"/>
          </w:tcPr>
          <w:p w14:paraId="5111E291" w14:textId="5391CB69" w:rsidR="00942F05" w:rsidRDefault="00942F05" w:rsidP="009C071B">
            <w:pPr>
              <w:ind w:left="0"/>
              <w:rPr>
                <w:ins w:id="3117" w:author="Ng, Thomas1" w:date="2017-11-16T14:38:00Z"/>
                <w:sz w:val="18"/>
                <w:szCs w:val="18"/>
              </w:rPr>
            </w:pPr>
            <w:ins w:id="3118" w:author="Ng, Thomas1" w:date="2017-11-16T14:38:00Z">
              <w:r w:rsidRPr="00A66EF7">
                <w:rPr>
                  <w:sz w:val="18"/>
                  <w:szCs w:val="18"/>
                </w:rPr>
                <w:t>B6</w:t>
              </w:r>
              <w:r>
                <w:rPr>
                  <w:sz w:val="18"/>
                  <w:szCs w:val="18"/>
                </w:rPr>
                <w:t>4</w:t>
              </w:r>
            </w:ins>
          </w:p>
        </w:tc>
        <w:tc>
          <w:tcPr>
            <w:tcW w:w="2881" w:type="dxa"/>
            <w:shd w:val="clear" w:color="auto" w:fill="A6A6A6" w:themeFill="background1" w:themeFillShade="A6"/>
          </w:tcPr>
          <w:p w14:paraId="362DB137" w14:textId="2BE15CB0" w:rsidR="00942F05" w:rsidRPr="008038D8" w:rsidRDefault="00942F05" w:rsidP="009C071B">
            <w:pPr>
              <w:ind w:left="0"/>
              <w:jc w:val="center"/>
              <w:rPr>
                <w:ins w:id="3119" w:author="Ng, Thomas1" w:date="2017-11-16T14:38:00Z"/>
                <w:sz w:val="18"/>
                <w:szCs w:val="18"/>
              </w:rPr>
            </w:pPr>
            <w:ins w:id="3120" w:author="Ng, Thomas1" w:date="2017-11-16T14:46:00Z">
              <w:r>
                <w:rPr>
                  <w:sz w:val="18"/>
                  <w:szCs w:val="18"/>
                </w:rPr>
                <w:t>GND</w:t>
              </w:r>
            </w:ins>
          </w:p>
        </w:tc>
        <w:tc>
          <w:tcPr>
            <w:tcW w:w="2881" w:type="dxa"/>
            <w:shd w:val="clear" w:color="auto" w:fill="A6A6A6" w:themeFill="background1" w:themeFillShade="A6"/>
          </w:tcPr>
          <w:p w14:paraId="11F44AF9" w14:textId="45548FBA" w:rsidR="00942F05" w:rsidRPr="008038D8" w:rsidRDefault="00942F05" w:rsidP="009C071B">
            <w:pPr>
              <w:ind w:left="0"/>
              <w:jc w:val="center"/>
              <w:rPr>
                <w:ins w:id="3121" w:author="Ng, Thomas1" w:date="2017-11-16T14:38:00Z"/>
                <w:sz w:val="18"/>
                <w:szCs w:val="18"/>
              </w:rPr>
            </w:pPr>
            <w:ins w:id="3122" w:author="Ng, Thomas1" w:date="2017-11-16T14:46:00Z">
              <w:r>
                <w:rPr>
                  <w:sz w:val="18"/>
                  <w:szCs w:val="18"/>
                </w:rPr>
                <w:t>GND</w:t>
              </w:r>
            </w:ins>
          </w:p>
        </w:tc>
        <w:tc>
          <w:tcPr>
            <w:tcW w:w="1010" w:type="dxa"/>
            <w:tcBorders>
              <w:right w:val="single" w:sz="4" w:space="0" w:color="auto"/>
            </w:tcBorders>
          </w:tcPr>
          <w:p w14:paraId="63ECEA94" w14:textId="3C0563EA" w:rsidR="00942F05" w:rsidRPr="008038D8" w:rsidRDefault="00942F05" w:rsidP="009C071B">
            <w:pPr>
              <w:ind w:left="0"/>
              <w:rPr>
                <w:ins w:id="3123" w:author="Ng, Thomas1" w:date="2017-11-16T14:38:00Z"/>
                <w:sz w:val="18"/>
                <w:szCs w:val="18"/>
              </w:rPr>
            </w:pPr>
            <w:ins w:id="3124" w:author="Ng, Thomas1" w:date="2017-11-16T14:39:00Z">
              <w:r>
                <w:rPr>
                  <w:sz w:val="18"/>
                  <w:szCs w:val="18"/>
                </w:rPr>
                <w:t>A</w:t>
              </w:r>
            </w:ins>
            <w:ins w:id="3125" w:author="Ng, Thomas1" w:date="2017-11-16T14:38:00Z">
              <w:r w:rsidRPr="00A66EF7">
                <w:rPr>
                  <w:sz w:val="18"/>
                  <w:szCs w:val="18"/>
                </w:rPr>
                <w:t>6</w:t>
              </w:r>
              <w:r>
                <w:rPr>
                  <w:sz w:val="18"/>
                  <w:szCs w:val="18"/>
                </w:rPr>
                <w:t>4</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2F00B7B" w14:textId="77777777" w:rsidR="00942F05" w:rsidRPr="008038D8" w:rsidRDefault="00942F05" w:rsidP="009C071B">
            <w:pPr>
              <w:ind w:left="0"/>
              <w:rPr>
                <w:ins w:id="3126" w:author="Ng, Thomas1" w:date="2017-11-16T14:38:00Z"/>
                <w:sz w:val="18"/>
                <w:szCs w:val="18"/>
              </w:rPr>
            </w:pPr>
          </w:p>
        </w:tc>
        <w:tc>
          <w:tcPr>
            <w:tcW w:w="790" w:type="dxa"/>
            <w:tcBorders>
              <w:top w:val="nil"/>
              <w:left w:val="single" w:sz="4" w:space="0" w:color="auto"/>
              <w:bottom w:val="nil"/>
              <w:right w:val="nil"/>
            </w:tcBorders>
          </w:tcPr>
          <w:p w14:paraId="1DF52DC0" w14:textId="77777777" w:rsidR="00942F05" w:rsidRPr="008038D8" w:rsidRDefault="00942F05" w:rsidP="009C071B">
            <w:pPr>
              <w:ind w:left="0"/>
              <w:rPr>
                <w:ins w:id="3127" w:author="Ng, Thomas1" w:date="2017-11-16T14:38:00Z"/>
                <w:sz w:val="18"/>
                <w:szCs w:val="18"/>
              </w:rPr>
            </w:pPr>
          </w:p>
        </w:tc>
      </w:tr>
      <w:tr w:rsidR="00942F05" w14:paraId="144DE741" w14:textId="77777777" w:rsidTr="007673F3">
        <w:trPr>
          <w:ins w:id="3128" w:author="Ng, Thomas1" w:date="2017-11-16T14:37:00Z"/>
        </w:trPr>
        <w:tc>
          <w:tcPr>
            <w:tcW w:w="1011" w:type="dxa"/>
          </w:tcPr>
          <w:p w14:paraId="58B7DF48" w14:textId="1B354FE4" w:rsidR="00942F05" w:rsidRDefault="00942F05" w:rsidP="009C071B">
            <w:pPr>
              <w:ind w:left="0"/>
              <w:rPr>
                <w:ins w:id="3129" w:author="Ng, Thomas1" w:date="2017-11-16T14:37:00Z"/>
                <w:sz w:val="18"/>
                <w:szCs w:val="18"/>
              </w:rPr>
            </w:pPr>
            <w:ins w:id="3130" w:author="Ng, Thomas1" w:date="2017-11-16T14:38:00Z">
              <w:r w:rsidRPr="00A66EF7">
                <w:rPr>
                  <w:sz w:val="18"/>
                  <w:szCs w:val="18"/>
                </w:rPr>
                <w:t>B6</w:t>
              </w:r>
              <w:r>
                <w:rPr>
                  <w:sz w:val="18"/>
                  <w:szCs w:val="18"/>
                </w:rPr>
                <w:t>5</w:t>
              </w:r>
            </w:ins>
          </w:p>
        </w:tc>
        <w:tc>
          <w:tcPr>
            <w:tcW w:w="2881" w:type="dxa"/>
            <w:shd w:val="clear" w:color="auto" w:fill="B8CCE4" w:themeFill="accent1" w:themeFillTint="66"/>
          </w:tcPr>
          <w:p w14:paraId="20FDAC78" w14:textId="76DFD8B1" w:rsidR="00942F05" w:rsidRPr="008038D8" w:rsidRDefault="00942F05" w:rsidP="009C071B">
            <w:pPr>
              <w:ind w:left="0"/>
              <w:jc w:val="center"/>
              <w:rPr>
                <w:ins w:id="3131" w:author="Ng, Thomas1" w:date="2017-11-16T14:37:00Z"/>
                <w:sz w:val="18"/>
                <w:szCs w:val="18"/>
              </w:rPr>
            </w:pPr>
            <w:ins w:id="3132" w:author="Ng, Thomas1" w:date="2017-11-16T14:46:00Z">
              <w:r>
                <w:rPr>
                  <w:sz w:val="18"/>
                  <w:szCs w:val="18"/>
                </w:rPr>
                <w:t>PETn</w:t>
              </w:r>
            </w:ins>
            <w:ins w:id="3133" w:author="Ng, Thomas1" w:date="2017-11-16T14:47:00Z">
              <w:r>
                <w:rPr>
                  <w:sz w:val="18"/>
                  <w:szCs w:val="18"/>
                </w:rPr>
                <w:t>15</w:t>
              </w:r>
            </w:ins>
          </w:p>
        </w:tc>
        <w:tc>
          <w:tcPr>
            <w:tcW w:w="2881" w:type="dxa"/>
            <w:shd w:val="clear" w:color="auto" w:fill="E678DE"/>
          </w:tcPr>
          <w:p w14:paraId="3ECE2CDE" w14:textId="73F7DB28" w:rsidR="00942F05" w:rsidRPr="008038D8" w:rsidRDefault="00942F05" w:rsidP="009C071B">
            <w:pPr>
              <w:ind w:left="0"/>
              <w:jc w:val="center"/>
              <w:rPr>
                <w:ins w:id="3134" w:author="Ng, Thomas1" w:date="2017-11-16T14:37:00Z"/>
                <w:sz w:val="18"/>
                <w:szCs w:val="18"/>
              </w:rPr>
            </w:pPr>
            <w:ins w:id="3135" w:author="Ng, Thomas1" w:date="2017-11-16T14:46:00Z">
              <w:r>
                <w:rPr>
                  <w:sz w:val="18"/>
                  <w:szCs w:val="18"/>
                </w:rPr>
                <w:t>PERn</w:t>
              </w:r>
            </w:ins>
            <w:ins w:id="3136" w:author="Ng, Thomas1" w:date="2017-11-16T14:47:00Z">
              <w:r>
                <w:rPr>
                  <w:sz w:val="18"/>
                  <w:szCs w:val="18"/>
                </w:rPr>
                <w:t>15</w:t>
              </w:r>
            </w:ins>
          </w:p>
        </w:tc>
        <w:tc>
          <w:tcPr>
            <w:tcW w:w="1010" w:type="dxa"/>
            <w:tcBorders>
              <w:right w:val="single" w:sz="4" w:space="0" w:color="auto"/>
            </w:tcBorders>
          </w:tcPr>
          <w:p w14:paraId="069C201C" w14:textId="10FC03FD" w:rsidR="00942F05" w:rsidRPr="008038D8" w:rsidRDefault="00942F05" w:rsidP="009C071B">
            <w:pPr>
              <w:ind w:left="0"/>
              <w:rPr>
                <w:ins w:id="3137" w:author="Ng, Thomas1" w:date="2017-11-16T14:37:00Z"/>
                <w:sz w:val="18"/>
                <w:szCs w:val="18"/>
              </w:rPr>
            </w:pPr>
            <w:ins w:id="3138" w:author="Ng, Thomas1" w:date="2017-11-16T14:39:00Z">
              <w:r>
                <w:rPr>
                  <w:sz w:val="18"/>
                  <w:szCs w:val="18"/>
                </w:rPr>
                <w:t>A</w:t>
              </w:r>
            </w:ins>
            <w:ins w:id="3139" w:author="Ng, Thomas1" w:date="2017-11-16T14:38:00Z">
              <w:r w:rsidRPr="00A66EF7">
                <w:rPr>
                  <w:sz w:val="18"/>
                  <w:szCs w:val="18"/>
                </w:rPr>
                <w:t>6</w:t>
              </w:r>
              <w:r>
                <w:rPr>
                  <w:sz w:val="18"/>
                  <w:szCs w:val="18"/>
                </w:rPr>
                <w:t>5</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889562" w14:textId="77777777" w:rsidR="00942F05" w:rsidRPr="008038D8" w:rsidRDefault="00942F05" w:rsidP="009C071B">
            <w:pPr>
              <w:ind w:left="0"/>
              <w:rPr>
                <w:ins w:id="3140" w:author="Ng, Thomas1" w:date="2017-11-16T14:37:00Z"/>
                <w:sz w:val="18"/>
                <w:szCs w:val="18"/>
              </w:rPr>
            </w:pPr>
          </w:p>
        </w:tc>
        <w:tc>
          <w:tcPr>
            <w:tcW w:w="790" w:type="dxa"/>
            <w:tcBorders>
              <w:top w:val="nil"/>
              <w:left w:val="single" w:sz="4" w:space="0" w:color="auto"/>
              <w:bottom w:val="nil"/>
              <w:right w:val="nil"/>
            </w:tcBorders>
          </w:tcPr>
          <w:p w14:paraId="48D7A7D1" w14:textId="77777777" w:rsidR="00942F05" w:rsidRPr="008038D8" w:rsidRDefault="00942F05" w:rsidP="009C071B">
            <w:pPr>
              <w:ind w:left="0"/>
              <w:rPr>
                <w:ins w:id="3141" w:author="Ng, Thomas1" w:date="2017-11-16T14:37:00Z"/>
                <w:sz w:val="18"/>
                <w:szCs w:val="18"/>
              </w:rPr>
            </w:pPr>
          </w:p>
        </w:tc>
      </w:tr>
      <w:tr w:rsidR="00942F05" w14:paraId="272EA5B4" w14:textId="77777777" w:rsidTr="007673F3">
        <w:trPr>
          <w:ins w:id="3142" w:author="Ng, Thomas1" w:date="2017-11-16T14:37:00Z"/>
        </w:trPr>
        <w:tc>
          <w:tcPr>
            <w:tcW w:w="1011" w:type="dxa"/>
          </w:tcPr>
          <w:p w14:paraId="599A6A5D" w14:textId="6746A203" w:rsidR="00942F05" w:rsidRDefault="00942F05" w:rsidP="009C071B">
            <w:pPr>
              <w:ind w:left="0"/>
              <w:rPr>
                <w:ins w:id="3143" w:author="Ng, Thomas1" w:date="2017-11-16T14:37:00Z"/>
                <w:sz w:val="18"/>
                <w:szCs w:val="18"/>
              </w:rPr>
            </w:pPr>
            <w:ins w:id="3144" w:author="Ng, Thomas1" w:date="2017-11-16T14:38:00Z">
              <w:r w:rsidRPr="00A66EF7">
                <w:rPr>
                  <w:sz w:val="18"/>
                  <w:szCs w:val="18"/>
                </w:rPr>
                <w:t>B6</w:t>
              </w:r>
              <w:r>
                <w:rPr>
                  <w:sz w:val="18"/>
                  <w:szCs w:val="18"/>
                </w:rPr>
                <w:t>6</w:t>
              </w:r>
            </w:ins>
          </w:p>
        </w:tc>
        <w:tc>
          <w:tcPr>
            <w:tcW w:w="2881" w:type="dxa"/>
            <w:shd w:val="clear" w:color="auto" w:fill="B8CCE4" w:themeFill="accent1" w:themeFillTint="66"/>
          </w:tcPr>
          <w:p w14:paraId="13EF6733" w14:textId="0488E8DA" w:rsidR="00942F05" w:rsidRPr="008038D8" w:rsidRDefault="00942F05" w:rsidP="009C071B">
            <w:pPr>
              <w:ind w:left="0"/>
              <w:jc w:val="center"/>
              <w:rPr>
                <w:ins w:id="3145" w:author="Ng, Thomas1" w:date="2017-11-16T14:37:00Z"/>
                <w:sz w:val="18"/>
                <w:szCs w:val="18"/>
              </w:rPr>
            </w:pPr>
            <w:ins w:id="3146" w:author="Ng, Thomas1" w:date="2017-11-16T14:46:00Z">
              <w:r>
                <w:rPr>
                  <w:sz w:val="18"/>
                  <w:szCs w:val="18"/>
                </w:rPr>
                <w:t>PETp</w:t>
              </w:r>
            </w:ins>
            <w:ins w:id="3147" w:author="Ng, Thomas1" w:date="2017-11-16T14:47:00Z">
              <w:r>
                <w:rPr>
                  <w:sz w:val="18"/>
                  <w:szCs w:val="18"/>
                </w:rPr>
                <w:t>15</w:t>
              </w:r>
            </w:ins>
          </w:p>
        </w:tc>
        <w:tc>
          <w:tcPr>
            <w:tcW w:w="2881" w:type="dxa"/>
            <w:shd w:val="clear" w:color="auto" w:fill="E678DE"/>
          </w:tcPr>
          <w:p w14:paraId="6256DB34" w14:textId="069F7409" w:rsidR="00942F05" w:rsidRPr="008038D8" w:rsidRDefault="00942F05" w:rsidP="009C071B">
            <w:pPr>
              <w:ind w:left="0"/>
              <w:jc w:val="center"/>
              <w:rPr>
                <w:ins w:id="3148" w:author="Ng, Thomas1" w:date="2017-11-16T14:37:00Z"/>
                <w:sz w:val="18"/>
                <w:szCs w:val="18"/>
              </w:rPr>
            </w:pPr>
            <w:ins w:id="3149" w:author="Ng, Thomas1" w:date="2017-11-16T14:46:00Z">
              <w:r>
                <w:rPr>
                  <w:sz w:val="18"/>
                  <w:szCs w:val="18"/>
                </w:rPr>
                <w:t>PERp</w:t>
              </w:r>
            </w:ins>
            <w:ins w:id="3150" w:author="Ng, Thomas1" w:date="2017-11-16T14:47:00Z">
              <w:r>
                <w:rPr>
                  <w:sz w:val="18"/>
                  <w:szCs w:val="18"/>
                </w:rPr>
                <w:t>15</w:t>
              </w:r>
            </w:ins>
          </w:p>
        </w:tc>
        <w:tc>
          <w:tcPr>
            <w:tcW w:w="1010" w:type="dxa"/>
            <w:tcBorders>
              <w:right w:val="single" w:sz="4" w:space="0" w:color="auto"/>
            </w:tcBorders>
          </w:tcPr>
          <w:p w14:paraId="39244543" w14:textId="2171C52C" w:rsidR="00942F05" w:rsidRPr="008038D8" w:rsidRDefault="00942F05" w:rsidP="009C071B">
            <w:pPr>
              <w:ind w:left="0"/>
              <w:rPr>
                <w:ins w:id="3151" w:author="Ng, Thomas1" w:date="2017-11-16T14:37:00Z"/>
                <w:sz w:val="18"/>
                <w:szCs w:val="18"/>
              </w:rPr>
            </w:pPr>
            <w:ins w:id="3152" w:author="Ng, Thomas1" w:date="2017-11-16T14:39:00Z">
              <w:r>
                <w:rPr>
                  <w:sz w:val="18"/>
                  <w:szCs w:val="18"/>
                </w:rPr>
                <w:t>A</w:t>
              </w:r>
            </w:ins>
            <w:ins w:id="3153" w:author="Ng, Thomas1" w:date="2017-11-16T14:38:00Z">
              <w:r w:rsidRPr="00A66EF7">
                <w:rPr>
                  <w:sz w:val="18"/>
                  <w:szCs w:val="18"/>
                </w:rPr>
                <w:t>6</w:t>
              </w:r>
              <w:r>
                <w:rPr>
                  <w:sz w:val="18"/>
                  <w:szCs w:val="18"/>
                </w:rPr>
                <w:t>6</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F820058" w14:textId="77777777" w:rsidR="00942F05" w:rsidRPr="008038D8" w:rsidRDefault="00942F05" w:rsidP="009C071B">
            <w:pPr>
              <w:ind w:left="0"/>
              <w:rPr>
                <w:ins w:id="3154" w:author="Ng, Thomas1" w:date="2017-11-16T14:37:00Z"/>
                <w:sz w:val="18"/>
                <w:szCs w:val="18"/>
              </w:rPr>
            </w:pPr>
          </w:p>
        </w:tc>
        <w:tc>
          <w:tcPr>
            <w:tcW w:w="790" w:type="dxa"/>
            <w:tcBorders>
              <w:top w:val="nil"/>
              <w:left w:val="single" w:sz="4" w:space="0" w:color="auto"/>
              <w:bottom w:val="nil"/>
              <w:right w:val="nil"/>
            </w:tcBorders>
          </w:tcPr>
          <w:p w14:paraId="7954041C" w14:textId="77777777" w:rsidR="00942F05" w:rsidRPr="008038D8" w:rsidRDefault="00942F05" w:rsidP="009C071B">
            <w:pPr>
              <w:ind w:left="0"/>
              <w:rPr>
                <w:ins w:id="3155" w:author="Ng, Thomas1" w:date="2017-11-16T14:37:00Z"/>
                <w:sz w:val="18"/>
                <w:szCs w:val="18"/>
              </w:rPr>
            </w:pPr>
          </w:p>
        </w:tc>
      </w:tr>
      <w:tr w:rsidR="00942F05" w14:paraId="6DCC398C" w14:textId="77777777" w:rsidTr="007673F3">
        <w:trPr>
          <w:ins w:id="3156" w:author="Ng, Thomas1" w:date="2017-11-16T14:37:00Z"/>
        </w:trPr>
        <w:tc>
          <w:tcPr>
            <w:tcW w:w="1011" w:type="dxa"/>
          </w:tcPr>
          <w:p w14:paraId="76A862CB" w14:textId="1BC2322C" w:rsidR="00942F05" w:rsidRDefault="00942F05" w:rsidP="009C071B">
            <w:pPr>
              <w:ind w:left="0"/>
              <w:rPr>
                <w:ins w:id="3157" w:author="Ng, Thomas1" w:date="2017-11-16T14:37:00Z"/>
                <w:sz w:val="18"/>
                <w:szCs w:val="18"/>
              </w:rPr>
            </w:pPr>
            <w:ins w:id="3158" w:author="Ng, Thomas1" w:date="2017-11-16T14:38:00Z">
              <w:r w:rsidRPr="00A66EF7">
                <w:rPr>
                  <w:sz w:val="18"/>
                  <w:szCs w:val="18"/>
                </w:rPr>
                <w:t>B6</w:t>
              </w:r>
              <w:r>
                <w:rPr>
                  <w:sz w:val="18"/>
                  <w:szCs w:val="18"/>
                </w:rPr>
                <w:t>7</w:t>
              </w:r>
            </w:ins>
          </w:p>
        </w:tc>
        <w:tc>
          <w:tcPr>
            <w:tcW w:w="2881" w:type="dxa"/>
            <w:shd w:val="clear" w:color="auto" w:fill="A6A6A6" w:themeFill="background1" w:themeFillShade="A6"/>
          </w:tcPr>
          <w:p w14:paraId="34E2ED13" w14:textId="02044A97" w:rsidR="00942F05" w:rsidRPr="008038D8" w:rsidRDefault="00942F05" w:rsidP="009C071B">
            <w:pPr>
              <w:ind w:left="0"/>
              <w:jc w:val="center"/>
              <w:rPr>
                <w:ins w:id="3159" w:author="Ng, Thomas1" w:date="2017-11-16T14:37:00Z"/>
                <w:sz w:val="18"/>
                <w:szCs w:val="18"/>
              </w:rPr>
            </w:pPr>
            <w:ins w:id="3160" w:author="Ng, Thomas1" w:date="2017-11-16T14:46:00Z">
              <w:r>
                <w:rPr>
                  <w:sz w:val="18"/>
                  <w:szCs w:val="18"/>
                </w:rPr>
                <w:t>GND</w:t>
              </w:r>
            </w:ins>
          </w:p>
        </w:tc>
        <w:tc>
          <w:tcPr>
            <w:tcW w:w="2881" w:type="dxa"/>
            <w:shd w:val="clear" w:color="auto" w:fill="A6A6A6" w:themeFill="background1" w:themeFillShade="A6"/>
          </w:tcPr>
          <w:p w14:paraId="00ADB7F7" w14:textId="0E560FB0" w:rsidR="00942F05" w:rsidRPr="008038D8" w:rsidRDefault="00942F05" w:rsidP="009C071B">
            <w:pPr>
              <w:ind w:left="0"/>
              <w:jc w:val="center"/>
              <w:rPr>
                <w:ins w:id="3161" w:author="Ng, Thomas1" w:date="2017-11-16T14:37:00Z"/>
                <w:sz w:val="18"/>
                <w:szCs w:val="18"/>
              </w:rPr>
            </w:pPr>
            <w:ins w:id="3162" w:author="Ng, Thomas1" w:date="2017-11-16T14:46:00Z">
              <w:r>
                <w:rPr>
                  <w:sz w:val="18"/>
                  <w:szCs w:val="18"/>
                </w:rPr>
                <w:t>GND</w:t>
              </w:r>
            </w:ins>
          </w:p>
        </w:tc>
        <w:tc>
          <w:tcPr>
            <w:tcW w:w="1010" w:type="dxa"/>
            <w:tcBorders>
              <w:right w:val="single" w:sz="4" w:space="0" w:color="auto"/>
            </w:tcBorders>
          </w:tcPr>
          <w:p w14:paraId="23772BD7" w14:textId="0D93C3AD" w:rsidR="00942F05" w:rsidRPr="008038D8" w:rsidRDefault="00942F05" w:rsidP="009C071B">
            <w:pPr>
              <w:ind w:left="0"/>
              <w:rPr>
                <w:ins w:id="3163" w:author="Ng, Thomas1" w:date="2017-11-16T14:37:00Z"/>
                <w:sz w:val="18"/>
                <w:szCs w:val="18"/>
              </w:rPr>
            </w:pPr>
            <w:ins w:id="3164" w:author="Ng, Thomas1" w:date="2017-11-16T14:39:00Z">
              <w:r>
                <w:rPr>
                  <w:sz w:val="18"/>
                  <w:szCs w:val="18"/>
                </w:rPr>
                <w:t>A</w:t>
              </w:r>
            </w:ins>
            <w:ins w:id="3165" w:author="Ng, Thomas1" w:date="2017-11-16T14:38:00Z">
              <w:r w:rsidRPr="00A66EF7">
                <w:rPr>
                  <w:sz w:val="18"/>
                  <w:szCs w:val="18"/>
                </w:rPr>
                <w:t>6</w:t>
              </w:r>
              <w:r>
                <w:rPr>
                  <w:sz w:val="18"/>
                  <w:szCs w:val="18"/>
                </w:rPr>
                <w:t>7</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DD997EC" w14:textId="77777777" w:rsidR="00942F05" w:rsidRPr="008038D8" w:rsidRDefault="00942F05" w:rsidP="009C071B">
            <w:pPr>
              <w:ind w:left="0"/>
              <w:rPr>
                <w:ins w:id="3166" w:author="Ng, Thomas1" w:date="2017-11-16T14:37:00Z"/>
                <w:sz w:val="18"/>
                <w:szCs w:val="18"/>
              </w:rPr>
            </w:pPr>
          </w:p>
        </w:tc>
        <w:tc>
          <w:tcPr>
            <w:tcW w:w="790" w:type="dxa"/>
            <w:tcBorders>
              <w:top w:val="nil"/>
              <w:left w:val="single" w:sz="4" w:space="0" w:color="auto"/>
              <w:bottom w:val="nil"/>
              <w:right w:val="nil"/>
            </w:tcBorders>
          </w:tcPr>
          <w:p w14:paraId="0FA5FC49" w14:textId="77777777" w:rsidR="00942F05" w:rsidRPr="008038D8" w:rsidRDefault="00942F05" w:rsidP="009C071B">
            <w:pPr>
              <w:ind w:left="0"/>
              <w:rPr>
                <w:ins w:id="3167" w:author="Ng, Thomas1" w:date="2017-11-16T14:37:00Z"/>
                <w:sz w:val="18"/>
                <w:szCs w:val="18"/>
              </w:rPr>
            </w:pPr>
          </w:p>
        </w:tc>
      </w:tr>
      <w:tr w:rsidR="00942F05" w14:paraId="49B9DA80" w14:textId="77777777" w:rsidTr="007673F3">
        <w:trPr>
          <w:ins w:id="3168" w:author="Ng, Thomas1" w:date="2017-11-16T14:37:00Z"/>
        </w:trPr>
        <w:tc>
          <w:tcPr>
            <w:tcW w:w="1011" w:type="dxa"/>
          </w:tcPr>
          <w:p w14:paraId="52635479" w14:textId="040B76BD" w:rsidR="00942F05" w:rsidRDefault="00942F05" w:rsidP="00942F05">
            <w:pPr>
              <w:ind w:left="0"/>
              <w:rPr>
                <w:ins w:id="3169" w:author="Ng, Thomas1" w:date="2017-11-16T14:37:00Z"/>
                <w:sz w:val="18"/>
                <w:szCs w:val="18"/>
              </w:rPr>
            </w:pPr>
            <w:ins w:id="3170" w:author="Ng, Thomas1" w:date="2017-11-16T14:38:00Z">
              <w:r w:rsidRPr="00A66EF7">
                <w:rPr>
                  <w:sz w:val="18"/>
                  <w:szCs w:val="18"/>
                </w:rPr>
                <w:t>B6</w:t>
              </w:r>
              <w:r>
                <w:rPr>
                  <w:sz w:val="18"/>
                  <w:szCs w:val="18"/>
                </w:rPr>
                <w:t>8</w:t>
              </w:r>
            </w:ins>
          </w:p>
        </w:tc>
        <w:tc>
          <w:tcPr>
            <w:tcW w:w="2881" w:type="dxa"/>
          </w:tcPr>
          <w:p w14:paraId="47AC84E4" w14:textId="6CB59484" w:rsidR="00942F05" w:rsidRPr="008038D8" w:rsidRDefault="00942F05" w:rsidP="00942F05">
            <w:pPr>
              <w:ind w:left="0"/>
              <w:jc w:val="center"/>
              <w:rPr>
                <w:ins w:id="3171" w:author="Ng, Thomas1" w:date="2017-11-16T14:37:00Z"/>
                <w:sz w:val="18"/>
                <w:szCs w:val="18"/>
              </w:rPr>
            </w:pPr>
            <w:ins w:id="3172" w:author="Ng, Thomas1" w:date="2017-11-16T14:47:00Z">
              <w:r>
                <w:rPr>
                  <w:sz w:val="18"/>
                  <w:szCs w:val="18"/>
                </w:rPr>
                <w:t>RFU, N/C</w:t>
              </w:r>
            </w:ins>
          </w:p>
        </w:tc>
        <w:tc>
          <w:tcPr>
            <w:tcW w:w="2881" w:type="dxa"/>
          </w:tcPr>
          <w:p w14:paraId="4072FDFD" w14:textId="2D21DB23" w:rsidR="00942F05" w:rsidRPr="008038D8" w:rsidRDefault="00942F05" w:rsidP="00942F05">
            <w:pPr>
              <w:ind w:left="0"/>
              <w:jc w:val="center"/>
              <w:rPr>
                <w:ins w:id="3173" w:author="Ng, Thomas1" w:date="2017-11-16T14:37:00Z"/>
                <w:sz w:val="18"/>
                <w:szCs w:val="18"/>
              </w:rPr>
            </w:pPr>
            <w:ins w:id="3174" w:author="Ng, Thomas1" w:date="2017-11-16T14:47:00Z">
              <w:r w:rsidRPr="00B56183">
                <w:rPr>
                  <w:sz w:val="18"/>
                  <w:szCs w:val="18"/>
                </w:rPr>
                <w:t>RFU, N/C</w:t>
              </w:r>
            </w:ins>
          </w:p>
        </w:tc>
        <w:tc>
          <w:tcPr>
            <w:tcW w:w="1010" w:type="dxa"/>
            <w:tcBorders>
              <w:right w:val="single" w:sz="4" w:space="0" w:color="auto"/>
            </w:tcBorders>
          </w:tcPr>
          <w:p w14:paraId="1686A09D" w14:textId="711BB9FA" w:rsidR="00942F05" w:rsidRPr="008038D8" w:rsidRDefault="00942F05" w:rsidP="00942F05">
            <w:pPr>
              <w:ind w:left="0"/>
              <w:rPr>
                <w:ins w:id="3175" w:author="Ng, Thomas1" w:date="2017-11-16T14:37:00Z"/>
                <w:sz w:val="18"/>
                <w:szCs w:val="18"/>
              </w:rPr>
            </w:pPr>
            <w:ins w:id="3176" w:author="Ng, Thomas1" w:date="2017-11-16T14:39:00Z">
              <w:r>
                <w:rPr>
                  <w:sz w:val="18"/>
                  <w:szCs w:val="18"/>
                </w:rPr>
                <w:t>A</w:t>
              </w:r>
            </w:ins>
            <w:ins w:id="3177" w:author="Ng, Thomas1" w:date="2017-11-16T14:38:00Z">
              <w:r w:rsidRPr="00A66EF7">
                <w:rPr>
                  <w:sz w:val="18"/>
                  <w:szCs w:val="18"/>
                </w:rPr>
                <w:t>6</w:t>
              </w:r>
              <w:r>
                <w:rPr>
                  <w:sz w:val="18"/>
                  <w:szCs w:val="18"/>
                </w:rPr>
                <w:t>8</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CC685F" w14:textId="77777777" w:rsidR="00942F05" w:rsidRPr="008038D8" w:rsidRDefault="00942F05" w:rsidP="00942F05">
            <w:pPr>
              <w:ind w:left="0"/>
              <w:rPr>
                <w:ins w:id="3178" w:author="Ng, Thomas1" w:date="2017-11-16T14:37:00Z"/>
                <w:sz w:val="18"/>
                <w:szCs w:val="18"/>
              </w:rPr>
            </w:pPr>
          </w:p>
        </w:tc>
        <w:tc>
          <w:tcPr>
            <w:tcW w:w="790" w:type="dxa"/>
            <w:tcBorders>
              <w:top w:val="nil"/>
              <w:left w:val="single" w:sz="4" w:space="0" w:color="auto"/>
              <w:bottom w:val="nil"/>
              <w:right w:val="nil"/>
            </w:tcBorders>
          </w:tcPr>
          <w:p w14:paraId="4DCCED56" w14:textId="77777777" w:rsidR="00942F05" w:rsidRPr="008038D8" w:rsidRDefault="00942F05" w:rsidP="00942F05">
            <w:pPr>
              <w:ind w:left="0"/>
              <w:rPr>
                <w:ins w:id="3179" w:author="Ng, Thomas1" w:date="2017-11-16T14:37:00Z"/>
                <w:sz w:val="18"/>
                <w:szCs w:val="18"/>
              </w:rPr>
            </w:pPr>
          </w:p>
        </w:tc>
      </w:tr>
      <w:tr w:rsidR="00942F05" w14:paraId="75F7EE7F" w14:textId="77777777" w:rsidTr="007673F3">
        <w:trPr>
          <w:ins w:id="3180" w:author="Ng, Thomas1" w:date="2017-11-16T14:38:00Z"/>
        </w:trPr>
        <w:tc>
          <w:tcPr>
            <w:tcW w:w="1011" w:type="dxa"/>
          </w:tcPr>
          <w:p w14:paraId="350CB3D5" w14:textId="438583CF" w:rsidR="00942F05" w:rsidRPr="00A66EF7" w:rsidRDefault="00942F05" w:rsidP="00942F05">
            <w:pPr>
              <w:ind w:left="0"/>
              <w:rPr>
                <w:ins w:id="3181" w:author="Ng, Thomas1" w:date="2017-11-16T14:38:00Z"/>
                <w:sz w:val="18"/>
                <w:szCs w:val="18"/>
              </w:rPr>
            </w:pPr>
            <w:ins w:id="3182" w:author="Ng, Thomas1" w:date="2017-11-16T14:38:00Z">
              <w:r>
                <w:rPr>
                  <w:sz w:val="18"/>
                  <w:szCs w:val="18"/>
                </w:rPr>
                <w:t>B69</w:t>
              </w:r>
            </w:ins>
          </w:p>
        </w:tc>
        <w:tc>
          <w:tcPr>
            <w:tcW w:w="2881" w:type="dxa"/>
          </w:tcPr>
          <w:p w14:paraId="435BB211" w14:textId="247E7A86" w:rsidR="00942F05" w:rsidRPr="008038D8" w:rsidRDefault="00942F05" w:rsidP="00942F05">
            <w:pPr>
              <w:ind w:left="0"/>
              <w:jc w:val="center"/>
              <w:rPr>
                <w:ins w:id="3183" w:author="Ng, Thomas1" w:date="2017-11-16T14:38:00Z"/>
                <w:sz w:val="18"/>
                <w:szCs w:val="18"/>
              </w:rPr>
            </w:pPr>
            <w:ins w:id="3184" w:author="Ng, Thomas1" w:date="2017-11-16T14:47:00Z">
              <w:r>
                <w:rPr>
                  <w:sz w:val="18"/>
                  <w:szCs w:val="18"/>
                </w:rPr>
                <w:t>RFU, N/C</w:t>
              </w:r>
            </w:ins>
          </w:p>
        </w:tc>
        <w:tc>
          <w:tcPr>
            <w:tcW w:w="2881" w:type="dxa"/>
          </w:tcPr>
          <w:p w14:paraId="2FCB1F27" w14:textId="06E08C5C" w:rsidR="00942F05" w:rsidRPr="008038D8" w:rsidRDefault="00942F05" w:rsidP="00942F05">
            <w:pPr>
              <w:ind w:left="0"/>
              <w:jc w:val="center"/>
              <w:rPr>
                <w:ins w:id="3185" w:author="Ng, Thomas1" w:date="2017-11-16T14:38:00Z"/>
                <w:sz w:val="18"/>
                <w:szCs w:val="18"/>
              </w:rPr>
            </w:pPr>
            <w:ins w:id="3186" w:author="Ng, Thomas1" w:date="2017-11-16T14:47:00Z">
              <w:r w:rsidRPr="00B56183">
                <w:rPr>
                  <w:sz w:val="18"/>
                  <w:szCs w:val="18"/>
                </w:rPr>
                <w:t>RFU, N/C</w:t>
              </w:r>
            </w:ins>
          </w:p>
        </w:tc>
        <w:tc>
          <w:tcPr>
            <w:tcW w:w="1010" w:type="dxa"/>
            <w:tcBorders>
              <w:right w:val="single" w:sz="4" w:space="0" w:color="auto"/>
            </w:tcBorders>
          </w:tcPr>
          <w:p w14:paraId="1E76E101" w14:textId="453E4CC2" w:rsidR="00942F05" w:rsidRPr="008038D8" w:rsidRDefault="00942F05" w:rsidP="00942F05">
            <w:pPr>
              <w:ind w:left="0"/>
              <w:rPr>
                <w:ins w:id="3187" w:author="Ng, Thomas1" w:date="2017-11-16T14:38:00Z"/>
                <w:sz w:val="18"/>
                <w:szCs w:val="18"/>
              </w:rPr>
            </w:pPr>
            <w:ins w:id="3188" w:author="Ng, Thomas1" w:date="2017-11-16T14:39:00Z">
              <w:r>
                <w:rPr>
                  <w:sz w:val="18"/>
                  <w:szCs w:val="18"/>
                </w:rPr>
                <w:t>A</w:t>
              </w:r>
            </w:ins>
            <w:ins w:id="3189" w:author="Ng, Thomas1" w:date="2017-11-16T14:38:00Z">
              <w:r>
                <w:rPr>
                  <w:sz w:val="18"/>
                  <w:szCs w:val="18"/>
                </w:rPr>
                <w:t>69</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1A2A1ED" w14:textId="77777777" w:rsidR="00942F05" w:rsidRPr="008038D8" w:rsidRDefault="00942F05" w:rsidP="00942F05">
            <w:pPr>
              <w:ind w:left="0"/>
              <w:rPr>
                <w:ins w:id="3190" w:author="Ng, Thomas1" w:date="2017-11-16T14:38:00Z"/>
                <w:sz w:val="18"/>
                <w:szCs w:val="18"/>
              </w:rPr>
            </w:pPr>
          </w:p>
        </w:tc>
        <w:tc>
          <w:tcPr>
            <w:tcW w:w="790" w:type="dxa"/>
            <w:tcBorders>
              <w:top w:val="nil"/>
              <w:left w:val="single" w:sz="4" w:space="0" w:color="auto"/>
              <w:bottom w:val="nil"/>
              <w:right w:val="nil"/>
            </w:tcBorders>
          </w:tcPr>
          <w:p w14:paraId="672AF4A3" w14:textId="77777777" w:rsidR="00942F05" w:rsidRPr="008038D8" w:rsidRDefault="00942F05" w:rsidP="00942F05">
            <w:pPr>
              <w:ind w:left="0"/>
              <w:rPr>
                <w:ins w:id="3191" w:author="Ng, Thomas1" w:date="2017-11-16T14:38:00Z"/>
                <w:sz w:val="18"/>
                <w:szCs w:val="18"/>
              </w:rPr>
            </w:pPr>
          </w:p>
        </w:tc>
      </w:tr>
      <w:tr w:rsidR="00942F05" w14:paraId="0C034216" w14:textId="77777777" w:rsidTr="007673F3">
        <w:trPr>
          <w:ins w:id="3192" w:author="Ng, Thomas1" w:date="2017-11-16T14:38:00Z"/>
        </w:trPr>
        <w:tc>
          <w:tcPr>
            <w:tcW w:w="1011" w:type="dxa"/>
          </w:tcPr>
          <w:p w14:paraId="552D95A6" w14:textId="4FE82C33" w:rsidR="00942F05" w:rsidRPr="00A66EF7" w:rsidRDefault="00942F05" w:rsidP="00942F05">
            <w:pPr>
              <w:ind w:left="0"/>
              <w:rPr>
                <w:ins w:id="3193" w:author="Ng, Thomas1" w:date="2017-11-16T14:38:00Z"/>
                <w:sz w:val="18"/>
                <w:szCs w:val="18"/>
              </w:rPr>
            </w:pPr>
            <w:ins w:id="3194" w:author="Ng, Thomas1" w:date="2017-11-16T14:38:00Z">
              <w:r>
                <w:rPr>
                  <w:sz w:val="18"/>
                  <w:szCs w:val="18"/>
                </w:rPr>
                <w:t>B70</w:t>
              </w:r>
            </w:ins>
          </w:p>
        </w:tc>
        <w:tc>
          <w:tcPr>
            <w:tcW w:w="2881" w:type="dxa"/>
            <w:shd w:val="clear" w:color="auto" w:fill="92D050"/>
          </w:tcPr>
          <w:p w14:paraId="50D2E017" w14:textId="43DB986D" w:rsidR="00942F05" w:rsidRPr="008038D8" w:rsidRDefault="00942F05" w:rsidP="00942F05">
            <w:pPr>
              <w:ind w:left="0"/>
              <w:jc w:val="center"/>
              <w:rPr>
                <w:ins w:id="3195" w:author="Ng, Thomas1" w:date="2017-11-16T14:38:00Z"/>
                <w:sz w:val="18"/>
                <w:szCs w:val="18"/>
              </w:rPr>
            </w:pPr>
            <w:ins w:id="3196" w:author="Ng, Thomas1" w:date="2017-11-16T14:47:00Z">
              <w:r>
                <w:rPr>
                  <w:sz w:val="18"/>
                  <w:szCs w:val="18"/>
                </w:rPr>
                <w:t>PRSNTB3#</w:t>
              </w:r>
            </w:ins>
          </w:p>
        </w:tc>
        <w:tc>
          <w:tcPr>
            <w:tcW w:w="2881" w:type="dxa"/>
          </w:tcPr>
          <w:p w14:paraId="44EBA394" w14:textId="6F755333" w:rsidR="00942F05" w:rsidRPr="008038D8" w:rsidRDefault="00942F05" w:rsidP="00942F05">
            <w:pPr>
              <w:ind w:left="0"/>
              <w:jc w:val="center"/>
              <w:rPr>
                <w:ins w:id="3197" w:author="Ng, Thomas1" w:date="2017-11-16T14:38:00Z"/>
                <w:sz w:val="18"/>
                <w:szCs w:val="18"/>
              </w:rPr>
            </w:pPr>
            <w:ins w:id="3198" w:author="Ng, Thomas1" w:date="2017-11-16T14:47:00Z">
              <w:r w:rsidRPr="00B56183">
                <w:rPr>
                  <w:sz w:val="18"/>
                  <w:szCs w:val="18"/>
                </w:rPr>
                <w:t>RFU, N/C</w:t>
              </w:r>
            </w:ins>
          </w:p>
        </w:tc>
        <w:tc>
          <w:tcPr>
            <w:tcW w:w="1010" w:type="dxa"/>
            <w:tcBorders>
              <w:right w:val="single" w:sz="4" w:space="0" w:color="auto"/>
            </w:tcBorders>
          </w:tcPr>
          <w:p w14:paraId="1EEF3AB6" w14:textId="41338AAD" w:rsidR="00942F05" w:rsidRPr="008038D8" w:rsidRDefault="00942F05" w:rsidP="00942F05">
            <w:pPr>
              <w:ind w:left="0"/>
              <w:rPr>
                <w:ins w:id="3199" w:author="Ng, Thomas1" w:date="2017-11-16T14:38:00Z"/>
                <w:sz w:val="18"/>
                <w:szCs w:val="18"/>
              </w:rPr>
            </w:pPr>
            <w:ins w:id="3200" w:author="Ng, Thomas1" w:date="2017-11-16T14:39:00Z">
              <w:r>
                <w:rPr>
                  <w:sz w:val="18"/>
                  <w:szCs w:val="18"/>
                </w:rPr>
                <w:t>A</w:t>
              </w:r>
            </w:ins>
            <w:ins w:id="3201" w:author="Ng, Thomas1" w:date="2017-11-16T14:38:00Z">
              <w:r>
                <w:rPr>
                  <w:sz w:val="18"/>
                  <w:szCs w:val="18"/>
                </w:rPr>
                <w:t>70</w:t>
              </w:r>
            </w:ins>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AAC18B4" w14:textId="77777777" w:rsidR="00942F05" w:rsidRPr="008038D8" w:rsidRDefault="00942F05" w:rsidP="00942F05">
            <w:pPr>
              <w:ind w:left="0"/>
              <w:rPr>
                <w:ins w:id="3202" w:author="Ng, Thomas1" w:date="2017-11-16T14:38:00Z"/>
                <w:sz w:val="18"/>
                <w:szCs w:val="18"/>
              </w:rPr>
            </w:pPr>
          </w:p>
        </w:tc>
        <w:tc>
          <w:tcPr>
            <w:tcW w:w="790" w:type="dxa"/>
            <w:tcBorders>
              <w:top w:val="nil"/>
              <w:left w:val="single" w:sz="4" w:space="0" w:color="auto"/>
              <w:bottom w:val="nil"/>
              <w:right w:val="nil"/>
            </w:tcBorders>
          </w:tcPr>
          <w:p w14:paraId="173CA143" w14:textId="77777777" w:rsidR="00942F05" w:rsidRPr="008038D8" w:rsidRDefault="00942F05" w:rsidP="00942F05">
            <w:pPr>
              <w:ind w:left="0"/>
              <w:rPr>
                <w:ins w:id="3203" w:author="Ng, Thomas1" w:date="2017-11-16T14:38:00Z"/>
                <w:sz w:val="18"/>
                <w:szCs w:val="18"/>
              </w:rPr>
            </w:pPr>
          </w:p>
        </w:tc>
      </w:tr>
    </w:tbl>
    <w:p w14:paraId="1F16FB45" w14:textId="77777777" w:rsidR="00147B76" w:rsidRDefault="00147B76" w:rsidP="008038D8">
      <w:pPr>
        <w:ind w:left="0"/>
        <w:jc w:val="center"/>
        <w:rPr>
          <w:ins w:id="3204" w:author="Ng, Thomas1" w:date="2017-11-16T14:21:00Z"/>
        </w:rPr>
      </w:pPr>
    </w:p>
    <w:p w14:paraId="3783DA7F" w14:textId="77777777" w:rsidR="00AE4B4C" w:rsidRDefault="00AE4B4C">
      <w:pPr>
        <w:spacing w:after="200" w:line="276" w:lineRule="auto"/>
        <w:ind w:left="0"/>
        <w:rPr>
          <w:ins w:id="3205" w:author="Ng, Thomas1" w:date="2017-11-16T15:06:00Z"/>
          <w:bCs/>
          <w:noProof/>
          <w:color w:val="4F81BD" w:themeColor="accent1"/>
        </w:rPr>
      </w:pPr>
      <w:ins w:id="3206" w:author="Ng, Thomas1" w:date="2017-11-16T15:06:00Z">
        <w:r>
          <w:br w:type="page"/>
        </w:r>
      </w:ins>
    </w:p>
    <w:p w14:paraId="63608D87" w14:textId="3D6DC74E" w:rsidR="009F01D6" w:rsidRDefault="009F01D6" w:rsidP="009F01D6">
      <w:pPr>
        <w:pStyle w:val="Caption"/>
        <w:rPr>
          <w:ins w:id="3207" w:author="Ng, Thomas1" w:date="2017-11-16T14:21:00Z"/>
        </w:rPr>
      </w:pPr>
      <w:bookmarkStart w:id="3208" w:name="_Ref498958820"/>
      <w:ins w:id="3209" w:author="Ng, Thomas1" w:date="2017-11-16T14:21:00Z">
        <w:r>
          <w:lastRenderedPageBreak/>
          <w:t xml:space="preserve">Table </w:t>
        </w:r>
        <w:r>
          <w:fldChar w:fldCharType="begin"/>
        </w:r>
        <w:r>
          <w:instrText xml:space="preserve"> SEQ Table \* ARABIC </w:instrText>
        </w:r>
        <w:r>
          <w:fldChar w:fldCharType="separate"/>
        </w:r>
      </w:ins>
      <w:ins w:id="3210" w:author="Ng, Thomas1" w:date="2017-11-16T14:25:00Z">
        <w:r w:rsidR="008038D8">
          <w:t>2</w:t>
        </w:r>
      </w:ins>
      <w:ins w:id="3211" w:author="Ng, Thomas1" w:date="2017-11-16T14:21:00Z">
        <w:r>
          <w:fldChar w:fldCharType="end"/>
        </w:r>
        <w:bookmarkEnd w:id="3208"/>
        <w:r>
          <w:t>: Secondary Connector Mezzanine Card Pin Definition (x16)</w:t>
        </w:r>
      </w:ins>
      <w:ins w:id="3212" w:author="Ng, Thomas1" w:date="2017-11-16T14:23:00Z">
        <w:r>
          <w:t xml:space="preserve"> (4C)</w:t>
        </w:r>
      </w:ins>
    </w:p>
    <w:tbl>
      <w:tblPr>
        <w:tblStyle w:val="TableGrid"/>
        <w:tblW w:w="0" w:type="auto"/>
        <w:tblLook w:val="04A0" w:firstRow="1" w:lastRow="0" w:firstColumn="1" w:lastColumn="0" w:noHBand="0" w:noVBand="1"/>
      </w:tblPr>
      <w:tblGrid>
        <w:gridCol w:w="1011"/>
        <w:gridCol w:w="2881"/>
        <w:gridCol w:w="2881"/>
        <w:gridCol w:w="1010"/>
        <w:gridCol w:w="777"/>
        <w:gridCol w:w="790"/>
        <w:tblGridChange w:id="3213">
          <w:tblGrid>
            <w:gridCol w:w="1011"/>
            <w:gridCol w:w="2881"/>
            <w:gridCol w:w="2881"/>
            <w:gridCol w:w="1010"/>
            <w:gridCol w:w="777"/>
            <w:gridCol w:w="790"/>
          </w:tblGrid>
        </w:tblGridChange>
      </w:tblGrid>
      <w:tr w:rsidR="00AE4B4C" w14:paraId="2181788F" w14:textId="77777777" w:rsidTr="001B72F1">
        <w:trPr>
          <w:ins w:id="3214" w:author="Ng, Thomas1" w:date="2017-11-16T15:06:00Z"/>
        </w:trPr>
        <w:tc>
          <w:tcPr>
            <w:tcW w:w="3892" w:type="dxa"/>
            <w:gridSpan w:val="2"/>
            <w:shd w:val="clear" w:color="auto" w:fill="000000" w:themeFill="text1"/>
          </w:tcPr>
          <w:p w14:paraId="0D260D33" w14:textId="77777777" w:rsidR="00AE4B4C" w:rsidRPr="008038D8" w:rsidRDefault="00AE4B4C" w:rsidP="001B72F1">
            <w:pPr>
              <w:ind w:left="0"/>
              <w:jc w:val="center"/>
              <w:rPr>
                <w:ins w:id="3215" w:author="Ng, Thomas1" w:date="2017-11-16T15:06:00Z"/>
                <w:b/>
                <w:sz w:val="18"/>
                <w:szCs w:val="18"/>
              </w:rPr>
            </w:pPr>
            <w:ins w:id="3216" w:author="Ng, Thomas1" w:date="2017-11-16T15:06:00Z">
              <w:r w:rsidRPr="008038D8">
                <w:rPr>
                  <w:b/>
                  <w:sz w:val="18"/>
                  <w:szCs w:val="18"/>
                </w:rPr>
                <w:t>Side B</w:t>
              </w:r>
            </w:ins>
          </w:p>
        </w:tc>
        <w:tc>
          <w:tcPr>
            <w:tcW w:w="3891" w:type="dxa"/>
            <w:gridSpan w:val="2"/>
            <w:shd w:val="clear" w:color="auto" w:fill="000000" w:themeFill="text1"/>
          </w:tcPr>
          <w:p w14:paraId="07D51F78" w14:textId="77777777" w:rsidR="00AE4B4C" w:rsidRPr="008038D8" w:rsidRDefault="00AE4B4C" w:rsidP="001B72F1">
            <w:pPr>
              <w:ind w:left="0"/>
              <w:jc w:val="center"/>
              <w:rPr>
                <w:ins w:id="3217" w:author="Ng, Thomas1" w:date="2017-11-16T15:06:00Z"/>
                <w:b/>
                <w:sz w:val="18"/>
                <w:szCs w:val="18"/>
              </w:rPr>
            </w:pPr>
            <w:ins w:id="3218" w:author="Ng, Thomas1" w:date="2017-11-16T15:06:00Z">
              <w:r w:rsidRPr="008038D8">
                <w:rPr>
                  <w:b/>
                  <w:sz w:val="18"/>
                  <w:szCs w:val="18"/>
                </w:rPr>
                <w:t>Side A</w:t>
              </w:r>
            </w:ins>
          </w:p>
        </w:tc>
        <w:tc>
          <w:tcPr>
            <w:tcW w:w="1567" w:type="dxa"/>
            <w:gridSpan w:val="2"/>
            <w:tcBorders>
              <w:top w:val="nil"/>
              <w:right w:val="nil"/>
            </w:tcBorders>
          </w:tcPr>
          <w:p w14:paraId="1624EC14" w14:textId="77777777" w:rsidR="00AE4B4C" w:rsidRPr="008038D8" w:rsidRDefault="00AE4B4C" w:rsidP="001B72F1">
            <w:pPr>
              <w:ind w:left="0"/>
              <w:jc w:val="center"/>
              <w:rPr>
                <w:ins w:id="3219" w:author="Ng, Thomas1" w:date="2017-11-16T15:06:00Z"/>
                <w:b/>
                <w:sz w:val="18"/>
                <w:szCs w:val="18"/>
              </w:rPr>
            </w:pPr>
          </w:p>
        </w:tc>
      </w:tr>
      <w:tr w:rsidR="00AE4B4C" w14:paraId="732E09BD" w14:textId="77777777" w:rsidTr="00AE4B4C">
        <w:tblPrEx>
          <w:tblW w:w="0" w:type="auto"/>
          <w:tblPrExChange w:id="3220" w:author="Ng, Thomas1" w:date="2017-11-16T15:07:00Z">
            <w:tblPrEx>
              <w:tblW w:w="0" w:type="auto"/>
            </w:tblPrEx>
          </w:tblPrExChange>
        </w:tblPrEx>
        <w:trPr>
          <w:ins w:id="3221" w:author="Ng, Thomas1" w:date="2017-11-16T15:06:00Z"/>
        </w:trPr>
        <w:tc>
          <w:tcPr>
            <w:tcW w:w="1011" w:type="dxa"/>
            <w:tcPrChange w:id="3222" w:author="Ng, Thomas1" w:date="2017-11-16T15:07:00Z">
              <w:tcPr>
                <w:tcW w:w="1011" w:type="dxa"/>
              </w:tcPr>
            </w:tcPrChange>
          </w:tcPr>
          <w:p w14:paraId="6F4FD8BB" w14:textId="77777777" w:rsidR="00AE4B4C" w:rsidRDefault="00AE4B4C" w:rsidP="00AE4B4C">
            <w:pPr>
              <w:ind w:left="0"/>
              <w:rPr>
                <w:ins w:id="3223" w:author="Ng, Thomas1" w:date="2017-11-16T15:06:00Z"/>
                <w:sz w:val="18"/>
                <w:szCs w:val="18"/>
              </w:rPr>
            </w:pPr>
            <w:ins w:id="3224" w:author="Ng, Thomas1" w:date="2017-11-16T15:06:00Z">
              <w:r>
                <w:rPr>
                  <w:sz w:val="18"/>
                  <w:szCs w:val="18"/>
                </w:rPr>
                <w:t>B1</w:t>
              </w:r>
            </w:ins>
          </w:p>
        </w:tc>
        <w:tc>
          <w:tcPr>
            <w:tcW w:w="2881" w:type="dxa"/>
            <w:shd w:val="clear" w:color="auto" w:fill="FF0000"/>
            <w:tcPrChange w:id="3225" w:author="Ng, Thomas1" w:date="2017-11-16T15:07:00Z">
              <w:tcPr>
                <w:tcW w:w="2881" w:type="dxa"/>
                <w:shd w:val="clear" w:color="auto" w:fill="FF0000"/>
              </w:tcPr>
            </w:tcPrChange>
          </w:tcPr>
          <w:p w14:paraId="653A7F42" w14:textId="77777777" w:rsidR="00AE4B4C" w:rsidRPr="008038D8" w:rsidRDefault="00AE4B4C" w:rsidP="00AE4B4C">
            <w:pPr>
              <w:ind w:left="0"/>
              <w:jc w:val="center"/>
              <w:rPr>
                <w:ins w:id="3226" w:author="Ng, Thomas1" w:date="2017-11-16T15:06:00Z"/>
                <w:sz w:val="18"/>
                <w:szCs w:val="18"/>
              </w:rPr>
            </w:pPr>
            <w:ins w:id="3227" w:author="Ng, Thomas1" w:date="2017-11-16T15:06:00Z">
              <w:r w:rsidRPr="006973F6">
                <w:rPr>
                  <w:sz w:val="18"/>
                  <w:szCs w:val="18"/>
                </w:rPr>
                <w:t>+12V/+12V_AUX</w:t>
              </w:r>
            </w:ins>
          </w:p>
        </w:tc>
        <w:tc>
          <w:tcPr>
            <w:tcW w:w="2881" w:type="dxa"/>
            <w:shd w:val="clear" w:color="auto" w:fill="A6A6A6" w:themeFill="background1" w:themeFillShade="A6"/>
            <w:tcPrChange w:id="3228" w:author="Ng, Thomas1" w:date="2017-11-16T15:07:00Z">
              <w:tcPr>
                <w:tcW w:w="2881" w:type="dxa"/>
                <w:shd w:val="clear" w:color="auto" w:fill="A6A6A6" w:themeFill="background1" w:themeFillShade="A6"/>
              </w:tcPr>
            </w:tcPrChange>
          </w:tcPr>
          <w:p w14:paraId="1030F49A" w14:textId="77777777" w:rsidR="00AE4B4C" w:rsidRPr="008038D8" w:rsidRDefault="00AE4B4C" w:rsidP="00AE4B4C">
            <w:pPr>
              <w:ind w:left="0"/>
              <w:jc w:val="center"/>
              <w:rPr>
                <w:ins w:id="3229" w:author="Ng, Thomas1" w:date="2017-11-16T15:06:00Z"/>
                <w:sz w:val="18"/>
                <w:szCs w:val="18"/>
              </w:rPr>
            </w:pPr>
            <w:ins w:id="3230" w:author="Ng, Thomas1" w:date="2017-11-16T15:06:00Z">
              <w:r>
                <w:rPr>
                  <w:sz w:val="18"/>
                  <w:szCs w:val="18"/>
                </w:rPr>
                <w:t>GND</w:t>
              </w:r>
            </w:ins>
          </w:p>
        </w:tc>
        <w:tc>
          <w:tcPr>
            <w:tcW w:w="1010" w:type="dxa"/>
            <w:tcBorders>
              <w:right w:val="single" w:sz="4" w:space="0" w:color="auto"/>
            </w:tcBorders>
            <w:tcPrChange w:id="3231" w:author="Ng, Thomas1" w:date="2017-11-16T15:07:00Z">
              <w:tcPr>
                <w:tcW w:w="1010" w:type="dxa"/>
                <w:tcBorders>
                  <w:right w:val="single" w:sz="4" w:space="0" w:color="auto"/>
                </w:tcBorders>
              </w:tcPr>
            </w:tcPrChange>
          </w:tcPr>
          <w:p w14:paraId="41246175" w14:textId="77777777" w:rsidR="00AE4B4C" w:rsidRPr="008038D8" w:rsidRDefault="00AE4B4C" w:rsidP="00AE4B4C">
            <w:pPr>
              <w:ind w:left="0"/>
              <w:rPr>
                <w:ins w:id="3232" w:author="Ng, Thomas1" w:date="2017-11-16T15:06:00Z"/>
                <w:sz w:val="18"/>
                <w:szCs w:val="18"/>
              </w:rPr>
            </w:pPr>
            <w:ins w:id="3233" w:author="Ng, Thomas1" w:date="2017-11-16T15:06:00Z">
              <w:r>
                <w:rPr>
                  <w:sz w:val="18"/>
                  <w:szCs w:val="18"/>
                </w:rPr>
                <w:t>A1</w:t>
              </w:r>
            </w:ins>
          </w:p>
        </w:tc>
        <w:tc>
          <w:tcPr>
            <w:tcW w:w="777" w:type="dxa"/>
            <w:vMerge w:val="restart"/>
            <w:tcBorders>
              <w:top w:val="single" w:sz="4" w:space="0" w:color="auto"/>
              <w:left w:val="single" w:sz="4" w:space="0" w:color="auto"/>
              <w:right w:val="single" w:sz="4" w:space="0" w:color="auto"/>
            </w:tcBorders>
            <w:shd w:val="clear" w:color="auto" w:fill="FFD966"/>
            <w:textDirection w:val="tbRl"/>
            <w:vAlign w:val="center"/>
            <w:tcPrChange w:id="3234" w:author="Ng, Thomas1" w:date="2017-11-16T15:07:00Z">
              <w:tcPr>
                <w:tcW w:w="777" w:type="dxa"/>
                <w:vMerge w:val="restart"/>
                <w:tcBorders>
                  <w:top w:val="single" w:sz="4" w:space="0" w:color="auto"/>
                  <w:left w:val="single" w:sz="4" w:space="0" w:color="auto"/>
                  <w:right w:val="single" w:sz="4" w:space="0" w:color="auto"/>
                </w:tcBorders>
                <w:shd w:val="clear" w:color="auto" w:fill="95B3D7" w:themeFill="accent1" w:themeFillTint="99"/>
                <w:textDirection w:val="tbRl"/>
              </w:tcPr>
            </w:tcPrChange>
          </w:tcPr>
          <w:p w14:paraId="2BBB911C" w14:textId="79FB798F" w:rsidR="00AE4B4C" w:rsidRPr="008038D8" w:rsidRDefault="00AE4B4C" w:rsidP="00AE4B4C">
            <w:pPr>
              <w:ind w:left="113" w:right="113"/>
              <w:rPr>
                <w:ins w:id="3235" w:author="Ng, Thomas1" w:date="2017-11-16T15:06:00Z"/>
                <w:sz w:val="18"/>
                <w:szCs w:val="18"/>
              </w:rPr>
            </w:pPr>
            <w:ins w:id="3236" w:author="Ng, Thomas1" w:date="2017-11-16T15:07:00Z">
              <w:r>
                <w:rPr>
                  <w:b/>
                  <w:sz w:val="18"/>
                  <w:szCs w:val="18"/>
                </w:rPr>
                <w:t>Secondary</w:t>
              </w:r>
              <w:r w:rsidRPr="00AE4B4C">
                <w:rPr>
                  <w:b/>
                  <w:sz w:val="18"/>
                  <w:szCs w:val="18"/>
                </w:rPr>
                <w:t xml:space="preserve"> Connector (x16, </w:t>
              </w:r>
              <w:r>
                <w:rPr>
                  <w:b/>
                  <w:sz w:val="18"/>
                  <w:szCs w:val="18"/>
                </w:rPr>
                <w:t>1</w:t>
              </w:r>
            </w:ins>
            <w:ins w:id="3237" w:author="Ng, Thomas1" w:date="2017-11-16T15:08:00Z">
              <w:r>
                <w:rPr>
                  <w:b/>
                  <w:sz w:val="18"/>
                  <w:szCs w:val="18"/>
                </w:rPr>
                <w:t>40</w:t>
              </w:r>
            </w:ins>
            <w:ins w:id="3238" w:author="Ng, Thomas1" w:date="2017-11-16T15:07:00Z">
              <w:r w:rsidRPr="00AE4B4C">
                <w:rPr>
                  <w:b/>
                  <w:sz w:val="18"/>
                  <w:szCs w:val="18"/>
                </w:rPr>
                <w:t xml:space="preserve">-pin add-in </w:t>
              </w:r>
            </w:ins>
            <w:ins w:id="3239" w:author="Ng, Thomas1" w:date="2017-11-16T15:08:00Z">
              <w:r>
                <w:rPr>
                  <w:b/>
                  <w:sz w:val="18"/>
                  <w:szCs w:val="18"/>
                </w:rPr>
                <w:t>card</w:t>
              </w:r>
            </w:ins>
            <w:ins w:id="3240" w:author="Ng, Thomas1" w:date="2017-11-16T15:07:00Z">
              <w:r w:rsidRPr="00AE4B4C">
                <w:rPr>
                  <w:b/>
                  <w:sz w:val="18"/>
                  <w:szCs w:val="18"/>
                </w:rPr>
                <w:t>)</w:t>
              </w:r>
            </w:ins>
          </w:p>
        </w:tc>
        <w:tc>
          <w:tcPr>
            <w:tcW w:w="790" w:type="dxa"/>
            <w:vMerge w:val="restart"/>
            <w:tcBorders>
              <w:top w:val="single" w:sz="4" w:space="0" w:color="auto"/>
              <w:left w:val="single" w:sz="4" w:space="0" w:color="auto"/>
              <w:right w:val="single" w:sz="4" w:space="0" w:color="auto"/>
            </w:tcBorders>
            <w:shd w:val="clear" w:color="auto" w:fill="FFF2CC"/>
            <w:textDirection w:val="tbRl"/>
            <w:vAlign w:val="center"/>
            <w:tcPrChange w:id="3241" w:author="Ng, Thomas1" w:date="2017-11-16T15:07:00Z">
              <w:tcPr>
                <w:tcW w:w="790" w:type="dxa"/>
                <w:vMerge w:val="restart"/>
                <w:tcBorders>
                  <w:top w:val="single" w:sz="4" w:space="0" w:color="auto"/>
                  <w:left w:val="single" w:sz="4" w:space="0" w:color="auto"/>
                  <w:right w:val="single" w:sz="4" w:space="0" w:color="auto"/>
                </w:tcBorders>
                <w:shd w:val="clear" w:color="auto" w:fill="DBE5F1" w:themeFill="accent1" w:themeFillTint="33"/>
                <w:textDirection w:val="tbRl"/>
              </w:tcPr>
            </w:tcPrChange>
          </w:tcPr>
          <w:p w14:paraId="55BA9D36" w14:textId="2C7B67C1" w:rsidR="00AE4B4C" w:rsidRPr="008038D8" w:rsidRDefault="00AE4B4C" w:rsidP="00AE4B4C">
            <w:pPr>
              <w:ind w:left="113" w:right="113"/>
              <w:rPr>
                <w:ins w:id="3242" w:author="Ng, Thomas1" w:date="2017-11-16T15:06:00Z"/>
                <w:sz w:val="18"/>
                <w:szCs w:val="18"/>
              </w:rPr>
            </w:pPr>
            <w:ins w:id="3243" w:author="Ng, Thomas1" w:date="2017-11-16T15:08:00Z">
              <w:r>
                <w:rPr>
                  <w:b/>
                  <w:sz w:val="18"/>
                  <w:szCs w:val="18"/>
                </w:rPr>
                <w:t>Secondary</w:t>
              </w:r>
            </w:ins>
            <w:ins w:id="3244" w:author="Ng, Thomas1" w:date="2017-11-16T15:07:00Z">
              <w:r w:rsidRPr="00AE4B4C">
                <w:rPr>
                  <w:b/>
                  <w:sz w:val="18"/>
                  <w:szCs w:val="18"/>
                </w:rPr>
                <w:t xml:space="preserve"> Connector (x8, </w:t>
              </w:r>
            </w:ins>
            <w:ins w:id="3245" w:author="Ng, Thomas1" w:date="2017-11-16T15:08:00Z">
              <w:r>
                <w:rPr>
                  <w:b/>
                  <w:sz w:val="18"/>
                  <w:szCs w:val="18"/>
                </w:rPr>
                <w:t>84</w:t>
              </w:r>
            </w:ins>
            <w:ins w:id="3246" w:author="Ng, Thomas1" w:date="2017-11-16T15:07:00Z">
              <w:r w:rsidRPr="00AE4B4C">
                <w:rPr>
                  <w:b/>
                  <w:sz w:val="18"/>
                  <w:szCs w:val="18"/>
                </w:rPr>
                <w:t xml:space="preserve">-pin add-in card) </w:t>
              </w:r>
            </w:ins>
          </w:p>
        </w:tc>
      </w:tr>
      <w:tr w:rsidR="00AE4B4C" w14:paraId="55CA2634" w14:textId="77777777" w:rsidTr="00AE4B4C">
        <w:trPr>
          <w:ins w:id="3247" w:author="Ng, Thomas1" w:date="2017-11-16T15:06:00Z"/>
        </w:trPr>
        <w:tc>
          <w:tcPr>
            <w:tcW w:w="1011" w:type="dxa"/>
          </w:tcPr>
          <w:p w14:paraId="483891CB" w14:textId="77777777" w:rsidR="00AE4B4C" w:rsidRDefault="00AE4B4C" w:rsidP="00AE4B4C">
            <w:pPr>
              <w:ind w:left="0"/>
              <w:rPr>
                <w:ins w:id="3248" w:author="Ng, Thomas1" w:date="2017-11-16T15:06:00Z"/>
                <w:sz w:val="18"/>
                <w:szCs w:val="18"/>
              </w:rPr>
            </w:pPr>
            <w:ins w:id="3249" w:author="Ng, Thomas1" w:date="2017-11-16T15:06:00Z">
              <w:r>
                <w:rPr>
                  <w:sz w:val="18"/>
                  <w:szCs w:val="18"/>
                </w:rPr>
                <w:t>B2</w:t>
              </w:r>
            </w:ins>
          </w:p>
        </w:tc>
        <w:tc>
          <w:tcPr>
            <w:tcW w:w="2881" w:type="dxa"/>
            <w:shd w:val="clear" w:color="auto" w:fill="FF0000"/>
          </w:tcPr>
          <w:p w14:paraId="3D3DF595" w14:textId="77777777" w:rsidR="00AE4B4C" w:rsidRPr="008038D8" w:rsidRDefault="00AE4B4C" w:rsidP="00AE4B4C">
            <w:pPr>
              <w:ind w:left="0"/>
              <w:jc w:val="center"/>
              <w:rPr>
                <w:ins w:id="3250" w:author="Ng, Thomas1" w:date="2017-11-16T15:06:00Z"/>
                <w:sz w:val="18"/>
                <w:szCs w:val="18"/>
              </w:rPr>
            </w:pPr>
            <w:ins w:id="3251" w:author="Ng, Thomas1" w:date="2017-11-16T15:06:00Z">
              <w:r w:rsidRPr="006973F6">
                <w:rPr>
                  <w:sz w:val="18"/>
                  <w:szCs w:val="18"/>
                </w:rPr>
                <w:t>+12V/+12V_AUX</w:t>
              </w:r>
            </w:ins>
          </w:p>
        </w:tc>
        <w:tc>
          <w:tcPr>
            <w:tcW w:w="2881" w:type="dxa"/>
            <w:shd w:val="clear" w:color="auto" w:fill="A6A6A6" w:themeFill="background1" w:themeFillShade="A6"/>
          </w:tcPr>
          <w:p w14:paraId="0D0330FF" w14:textId="77777777" w:rsidR="00AE4B4C" w:rsidRPr="008038D8" w:rsidRDefault="00AE4B4C" w:rsidP="00AE4B4C">
            <w:pPr>
              <w:ind w:left="0"/>
              <w:jc w:val="center"/>
              <w:rPr>
                <w:ins w:id="3252" w:author="Ng, Thomas1" w:date="2017-11-16T15:06:00Z"/>
                <w:sz w:val="18"/>
                <w:szCs w:val="18"/>
              </w:rPr>
            </w:pPr>
            <w:ins w:id="3253" w:author="Ng, Thomas1" w:date="2017-11-16T15:06:00Z">
              <w:r w:rsidRPr="00CD23D7">
                <w:rPr>
                  <w:sz w:val="18"/>
                  <w:szCs w:val="18"/>
                </w:rPr>
                <w:t>GND</w:t>
              </w:r>
            </w:ins>
          </w:p>
        </w:tc>
        <w:tc>
          <w:tcPr>
            <w:tcW w:w="1010" w:type="dxa"/>
            <w:tcBorders>
              <w:right w:val="single" w:sz="4" w:space="0" w:color="auto"/>
            </w:tcBorders>
          </w:tcPr>
          <w:p w14:paraId="4E7B4E46" w14:textId="77777777" w:rsidR="00AE4B4C" w:rsidRPr="008038D8" w:rsidRDefault="00AE4B4C" w:rsidP="00AE4B4C">
            <w:pPr>
              <w:ind w:left="0"/>
              <w:rPr>
                <w:ins w:id="3254" w:author="Ng, Thomas1" w:date="2017-11-16T15:06:00Z"/>
                <w:sz w:val="18"/>
                <w:szCs w:val="18"/>
              </w:rPr>
            </w:pPr>
            <w:ins w:id="3255" w:author="Ng, Thomas1" w:date="2017-11-16T15:06:00Z">
              <w:r>
                <w:rPr>
                  <w:sz w:val="18"/>
                  <w:szCs w:val="18"/>
                </w:rPr>
                <w:t>A2</w:t>
              </w:r>
            </w:ins>
          </w:p>
        </w:tc>
        <w:tc>
          <w:tcPr>
            <w:tcW w:w="777" w:type="dxa"/>
            <w:vMerge/>
            <w:tcBorders>
              <w:left w:val="single" w:sz="4" w:space="0" w:color="auto"/>
              <w:right w:val="single" w:sz="4" w:space="0" w:color="auto"/>
            </w:tcBorders>
            <w:shd w:val="clear" w:color="auto" w:fill="FFD966"/>
          </w:tcPr>
          <w:p w14:paraId="6B76B0A3" w14:textId="77777777" w:rsidR="00AE4B4C" w:rsidRPr="008038D8" w:rsidRDefault="00AE4B4C" w:rsidP="00AE4B4C">
            <w:pPr>
              <w:ind w:left="0"/>
              <w:rPr>
                <w:ins w:id="3256"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43635BEB" w14:textId="77777777" w:rsidR="00AE4B4C" w:rsidRPr="008038D8" w:rsidRDefault="00AE4B4C" w:rsidP="00AE4B4C">
            <w:pPr>
              <w:ind w:left="0"/>
              <w:rPr>
                <w:ins w:id="3257" w:author="Ng, Thomas1" w:date="2017-11-16T15:06:00Z"/>
                <w:sz w:val="18"/>
                <w:szCs w:val="18"/>
              </w:rPr>
            </w:pPr>
          </w:p>
        </w:tc>
      </w:tr>
      <w:tr w:rsidR="00AE4B4C" w14:paraId="795B85C1" w14:textId="77777777" w:rsidTr="00AE4B4C">
        <w:trPr>
          <w:ins w:id="3258" w:author="Ng, Thomas1" w:date="2017-11-16T15:06:00Z"/>
        </w:trPr>
        <w:tc>
          <w:tcPr>
            <w:tcW w:w="1011" w:type="dxa"/>
          </w:tcPr>
          <w:p w14:paraId="47287EF1" w14:textId="77777777" w:rsidR="00AE4B4C" w:rsidRDefault="00AE4B4C" w:rsidP="00AE4B4C">
            <w:pPr>
              <w:ind w:left="0"/>
              <w:rPr>
                <w:ins w:id="3259" w:author="Ng, Thomas1" w:date="2017-11-16T15:06:00Z"/>
                <w:sz w:val="18"/>
                <w:szCs w:val="18"/>
              </w:rPr>
            </w:pPr>
            <w:ins w:id="3260" w:author="Ng, Thomas1" w:date="2017-11-16T15:06:00Z">
              <w:r>
                <w:rPr>
                  <w:sz w:val="18"/>
                  <w:szCs w:val="18"/>
                </w:rPr>
                <w:t>B3</w:t>
              </w:r>
            </w:ins>
          </w:p>
        </w:tc>
        <w:tc>
          <w:tcPr>
            <w:tcW w:w="2881" w:type="dxa"/>
            <w:shd w:val="clear" w:color="auto" w:fill="FF0000"/>
          </w:tcPr>
          <w:p w14:paraId="779ACC86" w14:textId="77777777" w:rsidR="00AE4B4C" w:rsidRPr="008038D8" w:rsidRDefault="00AE4B4C" w:rsidP="00AE4B4C">
            <w:pPr>
              <w:ind w:left="0"/>
              <w:jc w:val="center"/>
              <w:rPr>
                <w:ins w:id="3261" w:author="Ng, Thomas1" w:date="2017-11-16T15:06:00Z"/>
                <w:sz w:val="18"/>
                <w:szCs w:val="18"/>
              </w:rPr>
            </w:pPr>
            <w:ins w:id="3262" w:author="Ng, Thomas1" w:date="2017-11-16T15:06:00Z">
              <w:r w:rsidRPr="006973F6">
                <w:rPr>
                  <w:sz w:val="18"/>
                  <w:szCs w:val="18"/>
                </w:rPr>
                <w:t>+12V/+12V_AUX</w:t>
              </w:r>
            </w:ins>
          </w:p>
        </w:tc>
        <w:tc>
          <w:tcPr>
            <w:tcW w:w="2881" w:type="dxa"/>
            <w:shd w:val="clear" w:color="auto" w:fill="A6A6A6" w:themeFill="background1" w:themeFillShade="A6"/>
          </w:tcPr>
          <w:p w14:paraId="08A51CE1" w14:textId="77777777" w:rsidR="00AE4B4C" w:rsidRPr="008038D8" w:rsidRDefault="00AE4B4C" w:rsidP="00AE4B4C">
            <w:pPr>
              <w:ind w:left="0"/>
              <w:jc w:val="center"/>
              <w:rPr>
                <w:ins w:id="3263" w:author="Ng, Thomas1" w:date="2017-11-16T15:06:00Z"/>
                <w:sz w:val="18"/>
                <w:szCs w:val="18"/>
              </w:rPr>
            </w:pPr>
            <w:ins w:id="3264" w:author="Ng, Thomas1" w:date="2017-11-16T15:06:00Z">
              <w:r w:rsidRPr="00CD23D7">
                <w:rPr>
                  <w:sz w:val="18"/>
                  <w:szCs w:val="18"/>
                </w:rPr>
                <w:t>GND</w:t>
              </w:r>
            </w:ins>
          </w:p>
        </w:tc>
        <w:tc>
          <w:tcPr>
            <w:tcW w:w="1010" w:type="dxa"/>
            <w:tcBorders>
              <w:right w:val="single" w:sz="4" w:space="0" w:color="auto"/>
            </w:tcBorders>
          </w:tcPr>
          <w:p w14:paraId="4151A24E" w14:textId="77777777" w:rsidR="00AE4B4C" w:rsidRPr="008038D8" w:rsidRDefault="00AE4B4C" w:rsidP="00AE4B4C">
            <w:pPr>
              <w:ind w:left="0"/>
              <w:rPr>
                <w:ins w:id="3265" w:author="Ng, Thomas1" w:date="2017-11-16T15:06:00Z"/>
                <w:sz w:val="18"/>
                <w:szCs w:val="18"/>
              </w:rPr>
            </w:pPr>
            <w:ins w:id="3266" w:author="Ng, Thomas1" w:date="2017-11-16T15:06:00Z">
              <w:r>
                <w:rPr>
                  <w:sz w:val="18"/>
                  <w:szCs w:val="18"/>
                </w:rPr>
                <w:t>A3</w:t>
              </w:r>
            </w:ins>
          </w:p>
        </w:tc>
        <w:tc>
          <w:tcPr>
            <w:tcW w:w="777" w:type="dxa"/>
            <w:vMerge/>
            <w:tcBorders>
              <w:left w:val="single" w:sz="4" w:space="0" w:color="auto"/>
              <w:right w:val="single" w:sz="4" w:space="0" w:color="auto"/>
            </w:tcBorders>
            <w:shd w:val="clear" w:color="auto" w:fill="FFD966"/>
          </w:tcPr>
          <w:p w14:paraId="73CC5782" w14:textId="77777777" w:rsidR="00AE4B4C" w:rsidRPr="008038D8" w:rsidRDefault="00AE4B4C" w:rsidP="00AE4B4C">
            <w:pPr>
              <w:ind w:left="0"/>
              <w:rPr>
                <w:ins w:id="3267"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014619E1" w14:textId="77777777" w:rsidR="00AE4B4C" w:rsidRPr="008038D8" w:rsidRDefault="00AE4B4C" w:rsidP="00AE4B4C">
            <w:pPr>
              <w:ind w:left="0"/>
              <w:rPr>
                <w:ins w:id="3268" w:author="Ng, Thomas1" w:date="2017-11-16T15:06:00Z"/>
                <w:sz w:val="18"/>
                <w:szCs w:val="18"/>
              </w:rPr>
            </w:pPr>
          </w:p>
        </w:tc>
      </w:tr>
      <w:tr w:rsidR="00AE4B4C" w14:paraId="358EE6E5" w14:textId="77777777" w:rsidTr="00AE4B4C">
        <w:trPr>
          <w:ins w:id="3269" w:author="Ng, Thomas1" w:date="2017-11-16T15:06:00Z"/>
        </w:trPr>
        <w:tc>
          <w:tcPr>
            <w:tcW w:w="1011" w:type="dxa"/>
          </w:tcPr>
          <w:p w14:paraId="47274615" w14:textId="77777777" w:rsidR="00AE4B4C" w:rsidRDefault="00AE4B4C" w:rsidP="00AE4B4C">
            <w:pPr>
              <w:ind w:left="0"/>
              <w:rPr>
                <w:ins w:id="3270" w:author="Ng, Thomas1" w:date="2017-11-16T15:06:00Z"/>
                <w:sz w:val="18"/>
                <w:szCs w:val="18"/>
              </w:rPr>
            </w:pPr>
            <w:ins w:id="3271" w:author="Ng, Thomas1" w:date="2017-11-16T15:06:00Z">
              <w:r>
                <w:rPr>
                  <w:sz w:val="18"/>
                  <w:szCs w:val="18"/>
                </w:rPr>
                <w:t>B4</w:t>
              </w:r>
            </w:ins>
          </w:p>
        </w:tc>
        <w:tc>
          <w:tcPr>
            <w:tcW w:w="2881" w:type="dxa"/>
            <w:shd w:val="clear" w:color="auto" w:fill="FF0000"/>
          </w:tcPr>
          <w:p w14:paraId="48B87A81" w14:textId="77777777" w:rsidR="00AE4B4C" w:rsidRPr="008038D8" w:rsidRDefault="00AE4B4C" w:rsidP="00AE4B4C">
            <w:pPr>
              <w:ind w:left="0"/>
              <w:jc w:val="center"/>
              <w:rPr>
                <w:ins w:id="3272" w:author="Ng, Thomas1" w:date="2017-11-16T15:06:00Z"/>
                <w:sz w:val="18"/>
                <w:szCs w:val="18"/>
              </w:rPr>
            </w:pPr>
            <w:ins w:id="3273" w:author="Ng, Thomas1" w:date="2017-11-16T15:06:00Z">
              <w:r w:rsidRPr="006973F6">
                <w:rPr>
                  <w:sz w:val="18"/>
                  <w:szCs w:val="18"/>
                </w:rPr>
                <w:t>+12V/+12V_AUX</w:t>
              </w:r>
            </w:ins>
          </w:p>
        </w:tc>
        <w:tc>
          <w:tcPr>
            <w:tcW w:w="2881" w:type="dxa"/>
            <w:shd w:val="clear" w:color="auto" w:fill="A6A6A6" w:themeFill="background1" w:themeFillShade="A6"/>
          </w:tcPr>
          <w:p w14:paraId="68408FC3" w14:textId="77777777" w:rsidR="00AE4B4C" w:rsidRPr="008038D8" w:rsidRDefault="00AE4B4C" w:rsidP="00AE4B4C">
            <w:pPr>
              <w:ind w:left="0"/>
              <w:jc w:val="center"/>
              <w:rPr>
                <w:ins w:id="3274" w:author="Ng, Thomas1" w:date="2017-11-16T15:06:00Z"/>
                <w:sz w:val="18"/>
                <w:szCs w:val="18"/>
              </w:rPr>
            </w:pPr>
            <w:ins w:id="3275" w:author="Ng, Thomas1" w:date="2017-11-16T15:06:00Z">
              <w:r w:rsidRPr="00CD23D7">
                <w:rPr>
                  <w:sz w:val="18"/>
                  <w:szCs w:val="18"/>
                </w:rPr>
                <w:t>GND</w:t>
              </w:r>
            </w:ins>
          </w:p>
        </w:tc>
        <w:tc>
          <w:tcPr>
            <w:tcW w:w="1010" w:type="dxa"/>
            <w:tcBorders>
              <w:right w:val="single" w:sz="4" w:space="0" w:color="auto"/>
            </w:tcBorders>
          </w:tcPr>
          <w:p w14:paraId="0FD81112" w14:textId="77777777" w:rsidR="00AE4B4C" w:rsidRPr="008038D8" w:rsidRDefault="00AE4B4C" w:rsidP="00AE4B4C">
            <w:pPr>
              <w:ind w:left="0"/>
              <w:rPr>
                <w:ins w:id="3276" w:author="Ng, Thomas1" w:date="2017-11-16T15:06:00Z"/>
                <w:sz w:val="18"/>
                <w:szCs w:val="18"/>
              </w:rPr>
            </w:pPr>
            <w:ins w:id="3277" w:author="Ng, Thomas1" w:date="2017-11-16T15:06:00Z">
              <w:r>
                <w:rPr>
                  <w:sz w:val="18"/>
                  <w:szCs w:val="18"/>
                </w:rPr>
                <w:t>A4</w:t>
              </w:r>
            </w:ins>
          </w:p>
        </w:tc>
        <w:tc>
          <w:tcPr>
            <w:tcW w:w="777" w:type="dxa"/>
            <w:vMerge/>
            <w:tcBorders>
              <w:left w:val="single" w:sz="4" w:space="0" w:color="auto"/>
              <w:right w:val="single" w:sz="4" w:space="0" w:color="auto"/>
            </w:tcBorders>
            <w:shd w:val="clear" w:color="auto" w:fill="FFD966"/>
          </w:tcPr>
          <w:p w14:paraId="6F13A239" w14:textId="77777777" w:rsidR="00AE4B4C" w:rsidRPr="008038D8" w:rsidRDefault="00AE4B4C" w:rsidP="00AE4B4C">
            <w:pPr>
              <w:ind w:left="0"/>
              <w:rPr>
                <w:ins w:id="3278"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5F4357DF" w14:textId="77777777" w:rsidR="00AE4B4C" w:rsidRPr="008038D8" w:rsidRDefault="00AE4B4C" w:rsidP="00AE4B4C">
            <w:pPr>
              <w:ind w:left="0"/>
              <w:rPr>
                <w:ins w:id="3279" w:author="Ng, Thomas1" w:date="2017-11-16T15:06:00Z"/>
                <w:sz w:val="18"/>
                <w:szCs w:val="18"/>
              </w:rPr>
            </w:pPr>
          </w:p>
        </w:tc>
      </w:tr>
      <w:tr w:rsidR="00AE4B4C" w14:paraId="2AC4B8F4" w14:textId="77777777" w:rsidTr="00AE4B4C">
        <w:trPr>
          <w:ins w:id="3280" w:author="Ng, Thomas1" w:date="2017-11-16T15:06:00Z"/>
        </w:trPr>
        <w:tc>
          <w:tcPr>
            <w:tcW w:w="1011" w:type="dxa"/>
          </w:tcPr>
          <w:p w14:paraId="463CB3B6" w14:textId="77777777" w:rsidR="00AE4B4C" w:rsidRDefault="00AE4B4C" w:rsidP="00AE4B4C">
            <w:pPr>
              <w:ind w:left="0"/>
              <w:rPr>
                <w:ins w:id="3281" w:author="Ng, Thomas1" w:date="2017-11-16T15:06:00Z"/>
                <w:sz w:val="18"/>
                <w:szCs w:val="18"/>
              </w:rPr>
            </w:pPr>
            <w:ins w:id="3282" w:author="Ng, Thomas1" w:date="2017-11-16T15:06:00Z">
              <w:r>
                <w:rPr>
                  <w:sz w:val="18"/>
                  <w:szCs w:val="18"/>
                </w:rPr>
                <w:t>B5</w:t>
              </w:r>
            </w:ins>
          </w:p>
        </w:tc>
        <w:tc>
          <w:tcPr>
            <w:tcW w:w="2881" w:type="dxa"/>
            <w:shd w:val="clear" w:color="auto" w:fill="FF0000"/>
          </w:tcPr>
          <w:p w14:paraId="21C722C3" w14:textId="77777777" w:rsidR="00AE4B4C" w:rsidRPr="008038D8" w:rsidRDefault="00AE4B4C" w:rsidP="00AE4B4C">
            <w:pPr>
              <w:ind w:left="0"/>
              <w:jc w:val="center"/>
              <w:rPr>
                <w:ins w:id="3283" w:author="Ng, Thomas1" w:date="2017-11-16T15:06:00Z"/>
                <w:sz w:val="18"/>
                <w:szCs w:val="18"/>
              </w:rPr>
            </w:pPr>
            <w:ins w:id="3284" w:author="Ng, Thomas1" w:date="2017-11-16T15:06:00Z">
              <w:r w:rsidRPr="006973F6">
                <w:rPr>
                  <w:sz w:val="18"/>
                  <w:szCs w:val="18"/>
                </w:rPr>
                <w:t>+12V/+12V_AUX</w:t>
              </w:r>
            </w:ins>
          </w:p>
        </w:tc>
        <w:tc>
          <w:tcPr>
            <w:tcW w:w="2881" w:type="dxa"/>
            <w:shd w:val="clear" w:color="auto" w:fill="A6A6A6" w:themeFill="background1" w:themeFillShade="A6"/>
          </w:tcPr>
          <w:p w14:paraId="6F8D5DEA" w14:textId="77777777" w:rsidR="00AE4B4C" w:rsidRPr="008038D8" w:rsidRDefault="00AE4B4C" w:rsidP="00AE4B4C">
            <w:pPr>
              <w:ind w:left="0"/>
              <w:jc w:val="center"/>
              <w:rPr>
                <w:ins w:id="3285" w:author="Ng, Thomas1" w:date="2017-11-16T15:06:00Z"/>
                <w:sz w:val="18"/>
                <w:szCs w:val="18"/>
              </w:rPr>
            </w:pPr>
            <w:ins w:id="3286" w:author="Ng, Thomas1" w:date="2017-11-16T15:06:00Z">
              <w:r w:rsidRPr="00CD23D7">
                <w:rPr>
                  <w:sz w:val="18"/>
                  <w:szCs w:val="18"/>
                </w:rPr>
                <w:t>GND</w:t>
              </w:r>
            </w:ins>
          </w:p>
        </w:tc>
        <w:tc>
          <w:tcPr>
            <w:tcW w:w="1010" w:type="dxa"/>
            <w:tcBorders>
              <w:right w:val="single" w:sz="4" w:space="0" w:color="auto"/>
            </w:tcBorders>
          </w:tcPr>
          <w:p w14:paraId="1D58DA5D" w14:textId="77777777" w:rsidR="00AE4B4C" w:rsidRPr="008038D8" w:rsidRDefault="00AE4B4C" w:rsidP="00AE4B4C">
            <w:pPr>
              <w:ind w:left="0"/>
              <w:rPr>
                <w:ins w:id="3287" w:author="Ng, Thomas1" w:date="2017-11-16T15:06:00Z"/>
                <w:sz w:val="18"/>
                <w:szCs w:val="18"/>
              </w:rPr>
            </w:pPr>
            <w:ins w:id="3288" w:author="Ng, Thomas1" w:date="2017-11-16T15:06:00Z">
              <w:r>
                <w:rPr>
                  <w:sz w:val="18"/>
                  <w:szCs w:val="18"/>
                </w:rPr>
                <w:t>A5</w:t>
              </w:r>
            </w:ins>
          </w:p>
        </w:tc>
        <w:tc>
          <w:tcPr>
            <w:tcW w:w="777" w:type="dxa"/>
            <w:vMerge/>
            <w:tcBorders>
              <w:left w:val="single" w:sz="4" w:space="0" w:color="auto"/>
              <w:right w:val="single" w:sz="4" w:space="0" w:color="auto"/>
            </w:tcBorders>
            <w:shd w:val="clear" w:color="auto" w:fill="FFD966"/>
          </w:tcPr>
          <w:p w14:paraId="74BDDB1A" w14:textId="77777777" w:rsidR="00AE4B4C" w:rsidRPr="008038D8" w:rsidRDefault="00AE4B4C" w:rsidP="00AE4B4C">
            <w:pPr>
              <w:ind w:left="0"/>
              <w:rPr>
                <w:ins w:id="3289"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328B72ED" w14:textId="77777777" w:rsidR="00AE4B4C" w:rsidRPr="008038D8" w:rsidRDefault="00AE4B4C" w:rsidP="00AE4B4C">
            <w:pPr>
              <w:ind w:left="0"/>
              <w:rPr>
                <w:ins w:id="3290" w:author="Ng, Thomas1" w:date="2017-11-16T15:06:00Z"/>
                <w:sz w:val="18"/>
                <w:szCs w:val="18"/>
              </w:rPr>
            </w:pPr>
          </w:p>
        </w:tc>
      </w:tr>
      <w:tr w:rsidR="00AE4B4C" w14:paraId="598E4B36" w14:textId="77777777" w:rsidTr="00AE4B4C">
        <w:trPr>
          <w:ins w:id="3291" w:author="Ng, Thomas1" w:date="2017-11-16T15:06:00Z"/>
        </w:trPr>
        <w:tc>
          <w:tcPr>
            <w:tcW w:w="1011" w:type="dxa"/>
          </w:tcPr>
          <w:p w14:paraId="57F82DB9" w14:textId="77777777" w:rsidR="00AE4B4C" w:rsidRDefault="00AE4B4C" w:rsidP="00AE4B4C">
            <w:pPr>
              <w:ind w:left="0"/>
              <w:rPr>
                <w:ins w:id="3292" w:author="Ng, Thomas1" w:date="2017-11-16T15:06:00Z"/>
                <w:sz w:val="18"/>
                <w:szCs w:val="18"/>
              </w:rPr>
            </w:pPr>
            <w:ins w:id="3293" w:author="Ng, Thomas1" w:date="2017-11-16T15:06:00Z">
              <w:r w:rsidRPr="00EC51BB">
                <w:rPr>
                  <w:sz w:val="18"/>
                  <w:szCs w:val="18"/>
                </w:rPr>
                <w:t>B</w:t>
              </w:r>
              <w:r>
                <w:rPr>
                  <w:sz w:val="18"/>
                  <w:szCs w:val="18"/>
                </w:rPr>
                <w:t>6</w:t>
              </w:r>
            </w:ins>
          </w:p>
        </w:tc>
        <w:tc>
          <w:tcPr>
            <w:tcW w:w="2881" w:type="dxa"/>
            <w:shd w:val="clear" w:color="auto" w:fill="FF0000"/>
          </w:tcPr>
          <w:p w14:paraId="66FEFE2D" w14:textId="77777777" w:rsidR="00AE4B4C" w:rsidRPr="008038D8" w:rsidRDefault="00AE4B4C" w:rsidP="00AE4B4C">
            <w:pPr>
              <w:ind w:left="0"/>
              <w:jc w:val="center"/>
              <w:rPr>
                <w:ins w:id="3294" w:author="Ng, Thomas1" w:date="2017-11-16T15:06:00Z"/>
                <w:sz w:val="18"/>
                <w:szCs w:val="18"/>
              </w:rPr>
            </w:pPr>
            <w:ins w:id="3295" w:author="Ng, Thomas1" w:date="2017-11-16T15:06:00Z">
              <w:r w:rsidRPr="006973F6">
                <w:rPr>
                  <w:sz w:val="18"/>
                  <w:szCs w:val="18"/>
                </w:rPr>
                <w:t>+12V/+12V_AUX</w:t>
              </w:r>
            </w:ins>
          </w:p>
        </w:tc>
        <w:tc>
          <w:tcPr>
            <w:tcW w:w="2881" w:type="dxa"/>
            <w:shd w:val="clear" w:color="auto" w:fill="A6A6A6" w:themeFill="background1" w:themeFillShade="A6"/>
          </w:tcPr>
          <w:p w14:paraId="5F69FABC" w14:textId="77777777" w:rsidR="00AE4B4C" w:rsidRPr="008038D8" w:rsidRDefault="00AE4B4C" w:rsidP="00AE4B4C">
            <w:pPr>
              <w:ind w:left="0"/>
              <w:jc w:val="center"/>
              <w:rPr>
                <w:ins w:id="3296" w:author="Ng, Thomas1" w:date="2017-11-16T15:06:00Z"/>
                <w:sz w:val="18"/>
                <w:szCs w:val="18"/>
              </w:rPr>
            </w:pPr>
            <w:ins w:id="3297" w:author="Ng, Thomas1" w:date="2017-11-16T15:06:00Z">
              <w:r w:rsidRPr="00CD23D7">
                <w:rPr>
                  <w:sz w:val="18"/>
                  <w:szCs w:val="18"/>
                </w:rPr>
                <w:t>GND</w:t>
              </w:r>
            </w:ins>
          </w:p>
        </w:tc>
        <w:tc>
          <w:tcPr>
            <w:tcW w:w="1010" w:type="dxa"/>
            <w:tcBorders>
              <w:right w:val="single" w:sz="4" w:space="0" w:color="auto"/>
            </w:tcBorders>
          </w:tcPr>
          <w:p w14:paraId="7FC4D7D5" w14:textId="77777777" w:rsidR="00AE4B4C" w:rsidRPr="008038D8" w:rsidRDefault="00AE4B4C" w:rsidP="00AE4B4C">
            <w:pPr>
              <w:ind w:left="0"/>
              <w:rPr>
                <w:ins w:id="3298" w:author="Ng, Thomas1" w:date="2017-11-16T15:06:00Z"/>
                <w:sz w:val="18"/>
                <w:szCs w:val="18"/>
              </w:rPr>
            </w:pPr>
            <w:ins w:id="3299" w:author="Ng, Thomas1" w:date="2017-11-16T15:06:00Z">
              <w:r>
                <w:rPr>
                  <w:sz w:val="18"/>
                  <w:szCs w:val="18"/>
                </w:rPr>
                <w:t>A6</w:t>
              </w:r>
            </w:ins>
          </w:p>
        </w:tc>
        <w:tc>
          <w:tcPr>
            <w:tcW w:w="777" w:type="dxa"/>
            <w:vMerge/>
            <w:tcBorders>
              <w:left w:val="single" w:sz="4" w:space="0" w:color="auto"/>
              <w:right w:val="single" w:sz="4" w:space="0" w:color="auto"/>
            </w:tcBorders>
            <w:shd w:val="clear" w:color="auto" w:fill="FFD966"/>
          </w:tcPr>
          <w:p w14:paraId="3D9908E8" w14:textId="77777777" w:rsidR="00AE4B4C" w:rsidRPr="008038D8" w:rsidRDefault="00AE4B4C" w:rsidP="00AE4B4C">
            <w:pPr>
              <w:ind w:left="0"/>
              <w:rPr>
                <w:ins w:id="3300"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32F76FF1" w14:textId="77777777" w:rsidR="00AE4B4C" w:rsidRPr="008038D8" w:rsidRDefault="00AE4B4C" w:rsidP="00AE4B4C">
            <w:pPr>
              <w:ind w:left="0"/>
              <w:rPr>
                <w:ins w:id="3301" w:author="Ng, Thomas1" w:date="2017-11-16T15:06:00Z"/>
                <w:sz w:val="18"/>
                <w:szCs w:val="18"/>
              </w:rPr>
            </w:pPr>
          </w:p>
        </w:tc>
      </w:tr>
      <w:tr w:rsidR="00AE4B4C" w14:paraId="0B3D91C4" w14:textId="77777777" w:rsidTr="00AE4B4C">
        <w:trPr>
          <w:ins w:id="3302" w:author="Ng, Thomas1" w:date="2017-11-16T15:06:00Z"/>
        </w:trPr>
        <w:tc>
          <w:tcPr>
            <w:tcW w:w="1011" w:type="dxa"/>
          </w:tcPr>
          <w:p w14:paraId="42E84E94" w14:textId="77777777" w:rsidR="00AE4B4C" w:rsidRDefault="00AE4B4C" w:rsidP="00AE4B4C">
            <w:pPr>
              <w:ind w:left="0"/>
              <w:rPr>
                <w:ins w:id="3303" w:author="Ng, Thomas1" w:date="2017-11-16T15:06:00Z"/>
                <w:sz w:val="18"/>
                <w:szCs w:val="18"/>
              </w:rPr>
            </w:pPr>
            <w:ins w:id="3304" w:author="Ng, Thomas1" w:date="2017-11-16T15:06:00Z">
              <w:r w:rsidRPr="00EC51BB">
                <w:rPr>
                  <w:sz w:val="18"/>
                  <w:szCs w:val="18"/>
                </w:rPr>
                <w:t>B</w:t>
              </w:r>
              <w:r>
                <w:rPr>
                  <w:sz w:val="18"/>
                  <w:szCs w:val="18"/>
                </w:rPr>
                <w:t>7</w:t>
              </w:r>
            </w:ins>
          </w:p>
        </w:tc>
        <w:tc>
          <w:tcPr>
            <w:tcW w:w="2881" w:type="dxa"/>
            <w:shd w:val="clear" w:color="auto" w:fill="92D050"/>
          </w:tcPr>
          <w:p w14:paraId="651B562F" w14:textId="77777777" w:rsidR="00AE4B4C" w:rsidRPr="008038D8" w:rsidRDefault="00AE4B4C" w:rsidP="00AE4B4C">
            <w:pPr>
              <w:ind w:left="0"/>
              <w:jc w:val="center"/>
              <w:rPr>
                <w:ins w:id="3305" w:author="Ng, Thomas1" w:date="2017-11-16T15:06:00Z"/>
                <w:sz w:val="18"/>
                <w:szCs w:val="18"/>
              </w:rPr>
            </w:pPr>
            <w:ins w:id="3306" w:author="Ng, Thomas1" w:date="2017-11-16T15:06:00Z">
              <w:r>
                <w:rPr>
                  <w:sz w:val="18"/>
                  <w:szCs w:val="18"/>
                </w:rPr>
                <w:t>BIF0#</w:t>
              </w:r>
            </w:ins>
          </w:p>
        </w:tc>
        <w:tc>
          <w:tcPr>
            <w:tcW w:w="2881" w:type="dxa"/>
            <w:shd w:val="clear" w:color="auto" w:fill="FABF8F" w:themeFill="accent6" w:themeFillTint="99"/>
          </w:tcPr>
          <w:p w14:paraId="64C641C8" w14:textId="77777777" w:rsidR="00AE4B4C" w:rsidRPr="008038D8" w:rsidRDefault="00AE4B4C" w:rsidP="00AE4B4C">
            <w:pPr>
              <w:ind w:left="0"/>
              <w:jc w:val="center"/>
              <w:rPr>
                <w:ins w:id="3307" w:author="Ng, Thomas1" w:date="2017-11-16T15:06:00Z"/>
                <w:sz w:val="18"/>
                <w:szCs w:val="18"/>
              </w:rPr>
            </w:pPr>
            <w:ins w:id="3308" w:author="Ng, Thomas1" w:date="2017-11-16T15:06:00Z">
              <w:r>
                <w:rPr>
                  <w:sz w:val="18"/>
                  <w:szCs w:val="18"/>
                </w:rPr>
                <w:t>SMCLK</w:t>
              </w:r>
            </w:ins>
          </w:p>
        </w:tc>
        <w:tc>
          <w:tcPr>
            <w:tcW w:w="1010" w:type="dxa"/>
            <w:tcBorders>
              <w:right w:val="single" w:sz="4" w:space="0" w:color="auto"/>
            </w:tcBorders>
          </w:tcPr>
          <w:p w14:paraId="24D68766" w14:textId="77777777" w:rsidR="00AE4B4C" w:rsidRPr="008038D8" w:rsidRDefault="00AE4B4C" w:rsidP="00AE4B4C">
            <w:pPr>
              <w:ind w:left="0"/>
              <w:rPr>
                <w:ins w:id="3309" w:author="Ng, Thomas1" w:date="2017-11-16T15:06:00Z"/>
                <w:sz w:val="18"/>
                <w:szCs w:val="18"/>
              </w:rPr>
            </w:pPr>
            <w:ins w:id="3310" w:author="Ng, Thomas1" w:date="2017-11-16T15:06:00Z">
              <w:r>
                <w:rPr>
                  <w:sz w:val="18"/>
                  <w:szCs w:val="18"/>
                </w:rPr>
                <w:t>A7</w:t>
              </w:r>
            </w:ins>
          </w:p>
        </w:tc>
        <w:tc>
          <w:tcPr>
            <w:tcW w:w="777" w:type="dxa"/>
            <w:vMerge/>
            <w:tcBorders>
              <w:left w:val="single" w:sz="4" w:space="0" w:color="auto"/>
              <w:right w:val="single" w:sz="4" w:space="0" w:color="auto"/>
            </w:tcBorders>
            <w:shd w:val="clear" w:color="auto" w:fill="FFD966"/>
          </w:tcPr>
          <w:p w14:paraId="5515238D" w14:textId="77777777" w:rsidR="00AE4B4C" w:rsidRPr="008038D8" w:rsidRDefault="00AE4B4C" w:rsidP="00AE4B4C">
            <w:pPr>
              <w:ind w:left="0"/>
              <w:rPr>
                <w:ins w:id="3311"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2701CDB6" w14:textId="77777777" w:rsidR="00AE4B4C" w:rsidRPr="008038D8" w:rsidRDefault="00AE4B4C" w:rsidP="00AE4B4C">
            <w:pPr>
              <w:ind w:left="0"/>
              <w:rPr>
                <w:ins w:id="3312" w:author="Ng, Thomas1" w:date="2017-11-16T15:06:00Z"/>
                <w:sz w:val="18"/>
                <w:szCs w:val="18"/>
              </w:rPr>
            </w:pPr>
          </w:p>
        </w:tc>
      </w:tr>
      <w:tr w:rsidR="00AE4B4C" w14:paraId="4816E5C7" w14:textId="77777777" w:rsidTr="00AE4B4C">
        <w:trPr>
          <w:ins w:id="3313" w:author="Ng, Thomas1" w:date="2017-11-16T15:06:00Z"/>
        </w:trPr>
        <w:tc>
          <w:tcPr>
            <w:tcW w:w="1011" w:type="dxa"/>
          </w:tcPr>
          <w:p w14:paraId="540DCD17" w14:textId="77777777" w:rsidR="00AE4B4C" w:rsidRDefault="00AE4B4C" w:rsidP="00AE4B4C">
            <w:pPr>
              <w:ind w:left="0"/>
              <w:rPr>
                <w:ins w:id="3314" w:author="Ng, Thomas1" w:date="2017-11-16T15:06:00Z"/>
                <w:sz w:val="18"/>
                <w:szCs w:val="18"/>
              </w:rPr>
            </w:pPr>
            <w:ins w:id="3315" w:author="Ng, Thomas1" w:date="2017-11-16T15:06:00Z">
              <w:r w:rsidRPr="00EC51BB">
                <w:rPr>
                  <w:sz w:val="18"/>
                  <w:szCs w:val="18"/>
                </w:rPr>
                <w:t>B</w:t>
              </w:r>
              <w:r>
                <w:rPr>
                  <w:sz w:val="18"/>
                  <w:szCs w:val="18"/>
                </w:rPr>
                <w:t>8</w:t>
              </w:r>
            </w:ins>
          </w:p>
        </w:tc>
        <w:tc>
          <w:tcPr>
            <w:tcW w:w="2881" w:type="dxa"/>
            <w:shd w:val="clear" w:color="auto" w:fill="92D050"/>
          </w:tcPr>
          <w:p w14:paraId="3081D0BC" w14:textId="77777777" w:rsidR="00AE4B4C" w:rsidRPr="008038D8" w:rsidRDefault="00AE4B4C" w:rsidP="00AE4B4C">
            <w:pPr>
              <w:ind w:left="0"/>
              <w:jc w:val="center"/>
              <w:rPr>
                <w:ins w:id="3316" w:author="Ng, Thomas1" w:date="2017-11-16T15:06:00Z"/>
                <w:sz w:val="18"/>
                <w:szCs w:val="18"/>
              </w:rPr>
            </w:pPr>
            <w:ins w:id="3317" w:author="Ng, Thomas1" w:date="2017-11-16T15:06:00Z">
              <w:r>
                <w:rPr>
                  <w:sz w:val="18"/>
                  <w:szCs w:val="18"/>
                </w:rPr>
                <w:t>BIF1#</w:t>
              </w:r>
            </w:ins>
          </w:p>
        </w:tc>
        <w:tc>
          <w:tcPr>
            <w:tcW w:w="2881" w:type="dxa"/>
            <w:shd w:val="clear" w:color="auto" w:fill="FABF8F" w:themeFill="accent6" w:themeFillTint="99"/>
          </w:tcPr>
          <w:p w14:paraId="7F318CEB" w14:textId="77777777" w:rsidR="00AE4B4C" w:rsidRPr="008038D8" w:rsidRDefault="00AE4B4C" w:rsidP="00AE4B4C">
            <w:pPr>
              <w:ind w:left="0"/>
              <w:jc w:val="center"/>
              <w:rPr>
                <w:ins w:id="3318" w:author="Ng, Thomas1" w:date="2017-11-16T15:06:00Z"/>
                <w:sz w:val="18"/>
                <w:szCs w:val="18"/>
              </w:rPr>
            </w:pPr>
            <w:ins w:id="3319" w:author="Ng, Thomas1" w:date="2017-11-16T15:06:00Z">
              <w:r>
                <w:rPr>
                  <w:sz w:val="18"/>
                  <w:szCs w:val="18"/>
                </w:rPr>
                <w:t>SMDAT</w:t>
              </w:r>
            </w:ins>
          </w:p>
        </w:tc>
        <w:tc>
          <w:tcPr>
            <w:tcW w:w="1010" w:type="dxa"/>
            <w:tcBorders>
              <w:right w:val="single" w:sz="4" w:space="0" w:color="auto"/>
            </w:tcBorders>
          </w:tcPr>
          <w:p w14:paraId="2AF7FE4C" w14:textId="77777777" w:rsidR="00AE4B4C" w:rsidRPr="008038D8" w:rsidRDefault="00AE4B4C" w:rsidP="00AE4B4C">
            <w:pPr>
              <w:ind w:left="0"/>
              <w:rPr>
                <w:ins w:id="3320" w:author="Ng, Thomas1" w:date="2017-11-16T15:06:00Z"/>
                <w:sz w:val="18"/>
                <w:szCs w:val="18"/>
              </w:rPr>
            </w:pPr>
            <w:ins w:id="3321" w:author="Ng, Thomas1" w:date="2017-11-16T15:06:00Z">
              <w:r>
                <w:rPr>
                  <w:sz w:val="18"/>
                  <w:szCs w:val="18"/>
                </w:rPr>
                <w:t>A8</w:t>
              </w:r>
            </w:ins>
          </w:p>
        </w:tc>
        <w:tc>
          <w:tcPr>
            <w:tcW w:w="777" w:type="dxa"/>
            <w:vMerge/>
            <w:tcBorders>
              <w:left w:val="single" w:sz="4" w:space="0" w:color="auto"/>
              <w:right w:val="single" w:sz="4" w:space="0" w:color="auto"/>
            </w:tcBorders>
            <w:shd w:val="clear" w:color="auto" w:fill="FFD966"/>
          </w:tcPr>
          <w:p w14:paraId="06E364E2" w14:textId="77777777" w:rsidR="00AE4B4C" w:rsidRPr="008038D8" w:rsidRDefault="00AE4B4C" w:rsidP="00AE4B4C">
            <w:pPr>
              <w:ind w:left="0"/>
              <w:rPr>
                <w:ins w:id="3322"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5CA1D936" w14:textId="77777777" w:rsidR="00AE4B4C" w:rsidRPr="008038D8" w:rsidRDefault="00AE4B4C" w:rsidP="00AE4B4C">
            <w:pPr>
              <w:ind w:left="0"/>
              <w:rPr>
                <w:ins w:id="3323" w:author="Ng, Thomas1" w:date="2017-11-16T15:06:00Z"/>
                <w:sz w:val="18"/>
                <w:szCs w:val="18"/>
              </w:rPr>
            </w:pPr>
          </w:p>
        </w:tc>
      </w:tr>
      <w:tr w:rsidR="00AE4B4C" w14:paraId="406E339F" w14:textId="77777777" w:rsidTr="00AE4B4C">
        <w:trPr>
          <w:ins w:id="3324" w:author="Ng, Thomas1" w:date="2017-11-16T15:06:00Z"/>
        </w:trPr>
        <w:tc>
          <w:tcPr>
            <w:tcW w:w="1011" w:type="dxa"/>
          </w:tcPr>
          <w:p w14:paraId="3179D21E" w14:textId="77777777" w:rsidR="00AE4B4C" w:rsidRDefault="00AE4B4C" w:rsidP="00AE4B4C">
            <w:pPr>
              <w:ind w:left="0"/>
              <w:rPr>
                <w:ins w:id="3325" w:author="Ng, Thomas1" w:date="2017-11-16T15:06:00Z"/>
                <w:sz w:val="18"/>
                <w:szCs w:val="18"/>
              </w:rPr>
            </w:pPr>
            <w:ins w:id="3326" w:author="Ng, Thomas1" w:date="2017-11-16T15:06:00Z">
              <w:r w:rsidRPr="00EC51BB">
                <w:rPr>
                  <w:sz w:val="18"/>
                  <w:szCs w:val="18"/>
                </w:rPr>
                <w:t>B</w:t>
              </w:r>
              <w:r>
                <w:rPr>
                  <w:sz w:val="18"/>
                  <w:szCs w:val="18"/>
                </w:rPr>
                <w:t>9</w:t>
              </w:r>
            </w:ins>
          </w:p>
        </w:tc>
        <w:tc>
          <w:tcPr>
            <w:tcW w:w="2881" w:type="dxa"/>
            <w:shd w:val="clear" w:color="auto" w:fill="92D050"/>
          </w:tcPr>
          <w:p w14:paraId="297EA609" w14:textId="77777777" w:rsidR="00AE4B4C" w:rsidRPr="008038D8" w:rsidRDefault="00AE4B4C" w:rsidP="00AE4B4C">
            <w:pPr>
              <w:ind w:left="0"/>
              <w:jc w:val="center"/>
              <w:rPr>
                <w:ins w:id="3327" w:author="Ng, Thomas1" w:date="2017-11-16T15:06:00Z"/>
                <w:sz w:val="18"/>
                <w:szCs w:val="18"/>
              </w:rPr>
            </w:pPr>
            <w:ins w:id="3328" w:author="Ng, Thomas1" w:date="2017-11-16T15:06:00Z">
              <w:r>
                <w:rPr>
                  <w:sz w:val="18"/>
                  <w:szCs w:val="18"/>
                </w:rPr>
                <w:t>BIF2#</w:t>
              </w:r>
            </w:ins>
          </w:p>
        </w:tc>
        <w:tc>
          <w:tcPr>
            <w:tcW w:w="2881" w:type="dxa"/>
            <w:shd w:val="clear" w:color="auto" w:fill="FABF8F" w:themeFill="accent6" w:themeFillTint="99"/>
          </w:tcPr>
          <w:p w14:paraId="7AB478A3" w14:textId="77777777" w:rsidR="00AE4B4C" w:rsidRPr="008038D8" w:rsidRDefault="00AE4B4C" w:rsidP="00AE4B4C">
            <w:pPr>
              <w:ind w:left="0"/>
              <w:jc w:val="center"/>
              <w:rPr>
                <w:ins w:id="3329" w:author="Ng, Thomas1" w:date="2017-11-16T15:06:00Z"/>
                <w:sz w:val="18"/>
                <w:szCs w:val="18"/>
              </w:rPr>
            </w:pPr>
            <w:ins w:id="3330" w:author="Ng, Thomas1" w:date="2017-11-16T15:06:00Z">
              <w:r>
                <w:rPr>
                  <w:sz w:val="18"/>
                  <w:szCs w:val="18"/>
                </w:rPr>
                <w:t>SMRST#</w:t>
              </w:r>
            </w:ins>
          </w:p>
        </w:tc>
        <w:tc>
          <w:tcPr>
            <w:tcW w:w="1010" w:type="dxa"/>
            <w:tcBorders>
              <w:right w:val="single" w:sz="4" w:space="0" w:color="auto"/>
            </w:tcBorders>
          </w:tcPr>
          <w:p w14:paraId="78850F74" w14:textId="77777777" w:rsidR="00AE4B4C" w:rsidRPr="008038D8" w:rsidRDefault="00AE4B4C" w:rsidP="00AE4B4C">
            <w:pPr>
              <w:ind w:left="0"/>
              <w:rPr>
                <w:ins w:id="3331" w:author="Ng, Thomas1" w:date="2017-11-16T15:06:00Z"/>
                <w:sz w:val="18"/>
                <w:szCs w:val="18"/>
              </w:rPr>
            </w:pPr>
            <w:ins w:id="3332" w:author="Ng, Thomas1" w:date="2017-11-16T15:06:00Z">
              <w:r>
                <w:rPr>
                  <w:sz w:val="18"/>
                  <w:szCs w:val="18"/>
                </w:rPr>
                <w:t>A9</w:t>
              </w:r>
            </w:ins>
          </w:p>
        </w:tc>
        <w:tc>
          <w:tcPr>
            <w:tcW w:w="777" w:type="dxa"/>
            <w:vMerge/>
            <w:tcBorders>
              <w:left w:val="single" w:sz="4" w:space="0" w:color="auto"/>
              <w:right w:val="single" w:sz="4" w:space="0" w:color="auto"/>
            </w:tcBorders>
            <w:shd w:val="clear" w:color="auto" w:fill="FFD966"/>
          </w:tcPr>
          <w:p w14:paraId="23AEDA4A" w14:textId="77777777" w:rsidR="00AE4B4C" w:rsidRPr="008038D8" w:rsidRDefault="00AE4B4C" w:rsidP="00AE4B4C">
            <w:pPr>
              <w:ind w:left="0"/>
              <w:rPr>
                <w:ins w:id="3333"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05F91A2F" w14:textId="77777777" w:rsidR="00AE4B4C" w:rsidRPr="008038D8" w:rsidRDefault="00AE4B4C" w:rsidP="00AE4B4C">
            <w:pPr>
              <w:ind w:left="0"/>
              <w:rPr>
                <w:ins w:id="3334" w:author="Ng, Thomas1" w:date="2017-11-16T15:06:00Z"/>
                <w:sz w:val="18"/>
                <w:szCs w:val="18"/>
              </w:rPr>
            </w:pPr>
          </w:p>
        </w:tc>
      </w:tr>
      <w:tr w:rsidR="00AE4B4C" w14:paraId="04F85DD3" w14:textId="77777777" w:rsidTr="00AE4B4C">
        <w:trPr>
          <w:ins w:id="3335" w:author="Ng, Thomas1" w:date="2017-11-16T15:06:00Z"/>
        </w:trPr>
        <w:tc>
          <w:tcPr>
            <w:tcW w:w="1011" w:type="dxa"/>
          </w:tcPr>
          <w:p w14:paraId="5EBF3D97" w14:textId="77777777" w:rsidR="00AE4B4C" w:rsidRDefault="00AE4B4C" w:rsidP="00AE4B4C">
            <w:pPr>
              <w:ind w:left="0"/>
              <w:rPr>
                <w:ins w:id="3336" w:author="Ng, Thomas1" w:date="2017-11-16T15:06:00Z"/>
                <w:sz w:val="18"/>
                <w:szCs w:val="18"/>
              </w:rPr>
            </w:pPr>
            <w:ins w:id="3337" w:author="Ng, Thomas1" w:date="2017-11-16T15:06:00Z">
              <w:r w:rsidRPr="00EC51BB">
                <w:rPr>
                  <w:sz w:val="18"/>
                  <w:szCs w:val="18"/>
                </w:rPr>
                <w:t>B</w:t>
              </w:r>
              <w:r>
                <w:rPr>
                  <w:sz w:val="18"/>
                  <w:szCs w:val="18"/>
                </w:rPr>
                <w:t>10</w:t>
              </w:r>
            </w:ins>
          </w:p>
        </w:tc>
        <w:tc>
          <w:tcPr>
            <w:tcW w:w="2881" w:type="dxa"/>
            <w:shd w:val="clear" w:color="auto" w:fill="C65911"/>
          </w:tcPr>
          <w:p w14:paraId="69AABA19" w14:textId="77777777" w:rsidR="00AE4B4C" w:rsidRPr="008038D8" w:rsidRDefault="00AE4B4C" w:rsidP="00AE4B4C">
            <w:pPr>
              <w:ind w:left="0"/>
              <w:jc w:val="center"/>
              <w:rPr>
                <w:ins w:id="3338" w:author="Ng, Thomas1" w:date="2017-11-16T15:06:00Z"/>
                <w:sz w:val="18"/>
                <w:szCs w:val="18"/>
              </w:rPr>
            </w:pPr>
            <w:ins w:id="3339" w:author="Ng, Thomas1" w:date="2017-11-16T15:06:00Z">
              <w:r>
                <w:rPr>
                  <w:sz w:val="18"/>
                  <w:szCs w:val="18"/>
                </w:rPr>
                <w:t>PERST0#</w:t>
              </w:r>
            </w:ins>
          </w:p>
        </w:tc>
        <w:tc>
          <w:tcPr>
            <w:tcW w:w="2881" w:type="dxa"/>
            <w:shd w:val="clear" w:color="auto" w:fill="92D050"/>
          </w:tcPr>
          <w:p w14:paraId="55B22EAB" w14:textId="77777777" w:rsidR="00AE4B4C" w:rsidRPr="008038D8" w:rsidRDefault="00AE4B4C" w:rsidP="00AE4B4C">
            <w:pPr>
              <w:ind w:left="0"/>
              <w:jc w:val="center"/>
              <w:rPr>
                <w:ins w:id="3340" w:author="Ng, Thomas1" w:date="2017-11-16T15:06:00Z"/>
                <w:sz w:val="18"/>
                <w:szCs w:val="18"/>
              </w:rPr>
            </w:pPr>
            <w:ins w:id="3341" w:author="Ng, Thomas1" w:date="2017-11-16T15:06:00Z">
              <w:r>
                <w:rPr>
                  <w:sz w:val="18"/>
                  <w:szCs w:val="18"/>
                </w:rPr>
                <w:t>PRSNTB2#</w:t>
              </w:r>
            </w:ins>
          </w:p>
        </w:tc>
        <w:tc>
          <w:tcPr>
            <w:tcW w:w="1010" w:type="dxa"/>
            <w:tcBorders>
              <w:right w:val="single" w:sz="4" w:space="0" w:color="auto"/>
            </w:tcBorders>
          </w:tcPr>
          <w:p w14:paraId="2FB52AF1" w14:textId="77777777" w:rsidR="00AE4B4C" w:rsidRPr="008038D8" w:rsidRDefault="00AE4B4C" w:rsidP="00AE4B4C">
            <w:pPr>
              <w:ind w:left="0"/>
              <w:rPr>
                <w:ins w:id="3342" w:author="Ng, Thomas1" w:date="2017-11-16T15:06:00Z"/>
                <w:sz w:val="18"/>
                <w:szCs w:val="18"/>
              </w:rPr>
            </w:pPr>
            <w:ins w:id="3343" w:author="Ng, Thomas1" w:date="2017-11-16T15:06:00Z">
              <w:r>
                <w:rPr>
                  <w:sz w:val="18"/>
                  <w:szCs w:val="18"/>
                </w:rPr>
                <w:t>A10</w:t>
              </w:r>
            </w:ins>
          </w:p>
        </w:tc>
        <w:tc>
          <w:tcPr>
            <w:tcW w:w="777" w:type="dxa"/>
            <w:vMerge/>
            <w:tcBorders>
              <w:left w:val="single" w:sz="4" w:space="0" w:color="auto"/>
              <w:right w:val="single" w:sz="4" w:space="0" w:color="auto"/>
            </w:tcBorders>
            <w:shd w:val="clear" w:color="auto" w:fill="FFD966"/>
          </w:tcPr>
          <w:p w14:paraId="543D2AB4" w14:textId="77777777" w:rsidR="00AE4B4C" w:rsidRPr="008038D8" w:rsidRDefault="00AE4B4C" w:rsidP="00AE4B4C">
            <w:pPr>
              <w:ind w:left="0"/>
              <w:rPr>
                <w:ins w:id="3344"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499C1C59" w14:textId="77777777" w:rsidR="00AE4B4C" w:rsidRPr="008038D8" w:rsidRDefault="00AE4B4C" w:rsidP="00AE4B4C">
            <w:pPr>
              <w:ind w:left="0"/>
              <w:rPr>
                <w:ins w:id="3345" w:author="Ng, Thomas1" w:date="2017-11-16T15:06:00Z"/>
                <w:sz w:val="18"/>
                <w:szCs w:val="18"/>
              </w:rPr>
            </w:pPr>
          </w:p>
        </w:tc>
      </w:tr>
      <w:tr w:rsidR="00AE4B4C" w14:paraId="7C1A2D52" w14:textId="77777777" w:rsidTr="00AE4B4C">
        <w:trPr>
          <w:ins w:id="3346" w:author="Ng, Thomas1" w:date="2017-11-16T15:06:00Z"/>
        </w:trPr>
        <w:tc>
          <w:tcPr>
            <w:tcW w:w="1011" w:type="dxa"/>
          </w:tcPr>
          <w:p w14:paraId="473412D0" w14:textId="77777777" w:rsidR="00AE4B4C" w:rsidRDefault="00AE4B4C" w:rsidP="00AE4B4C">
            <w:pPr>
              <w:ind w:left="0"/>
              <w:rPr>
                <w:ins w:id="3347" w:author="Ng, Thomas1" w:date="2017-11-16T15:06:00Z"/>
                <w:sz w:val="18"/>
                <w:szCs w:val="18"/>
              </w:rPr>
            </w:pPr>
            <w:ins w:id="3348" w:author="Ng, Thomas1" w:date="2017-11-16T15:06:00Z">
              <w:r w:rsidRPr="006B7A7B">
                <w:rPr>
                  <w:sz w:val="18"/>
                  <w:szCs w:val="18"/>
                </w:rPr>
                <w:t>B1</w:t>
              </w:r>
              <w:r>
                <w:rPr>
                  <w:sz w:val="18"/>
                  <w:szCs w:val="18"/>
                </w:rPr>
                <w:t>1</w:t>
              </w:r>
            </w:ins>
          </w:p>
        </w:tc>
        <w:tc>
          <w:tcPr>
            <w:tcW w:w="2881" w:type="dxa"/>
            <w:shd w:val="clear" w:color="auto" w:fill="FF0000"/>
          </w:tcPr>
          <w:p w14:paraId="33C28104" w14:textId="77777777" w:rsidR="00AE4B4C" w:rsidRPr="008038D8" w:rsidRDefault="00AE4B4C" w:rsidP="00AE4B4C">
            <w:pPr>
              <w:ind w:left="0"/>
              <w:jc w:val="center"/>
              <w:rPr>
                <w:ins w:id="3349" w:author="Ng, Thomas1" w:date="2017-11-16T15:06:00Z"/>
                <w:sz w:val="18"/>
                <w:szCs w:val="18"/>
              </w:rPr>
            </w:pPr>
            <w:ins w:id="3350" w:author="Ng, Thomas1" w:date="2017-11-16T15:06:00Z">
              <w:r>
                <w:rPr>
                  <w:sz w:val="18"/>
                  <w:szCs w:val="18"/>
                </w:rPr>
                <w:t>+3.3V/+3.3V_AUX</w:t>
              </w:r>
            </w:ins>
          </w:p>
        </w:tc>
        <w:tc>
          <w:tcPr>
            <w:tcW w:w="2881" w:type="dxa"/>
            <w:shd w:val="clear" w:color="auto" w:fill="C65911"/>
          </w:tcPr>
          <w:p w14:paraId="47DC4CEC" w14:textId="77777777" w:rsidR="00AE4B4C" w:rsidRPr="008038D8" w:rsidRDefault="00AE4B4C" w:rsidP="00AE4B4C">
            <w:pPr>
              <w:ind w:left="0"/>
              <w:jc w:val="center"/>
              <w:rPr>
                <w:ins w:id="3351" w:author="Ng, Thomas1" w:date="2017-11-16T15:06:00Z"/>
                <w:sz w:val="18"/>
                <w:szCs w:val="18"/>
              </w:rPr>
            </w:pPr>
            <w:ins w:id="3352" w:author="Ng, Thomas1" w:date="2017-11-16T15:06:00Z">
              <w:r>
                <w:rPr>
                  <w:sz w:val="18"/>
                  <w:szCs w:val="18"/>
                </w:rPr>
                <w:t>PERST1#</w:t>
              </w:r>
            </w:ins>
          </w:p>
        </w:tc>
        <w:tc>
          <w:tcPr>
            <w:tcW w:w="1010" w:type="dxa"/>
            <w:tcBorders>
              <w:right w:val="single" w:sz="4" w:space="0" w:color="auto"/>
            </w:tcBorders>
          </w:tcPr>
          <w:p w14:paraId="697FC4BC" w14:textId="77777777" w:rsidR="00AE4B4C" w:rsidRPr="008038D8" w:rsidRDefault="00AE4B4C" w:rsidP="00AE4B4C">
            <w:pPr>
              <w:ind w:left="0"/>
              <w:rPr>
                <w:ins w:id="3353" w:author="Ng, Thomas1" w:date="2017-11-16T15:06:00Z"/>
                <w:sz w:val="18"/>
                <w:szCs w:val="18"/>
              </w:rPr>
            </w:pPr>
            <w:ins w:id="3354" w:author="Ng, Thomas1" w:date="2017-11-16T15:06:00Z">
              <w:r>
                <w:rPr>
                  <w:sz w:val="18"/>
                  <w:szCs w:val="18"/>
                </w:rPr>
                <w:t>A</w:t>
              </w:r>
              <w:r w:rsidRPr="006B7A7B">
                <w:rPr>
                  <w:sz w:val="18"/>
                  <w:szCs w:val="18"/>
                </w:rPr>
                <w:t>1</w:t>
              </w:r>
              <w:r>
                <w:rPr>
                  <w:sz w:val="18"/>
                  <w:szCs w:val="18"/>
                </w:rPr>
                <w:t>1</w:t>
              </w:r>
            </w:ins>
          </w:p>
        </w:tc>
        <w:tc>
          <w:tcPr>
            <w:tcW w:w="777" w:type="dxa"/>
            <w:vMerge/>
            <w:tcBorders>
              <w:left w:val="single" w:sz="4" w:space="0" w:color="auto"/>
              <w:right w:val="single" w:sz="4" w:space="0" w:color="auto"/>
            </w:tcBorders>
            <w:shd w:val="clear" w:color="auto" w:fill="FFD966"/>
          </w:tcPr>
          <w:p w14:paraId="65AB59AE" w14:textId="77777777" w:rsidR="00AE4B4C" w:rsidRPr="008038D8" w:rsidRDefault="00AE4B4C" w:rsidP="00AE4B4C">
            <w:pPr>
              <w:ind w:left="0"/>
              <w:rPr>
                <w:ins w:id="3355"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799C4BF0" w14:textId="77777777" w:rsidR="00AE4B4C" w:rsidRPr="008038D8" w:rsidRDefault="00AE4B4C" w:rsidP="00AE4B4C">
            <w:pPr>
              <w:ind w:left="0"/>
              <w:rPr>
                <w:ins w:id="3356" w:author="Ng, Thomas1" w:date="2017-11-16T15:06:00Z"/>
                <w:sz w:val="18"/>
                <w:szCs w:val="18"/>
              </w:rPr>
            </w:pPr>
          </w:p>
        </w:tc>
      </w:tr>
      <w:tr w:rsidR="00AE4B4C" w14:paraId="19068722" w14:textId="77777777" w:rsidTr="00AE4B4C">
        <w:trPr>
          <w:ins w:id="3357" w:author="Ng, Thomas1" w:date="2017-11-16T15:06:00Z"/>
        </w:trPr>
        <w:tc>
          <w:tcPr>
            <w:tcW w:w="1011" w:type="dxa"/>
          </w:tcPr>
          <w:p w14:paraId="13499BCD" w14:textId="77777777" w:rsidR="00AE4B4C" w:rsidRDefault="00AE4B4C" w:rsidP="00AE4B4C">
            <w:pPr>
              <w:ind w:left="0"/>
              <w:rPr>
                <w:ins w:id="3358" w:author="Ng, Thomas1" w:date="2017-11-16T15:06:00Z"/>
                <w:sz w:val="18"/>
                <w:szCs w:val="18"/>
              </w:rPr>
            </w:pPr>
            <w:ins w:id="3359" w:author="Ng, Thomas1" w:date="2017-11-16T15:06:00Z">
              <w:r w:rsidRPr="006B7A7B">
                <w:rPr>
                  <w:sz w:val="18"/>
                  <w:szCs w:val="18"/>
                </w:rPr>
                <w:t>B1</w:t>
              </w:r>
              <w:r>
                <w:rPr>
                  <w:sz w:val="18"/>
                  <w:szCs w:val="18"/>
                </w:rPr>
                <w:t>2</w:t>
              </w:r>
            </w:ins>
          </w:p>
        </w:tc>
        <w:tc>
          <w:tcPr>
            <w:tcW w:w="2881" w:type="dxa"/>
            <w:shd w:val="clear" w:color="auto" w:fill="8064A2" w:themeFill="accent4"/>
          </w:tcPr>
          <w:p w14:paraId="09EAC870" w14:textId="77777777" w:rsidR="00AE4B4C" w:rsidRPr="008038D8" w:rsidRDefault="00AE4B4C" w:rsidP="00AE4B4C">
            <w:pPr>
              <w:ind w:left="0"/>
              <w:jc w:val="center"/>
              <w:rPr>
                <w:ins w:id="3360" w:author="Ng, Thomas1" w:date="2017-11-16T15:06:00Z"/>
                <w:sz w:val="18"/>
                <w:szCs w:val="18"/>
              </w:rPr>
            </w:pPr>
            <w:ins w:id="3361" w:author="Ng, Thomas1" w:date="2017-11-16T15:06:00Z">
              <w:r>
                <w:rPr>
                  <w:sz w:val="18"/>
                  <w:szCs w:val="18"/>
                </w:rPr>
                <w:t>PWRDIS</w:t>
              </w:r>
            </w:ins>
          </w:p>
        </w:tc>
        <w:tc>
          <w:tcPr>
            <w:tcW w:w="2881" w:type="dxa"/>
            <w:shd w:val="clear" w:color="auto" w:fill="92D050"/>
          </w:tcPr>
          <w:p w14:paraId="0F1836AD" w14:textId="77777777" w:rsidR="00AE4B4C" w:rsidRPr="008038D8" w:rsidRDefault="00AE4B4C" w:rsidP="00AE4B4C">
            <w:pPr>
              <w:ind w:left="0"/>
              <w:jc w:val="center"/>
              <w:rPr>
                <w:ins w:id="3362" w:author="Ng, Thomas1" w:date="2017-11-16T15:06:00Z"/>
                <w:sz w:val="18"/>
                <w:szCs w:val="18"/>
              </w:rPr>
            </w:pPr>
            <w:ins w:id="3363" w:author="Ng, Thomas1" w:date="2017-11-16T15:06:00Z">
              <w:r>
                <w:rPr>
                  <w:sz w:val="18"/>
                  <w:szCs w:val="18"/>
                </w:rPr>
                <w:t>PRSNTA#</w:t>
              </w:r>
            </w:ins>
          </w:p>
        </w:tc>
        <w:tc>
          <w:tcPr>
            <w:tcW w:w="1010" w:type="dxa"/>
            <w:tcBorders>
              <w:right w:val="single" w:sz="4" w:space="0" w:color="auto"/>
            </w:tcBorders>
          </w:tcPr>
          <w:p w14:paraId="2EF630FD" w14:textId="77777777" w:rsidR="00AE4B4C" w:rsidRPr="008038D8" w:rsidRDefault="00AE4B4C" w:rsidP="00AE4B4C">
            <w:pPr>
              <w:ind w:left="0"/>
              <w:rPr>
                <w:ins w:id="3364" w:author="Ng, Thomas1" w:date="2017-11-16T15:06:00Z"/>
                <w:sz w:val="18"/>
                <w:szCs w:val="18"/>
              </w:rPr>
            </w:pPr>
            <w:ins w:id="3365" w:author="Ng, Thomas1" w:date="2017-11-16T15:06:00Z">
              <w:r>
                <w:rPr>
                  <w:sz w:val="18"/>
                  <w:szCs w:val="18"/>
                </w:rPr>
                <w:t>A</w:t>
              </w:r>
              <w:r w:rsidRPr="006B7A7B">
                <w:rPr>
                  <w:sz w:val="18"/>
                  <w:szCs w:val="18"/>
                </w:rPr>
                <w:t>1</w:t>
              </w:r>
              <w:r>
                <w:rPr>
                  <w:sz w:val="18"/>
                  <w:szCs w:val="18"/>
                </w:rPr>
                <w:t>2</w:t>
              </w:r>
            </w:ins>
          </w:p>
        </w:tc>
        <w:tc>
          <w:tcPr>
            <w:tcW w:w="777" w:type="dxa"/>
            <w:vMerge/>
            <w:tcBorders>
              <w:left w:val="single" w:sz="4" w:space="0" w:color="auto"/>
              <w:right w:val="single" w:sz="4" w:space="0" w:color="auto"/>
            </w:tcBorders>
            <w:shd w:val="clear" w:color="auto" w:fill="FFD966"/>
          </w:tcPr>
          <w:p w14:paraId="35C21ED8" w14:textId="77777777" w:rsidR="00AE4B4C" w:rsidRPr="008038D8" w:rsidRDefault="00AE4B4C" w:rsidP="00AE4B4C">
            <w:pPr>
              <w:ind w:left="0"/>
              <w:rPr>
                <w:ins w:id="3366"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73262280" w14:textId="77777777" w:rsidR="00AE4B4C" w:rsidRPr="008038D8" w:rsidRDefault="00AE4B4C" w:rsidP="00AE4B4C">
            <w:pPr>
              <w:ind w:left="0"/>
              <w:rPr>
                <w:ins w:id="3367" w:author="Ng, Thomas1" w:date="2017-11-16T15:06:00Z"/>
                <w:sz w:val="18"/>
                <w:szCs w:val="18"/>
              </w:rPr>
            </w:pPr>
          </w:p>
        </w:tc>
      </w:tr>
      <w:tr w:rsidR="00AE4B4C" w14:paraId="678C20F7" w14:textId="77777777" w:rsidTr="00AE4B4C">
        <w:trPr>
          <w:ins w:id="3368" w:author="Ng, Thomas1" w:date="2017-11-16T15:06:00Z"/>
        </w:trPr>
        <w:tc>
          <w:tcPr>
            <w:tcW w:w="1011" w:type="dxa"/>
          </w:tcPr>
          <w:p w14:paraId="2A7AD5EE" w14:textId="77777777" w:rsidR="00AE4B4C" w:rsidRDefault="00AE4B4C" w:rsidP="00AE4B4C">
            <w:pPr>
              <w:ind w:left="0"/>
              <w:rPr>
                <w:ins w:id="3369" w:author="Ng, Thomas1" w:date="2017-11-16T15:06:00Z"/>
                <w:sz w:val="18"/>
                <w:szCs w:val="18"/>
              </w:rPr>
            </w:pPr>
            <w:ins w:id="3370" w:author="Ng, Thomas1" w:date="2017-11-16T15:06:00Z">
              <w:r w:rsidRPr="006B7A7B">
                <w:rPr>
                  <w:sz w:val="18"/>
                  <w:szCs w:val="18"/>
                </w:rPr>
                <w:t>B1</w:t>
              </w:r>
              <w:r>
                <w:rPr>
                  <w:sz w:val="18"/>
                  <w:szCs w:val="18"/>
                </w:rPr>
                <w:t>3</w:t>
              </w:r>
            </w:ins>
          </w:p>
        </w:tc>
        <w:tc>
          <w:tcPr>
            <w:tcW w:w="2881" w:type="dxa"/>
            <w:shd w:val="clear" w:color="auto" w:fill="A6A6A6" w:themeFill="background1" w:themeFillShade="A6"/>
          </w:tcPr>
          <w:p w14:paraId="456DD63D" w14:textId="77777777" w:rsidR="00AE4B4C" w:rsidRPr="008038D8" w:rsidRDefault="00AE4B4C" w:rsidP="00AE4B4C">
            <w:pPr>
              <w:ind w:left="0"/>
              <w:jc w:val="center"/>
              <w:rPr>
                <w:ins w:id="3371" w:author="Ng, Thomas1" w:date="2017-11-16T15:06:00Z"/>
                <w:sz w:val="18"/>
                <w:szCs w:val="18"/>
              </w:rPr>
            </w:pPr>
            <w:ins w:id="3372" w:author="Ng, Thomas1" w:date="2017-11-16T15:06:00Z">
              <w:r>
                <w:rPr>
                  <w:sz w:val="18"/>
                  <w:szCs w:val="18"/>
                </w:rPr>
                <w:t>GND</w:t>
              </w:r>
            </w:ins>
          </w:p>
        </w:tc>
        <w:tc>
          <w:tcPr>
            <w:tcW w:w="2881" w:type="dxa"/>
            <w:shd w:val="clear" w:color="auto" w:fill="A6A6A6" w:themeFill="background1" w:themeFillShade="A6"/>
          </w:tcPr>
          <w:p w14:paraId="21C0C6A4" w14:textId="77777777" w:rsidR="00AE4B4C" w:rsidRPr="008038D8" w:rsidRDefault="00AE4B4C" w:rsidP="00AE4B4C">
            <w:pPr>
              <w:ind w:left="0"/>
              <w:jc w:val="center"/>
              <w:rPr>
                <w:ins w:id="3373" w:author="Ng, Thomas1" w:date="2017-11-16T15:06:00Z"/>
                <w:sz w:val="18"/>
                <w:szCs w:val="18"/>
              </w:rPr>
            </w:pPr>
            <w:ins w:id="3374" w:author="Ng, Thomas1" w:date="2017-11-16T15:06:00Z">
              <w:r>
                <w:rPr>
                  <w:sz w:val="18"/>
                  <w:szCs w:val="18"/>
                </w:rPr>
                <w:t>GND</w:t>
              </w:r>
            </w:ins>
          </w:p>
        </w:tc>
        <w:tc>
          <w:tcPr>
            <w:tcW w:w="1010" w:type="dxa"/>
            <w:tcBorders>
              <w:right w:val="single" w:sz="4" w:space="0" w:color="auto"/>
            </w:tcBorders>
          </w:tcPr>
          <w:p w14:paraId="7B914B4E" w14:textId="77777777" w:rsidR="00AE4B4C" w:rsidRPr="008038D8" w:rsidRDefault="00AE4B4C" w:rsidP="00AE4B4C">
            <w:pPr>
              <w:ind w:left="0"/>
              <w:rPr>
                <w:ins w:id="3375" w:author="Ng, Thomas1" w:date="2017-11-16T15:06:00Z"/>
                <w:sz w:val="18"/>
                <w:szCs w:val="18"/>
              </w:rPr>
            </w:pPr>
            <w:ins w:id="3376" w:author="Ng, Thomas1" w:date="2017-11-16T15:06:00Z">
              <w:r>
                <w:rPr>
                  <w:sz w:val="18"/>
                  <w:szCs w:val="18"/>
                </w:rPr>
                <w:t>A</w:t>
              </w:r>
              <w:r w:rsidRPr="006B7A7B">
                <w:rPr>
                  <w:sz w:val="18"/>
                  <w:szCs w:val="18"/>
                </w:rPr>
                <w:t>1</w:t>
              </w:r>
              <w:r>
                <w:rPr>
                  <w:sz w:val="18"/>
                  <w:szCs w:val="18"/>
                </w:rPr>
                <w:t>3</w:t>
              </w:r>
            </w:ins>
          </w:p>
        </w:tc>
        <w:tc>
          <w:tcPr>
            <w:tcW w:w="777" w:type="dxa"/>
            <w:vMerge/>
            <w:tcBorders>
              <w:left w:val="single" w:sz="4" w:space="0" w:color="auto"/>
              <w:right w:val="single" w:sz="4" w:space="0" w:color="auto"/>
            </w:tcBorders>
            <w:shd w:val="clear" w:color="auto" w:fill="FFD966"/>
          </w:tcPr>
          <w:p w14:paraId="1002E55A" w14:textId="77777777" w:rsidR="00AE4B4C" w:rsidRPr="008038D8" w:rsidRDefault="00AE4B4C" w:rsidP="00AE4B4C">
            <w:pPr>
              <w:ind w:left="0"/>
              <w:rPr>
                <w:ins w:id="3377"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5A256477" w14:textId="77777777" w:rsidR="00AE4B4C" w:rsidRPr="008038D8" w:rsidRDefault="00AE4B4C" w:rsidP="00AE4B4C">
            <w:pPr>
              <w:ind w:left="0"/>
              <w:rPr>
                <w:ins w:id="3378" w:author="Ng, Thomas1" w:date="2017-11-16T15:06:00Z"/>
                <w:sz w:val="18"/>
                <w:szCs w:val="18"/>
              </w:rPr>
            </w:pPr>
          </w:p>
        </w:tc>
      </w:tr>
      <w:tr w:rsidR="00AE4B4C" w14:paraId="75D06011" w14:textId="77777777" w:rsidTr="00AE4B4C">
        <w:trPr>
          <w:ins w:id="3379" w:author="Ng, Thomas1" w:date="2017-11-16T15:06:00Z"/>
        </w:trPr>
        <w:tc>
          <w:tcPr>
            <w:tcW w:w="1011" w:type="dxa"/>
          </w:tcPr>
          <w:p w14:paraId="05D9879D" w14:textId="77777777" w:rsidR="00AE4B4C" w:rsidRDefault="00AE4B4C" w:rsidP="00AE4B4C">
            <w:pPr>
              <w:ind w:left="0"/>
              <w:rPr>
                <w:ins w:id="3380" w:author="Ng, Thomas1" w:date="2017-11-16T15:06:00Z"/>
                <w:sz w:val="18"/>
                <w:szCs w:val="18"/>
              </w:rPr>
            </w:pPr>
            <w:ins w:id="3381" w:author="Ng, Thomas1" w:date="2017-11-16T15:06:00Z">
              <w:r w:rsidRPr="006B7A7B">
                <w:rPr>
                  <w:sz w:val="18"/>
                  <w:szCs w:val="18"/>
                </w:rPr>
                <w:t>B1</w:t>
              </w:r>
              <w:r>
                <w:rPr>
                  <w:sz w:val="18"/>
                  <w:szCs w:val="18"/>
                </w:rPr>
                <w:t>4</w:t>
              </w:r>
            </w:ins>
          </w:p>
        </w:tc>
        <w:tc>
          <w:tcPr>
            <w:tcW w:w="2881" w:type="dxa"/>
            <w:shd w:val="clear" w:color="auto" w:fill="FFFF00"/>
          </w:tcPr>
          <w:p w14:paraId="05344A63" w14:textId="77777777" w:rsidR="00AE4B4C" w:rsidRPr="008038D8" w:rsidRDefault="00AE4B4C" w:rsidP="00AE4B4C">
            <w:pPr>
              <w:ind w:left="0"/>
              <w:jc w:val="center"/>
              <w:rPr>
                <w:ins w:id="3382" w:author="Ng, Thomas1" w:date="2017-11-16T15:06:00Z"/>
                <w:sz w:val="18"/>
                <w:szCs w:val="18"/>
              </w:rPr>
            </w:pPr>
            <w:ins w:id="3383" w:author="Ng, Thomas1" w:date="2017-11-16T15:06:00Z">
              <w:r>
                <w:rPr>
                  <w:sz w:val="18"/>
                  <w:szCs w:val="18"/>
                </w:rPr>
                <w:t>REFCLKn0</w:t>
              </w:r>
            </w:ins>
          </w:p>
        </w:tc>
        <w:tc>
          <w:tcPr>
            <w:tcW w:w="2881" w:type="dxa"/>
            <w:shd w:val="clear" w:color="auto" w:fill="FFFF00"/>
          </w:tcPr>
          <w:p w14:paraId="42165BDB" w14:textId="77777777" w:rsidR="00AE4B4C" w:rsidRPr="008038D8" w:rsidRDefault="00AE4B4C" w:rsidP="00AE4B4C">
            <w:pPr>
              <w:ind w:left="0"/>
              <w:jc w:val="center"/>
              <w:rPr>
                <w:ins w:id="3384" w:author="Ng, Thomas1" w:date="2017-11-16T15:06:00Z"/>
                <w:sz w:val="18"/>
                <w:szCs w:val="18"/>
              </w:rPr>
            </w:pPr>
            <w:ins w:id="3385" w:author="Ng, Thomas1" w:date="2017-11-16T15:06:00Z">
              <w:r>
                <w:rPr>
                  <w:sz w:val="18"/>
                  <w:szCs w:val="18"/>
                </w:rPr>
                <w:t>REFCLKn1</w:t>
              </w:r>
            </w:ins>
          </w:p>
        </w:tc>
        <w:tc>
          <w:tcPr>
            <w:tcW w:w="1010" w:type="dxa"/>
            <w:tcBorders>
              <w:right w:val="single" w:sz="4" w:space="0" w:color="auto"/>
            </w:tcBorders>
          </w:tcPr>
          <w:p w14:paraId="6ECEBA9F" w14:textId="77777777" w:rsidR="00AE4B4C" w:rsidRPr="008038D8" w:rsidRDefault="00AE4B4C" w:rsidP="00AE4B4C">
            <w:pPr>
              <w:ind w:left="0"/>
              <w:rPr>
                <w:ins w:id="3386" w:author="Ng, Thomas1" w:date="2017-11-16T15:06:00Z"/>
                <w:sz w:val="18"/>
                <w:szCs w:val="18"/>
              </w:rPr>
            </w:pPr>
            <w:ins w:id="3387" w:author="Ng, Thomas1" w:date="2017-11-16T15:06:00Z">
              <w:r>
                <w:rPr>
                  <w:sz w:val="18"/>
                  <w:szCs w:val="18"/>
                </w:rPr>
                <w:t>A</w:t>
              </w:r>
              <w:r w:rsidRPr="006B7A7B">
                <w:rPr>
                  <w:sz w:val="18"/>
                  <w:szCs w:val="18"/>
                </w:rPr>
                <w:t>1</w:t>
              </w:r>
              <w:r>
                <w:rPr>
                  <w:sz w:val="18"/>
                  <w:szCs w:val="18"/>
                </w:rPr>
                <w:t>4</w:t>
              </w:r>
            </w:ins>
          </w:p>
        </w:tc>
        <w:tc>
          <w:tcPr>
            <w:tcW w:w="777" w:type="dxa"/>
            <w:vMerge/>
            <w:tcBorders>
              <w:left w:val="single" w:sz="4" w:space="0" w:color="auto"/>
              <w:right w:val="single" w:sz="4" w:space="0" w:color="auto"/>
            </w:tcBorders>
            <w:shd w:val="clear" w:color="auto" w:fill="FFD966"/>
          </w:tcPr>
          <w:p w14:paraId="0BDA4C58" w14:textId="77777777" w:rsidR="00AE4B4C" w:rsidRPr="008038D8" w:rsidRDefault="00AE4B4C" w:rsidP="00AE4B4C">
            <w:pPr>
              <w:ind w:left="0"/>
              <w:rPr>
                <w:ins w:id="3388"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50AF72B5" w14:textId="77777777" w:rsidR="00AE4B4C" w:rsidRPr="008038D8" w:rsidRDefault="00AE4B4C" w:rsidP="00AE4B4C">
            <w:pPr>
              <w:ind w:left="0"/>
              <w:rPr>
                <w:ins w:id="3389" w:author="Ng, Thomas1" w:date="2017-11-16T15:06:00Z"/>
                <w:sz w:val="18"/>
                <w:szCs w:val="18"/>
              </w:rPr>
            </w:pPr>
          </w:p>
        </w:tc>
      </w:tr>
      <w:tr w:rsidR="00AE4B4C" w14:paraId="7749C478" w14:textId="77777777" w:rsidTr="00AE4B4C">
        <w:trPr>
          <w:ins w:id="3390" w:author="Ng, Thomas1" w:date="2017-11-16T15:06:00Z"/>
        </w:trPr>
        <w:tc>
          <w:tcPr>
            <w:tcW w:w="1011" w:type="dxa"/>
          </w:tcPr>
          <w:p w14:paraId="560275F8" w14:textId="77777777" w:rsidR="00AE4B4C" w:rsidRDefault="00AE4B4C" w:rsidP="00AE4B4C">
            <w:pPr>
              <w:ind w:left="0"/>
              <w:rPr>
                <w:ins w:id="3391" w:author="Ng, Thomas1" w:date="2017-11-16T15:06:00Z"/>
                <w:sz w:val="18"/>
                <w:szCs w:val="18"/>
              </w:rPr>
            </w:pPr>
            <w:ins w:id="3392" w:author="Ng, Thomas1" w:date="2017-11-16T15:06:00Z">
              <w:r w:rsidRPr="006B7A7B">
                <w:rPr>
                  <w:sz w:val="18"/>
                  <w:szCs w:val="18"/>
                </w:rPr>
                <w:t>B1</w:t>
              </w:r>
              <w:r>
                <w:rPr>
                  <w:sz w:val="18"/>
                  <w:szCs w:val="18"/>
                </w:rPr>
                <w:t>5</w:t>
              </w:r>
            </w:ins>
          </w:p>
        </w:tc>
        <w:tc>
          <w:tcPr>
            <w:tcW w:w="2881" w:type="dxa"/>
            <w:shd w:val="clear" w:color="auto" w:fill="FFFF00"/>
          </w:tcPr>
          <w:p w14:paraId="3774866F" w14:textId="77777777" w:rsidR="00AE4B4C" w:rsidRPr="008038D8" w:rsidRDefault="00AE4B4C" w:rsidP="00AE4B4C">
            <w:pPr>
              <w:ind w:left="0"/>
              <w:jc w:val="center"/>
              <w:rPr>
                <w:ins w:id="3393" w:author="Ng, Thomas1" w:date="2017-11-16T15:06:00Z"/>
                <w:sz w:val="18"/>
                <w:szCs w:val="18"/>
              </w:rPr>
            </w:pPr>
            <w:ins w:id="3394" w:author="Ng, Thomas1" w:date="2017-11-16T15:06:00Z">
              <w:r>
                <w:rPr>
                  <w:sz w:val="18"/>
                  <w:szCs w:val="18"/>
                </w:rPr>
                <w:t>REFCLKp0</w:t>
              </w:r>
            </w:ins>
          </w:p>
        </w:tc>
        <w:tc>
          <w:tcPr>
            <w:tcW w:w="2881" w:type="dxa"/>
            <w:shd w:val="clear" w:color="auto" w:fill="FFFF00"/>
          </w:tcPr>
          <w:p w14:paraId="0C5613EA" w14:textId="77777777" w:rsidR="00AE4B4C" w:rsidRPr="008038D8" w:rsidRDefault="00AE4B4C" w:rsidP="00AE4B4C">
            <w:pPr>
              <w:ind w:left="0"/>
              <w:jc w:val="center"/>
              <w:rPr>
                <w:ins w:id="3395" w:author="Ng, Thomas1" w:date="2017-11-16T15:06:00Z"/>
                <w:sz w:val="18"/>
                <w:szCs w:val="18"/>
              </w:rPr>
            </w:pPr>
            <w:ins w:id="3396" w:author="Ng, Thomas1" w:date="2017-11-16T15:06:00Z">
              <w:r>
                <w:rPr>
                  <w:sz w:val="18"/>
                  <w:szCs w:val="18"/>
                </w:rPr>
                <w:t>REFCLKp1</w:t>
              </w:r>
            </w:ins>
          </w:p>
        </w:tc>
        <w:tc>
          <w:tcPr>
            <w:tcW w:w="1010" w:type="dxa"/>
            <w:tcBorders>
              <w:right w:val="single" w:sz="4" w:space="0" w:color="auto"/>
            </w:tcBorders>
          </w:tcPr>
          <w:p w14:paraId="5D46A557" w14:textId="77777777" w:rsidR="00AE4B4C" w:rsidRPr="008038D8" w:rsidRDefault="00AE4B4C" w:rsidP="00AE4B4C">
            <w:pPr>
              <w:ind w:left="0"/>
              <w:rPr>
                <w:ins w:id="3397" w:author="Ng, Thomas1" w:date="2017-11-16T15:06:00Z"/>
                <w:sz w:val="18"/>
                <w:szCs w:val="18"/>
              </w:rPr>
            </w:pPr>
            <w:ins w:id="3398" w:author="Ng, Thomas1" w:date="2017-11-16T15:06:00Z">
              <w:r>
                <w:rPr>
                  <w:sz w:val="18"/>
                  <w:szCs w:val="18"/>
                </w:rPr>
                <w:t>A</w:t>
              </w:r>
              <w:r w:rsidRPr="006B7A7B">
                <w:rPr>
                  <w:sz w:val="18"/>
                  <w:szCs w:val="18"/>
                </w:rPr>
                <w:t>1</w:t>
              </w:r>
              <w:r>
                <w:rPr>
                  <w:sz w:val="18"/>
                  <w:szCs w:val="18"/>
                </w:rPr>
                <w:t>5</w:t>
              </w:r>
            </w:ins>
          </w:p>
        </w:tc>
        <w:tc>
          <w:tcPr>
            <w:tcW w:w="777" w:type="dxa"/>
            <w:vMerge/>
            <w:tcBorders>
              <w:left w:val="single" w:sz="4" w:space="0" w:color="auto"/>
              <w:right w:val="single" w:sz="4" w:space="0" w:color="auto"/>
            </w:tcBorders>
            <w:shd w:val="clear" w:color="auto" w:fill="FFD966"/>
          </w:tcPr>
          <w:p w14:paraId="7A41D052" w14:textId="77777777" w:rsidR="00AE4B4C" w:rsidRPr="008038D8" w:rsidRDefault="00AE4B4C" w:rsidP="00AE4B4C">
            <w:pPr>
              <w:ind w:left="0"/>
              <w:rPr>
                <w:ins w:id="3399"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49E1D233" w14:textId="77777777" w:rsidR="00AE4B4C" w:rsidRPr="008038D8" w:rsidRDefault="00AE4B4C" w:rsidP="00AE4B4C">
            <w:pPr>
              <w:ind w:left="0"/>
              <w:rPr>
                <w:ins w:id="3400" w:author="Ng, Thomas1" w:date="2017-11-16T15:06:00Z"/>
                <w:sz w:val="18"/>
                <w:szCs w:val="18"/>
              </w:rPr>
            </w:pPr>
          </w:p>
        </w:tc>
      </w:tr>
      <w:tr w:rsidR="00AE4B4C" w14:paraId="767004ED" w14:textId="77777777" w:rsidTr="00AE4B4C">
        <w:trPr>
          <w:ins w:id="3401" w:author="Ng, Thomas1" w:date="2017-11-16T15:06:00Z"/>
        </w:trPr>
        <w:tc>
          <w:tcPr>
            <w:tcW w:w="1011" w:type="dxa"/>
          </w:tcPr>
          <w:p w14:paraId="6403168B" w14:textId="77777777" w:rsidR="00AE4B4C" w:rsidRDefault="00AE4B4C" w:rsidP="00AE4B4C">
            <w:pPr>
              <w:ind w:left="0"/>
              <w:rPr>
                <w:ins w:id="3402" w:author="Ng, Thomas1" w:date="2017-11-16T15:06:00Z"/>
                <w:sz w:val="18"/>
                <w:szCs w:val="18"/>
              </w:rPr>
            </w:pPr>
            <w:ins w:id="3403" w:author="Ng, Thomas1" w:date="2017-11-16T15:06:00Z">
              <w:r w:rsidRPr="006B7A7B">
                <w:rPr>
                  <w:sz w:val="18"/>
                  <w:szCs w:val="18"/>
                </w:rPr>
                <w:t>B1</w:t>
              </w:r>
              <w:r>
                <w:rPr>
                  <w:sz w:val="18"/>
                  <w:szCs w:val="18"/>
                </w:rPr>
                <w:t>6</w:t>
              </w:r>
            </w:ins>
          </w:p>
        </w:tc>
        <w:tc>
          <w:tcPr>
            <w:tcW w:w="2881" w:type="dxa"/>
            <w:shd w:val="clear" w:color="auto" w:fill="A6A6A6" w:themeFill="background1" w:themeFillShade="A6"/>
          </w:tcPr>
          <w:p w14:paraId="6584C283" w14:textId="77777777" w:rsidR="00AE4B4C" w:rsidRPr="008038D8" w:rsidRDefault="00AE4B4C" w:rsidP="00AE4B4C">
            <w:pPr>
              <w:ind w:left="0"/>
              <w:jc w:val="center"/>
              <w:rPr>
                <w:ins w:id="3404" w:author="Ng, Thomas1" w:date="2017-11-16T15:06:00Z"/>
                <w:sz w:val="18"/>
                <w:szCs w:val="18"/>
              </w:rPr>
            </w:pPr>
            <w:ins w:id="3405" w:author="Ng, Thomas1" w:date="2017-11-16T15:06:00Z">
              <w:r>
                <w:rPr>
                  <w:sz w:val="18"/>
                  <w:szCs w:val="18"/>
                </w:rPr>
                <w:t>GND</w:t>
              </w:r>
            </w:ins>
          </w:p>
        </w:tc>
        <w:tc>
          <w:tcPr>
            <w:tcW w:w="2881" w:type="dxa"/>
            <w:shd w:val="clear" w:color="auto" w:fill="A6A6A6" w:themeFill="background1" w:themeFillShade="A6"/>
          </w:tcPr>
          <w:p w14:paraId="31270AA3" w14:textId="77777777" w:rsidR="00AE4B4C" w:rsidRPr="008038D8" w:rsidRDefault="00AE4B4C" w:rsidP="00AE4B4C">
            <w:pPr>
              <w:ind w:left="0"/>
              <w:jc w:val="center"/>
              <w:rPr>
                <w:ins w:id="3406" w:author="Ng, Thomas1" w:date="2017-11-16T15:06:00Z"/>
                <w:sz w:val="18"/>
                <w:szCs w:val="18"/>
              </w:rPr>
            </w:pPr>
            <w:ins w:id="3407" w:author="Ng, Thomas1" w:date="2017-11-16T15:06:00Z">
              <w:r>
                <w:rPr>
                  <w:sz w:val="18"/>
                  <w:szCs w:val="18"/>
                </w:rPr>
                <w:t>GND</w:t>
              </w:r>
            </w:ins>
          </w:p>
        </w:tc>
        <w:tc>
          <w:tcPr>
            <w:tcW w:w="1010" w:type="dxa"/>
            <w:tcBorders>
              <w:right w:val="single" w:sz="4" w:space="0" w:color="auto"/>
            </w:tcBorders>
          </w:tcPr>
          <w:p w14:paraId="41CFCA09" w14:textId="77777777" w:rsidR="00AE4B4C" w:rsidRPr="008038D8" w:rsidRDefault="00AE4B4C" w:rsidP="00AE4B4C">
            <w:pPr>
              <w:ind w:left="0"/>
              <w:rPr>
                <w:ins w:id="3408" w:author="Ng, Thomas1" w:date="2017-11-16T15:06:00Z"/>
                <w:sz w:val="18"/>
                <w:szCs w:val="18"/>
              </w:rPr>
            </w:pPr>
            <w:ins w:id="3409" w:author="Ng, Thomas1" w:date="2017-11-16T15:06:00Z">
              <w:r>
                <w:rPr>
                  <w:sz w:val="18"/>
                  <w:szCs w:val="18"/>
                </w:rPr>
                <w:t>A</w:t>
              </w:r>
              <w:r w:rsidRPr="006B7A7B">
                <w:rPr>
                  <w:sz w:val="18"/>
                  <w:szCs w:val="18"/>
                </w:rPr>
                <w:t>1</w:t>
              </w:r>
              <w:r>
                <w:rPr>
                  <w:sz w:val="18"/>
                  <w:szCs w:val="18"/>
                </w:rPr>
                <w:t>6</w:t>
              </w:r>
            </w:ins>
          </w:p>
        </w:tc>
        <w:tc>
          <w:tcPr>
            <w:tcW w:w="777" w:type="dxa"/>
            <w:vMerge/>
            <w:tcBorders>
              <w:left w:val="single" w:sz="4" w:space="0" w:color="auto"/>
              <w:right w:val="single" w:sz="4" w:space="0" w:color="auto"/>
            </w:tcBorders>
            <w:shd w:val="clear" w:color="auto" w:fill="FFD966"/>
          </w:tcPr>
          <w:p w14:paraId="5B86854C" w14:textId="77777777" w:rsidR="00AE4B4C" w:rsidRPr="008038D8" w:rsidRDefault="00AE4B4C" w:rsidP="00AE4B4C">
            <w:pPr>
              <w:ind w:left="0"/>
              <w:rPr>
                <w:ins w:id="3410"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52B4A021" w14:textId="77777777" w:rsidR="00AE4B4C" w:rsidRPr="008038D8" w:rsidRDefault="00AE4B4C" w:rsidP="00AE4B4C">
            <w:pPr>
              <w:ind w:left="0"/>
              <w:rPr>
                <w:ins w:id="3411" w:author="Ng, Thomas1" w:date="2017-11-16T15:06:00Z"/>
                <w:sz w:val="18"/>
                <w:szCs w:val="18"/>
              </w:rPr>
            </w:pPr>
          </w:p>
        </w:tc>
      </w:tr>
      <w:tr w:rsidR="00AE4B4C" w14:paraId="7ACE7DF0" w14:textId="77777777" w:rsidTr="00AE4B4C">
        <w:trPr>
          <w:ins w:id="3412" w:author="Ng, Thomas1" w:date="2017-11-16T15:06:00Z"/>
        </w:trPr>
        <w:tc>
          <w:tcPr>
            <w:tcW w:w="1011" w:type="dxa"/>
          </w:tcPr>
          <w:p w14:paraId="4279EA5D" w14:textId="77777777" w:rsidR="00AE4B4C" w:rsidRDefault="00AE4B4C" w:rsidP="00AE4B4C">
            <w:pPr>
              <w:ind w:left="0"/>
              <w:rPr>
                <w:ins w:id="3413" w:author="Ng, Thomas1" w:date="2017-11-16T15:06:00Z"/>
                <w:sz w:val="18"/>
                <w:szCs w:val="18"/>
              </w:rPr>
            </w:pPr>
            <w:ins w:id="3414" w:author="Ng, Thomas1" w:date="2017-11-16T15:06:00Z">
              <w:r w:rsidRPr="006B7A7B">
                <w:rPr>
                  <w:sz w:val="18"/>
                  <w:szCs w:val="18"/>
                </w:rPr>
                <w:t>B1</w:t>
              </w:r>
              <w:r>
                <w:rPr>
                  <w:sz w:val="18"/>
                  <w:szCs w:val="18"/>
                </w:rPr>
                <w:t>7</w:t>
              </w:r>
            </w:ins>
          </w:p>
        </w:tc>
        <w:tc>
          <w:tcPr>
            <w:tcW w:w="2881" w:type="dxa"/>
            <w:shd w:val="clear" w:color="auto" w:fill="B8CCE4" w:themeFill="accent1" w:themeFillTint="66"/>
          </w:tcPr>
          <w:p w14:paraId="5A20CBC6" w14:textId="77777777" w:rsidR="00AE4B4C" w:rsidRPr="008038D8" w:rsidRDefault="00AE4B4C" w:rsidP="00AE4B4C">
            <w:pPr>
              <w:ind w:left="0"/>
              <w:jc w:val="center"/>
              <w:rPr>
                <w:ins w:id="3415" w:author="Ng, Thomas1" w:date="2017-11-16T15:06:00Z"/>
                <w:sz w:val="18"/>
                <w:szCs w:val="18"/>
              </w:rPr>
            </w:pPr>
            <w:ins w:id="3416" w:author="Ng, Thomas1" w:date="2017-11-16T15:06:00Z">
              <w:r>
                <w:rPr>
                  <w:sz w:val="18"/>
                  <w:szCs w:val="18"/>
                </w:rPr>
                <w:t>PETn0</w:t>
              </w:r>
            </w:ins>
          </w:p>
        </w:tc>
        <w:tc>
          <w:tcPr>
            <w:tcW w:w="2881" w:type="dxa"/>
            <w:shd w:val="clear" w:color="auto" w:fill="E678DE"/>
          </w:tcPr>
          <w:p w14:paraId="37364A8A" w14:textId="77777777" w:rsidR="00AE4B4C" w:rsidRPr="008038D8" w:rsidRDefault="00AE4B4C" w:rsidP="00AE4B4C">
            <w:pPr>
              <w:ind w:left="0"/>
              <w:jc w:val="center"/>
              <w:rPr>
                <w:ins w:id="3417" w:author="Ng, Thomas1" w:date="2017-11-16T15:06:00Z"/>
                <w:sz w:val="18"/>
                <w:szCs w:val="18"/>
              </w:rPr>
            </w:pPr>
            <w:ins w:id="3418" w:author="Ng, Thomas1" w:date="2017-11-16T15:06:00Z">
              <w:r>
                <w:rPr>
                  <w:sz w:val="18"/>
                  <w:szCs w:val="18"/>
                </w:rPr>
                <w:t>PERn0</w:t>
              </w:r>
            </w:ins>
          </w:p>
        </w:tc>
        <w:tc>
          <w:tcPr>
            <w:tcW w:w="1010" w:type="dxa"/>
            <w:tcBorders>
              <w:right w:val="single" w:sz="4" w:space="0" w:color="auto"/>
            </w:tcBorders>
          </w:tcPr>
          <w:p w14:paraId="38D66148" w14:textId="77777777" w:rsidR="00AE4B4C" w:rsidRPr="008038D8" w:rsidRDefault="00AE4B4C" w:rsidP="00AE4B4C">
            <w:pPr>
              <w:ind w:left="0"/>
              <w:rPr>
                <w:ins w:id="3419" w:author="Ng, Thomas1" w:date="2017-11-16T15:06:00Z"/>
                <w:sz w:val="18"/>
                <w:szCs w:val="18"/>
              </w:rPr>
            </w:pPr>
            <w:ins w:id="3420" w:author="Ng, Thomas1" w:date="2017-11-16T15:06:00Z">
              <w:r>
                <w:rPr>
                  <w:sz w:val="18"/>
                  <w:szCs w:val="18"/>
                </w:rPr>
                <w:t>A</w:t>
              </w:r>
              <w:r w:rsidRPr="006B7A7B">
                <w:rPr>
                  <w:sz w:val="18"/>
                  <w:szCs w:val="18"/>
                </w:rPr>
                <w:t>1</w:t>
              </w:r>
              <w:r>
                <w:rPr>
                  <w:sz w:val="18"/>
                  <w:szCs w:val="18"/>
                </w:rPr>
                <w:t>7</w:t>
              </w:r>
            </w:ins>
          </w:p>
        </w:tc>
        <w:tc>
          <w:tcPr>
            <w:tcW w:w="777" w:type="dxa"/>
            <w:vMerge/>
            <w:tcBorders>
              <w:left w:val="single" w:sz="4" w:space="0" w:color="auto"/>
              <w:right w:val="single" w:sz="4" w:space="0" w:color="auto"/>
            </w:tcBorders>
            <w:shd w:val="clear" w:color="auto" w:fill="FFD966"/>
          </w:tcPr>
          <w:p w14:paraId="135ED622" w14:textId="77777777" w:rsidR="00AE4B4C" w:rsidRPr="008038D8" w:rsidRDefault="00AE4B4C" w:rsidP="00AE4B4C">
            <w:pPr>
              <w:ind w:left="0"/>
              <w:rPr>
                <w:ins w:id="3421"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38499B10" w14:textId="77777777" w:rsidR="00AE4B4C" w:rsidRPr="008038D8" w:rsidRDefault="00AE4B4C" w:rsidP="00AE4B4C">
            <w:pPr>
              <w:ind w:left="0"/>
              <w:rPr>
                <w:ins w:id="3422" w:author="Ng, Thomas1" w:date="2017-11-16T15:06:00Z"/>
                <w:sz w:val="18"/>
                <w:szCs w:val="18"/>
              </w:rPr>
            </w:pPr>
          </w:p>
        </w:tc>
      </w:tr>
      <w:tr w:rsidR="00AE4B4C" w14:paraId="23260B29" w14:textId="77777777" w:rsidTr="00AE4B4C">
        <w:trPr>
          <w:ins w:id="3423" w:author="Ng, Thomas1" w:date="2017-11-16T15:06:00Z"/>
        </w:trPr>
        <w:tc>
          <w:tcPr>
            <w:tcW w:w="1011" w:type="dxa"/>
          </w:tcPr>
          <w:p w14:paraId="5EC26B2E" w14:textId="77777777" w:rsidR="00AE4B4C" w:rsidRDefault="00AE4B4C" w:rsidP="00AE4B4C">
            <w:pPr>
              <w:ind w:left="0"/>
              <w:rPr>
                <w:ins w:id="3424" w:author="Ng, Thomas1" w:date="2017-11-16T15:06:00Z"/>
                <w:sz w:val="18"/>
                <w:szCs w:val="18"/>
              </w:rPr>
            </w:pPr>
            <w:ins w:id="3425" w:author="Ng, Thomas1" w:date="2017-11-16T15:06:00Z">
              <w:r w:rsidRPr="006B7A7B">
                <w:rPr>
                  <w:sz w:val="18"/>
                  <w:szCs w:val="18"/>
                </w:rPr>
                <w:t>B1</w:t>
              </w:r>
              <w:r>
                <w:rPr>
                  <w:sz w:val="18"/>
                  <w:szCs w:val="18"/>
                </w:rPr>
                <w:t>8</w:t>
              </w:r>
            </w:ins>
          </w:p>
        </w:tc>
        <w:tc>
          <w:tcPr>
            <w:tcW w:w="2881" w:type="dxa"/>
            <w:shd w:val="clear" w:color="auto" w:fill="B8CCE4" w:themeFill="accent1" w:themeFillTint="66"/>
          </w:tcPr>
          <w:p w14:paraId="63969B73" w14:textId="77777777" w:rsidR="00AE4B4C" w:rsidRPr="008038D8" w:rsidRDefault="00AE4B4C" w:rsidP="00AE4B4C">
            <w:pPr>
              <w:ind w:left="0"/>
              <w:jc w:val="center"/>
              <w:rPr>
                <w:ins w:id="3426" w:author="Ng, Thomas1" w:date="2017-11-16T15:06:00Z"/>
                <w:sz w:val="18"/>
                <w:szCs w:val="18"/>
              </w:rPr>
            </w:pPr>
            <w:ins w:id="3427" w:author="Ng, Thomas1" w:date="2017-11-16T15:06:00Z">
              <w:r>
                <w:rPr>
                  <w:sz w:val="18"/>
                  <w:szCs w:val="18"/>
                </w:rPr>
                <w:t>PETp0</w:t>
              </w:r>
            </w:ins>
          </w:p>
        </w:tc>
        <w:tc>
          <w:tcPr>
            <w:tcW w:w="2881" w:type="dxa"/>
            <w:shd w:val="clear" w:color="auto" w:fill="E678DE"/>
          </w:tcPr>
          <w:p w14:paraId="23D67F85" w14:textId="77777777" w:rsidR="00AE4B4C" w:rsidRPr="008038D8" w:rsidRDefault="00AE4B4C" w:rsidP="00AE4B4C">
            <w:pPr>
              <w:ind w:left="0"/>
              <w:jc w:val="center"/>
              <w:rPr>
                <w:ins w:id="3428" w:author="Ng, Thomas1" w:date="2017-11-16T15:06:00Z"/>
                <w:sz w:val="18"/>
                <w:szCs w:val="18"/>
              </w:rPr>
            </w:pPr>
            <w:ins w:id="3429" w:author="Ng, Thomas1" w:date="2017-11-16T15:06:00Z">
              <w:r>
                <w:rPr>
                  <w:sz w:val="18"/>
                  <w:szCs w:val="18"/>
                </w:rPr>
                <w:t>PERp0</w:t>
              </w:r>
            </w:ins>
          </w:p>
        </w:tc>
        <w:tc>
          <w:tcPr>
            <w:tcW w:w="1010" w:type="dxa"/>
            <w:tcBorders>
              <w:right w:val="single" w:sz="4" w:space="0" w:color="auto"/>
            </w:tcBorders>
          </w:tcPr>
          <w:p w14:paraId="76E6C4A4" w14:textId="77777777" w:rsidR="00AE4B4C" w:rsidRPr="008038D8" w:rsidRDefault="00AE4B4C" w:rsidP="00AE4B4C">
            <w:pPr>
              <w:ind w:left="0"/>
              <w:rPr>
                <w:ins w:id="3430" w:author="Ng, Thomas1" w:date="2017-11-16T15:06:00Z"/>
                <w:sz w:val="18"/>
                <w:szCs w:val="18"/>
              </w:rPr>
            </w:pPr>
            <w:ins w:id="3431" w:author="Ng, Thomas1" w:date="2017-11-16T15:06:00Z">
              <w:r>
                <w:rPr>
                  <w:sz w:val="18"/>
                  <w:szCs w:val="18"/>
                </w:rPr>
                <w:t>A</w:t>
              </w:r>
              <w:r w:rsidRPr="006B7A7B">
                <w:rPr>
                  <w:sz w:val="18"/>
                  <w:szCs w:val="18"/>
                </w:rPr>
                <w:t>1</w:t>
              </w:r>
              <w:r>
                <w:rPr>
                  <w:sz w:val="18"/>
                  <w:szCs w:val="18"/>
                </w:rPr>
                <w:t>8</w:t>
              </w:r>
            </w:ins>
          </w:p>
        </w:tc>
        <w:tc>
          <w:tcPr>
            <w:tcW w:w="777" w:type="dxa"/>
            <w:vMerge/>
            <w:tcBorders>
              <w:left w:val="single" w:sz="4" w:space="0" w:color="auto"/>
              <w:right w:val="single" w:sz="4" w:space="0" w:color="auto"/>
            </w:tcBorders>
            <w:shd w:val="clear" w:color="auto" w:fill="FFD966"/>
          </w:tcPr>
          <w:p w14:paraId="0E12B1AE" w14:textId="77777777" w:rsidR="00AE4B4C" w:rsidRPr="008038D8" w:rsidRDefault="00AE4B4C" w:rsidP="00AE4B4C">
            <w:pPr>
              <w:ind w:left="0"/>
              <w:rPr>
                <w:ins w:id="3432"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7E371B7A" w14:textId="77777777" w:rsidR="00AE4B4C" w:rsidRPr="008038D8" w:rsidRDefault="00AE4B4C" w:rsidP="00AE4B4C">
            <w:pPr>
              <w:ind w:left="0"/>
              <w:rPr>
                <w:ins w:id="3433" w:author="Ng, Thomas1" w:date="2017-11-16T15:06:00Z"/>
                <w:sz w:val="18"/>
                <w:szCs w:val="18"/>
              </w:rPr>
            </w:pPr>
          </w:p>
        </w:tc>
      </w:tr>
      <w:tr w:rsidR="00AE4B4C" w14:paraId="4B618165" w14:textId="77777777" w:rsidTr="00AE4B4C">
        <w:trPr>
          <w:ins w:id="3434" w:author="Ng, Thomas1" w:date="2017-11-16T15:06:00Z"/>
        </w:trPr>
        <w:tc>
          <w:tcPr>
            <w:tcW w:w="1011" w:type="dxa"/>
          </w:tcPr>
          <w:p w14:paraId="0586F6D8" w14:textId="77777777" w:rsidR="00AE4B4C" w:rsidRDefault="00AE4B4C" w:rsidP="00AE4B4C">
            <w:pPr>
              <w:ind w:left="0"/>
              <w:rPr>
                <w:ins w:id="3435" w:author="Ng, Thomas1" w:date="2017-11-16T15:06:00Z"/>
                <w:sz w:val="18"/>
                <w:szCs w:val="18"/>
              </w:rPr>
            </w:pPr>
            <w:ins w:id="3436" w:author="Ng, Thomas1" w:date="2017-11-16T15:06:00Z">
              <w:r w:rsidRPr="006B7A7B">
                <w:rPr>
                  <w:sz w:val="18"/>
                  <w:szCs w:val="18"/>
                </w:rPr>
                <w:t>B1</w:t>
              </w:r>
              <w:r>
                <w:rPr>
                  <w:sz w:val="18"/>
                  <w:szCs w:val="18"/>
                </w:rPr>
                <w:t>9</w:t>
              </w:r>
            </w:ins>
          </w:p>
        </w:tc>
        <w:tc>
          <w:tcPr>
            <w:tcW w:w="2881" w:type="dxa"/>
            <w:shd w:val="clear" w:color="auto" w:fill="A6A6A6" w:themeFill="background1" w:themeFillShade="A6"/>
          </w:tcPr>
          <w:p w14:paraId="25B872DE" w14:textId="77777777" w:rsidR="00AE4B4C" w:rsidRPr="008038D8" w:rsidRDefault="00AE4B4C" w:rsidP="00AE4B4C">
            <w:pPr>
              <w:ind w:left="0"/>
              <w:jc w:val="center"/>
              <w:rPr>
                <w:ins w:id="3437" w:author="Ng, Thomas1" w:date="2017-11-16T15:06:00Z"/>
                <w:sz w:val="18"/>
                <w:szCs w:val="18"/>
              </w:rPr>
            </w:pPr>
            <w:ins w:id="3438" w:author="Ng, Thomas1" w:date="2017-11-16T15:06:00Z">
              <w:r>
                <w:rPr>
                  <w:sz w:val="18"/>
                  <w:szCs w:val="18"/>
                </w:rPr>
                <w:t>GND</w:t>
              </w:r>
            </w:ins>
          </w:p>
        </w:tc>
        <w:tc>
          <w:tcPr>
            <w:tcW w:w="2881" w:type="dxa"/>
            <w:shd w:val="clear" w:color="auto" w:fill="A6A6A6" w:themeFill="background1" w:themeFillShade="A6"/>
          </w:tcPr>
          <w:p w14:paraId="301B838B" w14:textId="77777777" w:rsidR="00AE4B4C" w:rsidRPr="008038D8" w:rsidRDefault="00AE4B4C" w:rsidP="00AE4B4C">
            <w:pPr>
              <w:ind w:left="0"/>
              <w:jc w:val="center"/>
              <w:rPr>
                <w:ins w:id="3439" w:author="Ng, Thomas1" w:date="2017-11-16T15:06:00Z"/>
                <w:sz w:val="18"/>
                <w:szCs w:val="18"/>
              </w:rPr>
            </w:pPr>
            <w:ins w:id="3440" w:author="Ng, Thomas1" w:date="2017-11-16T15:06:00Z">
              <w:r>
                <w:rPr>
                  <w:sz w:val="18"/>
                  <w:szCs w:val="18"/>
                </w:rPr>
                <w:t>GND</w:t>
              </w:r>
            </w:ins>
          </w:p>
        </w:tc>
        <w:tc>
          <w:tcPr>
            <w:tcW w:w="1010" w:type="dxa"/>
            <w:tcBorders>
              <w:right w:val="single" w:sz="4" w:space="0" w:color="auto"/>
            </w:tcBorders>
          </w:tcPr>
          <w:p w14:paraId="2A923D9E" w14:textId="77777777" w:rsidR="00AE4B4C" w:rsidRPr="008038D8" w:rsidRDefault="00AE4B4C" w:rsidP="00AE4B4C">
            <w:pPr>
              <w:ind w:left="0"/>
              <w:rPr>
                <w:ins w:id="3441" w:author="Ng, Thomas1" w:date="2017-11-16T15:06:00Z"/>
                <w:sz w:val="18"/>
                <w:szCs w:val="18"/>
              </w:rPr>
            </w:pPr>
            <w:ins w:id="3442" w:author="Ng, Thomas1" w:date="2017-11-16T15:06:00Z">
              <w:r>
                <w:rPr>
                  <w:sz w:val="18"/>
                  <w:szCs w:val="18"/>
                </w:rPr>
                <w:t>A</w:t>
              </w:r>
              <w:r w:rsidRPr="006B7A7B">
                <w:rPr>
                  <w:sz w:val="18"/>
                  <w:szCs w:val="18"/>
                </w:rPr>
                <w:t>1</w:t>
              </w:r>
              <w:r>
                <w:rPr>
                  <w:sz w:val="18"/>
                  <w:szCs w:val="18"/>
                </w:rPr>
                <w:t>9</w:t>
              </w:r>
            </w:ins>
          </w:p>
        </w:tc>
        <w:tc>
          <w:tcPr>
            <w:tcW w:w="777" w:type="dxa"/>
            <w:vMerge/>
            <w:tcBorders>
              <w:left w:val="single" w:sz="4" w:space="0" w:color="auto"/>
              <w:right w:val="single" w:sz="4" w:space="0" w:color="auto"/>
            </w:tcBorders>
            <w:shd w:val="clear" w:color="auto" w:fill="FFD966"/>
          </w:tcPr>
          <w:p w14:paraId="4752B33C" w14:textId="77777777" w:rsidR="00AE4B4C" w:rsidRPr="008038D8" w:rsidRDefault="00AE4B4C" w:rsidP="00AE4B4C">
            <w:pPr>
              <w:ind w:left="0"/>
              <w:rPr>
                <w:ins w:id="3443"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4AB2E0A9" w14:textId="77777777" w:rsidR="00AE4B4C" w:rsidRPr="008038D8" w:rsidRDefault="00AE4B4C" w:rsidP="00AE4B4C">
            <w:pPr>
              <w:ind w:left="0"/>
              <w:rPr>
                <w:ins w:id="3444" w:author="Ng, Thomas1" w:date="2017-11-16T15:06:00Z"/>
                <w:sz w:val="18"/>
                <w:szCs w:val="18"/>
              </w:rPr>
            </w:pPr>
          </w:p>
        </w:tc>
      </w:tr>
      <w:tr w:rsidR="00AE4B4C" w14:paraId="107A64D9" w14:textId="77777777" w:rsidTr="00AE4B4C">
        <w:trPr>
          <w:ins w:id="3445" w:author="Ng, Thomas1" w:date="2017-11-16T15:06:00Z"/>
        </w:trPr>
        <w:tc>
          <w:tcPr>
            <w:tcW w:w="1011" w:type="dxa"/>
          </w:tcPr>
          <w:p w14:paraId="76ADDCE6" w14:textId="77777777" w:rsidR="00AE4B4C" w:rsidRPr="006B7A7B" w:rsidRDefault="00AE4B4C" w:rsidP="00AE4B4C">
            <w:pPr>
              <w:ind w:left="0"/>
              <w:rPr>
                <w:ins w:id="3446" w:author="Ng, Thomas1" w:date="2017-11-16T15:06:00Z"/>
                <w:sz w:val="18"/>
                <w:szCs w:val="18"/>
              </w:rPr>
            </w:pPr>
            <w:ins w:id="3447" w:author="Ng, Thomas1" w:date="2017-11-16T15:06:00Z">
              <w:r>
                <w:rPr>
                  <w:sz w:val="18"/>
                  <w:szCs w:val="18"/>
                </w:rPr>
                <w:t>B20</w:t>
              </w:r>
            </w:ins>
          </w:p>
        </w:tc>
        <w:tc>
          <w:tcPr>
            <w:tcW w:w="2881" w:type="dxa"/>
            <w:shd w:val="clear" w:color="auto" w:fill="B8CCE4" w:themeFill="accent1" w:themeFillTint="66"/>
          </w:tcPr>
          <w:p w14:paraId="07006243" w14:textId="77777777" w:rsidR="00AE4B4C" w:rsidRPr="008038D8" w:rsidRDefault="00AE4B4C" w:rsidP="00AE4B4C">
            <w:pPr>
              <w:ind w:left="0"/>
              <w:jc w:val="center"/>
              <w:rPr>
                <w:ins w:id="3448" w:author="Ng, Thomas1" w:date="2017-11-16T15:06:00Z"/>
                <w:sz w:val="18"/>
                <w:szCs w:val="18"/>
              </w:rPr>
            </w:pPr>
            <w:ins w:id="3449" w:author="Ng, Thomas1" w:date="2017-11-16T15:06:00Z">
              <w:r>
                <w:rPr>
                  <w:sz w:val="18"/>
                  <w:szCs w:val="18"/>
                </w:rPr>
                <w:t>PETn1</w:t>
              </w:r>
            </w:ins>
          </w:p>
        </w:tc>
        <w:tc>
          <w:tcPr>
            <w:tcW w:w="2881" w:type="dxa"/>
            <w:shd w:val="clear" w:color="auto" w:fill="E678DE"/>
          </w:tcPr>
          <w:p w14:paraId="34C65DD0" w14:textId="77777777" w:rsidR="00AE4B4C" w:rsidRPr="008038D8" w:rsidRDefault="00AE4B4C" w:rsidP="00AE4B4C">
            <w:pPr>
              <w:ind w:left="0"/>
              <w:jc w:val="center"/>
              <w:rPr>
                <w:ins w:id="3450" w:author="Ng, Thomas1" w:date="2017-11-16T15:06:00Z"/>
                <w:sz w:val="18"/>
                <w:szCs w:val="18"/>
              </w:rPr>
            </w:pPr>
            <w:ins w:id="3451" w:author="Ng, Thomas1" w:date="2017-11-16T15:06:00Z">
              <w:r>
                <w:rPr>
                  <w:sz w:val="18"/>
                  <w:szCs w:val="18"/>
                </w:rPr>
                <w:t>PERn1</w:t>
              </w:r>
            </w:ins>
          </w:p>
        </w:tc>
        <w:tc>
          <w:tcPr>
            <w:tcW w:w="1010" w:type="dxa"/>
            <w:tcBorders>
              <w:right w:val="single" w:sz="4" w:space="0" w:color="auto"/>
            </w:tcBorders>
          </w:tcPr>
          <w:p w14:paraId="3909B441" w14:textId="77777777" w:rsidR="00AE4B4C" w:rsidRPr="008038D8" w:rsidRDefault="00AE4B4C" w:rsidP="00AE4B4C">
            <w:pPr>
              <w:ind w:left="0"/>
              <w:rPr>
                <w:ins w:id="3452" w:author="Ng, Thomas1" w:date="2017-11-16T15:06:00Z"/>
                <w:sz w:val="18"/>
                <w:szCs w:val="18"/>
              </w:rPr>
            </w:pPr>
            <w:ins w:id="3453" w:author="Ng, Thomas1" w:date="2017-11-16T15:06:00Z">
              <w:r>
                <w:rPr>
                  <w:sz w:val="18"/>
                  <w:szCs w:val="18"/>
                </w:rPr>
                <w:t>A20</w:t>
              </w:r>
            </w:ins>
          </w:p>
        </w:tc>
        <w:tc>
          <w:tcPr>
            <w:tcW w:w="777" w:type="dxa"/>
            <w:vMerge/>
            <w:tcBorders>
              <w:left w:val="single" w:sz="4" w:space="0" w:color="auto"/>
              <w:right w:val="single" w:sz="4" w:space="0" w:color="auto"/>
            </w:tcBorders>
            <w:shd w:val="clear" w:color="auto" w:fill="FFD966"/>
          </w:tcPr>
          <w:p w14:paraId="4454E439" w14:textId="77777777" w:rsidR="00AE4B4C" w:rsidRPr="008038D8" w:rsidRDefault="00AE4B4C" w:rsidP="00AE4B4C">
            <w:pPr>
              <w:ind w:left="0"/>
              <w:rPr>
                <w:ins w:id="3454"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07C44AE8" w14:textId="77777777" w:rsidR="00AE4B4C" w:rsidRPr="008038D8" w:rsidRDefault="00AE4B4C" w:rsidP="00AE4B4C">
            <w:pPr>
              <w:ind w:left="0"/>
              <w:rPr>
                <w:ins w:id="3455" w:author="Ng, Thomas1" w:date="2017-11-16T15:06:00Z"/>
                <w:sz w:val="18"/>
                <w:szCs w:val="18"/>
              </w:rPr>
            </w:pPr>
          </w:p>
        </w:tc>
      </w:tr>
      <w:tr w:rsidR="00AE4B4C" w14:paraId="4DC220AE" w14:textId="77777777" w:rsidTr="00AE4B4C">
        <w:trPr>
          <w:ins w:id="3456" w:author="Ng, Thomas1" w:date="2017-11-16T15:06:00Z"/>
        </w:trPr>
        <w:tc>
          <w:tcPr>
            <w:tcW w:w="1011" w:type="dxa"/>
          </w:tcPr>
          <w:p w14:paraId="427BA602" w14:textId="77777777" w:rsidR="00AE4B4C" w:rsidRPr="006B7A7B" w:rsidRDefault="00AE4B4C" w:rsidP="00AE4B4C">
            <w:pPr>
              <w:ind w:left="0"/>
              <w:rPr>
                <w:ins w:id="3457" w:author="Ng, Thomas1" w:date="2017-11-16T15:06:00Z"/>
                <w:sz w:val="18"/>
                <w:szCs w:val="18"/>
              </w:rPr>
            </w:pPr>
            <w:ins w:id="3458" w:author="Ng, Thomas1" w:date="2017-11-16T15:06:00Z">
              <w:r>
                <w:rPr>
                  <w:sz w:val="18"/>
                  <w:szCs w:val="18"/>
                </w:rPr>
                <w:t>B21</w:t>
              </w:r>
            </w:ins>
          </w:p>
        </w:tc>
        <w:tc>
          <w:tcPr>
            <w:tcW w:w="2881" w:type="dxa"/>
            <w:shd w:val="clear" w:color="auto" w:fill="B8CCE4" w:themeFill="accent1" w:themeFillTint="66"/>
          </w:tcPr>
          <w:p w14:paraId="1C9C7804" w14:textId="77777777" w:rsidR="00AE4B4C" w:rsidRPr="008038D8" w:rsidRDefault="00AE4B4C" w:rsidP="00AE4B4C">
            <w:pPr>
              <w:ind w:left="0"/>
              <w:jc w:val="center"/>
              <w:rPr>
                <w:ins w:id="3459" w:author="Ng, Thomas1" w:date="2017-11-16T15:06:00Z"/>
                <w:sz w:val="18"/>
                <w:szCs w:val="18"/>
              </w:rPr>
            </w:pPr>
            <w:ins w:id="3460" w:author="Ng, Thomas1" w:date="2017-11-16T15:06:00Z">
              <w:r>
                <w:rPr>
                  <w:sz w:val="18"/>
                  <w:szCs w:val="18"/>
                </w:rPr>
                <w:t>PETp1</w:t>
              </w:r>
            </w:ins>
          </w:p>
        </w:tc>
        <w:tc>
          <w:tcPr>
            <w:tcW w:w="2881" w:type="dxa"/>
            <w:shd w:val="clear" w:color="auto" w:fill="E678DE"/>
          </w:tcPr>
          <w:p w14:paraId="39B4EA66" w14:textId="77777777" w:rsidR="00AE4B4C" w:rsidRPr="008038D8" w:rsidRDefault="00AE4B4C" w:rsidP="00AE4B4C">
            <w:pPr>
              <w:ind w:left="0"/>
              <w:jc w:val="center"/>
              <w:rPr>
                <w:ins w:id="3461" w:author="Ng, Thomas1" w:date="2017-11-16T15:06:00Z"/>
                <w:sz w:val="18"/>
                <w:szCs w:val="18"/>
              </w:rPr>
            </w:pPr>
            <w:ins w:id="3462" w:author="Ng, Thomas1" w:date="2017-11-16T15:06:00Z">
              <w:r>
                <w:rPr>
                  <w:sz w:val="18"/>
                  <w:szCs w:val="18"/>
                </w:rPr>
                <w:t>PERp1</w:t>
              </w:r>
            </w:ins>
          </w:p>
        </w:tc>
        <w:tc>
          <w:tcPr>
            <w:tcW w:w="1010" w:type="dxa"/>
            <w:tcBorders>
              <w:right w:val="single" w:sz="4" w:space="0" w:color="auto"/>
            </w:tcBorders>
          </w:tcPr>
          <w:p w14:paraId="6C9126B1" w14:textId="77777777" w:rsidR="00AE4B4C" w:rsidRPr="008038D8" w:rsidRDefault="00AE4B4C" w:rsidP="00AE4B4C">
            <w:pPr>
              <w:ind w:left="0"/>
              <w:rPr>
                <w:ins w:id="3463" w:author="Ng, Thomas1" w:date="2017-11-16T15:06:00Z"/>
                <w:sz w:val="18"/>
                <w:szCs w:val="18"/>
              </w:rPr>
            </w:pPr>
            <w:ins w:id="3464" w:author="Ng, Thomas1" w:date="2017-11-16T15:06:00Z">
              <w:r>
                <w:rPr>
                  <w:sz w:val="18"/>
                  <w:szCs w:val="18"/>
                </w:rPr>
                <w:t>A21</w:t>
              </w:r>
            </w:ins>
          </w:p>
        </w:tc>
        <w:tc>
          <w:tcPr>
            <w:tcW w:w="777" w:type="dxa"/>
            <w:vMerge/>
            <w:tcBorders>
              <w:left w:val="single" w:sz="4" w:space="0" w:color="auto"/>
              <w:right w:val="single" w:sz="4" w:space="0" w:color="auto"/>
            </w:tcBorders>
            <w:shd w:val="clear" w:color="auto" w:fill="FFD966"/>
          </w:tcPr>
          <w:p w14:paraId="178633C3" w14:textId="77777777" w:rsidR="00AE4B4C" w:rsidRPr="008038D8" w:rsidRDefault="00AE4B4C" w:rsidP="00AE4B4C">
            <w:pPr>
              <w:ind w:left="0"/>
              <w:rPr>
                <w:ins w:id="3465"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127C8334" w14:textId="77777777" w:rsidR="00AE4B4C" w:rsidRPr="008038D8" w:rsidRDefault="00AE4B4C" w:rsidP="00AE4B4C">
            <w:pPr>
              <w:ind w:left="0"/>
              <w:rPr>
                <w:ins w:id="3466" w:author="Ng, Thomas1" w:date="2017-11-16T15:06:00Z"/>
                <w:sz w:val="18"/>
                <w:szCs w:val="18"/>
              </w:rPr>
            </w:pPr>
          </w:p>
        </w:tc>
      </w:tr>
      <w:tr w:rsidR="00AE4B4C" w14:paraId="1445A9C0" w14:textId="77777777" w:rsidTr="00AE4B4C">
        <w:trPr>
          <w:ins w:id="3467" w:author="Ng, Thomas1" w:date="2017-11-16T15:06:00Z"/>
        </w:trPr>
        <w:tc>
          <w:tcPr>
            <w:tcW w:w="1011" w:type="dxa"/>
          </w:tcPr>
          <w:p w14:paraId="2B6C954B" w14:textId="77777777" w:rsidR="00AE4B4C" w:rsidRPr="006B7A7B" w:rsidRDefault="00AE4B4C" w:rsidP="00AE4B4C">
            <w:pPr>
              <w:ind w:left="0"/>
              <w:rPr>
                <w:ins w:id="3468" w:author="Ng, Thomas1" w:date="2017-11-16T15:06:00Z"/>
                <w:sz w:val="18"/>
                <w:szCs w:val="18"/>
              </w:rPr>
            </w:pPr>
            <w:ins w:id="3469" w:author="Ng, Thomas1" w:date="2017-11-16T15:06:00Z">
              <w:r>
                <w:rPr>
                  <w:sz w:val="18"/>
                  <w:szCs w:val="18"/>
                </w:rPr>
                <w:t>B22</w:t>
              </w:r>
            </w:ins>
          </w:p>
        </w:tc>
        <w:tc>
          <w:tcPr>
            <w:tcW w:w="2881" w:type="dxa"/>
            <w:shd w:val="clear" w:color="auto" w:fill="A6A6A6" w:themeFill="background1" w:themeFillShade="A6"/>
          </w:tcPr>
          <w:p w14:paraId="7FA82F2A" w14:textId="77777777" w:rsidR="00AE4B4C" w:rsidRPr="008038D8" w:rsidRDefault="00AE4B4C" w:rsidP="00AE4B4C">
            <w:pPr>
              <w:ind w:left="0"/>
              <w:jc w:val="center"/>
              <w:rPr>
                <w:ins w:id="3470" w:author="Ng, Thomas1" w:date="2017-11-16T15:06:00Z"/>
                <w:sz w:val="18"/>
                <w:szCs w:val="18"/>
              </w:rPr>
            </w:pPr>
            <w:ins w:id="3471" w:author="Ng, Thomas1" w:date="2017-11-16T15:06:00Z">
              <w:r>
                <w:rPr>
                  <w:sz w:val="18"/>
                  <w:szCs w:val="18"/>
                </w:rPr>
                <w:t>GND</w:t>
              </w:r>
            </w:ins>
          </w:p>
        </w:tc>
        <w:tc>
          <w:tcPr>
            <w:tcW w:w="2881" w:type="dxa"/>
            <w:shd w:val="clear" w:color="auto" w:fill="A6A6A6" w:themeFill="background1" w:themeFillShade="A6"/>
          </w:tcPr>
          <w:p w14:paraId="7226650D" w14:textId="77777777" w:rsidR="00AE4B4C" w:rsidRPr="008038D8" w:rsidRDefault="00AE4B4C" w:rsidP="00AE4B4C">
            <w:pPr>
              <w:ind w:left="0"/>
              <w:jc w:val="center"/>
              <w:rPr>
                <w:ins w:id="3472" w:author="Ng, Thomas1" w:date="2017-11-16T15:06:00Z"/>
                <w:sz w:val="18"/>
                <w:szCs w:val="18"/>
              </w:rPr>
            </w:pPr>
            <w:ins w:id="3473" w:author="Ng, Thomas1" w:date="2017-11-16T15:06:00Z">
              <w:r>
                <w:rPr>
                  <w:sz w:val="18"/>
                  <w:szCs w:val="18"/>
                </w:rPr>
                <w:t>GND</w:t>
              </w:r>
            </w:ins>
          </w:p>
        </w:tc>
        <w:tc>
          <w:tcPr>
            <w:tcW w:w="1010" w:type="dxa"/>
            <w:tcBorders>
              <w:right w:val="single" w:sz="4" w:space="0" w:color="auto"/>
            </w:tcBorders>
          </w:tcPr>
          <w:p w14:paraId="45FF9B3C" w14:textId="77777777" w:rsidR="00AE4B4C" w:rsidRPr="008038D8" w:rsidRDefault="00AE4B4C" w:rsidP="00AE4B4C">
            <w:pPr>
              <w:ind w:left="0"/>
              <w:rPr>
                <w:ins w:id="3474" w:author="Ng, Thomas1" w:date="2017-11-16T15:06:00Z"/>
                <w:sz w:val="18"/>
                <w:szCs w:val="18"/>
              </w:rPr>
            </w:pPr>
            <w:ins w:id="3475" w:author="Ng, Thomas1" w:date="2017-11-16T15:06:00Z">
              <w:r>
                <w:rPr>
                  <w:sz w:val="18"/>
                  <w:szCs w:val="18"/>
                </w:rPr>
                <w:t>A22</w:t>
              </w:r>
            </w:ins>
          </w:p>
        </w:tc>
        <w:tc>
          <w:tcPr>
            <w:tcW w:w="777" w:type="dxa"/>
            <w:vMerge/>
            <w:tcBorders>
              <w:left w:val="single" w:sz="4" w:space="0" w:color="auto"/>
              <w:right w:val="single" w:sz="4" w:space="0" w:color="auto"/>
            </w:tcBorders>
            <w:shd w:val="clear" w:color="auto" w:fill="FFD966"/>
          </w:tcPr>
          <w:p w14:paraId="79F31BD8" w14:textId="77777777" w:rsidR="00AE4B4C" w:rsidRPr="008038D8" w:rsidRDefault="00AE4B4C" w:rsidP="00AE4B4C">
            <w:pPr>
              <w:ind w:left="0"/>
              <w:rPr>
                <w:ins w:id="3476"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7E801F82" w14:textId="77777777" w:rsidR="00AE4B4C" w:rsidRPr="008038D8" w:rsidRDefault="00AE4B4C" w:rsidP="00AE4B4C">
            <w:pPr>
              <w:ind w:left="0"/>
              <w:rPr>
                <w:ins w:id="3477" w:author="Ng, Thomas1" w:date="2017-11-16T15:06:00Z"/>
                <w:sz w:val="18"/>
                <w:szCs w:val="18"/>
              </w:rPr>
            </w:pPr>
          </w:p>
        </w:tc>
      </w:tr>
      <w:tr w:rsidR="00AE4B4C" w14:paraId="6C9DEFAD" w14:textId="77777777" w:rsidTr="00AE4B4C">
        <w:trPr>
          <w:ins w:id="3478" w:author="Ng, Thomas1" w:date="2017-11-16T15:06:00Z"/>
        </w:trPr>
        <w:tc>
          <w:tcPr>
            <w:tcW w:w="1011" w:type="dxa"/>
          </w:tcPr>
          <w:p w14:paraId="4F8DF767" w14:textId="77777777" w:rsidR="00AE4B4C" w:rsidRPr="006B7A7B" w:rsidRDefault="00AE4B4C" w:rsidP="00AE4B4C">
            <w:pPr>
              <w:ind w:left="0"/>
              <w:rPr>
                <w:ins w:id="3479" w:author="Ng, Thomas1" w:date="2017-11-16T15:06:00Z"/>
                <w:sz w:val="18"/>
                <w:szCs w:val="18"/>
              </w:rPr>
            </w:pPr>
            <w:ins w:id="3480" w:author="Ng, Thomas1" w:date="2017-11-16T15:06:00Z">
              <w:r>
                <w:rPr>
                  <w:sz w:val="18"/>
                  <w:szCs w:val="18"/>
                </w:rPr>
                <w:t>B23</w:t>
              </w:r>
            </w:ins>
          </w:p>
        </w:tc>
        <w:tc>
          <w:tcPr>
            <w:tcW w:w="2881" w:type="dxa"/>
            <w:shd w:val="clear" w:color="auto" w:fill="B8CCE4" w:themeFill="accent1" w:themeFillTint="66"/>
          </w:tcPr>
          <w:p w14:paraId="1458FD4B" w14:textId="77777777" w:rsidR="00AE4B4C" w:rsidRPr="008038D8" w:rsidRDefault="00AE4B4C" w:rsidP="00AE4B4C">
            <w:pPr>
              <w:ind w:left="0"/>
              <w:jc w:val="center"/>
              <w:rPr>
                <w:ins w:id="3481" w:author="Ng, Thomas1" w:date="2017-11-16T15:06:00Z"/>
                <w:sz w:val="18"/>
                <w:szCs w:val="18"/>
              </w:rPr>
            </w:pPr>
            <w:ins w:id="3482" w:author="Ng, Thomas1" w:date="2017-11-16T15:06:00Z">
              <w:r>
                <w:rPr>
                  <w:sz w:val="18"/>
                  <w:szCs w:val="18"/>
                </w:rPr>
                <w:t>PETn2</w:t>
              </w:r>
            </w:ins>
          </w:p>
        </w:tc>
        <w:tc>
          <w:tcPr>
            <w:tcW w:w="2881" w:type="dxa"/>
            <w:shd w:val="clear" w:color="auto" w:fill="E678DE"/>
          </w:tcPr>
          <w:p w14:paraId="34F9D5AD" w14:textId="77777777" w:rsidR="00AE4B4C" w:rsidRPr="008038D8" w:rsidRDefault="00AE4B4C" w:rsidP="00AE4B4C">
            <w:pPr>
              <w:ind w:left="0"/>
              <w:jc w:val="center"/>
              <w:rPr>
                <w:ins w:id="3483" w:author="Ng, Thomas1" w:date="2017-11-16T15:06:00Z"/>
                <w:sz w:val="18"/>
                <w:szCs w:val="18"/>
              </w:rPr>
            </w:pPr>
            <w:ins w:id="3484" w:author="Ng, Thomas1" w:date="2017-11-16T15:06:00Z">
              <w:r>
                <w:rPr>
                  <w:sz w:val="18"/>
                  <w:szCs w:val="18"/>
                </w:rPr>
                <w:t>PERn2</w:t>
              </w:r>
            </w:ins>
          </w:p>
        </w:tc>
        <w:tc>
          <w:tcPr>
            <w:tcW w:w="1010" w:type="dxa"/>
            <w:tcBorders>
              <w:right w:val="single" w:sz="4" w:space="0" w:color="auto"/>
            </w:tcBorders>
          </w:tcPr>
          <w:p w14:paraId="6F8726DC" w14:textId="77777777" w:rsidR="00AE4B4C" w:rsidRPr="008038D8" w:rsidRDefault="00AE4B4C" w:rsidP="00AE4B4C">
            <w:pPr>
              <w:ind w:left="0"/>
              <w:rPr>
                <w:ins w:id="3485" w:author="Ng, Thomas1" w:date="2017-11-16T15:06:00Z"/>
                <w:sz w:val="18"/>
                <w:szCs w:val="18"/>
              </w:rPr>
            </w:pPr>
            <w:ins w:id="3486" w:author="Ng, Thomas1" w:date="2017-11-16T15:06:00Z">
              <w:r>
                <w:rPr>
                  <w:sz w:val="18"/>
                  <w:szCs w:val="18"/>
                </w:rPr>
                <w:t>A23</w:t>
              </w:r>
            </w:ins>
          </w:p>
        </w:tc>
        <w:tc>
          <w:tcPr>
            <w:tcW w:w="777" w:type="dxa"/>
            <w:vMerge/>
            <w:tcBorders>
              <w:left w:val="single" w:sz="4" w:space="0" w:color="auto"/>
              <w:right w:val="single" w:sz="4" w:space="0" w:color="auto"/>
            </w:tcBorders>
            <w:shd w:val="clear" w:color="auto" w:fill="FFD966"/>
          </w:tcPr>
          <w:p w14:paraId="2EEABE09" w14:textId="77777777" w:rsidR="00AE4B4C" w:rsidRPr="008038D8" w:rsidRDefault="00AE4B4C" w:rsidP="00AE4B4C">
            <w:pPr>
              <w:ind w:left="0"/>
              <w:rPr>
                <w:ins w:id="3487"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7E891956" w14:textId="77777777" w:rsidR="00AE4B4C" w:rsidRPr="008038D8" w:rsidRDefault="00AE4B4C" w:rsidP="00AE4B4C">
            <w:pPr>
              <w:ind w:left="0"/>
              <w:rPr>
                <w:ins w:id="3488" w:author="Ng, Thomas1" w:date="2017-11-16T15:06:00Z"/>
                <w:sz w:val="18"/>
                <w:szCs w:val="18"/>
              </w:rPr>
            </w:pPr>
          </w:p>
        </w:tc>
      </w:tr>
      <w:tr w:rsidR="00AE4B4C" w14:paraId="65C6F66B" w14:textId="77777777" w:rsidTr="00AE4B4C">
        <w:trPr>
          <w:ins w:id="3489" w:author="Ng, Thomas1" w:date="2017-11-16T15:06:00Z"/>
        </w:trPr>
        <w:tc>
          <w:tcPr>
            <w:tcW w:w="1011" w:type="dxa"/>
          </w:tcPr>
          <w:p w14:paraId="0200AE5F" w14:textId="77777777" w:rsidR="00AE4B4C" w:rsidRPr="006B7A7B" w:rsidRDefault="00AE4B4C" w:rsidP="00AE4B4C">
            <w:pPr>
              <w:ind w:left="0"/>
              <w:rPr>
                <w:ins w:id="3490" w:author="Ng, Thomas1" w:date="2017-11-16T15:06:00Z"/>
                <w:sz w:val="18"/>
                <w:szCs w:val="18"/>
              </w:rPr>
            </w:pPr>
            <w:ins w:id="3491" w:author="Ng, Thomas1" w:date="2017-11-16T15:06:00Z">
              <w:r>
                <w:rPr>
                  <w:sz w:val="18"/>
                  <w:szCs w:val="18"/>
                </w:rPr>
                <w:t>B24</w:t>
              </w:r>
            </w:ins>
          </w:p>
        </w:tc>
        <w:tc>
          <w:tcPr>
            <w:tcW w:w="2881" w:type="dxa"/>
            <w:shd w:val="clear" w:color="auto" w:fill="B8CCE4" w:themeFill="accent1" w:themeFillTint="66"/>
          </w:tcPr>
          <w:p w14:paraId="6F2E22FD" w14:textId="77777777" w:rsidR="00AE4B4C" w:rsidRPr="008038D8" w:rsidRDefault="00AE4B4C" w:rsidP="00AE4B4C">
            <w:pPr>
              <w:ind w:left="0"/>
              <w:jc w:val="center"/>
              <w:rPr>
                <w:ins w:id="3492" w:author="Ng, Thomas1" w:date="2017-11-16T15:06:00Z"/>
                <w:sz w:val="18"/>
                <w:szCs w:val="18"/>
              </w:rPr>
            </w:pPr>
            <w:ins w:id="3493" w:author="Ng, Thomas1" w:date="2017-11-16T15:06:00Z">
              <w:r>
                <w:rPr>
                  <w:sz w:val="18"/>
                  <w:szCs w:val="18"/>
                </w:rPr>
                <w:t>PETp2</w:t>
              </w:r>
            </w:ins>
          </w:p>
        </w:tc>
        <w:tc>
          <w:tcPr>
            <w:tcW w:w="2881" w:type="dxa"/>
            <w:shd w:val="clear" w:color="auto" w:fill="E678DE"/>
          </w:tcPr>
          <w:p w14:paraId="580131C2" w14:textId="77777777" w:rsidR="00AE4B4C" w:rsidRPr="008038D8" w:rsidRDefault="00AE4B4C" w:rsidP="00AE4B4C">
            <w:pPr>
              <w:ind w:left="0"/>
              <w:jc w:val="center"/>
              <w:rPr>
                <w:ins w:id="3494" w:author="Ng, Thomas1" w:date="2017-11-16T15:06:00Z"/>
                <w:sz w:val="18"/>
                <w:szCs w:val="18"/>
              </w:rPr>
            </w:pPr>
            <w:ins w:id="3495" w:author="Ng, Thomas1" w:date="2017-11-16T15:06:00Z">
              <w:r>
                <w:rPr>
                  <w:sz w:val="18"/>
                  <w:szCs w:val="18"/>
                </w:rPr>
                <w:t>PERp2</w:t>
              </w:r>
            </w:ins>
          </w:p>
        </w:tc>
        <w:tc>
          <w:tcPr>
            <w:tcW w:w="1010" w:type="dxa"/>
            <w:tcBorders>
              <w:right w:val="single" w:sz="4" w:space="0" w:color="auto"/>
            </w:tcBorders>
          </w:tcPr>
          <w:p w14:paraId="40DEB4F8" w14:textId="77777777" w:rsidR="00AE4B4C" w:rsidRPr="008038D8" w:rsidRDefault="00AE4B4C" w:rsidP="00AE4B4C">
            <w:pPr>
              <w:ind w:left="0"/>
              <w:rPr>
                <w:ins w:id="3496" w:author="Ng, Thomas1" w:date="2017-11-16T15:06:00Z"/>
                <w:sz w:val="18"/>
                <w:szCs w:val="18"/>
              </w:rPr>
            </w:pPr>
            <w:ins w:id="3497" w:author="Ng, Thomas1" w:date="2017-11-16T15:06:00Z">
              <w:r>
                <w:rPr>
                  <w:sz w:val="18"/>
                  <w:szCs w:val="18"/>
                </w:rPr>
                <w:t>A24</w:t>
              </w:r>
            </w:ins>
          </w:p>
        </w:tc>
        <w:tc>
          <w:tcPr>
            <w:tcW w:w="777" w:type="dxa"/>
            <w:vMerge/>
            <w:tcBorders>
              <w:left w:val="single" w:sz="4" w:space="0" w:color="auto"/>
              <w:right w:val="single" w:sz="4" w:space="0" w:color="auto"/>
            </w:tcBorders>
            <w:shd w:val="clear" w:color="auto" w:fill="FFD966"/>
          </w:tcPr>
          <w:p w14:paraId="3AD17199" w14:textId="77777777" w:rsidR="00AE4B4C" w:rsidRPr="008038D8" w:rsidRDefault="00AE4B4C" w:rsidP="00AE4B4C">
            <w:pPr>
              <w:ind w:left="0"/>
              <w:rPr>
                <w:ins w:id="3498"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0FFFDCD1" w14:textId="77777777" w:rsidR="00AE4B4C" w:rsidRPr="008038D8" w:rsidRDefault="00AE4B4C" w:rsidP="00AE4B4C">
            <w:pPr>
              <w:ind w:left="0"/>
              <w:rPr>
                <w:ins w:id="3499" w:author="Ng, Thomas1" w:date="2017-11-16T15:06:00Z"/>
                <w:sz w:val="18"/>
                <w:szCs w:val="18"/>
              </w:rPr>
            </w:pPr>
          </w:p>
        </w:tc>
      </w:tr>
      <w:tr w:rsidR="00AE4B4C" w14:paraId="6F5B05B3" w14:textId="77777777" w:rsidTr="00AE4B4C">
        <w:trPr>
          <w:ins w:id="3500" w:author="Ng, Thomas1" w:date="2017-11-16T15:06:00Z"/>
        </w:trPr>
        <w:tc>
          <w:tcPr>
            <w:tcW w:w="1011" w:type="dxa"/>
          </w:tcPr>
          <w:p w14:paraId="1CE8656D" w14:textId="77777777" w:rsidR="00AE4B4C" w:rsidRPr="006B7A7B" w:rsidRDefault="00AE4B4C" w:rsidP="00AE4B4C">
            <w:pPr>
              <w:ind w:left="0"/>
              <w:rPr>
                <w:ins w:id="3501" w:author="Ng, Thomas1" w:date="2017-11-16T15:06:00Z"/>
                <w:sz w:val="18"/>
                <w:szCs w:val="18"/>
              </w:rPr>
            </w:pPr>
            <w:ins w:id="3502" w:author="Ng, Thomas1" w:date="2017-11-16T15:06:00Z">
              <w:r>
                <w:rPr>
                  <w:sz w:val="18"/>
                  <w:szCs w:val="18"/>
                </w:rPr>
                <w:t>B25</w:t>
              </w:r>
            </w:ins>
          </w:p>
        </w:tc>
        <w:tc>
          <w:tcPr>
            <w:tcW w:w="2881" w:type="dxa"/>
            <w:shd w:val="clear" w:color="auto" w:fill="A6A6A6" w:themeFill="background1" w:themeFillShade="A6"/>
          </w:tcPr>
          <w:p w14:paraId="1A87D86C" w14:textId="77777777" w:rsidR="00AE4B4C" w:rsidRPr="008038D8" w:rsidRDefault="00AE4B4C" w:rsidP="00AE4B4C">
            <w:pPr>
              <w:ind w:left="0"/>
              <w:jc w:val="center"/>
              <w:rPr>
                <w:ins w:id="3503" w:author="Ng, Thomas1" w:date="2017-11-16T15:06:00Z"/>
                <w:sz w:val="18"/>
                <w:szCs w:val="18"/>
              </w:rPr>
            </w:pPr>
            <w:ins w:id="3504" w:author="Ng, Thomas1" w:date="2017-11-16T15:06:00Z">
              <w:r>
                <w:rPr>
                  <w:sz w:val="18"/>
                  <w:szCs w:val="18"/>
                </w:rPr>
                <w:t>GND</w:t>
              </w:r>
            </w:ins>
          </w:p>
        </w:tc>
        <w:tc>
          <w:tcPr>
            <w:tcW w:w="2881" w:type="dxa"/>
            <w:shd w:val="clear" w:color="auto" w:fill="A6A6A6" w:themeFill="background1" w:themeFillShade="A6"/>
          </w:tcPr>
          <w:p w14:paraId="68866832" w14:textId="77777777" w:rsidR="00AE4B4C" w:rsidRPr="008038D8" w:rsidRDefault="00AE4B4C" w:rsidP="00AE4B4C">
            <w:pPr>
              <w:ind w:left="0"/>
              <w:jc w:val="center"/>
              <w:rPr>
                <w:ins w:id="3505" w:author="Ng, Thomas1" w:date="2017-11-16T15:06:00Z"/>
                <w:sz w:val="18"/>
                <w:szCs w:val="18"/>
              </w:rPr>
            </w:pPr>
            <w:ins w:id="3506" w:author="Ng, Thomas1" w:date="2017-11-16T15:06:00Z">
              <w:r>
                <w:rPr>
                  <w:sz w:val="18"/>
                  <w:szCs w:val="18"/>
                </w:rPr>
                <w:t>GND</w:t>
              </w:r>
            </w:ins>
          </w:p>
        </w:tc>
        <w:tc>
          <w:tcPr>
            <w:tcW w:w="1010" w:type="dxa"/>
            <w:tcBorders>
              <w:right w:val="single" w:sz="4" w:space="0" w:color="auto"/>
            </w:tcBorders>
          </w:tcPr>
          <w:p w14:paraId="07583284" w14:textId="77777777" w:rsidR="00AE4B4C" w:rsidRPr="008038D8" w:rsidRDefault="00AE4B4C" w:rsidP="00AE4B4C">
            <w:pPr>
              <w:ind w:left="0"/>
              <w:rPr>
                <w:ins w:id="3507" w:author="Ng, Thomas1" w:date="2017-11-16T15:06:00Z"/>
                <w:sz w:val="18"/>
                <w:szCs w:val="18"/>
              </w:rPr>
            </w:pPr>
            <w:ins w:id="3508" w:author="Ng, Thomas1" w:date="2017-11-16T15:06:00Z">
              <w:r>
                <w:rPr>
                  <w:sz w:val="18"/>
                  <w:szCs w:val="18"/>
                </w:rPr>
                <w:t>A25</w:t>
              </w:r>
            </w:ins>
          </w:p>
        </w:tc>
        <w:tc>
          <w:tcPr>
            <w:tcW w:w="777" w:type="dxa"/>
            <w:vMerge/>
            <w:tcBorders>
              <w:left w:val="single" w:sz="4" w:space="0" w:color="auto"/>
              <w:right w:val="single" w:sz="4" w:space="0" w:color="auto"/>
            </w:tcBorders>
            <w:shd w:val="clear" w:color="auto" w:fill="FFD966"/>
          </w:tcPr>
          <w:p w14:paraId="5D969817" w14:textId="77777777" w:rsidR="00AE4B4C" w:rsidRPr="008038D8" w:rsidRDefault="00AE4B4C" w:rsidP="00AE4B4C">
            <w:pPr>
              <w:ind w:left="0"/>
              <w:rPr>
                <w:ins w:id="3509"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755595A6" w14:textId="77777777" w:rsidR="00AE4B4C" w:rsidRPr="008038D8" w:rsidRDefault="00AE4B4C" w:rsidP="00AE4B4C">
            <w:pPr>
              <w:ind w:left="0"/>
              <w:rPr>
                <w:ins w:id="3510" w:author="Ng, Thomas1" w:date="2017-11-16T15:06:00Z"/>
                <w:sz w:val="18"/>
                <w:szCs w:val="18"/>
              </w:rPr>
            </w:pPr>
          </w:p>
        </w:tc>
      </w:tr>
      <w:tr w:rsidR="00AE4B4C" w14:paraId="53C741D3" w14:textId="77777777" w:rsidTr="00AE4B4C">
        <w:trPr>
          <w:ins w:id="3511" w:author="Ng, Thomas1" w:date="2017-11-16T15:06:00Z"/>
        </w:trPr>
        <w:tc>
          <w:tcPr>
            <w:tcW w:w="1011" w:type="dxa"/>
          </w:tcPr>
          <w:p w14:paraId="11F6A2BC" w14:textId="77777777" w:rsidR="00AE4B4C" w:rsidRPr="006B7A7B" w:rsidRDefault="00AE4B4C" w:rsidP="00AE4B4C">
            <w:pPr>
              <w:ind w:left="0"/>
              <w:rPr>
                <w:ins w:id="3512" w:author="Ng, Thomas1" w:date="2017-11-16T15:06:00Z"/>
                <w:sz w:val="18"/>
                <w:szCs w:val="18"/>
              </w:rPr>
            </w:pPr>
            <w:ins w:id="3513" w:author="Ng, Thomas1" w:date="2017-11-16T15:06:00Z">
              <w:r>
                <w:rPr>
                  <w:sz w:val="18"/>
                  <w:szCs w:val="18"/>
                </w:rPr>
                <w:t>B26</w:t>
              </w:r>
            </w:ins>
          </w:p>
        </w:tc>
        <w:tc>
          <w:tcPr>
            <w:tcW w:w="2881" w:type="dxa"/>
            <w:shd w:val="clear" w:color="auto" w:fill="B8CCE4" w:themeFill="accent1" w:themeFillTint="66"/>
          </w:tcPr>
          <w:p w14:paraId="3DCDBFC4" w14:textId="77777777" w:rsidR="00AE4B4C" w:rsidRPr="008038D8" w:rsidRDefault="00AE4B4C" w:rsidP="00AE4B4C">
            <w:pPr>
              <w:ind w:left="0"/>
              <w:jc w:val="center"/>
              <w:rPr>
                <w:ins w:id="3514" w:author="Ng, Thomas1" w:date="2017-11-16T15:06:00Z"/>
                <w:sz w:val="18"/>
                <w:szCs w:val="18"/>
              </w:rPr>
            </w:pPr>
            <w:ins w:id="3515" w:author="Ng, Thomas1" w:date="2017-11-16T15:06:00Z">
              <w:r>
                <w:rPr>
                  <w:sz w:val="18"/>
                  <w:szCs w:val="18"/>
                </w:rPr>
                <w:t>PETn3</w:t>
              </w:r>
            </w:ins>
          </w:p>
        </w:tc>
        <w:tc>
          <w:tcPr>
            <w:tcW w:w="2881" w:type="dxa"/>
            <w:shd w:val="clear" w:color="auto" w:fill="E678DE"/>
          </w:tcPr>
          <w:p w14:paraId="1942A842" w14:textId="77777777" w:rsidR="00AE4B4C" w:rsidRPr="008038D8" w:rsidRDefault="00AE4B4C" w:rsidP="00AE4B4C">
            <w:pPr>
              <w:ind w:left="0"/>
              <w:jc w:val="center"/>
              <w:rPr>
                <w:ins w:id="3516" w:author="Ng, Thomas1" w:date="2017-11-16T15:06:00Z"/>
                <w:sz w:val="18"/>
                <w:szCs w:val="18"/>
              </w:rPr>
            </w:pPr>
            <w:ins w:id="3517" w:author="Ng, Thomas1" w:date="2017-11-16T15:06:00Z">
              <w:r>
                <w:rPr>
                  <w:sz w:val="18"/>
                  <w:szCs w:val="18"/>
                </w:rPr>
                <w:t>PERn3</w:t>
              </w:r>
            </w:ins>
          </w:p>
        </w:tc>
        <w:tc>
          <w:tcPr>
            <w:tcW w:w="1010" w:type="dxa"/>
            <w:tcBorders>
              <w:right w:val="single" w:sz="4" w:space="0" w:color="auto"/>
            </w:tcBorders>
          </w:tcPr>
          <w:p w14:paraId="2D3DAE97" w14:textId="77777777" w:rsidR="00AE4B4C" w:rsidRPr="008038D8" w:rsidRDefault="00AE4B4C" w:rsidP="00AE4B4C">
            <w:pPr>
              <w:ind w:left="0"/>
              <w:rPr>
                <w:ins w:id="3518" w:author="Ng, Thomas1" w:date="2017-11-16T15:06:00Z"/>
                <w:sz w:val="18"/>
                <w:szCs w:val="18"/>
              </w:rPr>
            </w:pPr>
            <w:ins w:id="3519" w:author="Ng, Thomas1" w:date="2017-11-16T15:06:00Z">
              <w:r>
                <w:rPr>
                  <w:sz w:val="18"/>
                  <w:szCs w:val="18"/>
                </w:rPr>
                <w:t>A26</w:t>
              </w:r>
            </w:ins>
          </w:p>
        </w:tc>
        <w:tc>
          <w:tcPr>
            <w:tcW w:w="777" w:type="dxa"/>
            <w:vMerge/>
            <w:tcBorders>
              <w:left w:val="single" w:sz="4" w:space="0" w:color="auto"/>
              <w:right w:val="single" w:sz="4" w:space="0" w:color="auto"/>
            </w:tcBorders>
            <w:shd w:val="clear" w:color="auto" w:fill="FFD966"/>
          </w:tcPr>
          <w:p w14:paraId="325F9CB1" w14:textId="77777777" w:rsidR="00AE4B4C" w:rsidRPr="008038D8" w:rsidRDefault="00AE4B4C" w:rsidP="00AE4B4C">
            <w:pPr>
              <w:ind w:left="0"/>
              <w:rPr>
                <w:ins w:id="3520"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190AF0DE" w14:textId="77777777" w:rsidR="00AE4B4C" w:rsidRPr="008038D8" w:rsidRDefault="00AE4B4C" w:rsidP="00AE4B4C">
            <w:pPr>
              <w:ind w:left="0"/>
              <w:rPr>
                <w:ins w:id="3521" w:author="Ng, Thomas1" w:date="2017-11-16T15:06:00Z"/>
                <w:sz w:val="18"/>
                <w:szCs w:val="18"/>
              </w:rPr>
            </w:pPr>
          </w:p>
        </w:tc>
      </w:tr>
      <w:tr w:rsidR="00AE4B4C" w14:paraId="73F558DB" w14:textId="77777777" w:rsidTr="00AE4B4C">
        <w:trPr>
          <w:ins w:id="3522" w:author="Ng, Thomas1" w:date="2017-11-16T15:06:00Z"/>
        </w:trPr>
        <w:tc>
          <w:tcPr>
            <w:tcW w:w="1011" w:type="dxa"/>
          </w:tcPr>
          <w:p w14:paraId="1E3518F1" w14:textId="77777777" w:rsidR="00AE4B4C" w:rsidRPr="006B7A7B" w:rsidRDefault="00AE4B4C" w:rsidP="00AE4B4C">
            <w:pPr>
              <w:ind w:left="0"/>
              <w:rPr>
                <w:ins w:id="3523" w:author="Ng, Thomas1" w:date="2017-11-16T15:06:00Z"/>
                <w:sz w:val="18"/>
                <w:szCs w:val="18"/>
              </w:rPr>
            </w:pPr>
            <w:ins w:id="3524" w:author="Ng, Thomas1" w:date="2017-11-16T15:06:00Z">
              <w:r>
                <w:rPr>
                  <w:sz w:val="18"/>
                  <w:szCs w:val="18"/>
                </w:rPr>
                <w:t>B27</w:t>
              </w:r>
            </w:ins>
          </w:p>
        </w:tc>
        <w:tc>
          <w:tcPr>
            <w:tcW w:w="2881" w:type="dxa"/>
            <w:shd w:val="clear" w:color="auto" w:fill="B8CCE4" w:themeFill="accent1" w:themeFillTint="66"/>
          </w:tcPr>
          <w:p w14:paraId="760A8E7E" w14:textId="77777777" w:rsidR="00AE4B4C" w:rsidRPr="008038D8" w:rsidRDefault="00AE4B4C" w:rsidP="00AE4B4C">
            <w:pPr>
              <w:ind w:left="0"/>
              <w:jc w:val="center"/>
              <w:rPr>
                <w:ins w:id="3525" w:author="Ng, Thomas1" w:date="2017-11-16T15:06:00Z"/>
                <w:sz w:val="18"/>
                <w:szCs w:val="18"/>
              </w:rPr>
            </w:pPr>
            <w:ins w:id="3526" w:author="Ng, Thomas1" w:date="2017-11-16T15:06:00Z">
              <w:r>
                <w:rPr>
                  <w:sz w:val="18"/>
                  <w:szCs w:val="18"/>
                </w:rPr>
                <w:t>PETp3</w:t>
              </w:r>
            </w:ins>
          </w:p>
        </w:tc>
        <w:tc>
          <w:tcPr>
            <w:tcW w:w="2881" w:type="dxa"/>
            <w:shd w:val="clear" w:color="auto" w:fill="E678DE"/>
          </w:tcPr>
          <w:p w14:paraId="0E0979C7" w14:textId="77777777" w:rsidR="00AE4B4C" w:rsidRPr="008038D8" w:rsidRDefault="00AE4B4C" w:rsidP="00AE4B4C">
            <w:pPr>
              <w:ind w:left="0"/>
              <w:jc w:val="center"/>
              <w:rPr>
                <w:ins w:id="3527" w:author="Ng, Thomas1" w:date="2017-11-16T15:06:00Z"/>
                <w:sz w:val="18"/>
                <w:szCs w:val="18"/>
              </w:rPr>
            </w:pPr>
            <w:ins w:id="3528" w:author="Ng, Thomas1" w:date="2017-11-16T15:06:00Z">
              <w:r>
                <w:rPr>
                  <w:sz w:val="18"/>
                  <w:szCs w:val="18"/>
                </w:rPr>
                <w:t>PERp3</w:t>
              </w:r>
            </w:ins>
          </w:p>
        </w:tc>
        <w:tc>
          <w:tcPr>
            <w:tcW w:w="1010" w:type="dxa"/>
            <w:tcBorders>
              <w:right w:val="single" w:sz="4" w:space="0" w:color="auto"/>
            </w:tcBorders>
          </w:tcPr>
          <w:p w14:paraId="1C918077" w14:textId="77777777" w:rsidR="00AE4B4C" w:rsidRPr="008038D8" w:rsidRDefault="00AE4B4C" w:rsidP="00AE4B4C">
            <w:pPr>
              <w:ind w:left="0"/>
              <w:rPr>
                <w:ins w:id="3529" w:author="Ng, Thomas1" w:date="2017-11-16T15:06:00Z"/>
                <w:sz w:val="18"/>
                <w:szCs w:val="18"/>
              </w:rPr>
            </w:pPr>
            <w:ins w:id="3530" w:author="Ng, Thomas1" w:date="2017-11-16T15:06:00Z">
              <w:r>
                <w:rPr>
                  <w:sz w:val="18"/>
                  <w:szCs w:val="18"/>
                </w:rPr>
                <w:t>A27</w:t>
              </w:r>
            </w:ins>
          </w:p>
        </w:tc>
        <w:tc>
          <w:tcPr>
            <w:tcW w:w="777" w:type="dxa"/>
            <w:vMerge/>
            <w:tcBorders>
              <w:left w:val="single" w:sz="4" w:space="0" w:color="auto"/>
              <w:right w:val="single" w:sz="4" w:space="0" w:color="auto"/>
            </w:tcBorders>
            <w:shd w:val="clear" w:color="auto" w:fill="FFD966"/>
          </w:tcPr>
          <w:p w14:paraId="14FA1F6A" w14:textId="77777777" w:rsidR="00AE4B4C" w:rsidRPr="008038D8" w:rsidRDefault="00AE4B4C" w:rsidP="00AE4B4C">
            <w:pPr>
              <w:ind w:left="0"/>
              <w:rPr>
                <w:ins w:id="3531"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5A93D23D" w14:textId="77777777" w:rsidR="00AE4B4C" w:rsidRPr="008038D8" w:rsidRDefault="00AE4B4C" w:rsidP="00AE4B4C">
            <w:pPr>
              <w:ind w:left="0"/>
              <w:rPr>
                <w:ins w:id="3532" w:author="Ng, Thomas1" w:date="2017-11-16T15:06:00Z"/>
                <w:sz w:val="18"/>
                <w:szCs w:val="18"/>
              </w:rPr>
            </w:pPr>
          </w:p>
        </w:tc>
      </w:tr>
      <w:tr w:rsidR="00AE4B4C" w14:paraId="3DBABDE7" w14:textId="77777777" w:rsidTr="00AE4B4C">
        <w:trPr>
          <w:ins w:id="3533" w:author="Ng, Thomas1" w:date="2017-11-16T15:06:00Z"/>
        </w:trPr>
        <w:tc>
          <w:tcPr>
            <w:tcW w:w="1011" w:type="dxa"/>
          </w:tcPr>
          <w:p w14:paraId="265EBC93" w14:textId="77777777" w:rsidR="00AE4B4C" w:rsidRPr="006B7A7B" w:rsidRDefault="00AE4B4C" w:rsidP="00AE4B4C">
            <w:pPr>
              <w:ind w:left="0"/>
              <w:rPr>
                <w:ins w:id="3534" w:author="Ng, Thomas1" w:date="2017-11-16T15:06:00Z"/>
                <w:sz w:val="18"/>
                <w:szCs w:val="18"/>
              </w:rPr>
            </w:pPr>
            <w:ins w:id="3535" w:author="Ng, Thomas1" w:date="2017-11-16T15:06:00Z">
              <w:r>
                <w:rPr>
                  <w:sz w:val="18"/>
                  <w:szCs w:val="18"/>
                </w:rPr>
                <w:t>B28</w:t>
              </w:r>
            </w:ins>
          </w:p>
        </w:tc>
        <w:tc>
          <w:tcPr>
            <w:tcW w:w="2881" w:type="dxa"/>
            <w:shd w:val="clear" w:color="auto" w:fill="A6A6A6" w:themeFill="background1" w:themeFillShade="A6"/>
          </w:tcPr>
          <w:p w14:paraId="1B75265A" w14:textId="77777777" w:rsidR="00AE4B4C" w:rsidRPr="008038D8" w:rsidRDefault="00AE4B4C" w:rsidP="00AE4B4C">
            <w:pPr>
              <w:ind w:left="0"/>
              <w:jc w:val="center"/>
              <w:rPr>
                <w:ins w:id="3536" w:author="Ng, Thomas1" w:date="2017-11-16T15:06:00Z"/>
                <w:sz w:val="18"/>
                <w:szCs w:val="18"/>
              </w:rPr>
            </w:pPr>
            <w:ins w:id="3537" w:author="Ng, Thomas1" w:date="2017-11-16T15:06:00Z">
              <w:r>
                <w:rPr>
                  <w:sz w:val="18"/>
                  <w:szCs w:val="18"/>
                </w:rPr>
                <w:t>GND</w:t>
              </w:r>
            </w:ins>
          </w:p>
        </w:tc>
        <w:tc>
          <w:tcPr>
            <w:tcW w:w="2881" w:type="dxa"/>
            <w:shd w:val="clear" w:color="auto" w:fill="A6A6A6" w:themeFill="background1" w:themeFillShade="A6"/>
          </w:tcPr>
          <w:p w14:paraId="784D0117" w14:textId="77777777" w:rsidR="00AE4B4C" w:rsidRPr="008038D8" w:rsidRDefault="00AE4B4C" w:rsidP="00AE4B4C">
            <w:pPr>
              <w:ind w:left="0"/>
              <w:jc w:val="center"/>
              <w:rPr>
                <w:ins w:id="3538" w:author="Ng, Thomas1" w:date="2017-11-16T15:06:00Z"/>
                <w:sz w:val="18"/>
                <w:szCs w:val="18"/>
              </w:rPr>
            </w:pPr>
            <w:ins w:id="3539" w:author="Ng, Thomas1" w:date="2017-11-16T15:06:00Z">
              <w:r>
                <w:rPr>
                  <w:sz w:val="18"/>
                  <w:szCs w:val="18"/>
                </w:rPr>
                <w:t>GND</w:t>
              </w:r>
            </w:ins>
          </w:p>
        </w:tc>
        <w:tc>
          <w:tcPr>
            <w:tcW w:w="1010" w:type="dxa"/>
            <w:tcBorders>
              <w:right w:val="single" w:sz="4" w:space="0" w:color="auto"/>
            </w:tcBorders>
          </w:tcPr>
          <w:p w14:paraId="3D2FCA9D" w14:textId="77777777" w:rsidR="00AE4B4C" w:rsidRPr="008038D8" w:rsidRDefault="00AE4B4C" w:rsidP="00AE4B4C">
            <w:pPr>
              <w:ind w:left="0"/>
              <w:rPr>
                <w:ins w:id="3540" w:author="Ng, Thomas1" w:date="2017-11-16T15:06:00Z"/>
                <w:sz w:val="18"/>
                <w:szCs w:val="18"/>
              </w:rPr>
            </w:pPr>
            <w:ins w:id="3541" w:author="Ng, Thomas1" w:date="2017-11-16T15:06:00Z">
              <w:r>
                <w:rPr>
                  <w:sz w:val="18"/>
                  <w:szCs w:val="18"/>
                </w:rPr>
                <w:t>A28</w:t>
              </w:r>
            </w:ins>
          </w:p>
        </w:tc>
        <w:tc>
          <w:tcPr>
            <w:tcW w:w="777" w:type="dxa"/>
            <w:vMerge/>
            <w:tcBorders>
              <w:left w:val="single" w:sz="4" w:space="0" w:color="auto"/>
              <w:right w:val="single" w:sz="4" w:space="0" w:color="auto"/>
            </w:tcBorders>
            <w:shd w:val="clear" w:color="auto" w:fill="FFD966"/>
          </w:tcPr>
          <w:p w14:paraId="6D7CBB3B" w14:textId="77777777" w:rsidR="00AE4B4C" w:rsidRPr="008038D8" w:rsidRDefault="00AE4B4C" w:rsidP="00AE4B4C">
            <w:pPr>
              <w:ind w:left="0"/>
              <w:rPr>
                <w:ins w:id="3542"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6527AA3C" w14:textId="77777777" w:rsidR="00AE4B4C" w:rsidRPr="008038D8" w:rsidRDefault="00AE4B4C" w:rsidP="00AE4B4C">
            <w:pPr>
              <w:ind w:left="0"/>
              <w:rPr>
                <w:ins w:id="3543" w:author="Ng, Thomas1" w:date="2017-11-16T15:06:00Z"/>
                <w:sz w:val="18"/>
                <w:szCs w:val="18"/>
              </w:rPr>
            </w:pPr>
          </w:p>
        </w:tc>
      </w:tr>
      <w:tr w:rsidR="00AE4B4C" w14:paraId="6F73805D" w14:textId="77777777" w:rsidTr="00AE4B4C">
        <w:trPr>
          <w:ins w:id="3544" w:author="Ng, Thomas1" w:date="2017-11-16T15:06:00Z"/>
        </w:trPr>
        <w:tc>
          <w:tcPr>
            <w:tcW w:w="7783" w:type="dxa"/>
            <w:gridSpan w:val="4"/>
            <w:tcBorders>
              <w:right w:val="single" w:sz="4" w:space="0" w:color="auto"/>
            </w:tcBorders>
            <w:shd w:val="clear" w:color="auto" w:fill="000000" w:themeFill="text1"/>
          </w:tcPr>
          <w:p w14:paraId="4014154B" w14:textId="77777777" w:rsidR="00AE4B4C" w:rsidRPr="00743B76" w:rsidRDefault="00AE4B4C" w:rsidP="00AE4B4C">
            <w:pPr>
              <w:ind w:left="0"/>
              <w:jc w:val="center"/>
              <w:rPr>
                <w:ins w:id="3545" w:author="Ng, Thomas1" w:date="2017-11-16T15:06:00Z"/>
                <w:b/>
                <w:sz w:val="18"/>
                <w:szCs w:val="18"/>
              </w:rPr>
            </w:pPr>
            <w:ins w:id="3546" w:author="Ng, Thomas1" w:date="2017-11-16T15:06:00Z">
              <w:r w:rsidRPr="00743B76">
                <w:rPr>
                  <w:b/>
                  <w:sz w:val="18"/>
                  <w:szCs w:val="18"/>
                </w:rPr>
                <w:t>Mechanical Key</w:t>
              </w:r>
            </w:ins>
          </w:p>
        </w:tc>
        <w:tc>
          <w:tcPr>
            <w:tcW w:w="777" w:type="dxa"/>
            <w:vMerge/>
            <w:tcBorders>
              <w:left w:val="single" w:sz="4" w:space="0" w:color="auto"/>
              <w:right w:val="single" w:sz="4" w:space="0" w:color="auto"/>
            </w:tcBorders>
            <w:shd w:val="clear" w:color="auto" w:fill="FFD966"/>
          </w:tcPr>
          <w:p w14:paraId="5D81B7EF" w14:textId="77777777" w:rsidR="00AE4B4C" w:rsidRPr="008038D8" w:rsidRDefault="00AE4B4C" w:rsidP="00AE4B4C">
            <w:pPr>
              <w:ind w:left="0"/>
              <w:rPr>
                <w:ins w:id="3547"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547A35EC" w14:textId="77777777" w:rsidR="00AE4B4C" w:rsidRPr="008038D8" w:rsidRDefault="00AE4B4C" w:rsidP="00AE4B4C">
            <w:pPr>
              <w:ind w:left="0"/>
              <w:rPr>
                <w:ins w:id="3548" w:author="Ng, Thomas1" w:date="2017-11-16T15:06:00Z"/>
                <w:sz w:val="18"/>
                <w:szCs w:val="18"/>
              </w:rPr>
            </w:pPr>
          </w:p>
        </w:tc>
      </w:tr>
      <w:tr w:rsidR="00AE4B4C" w14:paraId="04493449" w14:textId="77777777" w:rsidTr="00AE4B4C">
        <w:trPr>
          <w:ins w:id="3549" w:author="Ng, Thomas1" w:date="2017-11-16T15:06:00Z"/>
        </w:trPr>
        <w:tc>
          <w:tcPr>
            <w:tcW w:w="1011" w:type="dxa"/>
          </w:tcPr>
          <w:p w14:paraId="3D1063A0" w14:textId="77777777" w:rsidR="00AE4B4C" w:rsidRPr="006B7A7B" w:rsidRDefault="00AE4B4C" w:rsidP="00AE4B4C">
            <w:pPr>
              <w:ind w:left="0"/>
              <w:rPr>
                <w:ins w:id="3550" w:author="Ng, Thomas1" w:date="2017-11-16T15:06:00Z"/>
                <w:sz w:val="18"/>
                <w:szCs w:val="18"/>
              </w:rPr>
            </w:pPr>
            <w:ins w:id="3551" w:author="Ng, Thomas1" w:date="2017-11-16T15:06:00Z">
              <w:r>
                <w:rPr>
                  <w:sz w:val="18"/>
                  <w:szCs w:val="18"/>
                </w:rPr>
                <w:t>B29</w:t>
              </w:r>
            </w:ins>
          </w:p>
        </w:tc>
        <w:tc>
          <w:tcPr>
            <w:tcW w:w="2881" w:type="dxa"/>
            <w:shd w:val="clear" w:color="auto" w:fill="A6A6A6" w:themeFill="background1" w:themeFillShade="A6"/>
          </w:tcPr>
          <w:p w14:paraId="38CAC412" w14:textId="77777777" w:rsidR="00AE4B4C" w:rsidRPr="008038D8" w:rsidRDefault="00AE4B4C" w:rsidP="00AE4B4C">
            <w:pPr>
              <w:ind w:left="0"/>
              <w:jc w:val="center"/>
              <w:rPr>
                <w:ins w:id="3552" w:author="Ng, Thomas1" w:date="2017-11-16T15:06:00Z"/>
                <w:sz w:val="18"/>
                <w:szCs w:val="18"/>
              </w:rPr>
            </w:pPr>
            <w:ins w:id="3553" w:author="Ng, Thomas1" w:date="2017-11-16T15:06:00Z">
              <w:r>
                <w:rPr>
                  <w:sz w:val="18"/>
                  <w:szCs w:val="18"/>
                </w:rPr>
                <w:t>GND</w:t>
              </w:r>
            </w:ins>
          </w:p>
        </w:tc>
        <w:tc>
          <w:tcPr>
            <w:tcW w:w="2881" w:type="dxa"/>
            <w:shd w:val="clear" w:color="auto" w:fill="A6A6A6" w:themeFill="background1" w:themeFillShade="A6"/>
          </w:tcPr>
          <w:p w14:paraId="55D0C34D" w14:textId="77777777" w:rsidR="00AE4B4C" w:rsidRPr="008038D8" w:rsidRDefault="00AE4B4C" w:rsidP="00AE4B4C">
            <w:pPr>
              <w:ind w:left="0"/>
              <w:jc w:val="center"/>
              <w:rPr>
                <w:ins w:id="3554" w:author="Ng, Thomas1" w:date="2017-11-16T15:06:00Z"/>
                <w:sz w:val="18"/>
                <w:szCs w:val="18"/>
              </w:rPr>
            </w:pPr>
            <w:ins w:id="3555" w:author="Ng, Thomas1" w:date="2017-11-16T15:06:00Z">
              <w:r>
                <w:rPr>
                  <w:sz w:val="18"/>
                  <w:szCs w:val="18"/>
                </w:rPr>
                <w:t>GND</w:t>
              </w:r>
            </w:ins>
          </w:p>
        </w:tc>
        <w:tc>
          <w:tcPr>
            <w:tcW w:w="1010" w:type="dxa"/>
            <w:tcBorders>
              <w:right w:val="single" w:sz="4" w:space="0" w:color="auto"/>
            </w:tcBorders>
          </w:tcPr>
          <w:p w14:paraId="44E135DE" w14:textId="77777777" w:rsidR="00AE4B4C" w:rsidRPr="008038D8" w:rsidRDefault="00AE4B4C" w:rsidP="00AE4B4C">
            <w:pPr>
              <w:ind w:left="0"/>
              <w:rPr>
                <w:ins w:id="3556" w:author="Ng, Thomas1" w:date="2017-11-16T15:06:00Z"/>
                <w:sz w:val="18"/>
                <w:szCs w:val="18"/>
              </w:rPr>
            </w:pPr>
            <w:ins w:id="3557" w:author="Ng, Thomas1" w:date="2017-11-16T15:06:00Z">
              <w:r>
                <w:rPr>
                  <w:sz w:val="18"/>
                  <w:szCs w:val="18"/>
                </w:rPr>
                <w:t>A29</w:t>
              </w:r>
            </w:ins>
          </w:p>
        </w:tc>
        <w:tc>
          <w:tcPr>
            <w:tcW w:w="777" w:type="dxa"/>
            <w:vMerge/>
            <w:tcBorders>
              <w:left w:val="single" w:sz="4" w:space="0" w:color="auto"/>
              <w:right w:val="single" w:sz="4" w:space="0" w:color="auto"/>
            </w:tcBorders>
            <w:shd w:val="clear" w:color="auto" w:fill="FFD966"/>
          </w:tcPr>
          <w:p w14:paraId="0EDC57C6" w14:textId="77777777" w:rsidR="00AE4B4C" w:rsidRPr="008038D8" w:rsidRDefault="00AE4B4C" w:rsidP="00AE4B4C">
            <w:pPr>
              <w:ind w:left="0"/>
              <w:rPr>
                <w:ins w:id="3558"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361FFD67" w14:textId="77777777" w:rsidR="00AE4B4C" w:rsidRPr="008038D8" w:rsidRDefault="00AE4B4C" w:rsidP="00AE4B4C">
            <w:pPr>
              <w:ind w:left="0"/>
              <w:rPr>
                <w:ins w:id="3559" w:author="Ng, Thomas1" w:date="2017-11-16T15:06:00Z"/>
                <w:sz w:val="18"/>
                <w:szCs w:val="18"/>
              </w:rPr>
            </w:pPr>
          </w:p>
        </w:tc>
      </w:tr>
      <w:tr w:rsidR="00AE4B4C" w14:paraId="44A7BB86" w14:textId="77777777" w:rsidTr="00AE4B4C">
        <w:trPr>
          <w:ins w:id="3560" w:author="Ng, Thomas1" w:date="2017-11-16T15:06:00Z"/>
        </w:trPr>
        <w:tc>
          <w:tcPr>
            <w:tcW w:w="1011" w:type="dxa"/>
          </w:tcPr>
          <w:p w14:paraId="07677C29" w14:textId="77777777" w:rsidR="00AE4B4C" w:rsidRPr="006B7A7B" w:rsidRDefault="00AE4B4C" w:rsidP="00AE4B4C">
            <w:pPr>
              <w:ind w:left="0"/>
              <w:rPr>
                <w:ins w:id="3561" w:author="Ng, Thomas1" w:date="2017-11-16T15:06:00Z"/>
                <w:sz w:val="18"/>
                <w:szCs w:val="18"/>
              </w:rPr>
            </w:pPr>
            <w:ins w:id="3562" w:author="Ng, Thomas1" w:date="2017-11-16T15:06:00Z">
              <w:r>
                <w:rPr>
                  <w:sz w:val="18"/>
                  <w:szCs w:val="18"/>
                </w:rPr>
                <w:t>B30</w:t>
              </w:r>
            </w:ins>
          </w:p>
        </w:tc>
        <w:tc>
          <w:tcPr>
            <w:tcW w:w="2881" w:type="dxa"/>
            <w:shd w:val="clear" w:color="auto" w:fill="B8CCE4" w:themeFill="accent1" w:themeFillTint="66"/>
          </w:tcPr>
          <w:p w14:paraId="2812E7BE" w14:textId="77777777" w:rsidR="00AE4B4C" w:rsidRPr="008038D8" w:rsidRDefault="00AE4B4C" w:rsidP="00AE4B4C">
            <w:pPr>
              <w:ind w:left="0"/>
              <w:jc w:val="center"/>
              <w:rPr>
                <w:ins w:id="3563" w:author="Ng, Thomas1" w:date="2017-11-16T15:06:00Z"/>
                <w:sz w:val="18"/>
                <w:szCs w:val="18"/>
              </w:rPr>
            </w:pPr>
            <w:ins w:id="3564" w:author="Ng, Thomas1" w:date="2017-11-16T15:06:00Z">
              <w:r>
                <w:rPr>
                  <w:sz w:val="18"/>
                  <w:szCs w:val="18"/>
                </w:rPr>
                <w:t>PETn4</w:t>
              </w:r>
            </w:ins>
          </w:p>
        </w:tc>
        <w:tc>
          <w:tcPr>
            <w:tcW w:w="2881" w:type="dxa"/>
            <w:shd w:val="clear" w:color="auto" w:fill="E678DE"/>
          </w:tcPr>
          <w:p w14:paraId="78513C5C" w14:textId="77777777" w:rsidR="00AE4B4C" w:rsidRPr="008038D8" w:rsidRDefault="00AE4B4C" w:rsidP="00AE4B4C">
            <w:pPr>
              <w:ind w:left="0"/>
              <w:jc w:val="center"/>
              <w:rPr>
                <w:ins w:id="3565" w:author="Ng, Thomas1" w:date="2017-11-16T15:06:00Z"/>
                <w:sz w:val="18"/>
                <w:szCs w:val="18"/>
              </w:rPr>
            </w:pPr>
            <w:ins w:id="3566" w:author="Ng, Thomas1" w:date="2017-11-16T15:06:00Z">
              <w:r>
                <w:rPr>
                  <w:sz w:val="18"/>
                  <w:szCs w:val="18"/>
                </w:rPr>
                <w:t>PERn4</w:t>
              </w:r>
            </w:ins>
          </w:p>
        </w:tc>
        <w:tc>
          <w:tcPr>
            <w:tcW w:w="1010" w:type="dxa"/>
            <w:tcBorders>
              <w:right w:val="single" w:sz="4" w:space="0" w:color="auto"/>
            </w:tcBorders>
          </w:tcPr>
          <w:p w14:paraId="5F859B8B" w14:textId="77777777" w:rsidR="00AE4B4C" w:rsidRPr="008038D8" w:rsidRDefault="00AE4B4C" w:rsidP="00AE4B4C">
            <w:pPr>
              <w:ind w:left="0"/>
              <w:rPr>
                <w:ins w:id="3567" w:author="Ng, Thomas1" w:date="2017-11-16T15:06:00Z"/>
                <w:sz w:val="18"/>
                <w:szCs w:val="18"/>
              </w:rPr>
            </w:pPr>
            <w:ins w:id="3568" w:author="Ng, Thomas1" w:date="2017-11-16T15:06:00Z">
              <w:r>
                <w:rPr>
                  <w:sz w:val="18"/>
                  <w:szCs w:val="18"/>
                </w:rPr>
                <w:t>A30</w:t>
              </w:r>
            </w:ins>
          </w:p>
        </w:tc>
        <w:tc>
          <w:tcPr>
            <w:tcW w:w="777" w:type="dxa"/>
            <w:vMerge/>
            <w:tcBorders>
              <w:left w:val="single" w:sz="4" w:space="0" w:color="auto"/>
              <w:right w:val="single" w:sz="4" w:space="0" w:color="auto"/>
            </w:tcBorders>
            <w:shd w:val="clear" w:color="auto" w:fill="FFD966"/>
          </w:tcPr>
          <w:p w14:paraId="23AD02BB" w14:textId="77777777" w:rsidR="00AE4B4C" w:rsidRPr="008038D8" w:rsidRDefault="00AE4B4C" w:rsidP="00AE4B4C">
            <w:pPr>
              <w:ind w:left="0"/>
              <w:rPr>
                <w:ins w:id="3569"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3F4E949A" w14:textId="77777777" w:rsidR="00AE4B4C" w:rsidRPr="008038D8" w:rsidRDefault="00AE4B4C" w:rsidP="00AE4B4C">
            <w:pPr>
              <w:ind w:left="0"/>
              <w:rPr>
                <w:ins w:id="3570" w:author="Ng, Thomas1" w:date="2017-11-16T15:06:00Z"/>
                <w:sz w:val="18"/>
                <w:szCs w:val="18"/>
              </w:rPr>
            </w:pPr>
          </w:p>
        </w:tc>
      </w:tr>
      <w:tr w:rsidR="00AE4B4C" w14:paraId="75A85122" w14:textId="77777777" w:rsidTr="00AE4B4C">
        <w:trPr>
          <w:ins w:id="3571" w:author="Ng, Thomas1" w:date="2017-11-16T15:06:00Z"/>
        </w:trPr>
        <w:tc>
          <w:tcPr>
            <w:tcW w:w="1011" w:type="dxa"/>
          </w:tcPr>
          <w:p w14:paraId="71D1ECE0" w14:textId="77777777" w:rsidR="00AE4B4C" w:rsidRPr="006B7A7B" w:rsidRDefault="00AE4B4C" w:rsidP="00AE4B4C">
            <w:pPr>
              <w:ind w:left="0"/>
              <w:rPr>
                <w:ins w:id="3572" w:author="Ng, Thomas1" w:date="2017-11-16T15:06:00Z"/>
                <w:sz w:val="18"/>
                <w:szCs w:val="18"/>
              </w:rPr>
            </w:pPr>
            <w:ins w:id="3573" w:author="Ng, Thomas1" w:date="2017-11-16T15:06:00Z">
              <w:r>
                <w:rPr>
                  <w:sz w:val="18"/>
                  <w:szCs w:val="18"/>
                </w:rPr>
                <w:t>B31</w:t>
              </w:r>
            </w:ins>
          </w:p>
        </w:tc>
        <w:tc>
          <w:tcPr>
            <w:tcW w:w="2881" w:type="dxa"/>
            <w:shd w:val="clear" w:color="auto" w:fill="B8CCE4" w:themeFill="accent1" w:themeFillTint="66"/>
          </w:tcPr>
          <w:p w14:paraId="1D794E7B" w14:textId="77777777" w:rsidR="00AE4B4C" w:rsidRPr="008038D8" w:rsidRDefault="00AE4B4C" w:rsidP="00AE4B4C">
            <w:pPr>
              <w:ind w:left="0"/>
              <w:jc w:val="center"/>
              <w:rPr>
                <w:ins w:id="3574" w:author="Ng, Thomas1" w:date="2017-11-16T15:06:00Z"/>
                <w:sz w:val="18"/>
                <w:szCs w:val="18"/>
              </w:rPr>
            </w:pPr>
            <w:ins w:id="3575" w:author="Ng, Thomas1" w:date="2017-11-16T15:06:00Z">
              <w:r>
                <w:rPr>
                  <w:sz w:val="18"/>
                  <w:szCs w:val="18"/>
                </w:rPr>
                <w:t>PETp4</w:t>
              </w:r>
            </w:ins>
          </w:p>
        </w:tc>
        <w:tc>
          <w:tcPr>
            <w:tcW w:w="2881" w:type="dxa"/>
            <w:shd w:val="clear" w:color="auto" w:fill="E678DE"/>
          </w:tcPr>
          <w:p w14:paraId="51C476F6" w14:textId="77777777" w:rsidR="00AE4B4C" w:rsidRPr="008038D8" w:rsidRDefault="00AE4B4C" w:rsidP="00AE4B4C">
            <w:pPr>
              <w:ind w:left="0"/>
              <w:jc w:val="center"/>
              <w:rPr>
                <w:ins w:id="3576" w:author="Ng, Thomas1" w:date="2017-11-16T15:06:00Z"/>
                <w:sz w:val="18"/>
                <w:szCs w:val="18"/>
              </w:rPr>
            </w:pPr>
            <w:ins w:id="3577" w:author="Ng, Thomas1" w:date="2017-11-16T15:06:00Z">
              <w:r>
                <w:rPr>
                  <w:sz w:val="18"/>
                  <w:szCs w:val="18"/>
                </w:rPr>
                <w:t>PERp4</w:t>
              </w:r>
            </w:ins>
          </w:p>
        </w:tc>
        <w:tc>
          <w:tcPr>
            <w:tcW w:w="1010" w:type="dxa"/>
            <w:tcBorders>
              <w:right w:val="single" w:sz="4" w:space="0" w:color="auto"/>
            </w:tcBorders>
          </w:tcPr>
          <w:p w14:paraId="791490A2" w14:textId="77777777" w:rsidR="00AE4B4C" w:rsidRPr="008038D8" w:rsidRDefault="00AE4B4C" w:rsidP="00AE4B4C">
            <w:pPr>
              <w:ind w:left="0"/>
              <w:rPr>
                <w:ins w:id="3578" w:author="Ng, Thomas1" w:date="2017-11-16T15:06:00Z"/>
                <w:sz w:val="18"/>
                <w:szCs w:val="18"/>
              </w:rPr>
            </w:pPr>
            <w:ins w:id="3579" w:author="Ng, Thomas1" w:date="2017-11-16T15:06:00Z">
              <w:r>
                <w:rPr>
                  <w:sz w:val="18"/>
                  <w:szCs w:val="18"/>
                </w:rPr>
                <w:t>A31</w:t>
              </w:r>
            </w:ins>
          </w:p>
        </w:tc>
        <w:tc>
          <w:tcPr>
            <w:tcW w:w="777" w:type="dxa"/>
            <w:vMerge/>
            <w:tcBorders>
              <w:left w:val="single" w:sz="4" w:space="0" w:color="auto"/>
              <w:right w:val="single" w:sz="4" w:space="0" w:color="auto"/>
            </w:tcBorders>
            <w:shd w:val="clear" w:color="auto" w:fill="FFD966"/>
          </w:tcPr>
          <w:p w14:paraId="24FD8BD1" w14:textId="77777777" w:rsidR="00AE4B4C" w:rsidRPr="008038D8" w:rsidRDefault="00AE4B4C" w:rsidP="00AE4B4C">
            <w:pPr>
              <w:ind w:left="0"/>
              <w:rPr>
                <w:ins w:id="3580"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2DE9993C" w14:textId="77777777" w:rsidR="00AE4B4C" w:rsidRPr="008038D8" w:rsidRDefault="00AE4B4C" w:rsidP="00AE4B4C">
            <w:pPr>
              <w:ind w:left="0"/>
              <w:rPr>
                <w:ins w:id="3581" w:author="Ng, Thomas1" w:date="2017-11-16T15:06:00Z"/>
                <w:sz w:val="18"/>
                <w:szCs w:val="18"/>
              </w:rPr>
            </w:pPr>
          </w:p>
        </w:tc>
      </w:tr>
      <w:tr w:rsidR="00AE4B4C" w14:paraId="13B4BFFB" w14:textId="77777777" w:rsidTr="00AE4B4C">
        <w:trPr>
          <w:ins w:id="3582" w:author="Ng, Thomas1" w:date="2017-11-16T15:06:00Z"/>
        </w:trPr>
        <w:tc>
          <w:tcPr>
            <w:tcW w:w="1011" w:type="dxa"/>
          </w:tcPr>
          <w:p w14:paraId="553D8A59" w14:textId="77777777" w:rsidR="00AE4B4C" w:rsidRPr="006B7A7B" w:rsidRDefault="00AE4B4C" w:rsidP="00AE4B4C">
            <w:pPr>
              <w:ind w:left="0"/>
              <w:rPr>
                <w:ins w:id="3583" w:author="Ng, Thomas1" w:date="2017-11-16T15:06:00Z"/>
                <w:sz w:val="18"/>
                <w:szCs w:val="18"/>
              </w:rPr>
            </w:pPr>
            <w:ins w:id="3584" w:author="Ng, Thomas1" w:date="2017-11-16T15:06:00Z">
              <w:r w:rsidRPr="006D355F">
                <w:rPr>
                  <w:sz w:val="18"/>
                  <w:szCs w:val="18"/>
                </w:rPr>
                <w:t>B3</w:t>
              </w:r>
              <w:r>
                <w:rPr>
                  <w:sz w:val="18"/>
                  <w:szCs w:val="18"/>
                </w:rPr>
                <w:t>2</w:t>
              </w:r>
            </w:ins>
          </w:p>
        </w:tc>
        <w:tc>
          <w:tcPr>
            <w:tcW w:w="2881" w:type="dxa"/>
            <w:shd w:val="clear" w:color="auto" w:fill="A6A6A6" w:themeFill="background1" w:themeFillShade="A6"/>
          </w:tcPr>
          <w:p w14:paraId="34F1620F" w14:textId="77777777" w:rsidR="00AE4B4C" w:rsidRPr="008038D8" w:rsidRDefault="00AE4B4C" w:rsidP="00AE4B4C">
            <w:pPr>
              <w:ind w:left="0"/>
              <w:jc w:val="center"/>
              <w:rPr>
                <w:ins w:id="3585" w:author="Ng, Thomas1" w:date="2017-11-16T15:06:00Z"/>
                <w:sz w:val="18"/>
                <w:szCs w:val="18"/>
              </w:rPr>
            </w:pPr>
            <w:ins w:id="3586" w:author="Ng, Thomas1" w:date="2017-11-16T15:06:00Z">
              <w:r>
                <w:rPr>
                  <w:sz w:val="18"/>
                  <w:szCs w:val="18"/>
                </w:rPr>
                <w:t>GND</w:t>
              </w:r>
            </w:ins>
          </w:p>
        </w:tc>
        <w:tc>
          <w:tcPr>
            <w:tcW w:w="2881" w:type="dxa"/>
            <w:shd w:val="clear" w:color="auto" w:fill="A6A6A6" w:themeFill="background1" w:themeFillShade="A6"/>
          </w:tcPr>
          <w:p w14:paraId="2B4B983E" w14:textId="77777777" w:rsidR="00AE4B4C" w:rsidRPr="008038D8" w:rsidRDefault="00AE4B4C" w:rsidP="00AE4B4C">
            <w:pPr>
              <w:ind w:left="0"/>
              <w:jc w:val="center"/>
              <w:rPr>
                <w:ins w:id="3587" w:author="Ng, Thomas1" w:date="2017-11-16T15:06:00Z"/>
                <w:sz w:val="18"/>
                <w:szCs w:val="18"/>
              </w:rPr>
            </w:pPr>
            <w:ins w:id="3588" w:author="Ng, Thomas1" w:date="2017-11-16T15:06:00Z">
              <w:r>
                <w:rPr>
                  <w:sz w:val="18"/>
                  <w:szCs w:val="18"/>
                </w:rPr>
                <w:t>GND</w:t>
              </w:r>
            </w:ins>
          </w:p>
        </w:tc>
        <w:tc>
          <w:tcPr>
            <w:tcW w:w="1010" w:type="dxa"/>
            <w:tcBorders>
              <w:right w:val="single" w:sz="4" w:space="0" w:color="auto"/>
            </w:tcBorders>
          </w:tcPr>
          <w:p w14:paraId="0E1C3E3F" w14:textId="77777777" w:rsidR="00AE4B4C" w:rsidRPr="008038D8" w:rsidRDefault="00AE4B4C" w:rsidP="00AE4B4C">
            <w:pPr>
              <w:ind w:left="0"/>
              <w:rPr>
                <w:ins w:id="3589" w:author="Ng, Thomas1" w:date="2017-11-16T15:06:00Z"/>
                <w:sz w:val="18"/>
                <w:szCs w:val="18"/>
              </w:rPr>
            </w:pPr>
            <w:ins w:id="3590" w:author="Ng, Thomas1" w:date="2017-11-16T15:06:00Z">
              <w:r>
                <w:rPr>
                  <w:sz w:val="18"/>
                  <w:szCs w:val="18"/>
                </w:rPr>
                <w:t>A</w:t>
              </w:r>
              <w:r w:rsidRPr="006D355F">
                <w:rPr>
                  <w:sz w:val="18"/>
                  <w:szCs w:val="18"/>
                </w:rPr>
                <w:t>3</w:t>
              </w:r>
              <w:r>
                <w:rPr>
                  <w:sz w:val="18"/>
                  <w:szCs w:val="18"/>
                </w:rPr>
                <w:t>2</w:t>
              </w:r>
            </w:ins>
          </w:p>
        </w:tc>
        <w:tc>
          <w:tcPr>
            <w:tcW w:w="777" w:type="dxa"/>
            <w:vMerge/>
            <w:tcBorders>
              <w:left w:val="single" w:sz="4" w:space="0" w:color="auto"/>
              <w:right w:val="single" w:sz="4" w:space="0" w:color="auto"/>
            </w:tcBorders>
            <w:shd w:val="clear" w:color="auto" w:fill="FFD966"/>
          </w:tcPr>
          <w:p w14:paraId="6C8CA172" w14:textId="77777777" w:rsidR="00AE4B4C" w:rsidRPr="008038D8" w:rsidRDefault="00AE4B4C" w:rsidP="00AE4B4C">
            <w:pPr>
              <w:ind w:left="0"/>
              <w:rPr>
                <w:ins w:id="3591"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6A1A72D8" w14:textId="77777777" w:rsidR="00AE4B4C" w:rsidRPr="008038D8" w:rsidRDefault="00AE4B4C" w:rsidP="00AE4B4C">
            <w:pPr>
              <w:ind w:left="0"/>
              <w:rPr>
                <w:ins w:id="3592" w:author="Ng, Thomas1" w:date="2017-11-16T15:06:00Z"/>
                <w:sz w:val="18"/>
                <w:szCs w:val="18"/>
              </w:rPr>
            </w:pPr>
          </w:p>
        </w:tc>
      </w:tr>
      <w:tr w:rsidR="00AE4B4C" w14:paraId="0EE0A633" w14:textId="77777777" w:rsidTr="00AE4B4C">
        <w:trPr>
          <w:ins w:id="3593" w:author="Ng, Thomas1" w:date="2017-11-16T15:06:00Z"/>
        </w:trPr>
        <w:tc>
          <w:tcPr>
            <w:tcW w:w="1011" w:type="dxa"/>
          </w:tcPr>
          <w:p w14:paraId="1835CF29" w14:textId="77777777" w:rsidR="00AE4B4C" w:rsidRPr="006B7A7B" w:rsidRDefault="00AE4B4C" w:rsidP="00AE4B4C">
            <w:pPr>
              <w:ind w:left="0"/>
              <w:rPr>
                <w:ins w:id="3594" w:author="Ng, Thomas1" w:date="2017-11-16T15:06:00Z"/>
                <w:sz w:val="18"/>
                <w:szCs w:val="18"/>
              </w:rPr>
            </w:pPr>
            <w:ins w:id="3595" w:author="Ng, Thomas1" w:date="2017-11-16T15:06:00Z">
              <w:r w:rsidRPr="006D355F">
                <w:rPr>
                  <w:sz w:val="18"/>
                  <w:szCs w:val="18"/>
                </w:rPr>
                <w:t>B3</w:t>
              </w:r>
              <w:r>
                <w:rPr>
                  <w:sz w:val="18"/>
                  <w:szCs w:val="18"/>
                </w:rPr>
                <w:t>3</w:t>
              </w:r>
            </w:ins>
          </w:p>
        </w:tc>
        <w:tc>
          <w:tcPr>
            <w:tcW w:w="2881" w:type="dxa"/>
            <w:shd w:val="clear" w:color="auto" w:fill="B8CCE4" w:themeFill="accent1" w:themeFillTint="66"/>
          </w:tcPr>
          <w:p w14:paraId="63591C9A" w14:textId="77777777" w:rsidR="00AE4B4C" w:rsidRPr="008038D8" w:rsidRDefault="00AE4B4C" w:rsidP="00AE4B4C">
            <w:pPr>
              <w:ind w:left="0"/>
              <w:jc w:val="center"/>
              <w:rPr>
                <w:ins w:id="3596" w:author="Ng, Thomas1" w:date="2017-11-16T15:06:00Z"/>
                <w:sz w:val="18"/>
                <w:szCs w:val="18"/>
              </w:rPr>
            </w:pPr>
            <w:ins w:id="3597" w:author="Ng, Thomas1" w:date="2017-11-16T15:06:00Z">
              <w:r>
                <w:rPr>
                  <w:sz w:val="18"/>
                  <w:szCs w:val="18"/>
                </w:rPr>
                <w:t>PETn5</w:t>
              </w:r>
            </w:ins>
          </w:p>
        </w:tc>
        <w:tc>
          <w:tcPr>
            <w:tcW w:w="2881" w:type="dxa"/>
            <w:shd w:val="clear" w:color="auto" w:fill="E678DE"/>
          </w:tcPr>
          <w:p w14:paraId="6CAB2F70" w14:textId="77777777" w:rsidR="00AE4B4C" w:rsidRPr="008038D8" w:rsidRDefault="00AE4B4C" w:rsidP="00AE4B4C">
            <w:pPr>
              <w:ind w:left="0"/>
              <w:jc w:val="center"/>
              <w:rPr>
                <w:ins w:id="3598" w:author="Ng, Thomas1" w:date="2017-11-16T15:06:00Z"/>
                <w:sz w:val="18"/>
                <w:szCs w:val="18"/>
              </w:rPr>
            </w:pPr>
            <w:ins w:id="3599" w:author="Ng, Thomas1" w:date="2017-11-16T15:06:00Z">
              <w:r>
                <w:rPr>
                  <w:sz w:val="18"/>
                  <w:szCs w:val="18"/>
                </w:rPr>
                <w:t>PERn5</w:t>
              </w:r>
            </w:ins>
          </w:p>
        </w:tc>
        <w:tc>
          <w:tcPr>
            <w:tcW w:w="1010" w:type="dxa"/>
            <w:tcBorders>
              <w:right w:val="single" w:sz="4" w:space="0" w:color="auto"/>
            </w:tcBorders>
          </w:tcPr>
          <w:p w14:paraId="7E47C050" w14:textId="77777777" w:rsidR="00AE4B4C" w:rsidRPr="008038D8" w:rsidRDefault="00AE4B4C" w:rsidP="00AE4B4C">
            <w:pPr>
              <w:ind w:left="0"/>
              <w:rPr>
                <w:ins w:id="3600" w:author="Ng, Thomas1" w:date="2017-11-16T15:06:00Z"/>
                <w:sz w:val="18"/>
                <w:szCs w:val="18"/>
              </w:rPr>
            </w:pPr>
            <w:ins w:id="3601" w:author="Ng, Thomas1" w:date="2017-11-16T15:06:00Z">
              <w:r>
                <w:rPr>
                  <w:sz w:val="18"/>
                  <w:szCs w:val="18"/>
                </w:rPr>
                <w:t>A</w:t>
              </w:r>
              <w:r w:rsidRPr="006D355F">
                <w:rPr>
                  <w:sz w:val="18"/>
                  <w:szCs w:val="18"/>
                </w:rPr>
                <w:t>3</w:t>
              </w:r>
              <w:r>
                <w:rPr>
                  <w:sz w:val="18"/>
                  <w:szCs w:val="18"/>
                </w:rPr>
                <w:t>3</w:t>
              </w:r>
            </w:ins>
          </w:p>
        </w:tc>
        <w:tc>
          <w:tcPr>
            <w:tcW w:w="777" w:type="dxa"/>
            <w:vMerge/>
            <w:tcBorders>
              <w:left w:val="single" w:sz="4" w:space="0" w:color="auto"/>
              <w:right w:val="single" w:sz="4" w:space="0" w:color="auto"/>
            </w:tcBorders>
            <w:shd w:val="clear" w:color="auto" w:fill="FFD966"/>
          </w:tcPr>
          <w:p w14:paraId="21A9BB2B" w14:textId="77777777" w:rsidR="00AE4B4C" w:rsidRPr="008038D8" w:rsidRDefault="00AE4B4C" w:rsidP="00AE4B4C">
            <w:pPr>
              <w:ind w:left="0"/>
              <w:rPr>
                <w:ins w:id="3602"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077E2F13" w14:textId="77777777" w:rsidR="00AE4B4C" w:rsidRPr="008038D8" w:rsidRDefault="00AE4B4C" w:rsidP="00AE4B4C">
            <w:pPr>
              <w:ind w:left="0"/>
              <w:rPr>
                <w:ins w:id="3603" w:author="Ng, Thomas1" w:date="2017-11-16T15:06:00Z"/>
                <w:sz w:val="18"/>
                <w:szCs w:val="18"/>
              </w:rPr>
            </w:pPr>
          </w:p>
        </w:tc>
      </w:tr>
      <w:tr w:rsidR="00AE4B4C" w14:paraId="4B9EA75D" w14:textId="77777777" w:rsidTr="00AE4B4C">
        <w:trPr>
          <w:ins w:id="3604" w:author="Ng, Thomas1" w:date="2017-11-16T15:06:00Z"/>
        </w:trPr>
        <w:tc>
          <w:tcPr>
            <w:tcW w:w="1011" w:type="dxa"/>
          </w:tcPr>
          <w:p w14:paraId="5B54B224" w14:textId="77777777" w:rsidR="00AE4B4C" w:rsidRPr="006B7A7B" w:rsidRDefault="00AE4B4C" w:rsidP="00AE4B4C">
            <w:pPr>
              <w:ind w:left="0"/>
              <w:rPr>
                <w:ins w:id="3605" w:author="Ng, Thomas1" w:date="2017-11-16T15:06:00Z"/>
                <w:sz w:val="18"/>
                <w:szCs w:val="18"/>
              </w:rPr>
            </w:pPr>
            <w:ins w:id="3606" w:author="Ng, Thomas1" w:date="2017-11-16T15:06:00Z">
              <w:r w:rsidRPr="006D355F">
                <w:rPr>
                  <w:sz w:val="18"/>
                  <w:szCs w:val="18"/>
                </w:rPr>
                <w:t>B3</w:t>
              </w:r>
              <w:r>
                <w:rPr>
                  <w:sz w:val="18"/>
                  <w:szCs w:val="18"/>
                </w:rPr>
                <w:t>4</w:t>
              </w:r>
            </w:ins>
          </w:p>
        </w:tc>
        <w:tc>
          <w:tcPr>
            <w:tcW w:w="2881" w:type="dxa"/>
            <w:shd w:val="clear" w:color="auto" w:fill="B8CCE4" w:themeFill="accent1" w:themeFillTint="66"/>
          </w:tcPr>
          <w:p w14:paraId="5B42F115" w14:textId="77777777" w:rsidR="00AE4B4C" w:rsidRPr="008038D8" w:rsidRDefault="00AE4B4C" w:rsidP="00AE4B4C">
            <w:pPr>
              <w:ind w:left="0"/>
              <w:jc w:val="center"/>
              <w:rPr>
                <w:ins w:id="3607" w:author="Ng, Thomas1" w:date="2017-11-16T15:06:00Z"/>
                <w:sz w:val="18"/>
                <w:szCs w:val="18"/>
              </w:rPr>
            </w:pPr>
            <w:ins w:id="3608" w:author="Ng, Thomas1" w:date="2017-11-16T15:06:00Z">
              <w:r>
                <w:rPr>
                  <w:sz w:val="18"/>
                  <w:szCs w:val="18"/>
                </w:rPr>
                <w:t>PETp5</w:t>
              </w:r>
            </w:ins>
          </w:p>
        </w:tc>
        <w:tc>
          <w:tcPr>
            <w:tcW w:w="2881" w:type="dxa"/>
            <w:shd w:val="clear" w:color="auto" w:fill="E678DE"/>
          </w:tcPr>
          <w:p w14:paraId="3227A2F3" w14:textId="77777777" w:rsidR="00AE4B4C" w:rsidRPr="008038D8" w:rsidRDefault="00AE4B4C" w:rsidP="00AE4B4C">
            <w:pPr>
              <w:ind w:left="0"/>
              <w:jc w:val="center"/>
              <w:rPr>
                <w:ins w:id="3609" w:author="Ng, Thomas1" w:date="2017-11-16T15:06:00Z"/>
                <w:sz w:val="18"/>
                <w:szCs w:val="18"/>
              </w:rPr>
            </w:pPr>
            <w:ins w:id="3610" w:author="Ng, Thomas1" w:date="2017-11-16T15:06:00Z">
              <w:r>
                <w:rPr>
                  <w:sz w:val="18"/>
                  <w:szCs w:val="18"/>
                </w:rPr>
                <w:t>PERp5</w:t>
              </w:r>
            </w:ins>
          </w:p>
        </w:tc>
        <w:tc>
          <w:tcPr>
            <w:tcW w:w="1010" w:type="dxa"/>
            <w:tcBorders>
              <w:right w:val="single" w:sz="4" w:space="0" w:color="auto"/>
            </w:tcBorders>
          </w:tcPr>
          <w:p w14:paraId="35A30278" w14:textId="77777777" w:rsidR="00AE4B4C" w:rsidRPr="008038D8" w:rsidRDefault="00AE4B4C" w:rsidP="00AE4B4C">
            <w:pPr>
              <w:ind w:left="0"/>
              <w:rPr>
                <w:ins w:id="3611" w:author="Ng, Thomas1" w:date="2017-11-16T15:06:00Z"/>
                <w:sz w:val="18"/>
                <w:szCs w:val="18"/>
              </w:rPr>
            </w:pPr>
            <w:ins w:id="3612" w:author="Ng, Thomas1" w:date="2017-11-16T15:06:00Z">
              <w:r>
                <w:rPr>
                  <w:sz w:val="18"/>
                  <w:szCs w:val="18"/>
                </w:rPr>
                <w:t>A</w:t>
              </w:r>
              <w:r w:rsidRPr="006D355F">
                <w:rPr>
                  <w:sz w:val="18"/>
                  <w:szCs w:val="18"/>
                </w:rPr>
                <w:t>3</w:t>
              </w:r>
              <w:r>
                <w:rPr>
                  <w:sz w:val="18"/>
                  <w:szCs w:val="18"/>
                </w:rPr>
                <w:t>4</w:t>
              </w:r>
            </w:ins>
          </w:p>
        </w:tc>
        <w:tc>
          <w:tcPr>
            <w:tcW w:w="777" w:type="dxa"/>
            <w:vMerge/>
            <w:tcBorders>
              <w:left w:val="single" w:sz="4" w:space="0" w:color="auto"/>
              <w:right w:val="single" w:sz="4" w:space="0" w:color="auto"/>
            </w:tcBorders>
            <w:shd w:val="clear" w:color="auto" w:fill="FFD966"/>
          </w:tcPr>
          <w:p w14:paraId="49A2864B" w14:textId="77777777" w:rsidR="00AE4B4C" w:rsidRPr="008038D8" w:rsidRDefault="00AE4B4C" w:rsidP="00AE4B4C">
            <w:pPr>
              <w:ind w:left="0"/>
              <w:rPr>
                <w:ins w:id="3613"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7B06B6C5" w14:textId="77777777" w:rsidR="00AE4B4C" w:rsidRPr="008038D8" w:rsidRDefault="00AE4B4C" w:rsidP="00AE4B4C">
            <w:pPr>
              <w:ind w:left="0"/>
              <w:rPr>
                <w:ins w:id="3614" w:author="Ng, Thomas1" w:date="2017-11-16T15:06:00Z"/>
                <w:sz w:val="18"/>
                <w:szCs w:val="18"/>
              </w:rPr>
            </w:pPr>
          </w:p>
        </w:tc>
      </w:tr>
      <w:tr w:rsidR="00AE4B4C" w14:paraId="00029409" w14:textId="77777777" w:rsidTr="00AE4B4C">
        <w:trPr>
          <w:ins w:id="3615" w:author="Ng, Thomas1" w:date="2017-11-16T15:06:00Z"/>
        </w:trPr>
        <w:tc>
          <w:tcPr>
            <w:tcW w:w="1011" w:type="dxa"/>
          </w:tcPr>
          <w:p w14:paraId="2087881C" w14:textId="77777777" w:rsidR="00AE4B4C" w:rsidRPr="006B7A7B" w:rsidRDefault="00AE4B4C" w:rsidP="00AE4B4C">
            <w:pPr>
              <w:ind w:left="0"/>
              <w:rPr>
                <w:ins w:id="3616" w:author="Ng, Thomas1" w:date="2017-11-16T15:06:00Z"/>
                <w:sz w:val="18"/>
                <w:szCs w:val="18"/>
              </w:rPr>
            </w:pPr>
            <w:ins w:id="3617" w:author="Ng, Thomas1" w:date="2017-11-16T15:06:00Z">
              <w:r w:rsidRPr="006D355F">
                <w:rPr>
                  <w:sz w:val="18"/>
                  <w:szCs w:val="18"/>
                </w:rPr>
                <w:t>B3</w:t>
              </w:r>
              <w:r>
                <w:rPr>
                  <w:sz w:val="18"/>
                  <w:szCs w:val="18"/>
                </w:rPr>
                <w:t>5</w:t>
              </w:r>
            </w:ins>
          </w:p>
        </w:tc>
        <w:tc>
          <w:tcPr>
            <w:tcW w:w="2881" w:type="dxa"/>
            <w:shd w:val="clear" w:color="auto" w:fill="A6A6A6" w:themeFill="background1" w:themeFillShade="A6"/>
          </w:tcPr>
          <w:p w14:paraId="0A7D4E2D" w14:textId="77777777" w:rsidR="00AE4B4C" w:rsidRPr="008038D8" w:rsidRDefault="00AE4B4C" w:rsidP="00AE4B4C">
            <w:pPr>
              <w:ind w:left="0"/>
              <w:jc w:val="center"/>
              <w:rPr>
                <w:ins w:id="3618" w:author="Ng, Thomas1" w:date="2017-11-16T15:06:00Z"/>
                <w:sz w:val="18"/>
                <w:szCs w:val="18"/>
              </w:rPr>
            </w:pPr>
            <w:ins w:id="3619" w:author="Ng, Thomas1" w:date="2017-11-16T15:06:00Z">
              <w:r>
                <w:rPr>
                  <w:sz w:val="18"/>
                  <w:szCs w:val="18"/>
                </w:rPr>
                <w:t>GND</w:t>
              </w:r>
            </w:ins>
          </w:p>
        </w:tc>
        <w:tc>
          <w:tcPr>
            <w:tcW w:w="2881" w:type="dxa"/>
            <w:shd w:val="clear" w:color="auto" w:fill="A6A6A6" w:themeFill="background1" w:themeFillShade="A6"/>
          </w:tcPr>
          <w:p w14:paraId="042CCA13" w14:textId="77777777" w:rsidR="00AE4B4C" w:rsidRPr="008038D8" w:rsidRDefault="00AE4B4C" w:rsidP="00AE4B4C">
            <w:pPr>
              <w:ind w:left="0"/>
              <w:jc w:val="center"/>
              <w:rPr>
                <w:ins w:id="3620" w:author="Ng, Thomas1" w:date="2017-11-16T15:06:00Z"/>
                <w:sz w:val="18"/>
                <w:szCs w:val="18"/>
              </w:rPr>
            </w:pPr>
            <w:ins w:id="3621" w:author="Ng, Thomas1" w:date="2017-11-16T15:06:00Z">
              <w:r>
                <w:rPr>
                  <w:sz w:val="18"/>
                  <w:szCs w:val="18"/>
                </w:rPr>
                <w:t>GND</w:t>
              </w:r>
            </w:ins>
          </w:p>
        </w:tc>
        <w:tc>
          <w:tcPr>
            <w:tcW w:w="1010" w:type="dxa"/>
            <w:tcBorders>
              <w:right w:val="single" w:sz="4" w:space="0" w:color="auto"/>
            </w:tcBorders>
          </w:tcPr>
          <w:p w14:paraId="4550F772" w14:textId="77777777" w:rsidR="00AE4B4C" w:rsidRPr="008038D8" w:rsidRDefault="00AE4B4C" w:rsidP="00AE4B4C">
            <w:pPr>
              <w:ind w:left="0"/>
              <w:rPr>
                <w:ins w:id="3622" w:author="Ng, Thomas1" w:date="2017-11-16T15:06:00Z"/>
                <w:sz w:val="18"/>
                <w:szCs w:val="18"/>
              </w:rPr>
            </w:pPr>
            <w:ins w:id="3623" w:author="Ng, Thomas1" w:date="2017-11-16T15:06:00Z">
              <w:r>
                <w:rPr>
                  <w:sz w:val="18"/>
                  <w:szCs w:val="18"/>
                </w:rPr>
                <w:t>A</w:t>
              </w:r>
              <w:r w:rsidRPr="006D355F">
                <w:rPr>
                  <w:sz w:val="18"/>
                  <w:szCs w:val="18"/>
                </w:rPr>
                <w:t>3</w:t>
              </w:r>
              <w:r>
                <w:rPr>
                  <w:sz w:val="18"/>
                  <w:szCs w:val="18"/>
                </w:rPr>
                <w:t>5</w:t>
              </w:r>
            </w:ins>
          </w:p>
        </w:tc>
        <w:tc>
          <w:tcPr>
            <w:tcW w:w="777" w:type="dxa"/>
            <w:vMerge/>
            <w:tcBorders>
              <w:left w:val="single" w:sz="4" w:space="0" w:color="auto"/>
              <w:right w:val="single" w:sz="4" w:space="0" w:color="auto"/>
            </w:tcBorders>
            <w:shd w:val="clear" w:color="auto" w:fill="FFD966"/>
          </w:tcPr>
          <w:p w14:paraId="4E31A143" w14:textId="77777777" w:rsidR="00AE4B4C" w:rsidRPr="008038D8" w:rsidRDefault="00AE4B4C" w:rsidP="00AE4B4C">
            <w:pPr>
              <w:ind w:left="0"/>
              <w:rPr>
                <w:ins w:id="3624"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610460CD" w14:textId="77777777" w:rsidR="00AE4B4C" w:rsidRPr="008038D8" w:rsidRDefault="00AE4B4C" w:rsidP="00AE4B4C">
            <w:pPr>
              <w:ind w:left="0"/>
              <w:rPr>
                <w:ins w:id="3625" w:author="Ng, Thomas1" w:date="2017-11-16T15:06:00Z"/>
                <w:sz w:val="18"/>
                <w:szCs w:val="18"/>
              </w:rPr>
            </w:pPr>
          </w:p>
        </w:tc>
      </w:tr>
      <w:tr w:rsidR="00AE4B4C" w14:paraId="4F33D8A1" w14:textId="77777777" w:rsidTr="00AE4B4C">
        <w:trPr>
          <w:ins w:id="3626" w:author="Ng, Thomas1" w:date="2017-11-16T15:06:00Z"/>
        </w:trPr>
        <w:tc>
          <w:tcPr>
            <w:tcW w:w="1011" w:type="dxa"/>
          </w:tcPr>
          <w:p w14:paraId="7DF5BE89" w14:textId="77777777" w:rsidR="00AE4B4C" w:rsidRPr="006B7A7B" w:rsidRDefault="00AE4B4C" w:rsidP="00AE4B4C">
            <w:pPr>
              <w:ind w:left="0"/>
              <w:rPr>
                <w:ins w:id="3627" w:author="Ng, Thomas1" w:date="2017-11-16T15:06:00Z"/>
                <w:sz w:val="18"/>
                <w:szCs w:val="18"/>
              </w:rPr>
            </w:pPr>
            <w:ins w:id="3628" w:author="Ng, Thomas1" w:date="2017-11-16T15:06:00Z">
              <w:r w:rsidRPr="006D355F">
                <w:rPr>
                  <w:sz w:val="18"/>
                  <w:szCs w:val="18"/>
                </w:rPr>
                <w:t>B3</w:t>
              </w:r>
              <w:r>
                <w:rPr>
                  <w:sz w:val="18"/>
                  <w:szCs w:val="18"/>
                </w:rPr>
                <w:t>6</w:t>
              </w:r>
            </w:ins>
          </w:p>
        </w:tc>
        <w:tc>
          <w:tcPr>
            <w:tcW w:w="2881" w:type="dxa"/>
            <w:shd w:val="clear" w:color="auto" w:fill="B8CCE4" w:themeFill="accent1" w:themeFillTint="66"/>
          </w:tcPr>
          <w:p w14:paraId="579B807C" w14:textId="77777777" w:rsidR="00AE4B4C" w:rsidRPr="008038D8" w:rsidRDefault="00AE4B4C" w:rsidP="00AE4B4C">
            <w:pPr>
              <w:ind w:left="0"/>
              <w:jc w:val="center"/>
              <w:rPr>
                <w:ins w:id="3629" w:author="Ng, Thomas1" w:date="2017-11-16T15:06:00Z"/>
                <w:sz w:val="18"/>
                <w:szCs w:val="18"/>
              </w:rPr>
            </w:pPr>
            <w:ins w:id="3630" w:author="Ng, Thomas1" w:date="2017-11-16T15:06:00Z">
              <w:r>
                <w:rPr>
                  <w:sz w:val="18"/>
                  <w:szCs w:val="18"/>
                </w:rPr>
                <w:t>PETn6</w:t>
              </w:r>
            </w:ins>
          </w:p>
        </w:tc>
        <w:tc>
          <w:tcPr>
            <w:tcW w:w="2881" w:type="dxa"/>
            <w:shd w:val="clear" w:color="auto" w:fill="E678DE"/>
          </w:tcPr>
          <w:p w14:paraId="039D0046" w14:textId="77777777" w:rsidR="00AE4B4C" w:rsidRPr="008038D8" w:rsidRDefault="00AE4B4C" w:rsidP="00AE4B4C">
            <w:pPr>
              <w:ind w:left="0"/>
              <w:jc w:val="center"/>
              <w:rPr>
                <w:ins w:id="3631" w:author="Ng, Thomas1" w:date="2017-11-16T15:06:00Z"/>
                <w:sz w:val="18"/>
                <w:szCs w:val="18"/>
              </w:rPr>
            </w:pPr>
            <w:ins w:id="3632" w:author="Ng, Thomas1" w:date="2017-11-16T15:06:00Z">
              <w:r>
                <w:rPr>
                  <w:sz w:val="18"/>
                  <w:szCs w:val="18"/>
                </w:rPr>
                <w:t>PERn6</w:t>
              </w:r>
            </w:ins>
          </w:p>
        </w:tc>
        <w:tc>
          <w:tcPr>
            <w:tcW w:w="1010" w:type="dxa"/>
            <w:tcBorders>
              <w:right w:val="single" w:sz="4" w:space="0" w:color="auto"/>
            </w:tcBorders>
          </w:tcPr>
          <w:p w14:paraId="39202E22" w14:textId="77777777" w:rsidR="00AE4B4C" w:rsidRPr="008038D8" w:rsidRDefault="00AE4B4C" w:rsidP="00AE4B4C">
            <w:pPr>
              <w:ind w:left="0"/>
              <w:rPr>
                <w:ins w:id="3633" w:author="Ng, Thomas1" w:date="2017-11-16T15:06:00Z"/>
                <w:sz w:val="18"/>
                <w:szCs w:val="18"/>
              </w:rPr>
            </w:pPr>
            <w:ins w:id="3634" w:author="Ng, Thomas1" w:date="2017-11-16T15:06:00Z">
              <w:r>
                <w:rPr>
                  <w:sz w:val="18"/>
                  <w:szCs w:val="18"/>
                </w:rPr>
                <w:t>A</w:t>
              </w:r>
              <w:r w:rsidRPr="006D355F">
                <w:rPr>
                  <w:sz w:val="18"/>
                  <w:szCs w:val="18"/>
                </w:rPr>
                <w:t>3</w:t>
              </w:r>
              <w:r>
                <w:rPr>
                  <w:sz w:val="18"/>
                  <w:szCs w:val="18"/>
                </w:rPr>
                <w:t>6</w:t>
              </w:r>
            </w:ins>
          </w:p>
        </w:tc>
        <w:tc>
          <w:tcPr>
            <w:tcW w:w="777" w:type="dxa"/>
            <w:vMerge/>
            <w:tcBorders>
              <w:left w:val="single" w:sz="4" w:space="0" w:color="auto"/>
              <w:right w:val="single" w:sz="4" w:space="0" w:color="auto"/>
            </w:tcBorders>
            <w:shd w:val="clear" w:color="auto" w:fill="FFD966"/>
          </w:tcPr>
          <w:p w14:paraId="2296AABE" w14:textId="77777777" w:rsidR="00AE4B4C" w:rsidRPr="008038D8" w:rsidRDefault="00AE4B4C" w:rsidP="00AE4B4C">
            <w:pPr>
              <w:ind w:left="0"/>
              <w:rPr>
                <w:ins w:id="3635"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0920ED14" w14:textId="77777777" w:rsidR="00AE4B4C" w:rsidRPr="008038D8" w:rsidRDefault="00AE4B4C" w:rsidP="00AE4B4C">
            <w:pPr>
              <w:ind w:left="0"/>
              <w:rPr>
                <w:ins w:id="3636" w:author="Ng, Thomas1" w:date="2017-11-16T15:06:00Z"/>
                <w:sz w:val="18"/>
                <w:szCs w:val="18"/>
              </w:rPr>
            </w:pPr>
          </w:p>
        </w:tc>
      </w:tr>
      <w:tr w:rsidR="00AE4B4C" w14:paraId="1097B4C5" w14:textId="77777777" w:rsidTr="00AE4B4C">
        <w:trPr>
          <w:ins w:id="3637" w:author="Ng, Thomas1" w:date="2017-11-16T15:06:00Z"/>
        </w:trPr>
        <w:tc>
          <w:tcPr>
            <w:tcW w:w="1011" w:type="dxa"/>
          </w:tcPr>
          <w:p w14:paraId="130A7374" w14:textId="77777777" w:rsidR="00AE4B4C" w:rsidRPr="006B7A7B" w:rsidRDefault="00AE4B4C" w:rsidP="00AE4B4C">
            <w:pPr>
              <w:ind w:left="0"/>
              <w:rPr>
                <w:ins w:id="3638" w:author="Ng, Thomas1" w:date="2017-11-16T15:06:00Z"/>
                <w:sz w:val="18"/>
                <w:szCs w:val="18"/>
              </w:rPr>
            </w:pPr>
            <w:ins w:id="3639" w:author="Ng, Thomas1" w:date="2017-11-16T15:06:00Z">
              <w:r w:rsidRPr="006D355F">
                <w:rPr>
                  <w:sz w:val="18"/>
                  <w:szCs w:val="18"/>
                </w:rPr>
                <w:lastRenderedPageBreak/>
                <w:t>B3</w:t>
              </w:r>
              <w:r>
                <w:rPr>
                  <w:sz w:val="18"/>
                  <w:szCs w:val="18"/>
                </w:rPr>
                <w:t>7</w:t>
              </w:r>
            </w:ins>
          </w:p>
        </w:tc>
        <w:tc>
          <w:tcPr>
            <w:tcW w:w="2881" w:type="dxa"/>
            <w:shd w:val="clear" w:color="auto" w:fill="B8CCE4" w:themeFill="accent1" w:themeFillTint="66"/>
          </w:tcPr>
          <w:p w14:paraId="12FBF040" w14:textId="77777777" w:rsidR="00AE4B4C" w:rsidRPr="008038D8" w:rsidRDefault="00AE4B4C" w:rsidP="00AE4B4C">
            <w:pPr>
              <w:ind w:left="0"/>
              <w:jc w:val="center"/>
              <w:rPr>
                <w:ins w:id="3640" w:author="Ng, Thomas1" w:date="2017-11-16T15:06:00Z"/>
                <w:sz w:val="18"/>
                <w:szCs w:val="18"/>
              </w:rPr>
            </w:pPr>
            <w:ins w:id="3641" w:author="Ng, Thomas1" w:date="2017-11-16T15:06:00Z">
              <w:r>
                <w:rPr>
                  <w:sz w:val="18"/>
                  <w:szCs w:val="18"/>
                </w:rPr>
                <w:t>PETp6</w:t>
              </w:r>
            </w:ins>
          </w:p>
        </w:tc>
        <w:tc>
          <w:tcPr>
            <w:tcW w:w="2881" w:type="dxa"/>
            <w:shd w:val="clear" w:color="auto" w:fill="E678DE"/>
          </w:tcPr>
          <w:p w14:paraId="663C892F" w14:textId="77777777" w:rsidR="00AE4B4C" w:rsidRPr="008038D8" w:rsidRDefault="00AE4B4C" w:rsidP="00AE4B4C">
            <w:pPr>
              <w:ind w:left="0"/>
              <w:jc w:val="center"/>
              <w:rPr>
                <w:ins w:id="3642" w:author="Ng, Thomas1" w:date="2017-11-16T15:06:00Z"/>
                <w:sz w:val="18"/>
                <w:szCs w:val="18"/>
              </w:rPr>
            </w:pPr>
            <w:ins w:id="3643" w:author="Ng, Thomas1" w:date="2017-11-16T15:06:00Z">
              <w:r>
                <w:rPr>
                  <w:sz w:val="18"/>
                  <w:szCs w:val="18"/>
                </w:rPr>
                <w:t>PERp6</w:t>
              </w:r>
            </w:ins>
          </w:p>
        </w:tc>
        <w:tc>
          <w:tcPr>
            <w:tcW w:w="1010" w:type="dxa"/>
            <w:tcBorders>
              <w:right w:val="single" w:sz="4" w:space="0" w:color="auto"/>
            </w:tcBorders>
          </w:tcPr>
          <w:p w14:paraId="3B67CA48" w14:textId="77777777" w:rsidR="00AE4B4C" w:rsidRPr="008038D8" w:rsidRDefault="00AE4B4C" w:rsidP="00AE4B4C">
            <w:pPr>
              <w:ind w:left="0"/>
              <w:rPr>
                <w:ins w:id="3644" w:author="Ng, Thomas1" w:date="2017-11-16T15:06:00Z"/>
                <w:sz w:val="18"/>
                <w:szCs w:val="18"/>
              </w:rPr>
            </w:pPr>
            <w:ins w:id="3645" w:author="Ng, Thomas1" w:date="2017-11-16T15:06:00Z">
              <w:r>
                <w:rPr>
                  <w:sz w:val="18"/>
                  <w:szCs w:val="18"/>
                </w:rPr>
                <w:t>A</w:t>
              </w:r>
              <w:r w:rsidRPr="006D355F">
                <w:rPr>
                  <w:sz w:val="18"/>
                  <w:szCs w:val="18"/>
                </w:rPr>
                <w:t>3</w:t>
              </w:r>
              <w:r>
                <w:rPr>
                  <w:sz w:val="18"/>
                  <w:szCs w:val="18"/>
                </w:rPr>
                <w:t>7</w:t>
              </w:r>
            </w:ins>
          </w:p>
        </w:tc>
        <w:tc>
          <w:tcPr>
            <w:tcW w:w="777" w:type="dxa"/>
            <w:vMerge/>
            <w:tcBorders>
              <w:left w:val="single" w:sz="4" w:space="0" w:color="auto"/>
              <w:right w:val="single" w:sz="4" w:space="0" w:color="auto"/>
            </w:tcBorders>
            <w:shd w:val="clear" w:color="auto" w:fill="FFD966"/>
          </w:tcPr>
          <w:p w14:paraId="17C80FD0" w14:textId="77777777" w:rsidR="00AE4B4C" w:rsidRPr="008038D8" w:rsidRDefault="00AE4B4C" w:rsidP="00AE4B4C">
            <w:pPr>
              <w:ind w:left="0"/>
              <w:rPr>
                <w:ins w:id="3646"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7113685D" w14:textId="77777777" w:rsidR="00AE4B4C" w:rsidRPr="008038D8" w:rsidRDefault="00AE4B4C" w:rsidP="00AE4B4C">
            <w:pPr>
              <w:ind w:left="0"/>
              <w:rPr>
                <w:ins w:id="3647" w:author="Ng, Thomas1" w:date="2017-11-16T15:06:00Z"/>
                <w:sz w:val="18"/>
                <w:szCs w:val="18"/>
              </w:rPr>
            </w:pPr>
          </w:p>
        </w:tc>
      </w:tr>
      <w:tr w:rsidR="00AE4B4C" w14:paraId="70074C77" w14:textId="77777777" w:rsidTr="00AE4B4C">
        <w:trPr>
          <w:ins w:id="3648" w:author="Ng, Thomas1" w:date="2017-11-16T15:06:00Z"/>
        </w:trPr>
        <w:tc>
          <w:tcPr>
            <w:tcW w:w="1011" w:type="dxa"/>
          </w:tcPr>
          <w:p w14:paraId="26FE9C25" w14:textId="77777777" w:rsidR="00AE4B4C" w:rsidRPr="006B7A7B" w:rsidRDefault="00AE4B4C" w:rsidP="00AE4B4C">
            <w:pPr>
              <w:ind w:left="0"/>
              <w:rPr>
                <w:ins w:id="3649" w:author="Ng, Thomas1" w:date="2017-11-16T15:06:00Z"/>
                <w:sz w:val="18"/>
                <w:szCs w:val="18"/>
              </w:rPr>
            </w:pPr>
            <w:ins w:id="3650" w:author="Ng, Thomas1" w:date="2017-11-16T15:06:00Z">
              <w:r w:rsidRPr="006D355F">
                <w:rPr>
                  <w:sz w:val="18"/>
                  <w:szCs w:val="18"/>
                </w:rPr>
                <w:t>B3</w:t>
              </w:r>
              <w:r>
                <w:rPr>
                  <w:sz w:val="18"/>
                  <w:szCs w:val="18"/>
                </w:rPr>
                <w:t>8</w:t>
              </w:r>
            </w:ins>
          </w:p>
        </w:tc>
        <w:tc>
          <w:tcPr>
            <w:tcW w:w="2881" w:type="dxa"/>
            <w:shd w:val="clear" w:color="auto" w:fill="A6A6A6" w:themeFill="background1" w:themeFillShade="A6"/>
          </w:tcPr>
          <w:p w14:paraId="10B90239" w14:textId="77777777" w:rsidR="00AE4B4C" w:rsidRPr="008038D8" w:rsidRDefault="00AE4B4C" w:rsidP="00AE4B4C">
            <w:pPr>
              <w:ind w:left="0"/>
              <w:jc w:val="center"/>
              <w:rPr>
                <w:ins w:id="3651" w:author="Ng, Thomas1" w:date="2017-11-16T15:06:00Z"/>
                <w:sz w:val="18"/>
                <w:szCs w:val="18"/>
              </w:rPr>
            </w:pPr>
            <w:ins w:id="3652" w:author="Ng, Thomas1" w:date="2017-11-16T15:06:00Z">
              <w:r>
                <w:rPr>
                  <w:sz w:val="18"/>
                  <w:szCs w:val="18"/>
                </w:rPr>
                <w:t>GND</w:t>
              </w:r>
            </w:ins>
          </w:p>
        </w:tc>
        <w:tc>
          <w:tcPr>
            <w:tcW w:w="2881" w:type="dxa"/>
            <w:shd w:val="clear" w:color="auto" w:fill="A6A6A6" w:themeFill="background1" w:themeFillShade="A6"/>
          </w:tcPr>
          <w:p w14:paraId="249702D3" w14:textId="77777777" w:rsidR="00AE4B4C" w:rsidRPr="008038D8" w:rsidRDefault="00AE4B4C" w:rsidP="00AE4B4C">
            <w:pPr>
              <w:ind w:left="0"/>
              <w:jc w:val="center"/>
              <w:rPr>
                <w:ins w:id="3653" w:author="Ng, Thomas1" w:date="2017-11-16T15:06:00Z"/>
                <w:sz w:val="18"/>
                <w:szCs w:val="18"/>
              </w:rPr>
            </w:pPr>
            <w:ins w:id="3654" w:author="Ng, Thomas1" w:date="2017-11-16T15:06:00Z">
              <w:r>
                <w:rPr>
                  <w:sz w:val="18"/>
                  <w:szCs w:val="18"/>
                </w:rPr>
                <w:t>GND</w:t>
              </w:r>
            </w:ins>
          </w:p>
        </w:tc>
        <w:tc>
          <w:tcPr>
            <w:tcW w:w="1010" w:type="dxa"/>
            <w:tcBorders>
              <w:right w:val="single" w:sz="4" w:space="0" w:color="auto"/>
            </w:tcBorders>
          </w:tcPr>
          <w:p w14:paraId="50542262" w14:textId="77777777" w:rsidR="00AE4B4C" w:rsidRPr="008038D8" w:rsidRDefault="00AE4B4C" w:rsidP="00AE4B4C">
            <w:pPr>
              <w:ind w:left="0"/>
              <w:rPr>
                <w:ins w:id="3655" w:author="Ng, Thomas1" w:date="2017-11-16T15:06:00Z"/>
                <w:sz w:val="18"/>
                <w:szCs w:val="18"/>
              </w:rPr>
            </w:pPr>
            <w:ins w:id="3656" w:author="Ng, Thomas1" w:date="2017-11-16T15:06:00Z">
              <w:r>
                <w:rPr>
                  <w:sz w:val="18"/>
                  <w:szCs w:val="18"/>
                </w:rPr>
                <w:t>A</w:t>
              </w:r>
              <w:r w:rsidRPr="006D355F">
                <w:rPr>
                  <w:sz w:val="18"/>
                  <w:szCs w:val="18"/>
                </w:rPr>
                <w:t>3</w:t>
              </w:r>
              <w:r>
                <w:rPr>
                  <w:sz w:val="18"/>
                  <w:szCs w:val="18"/>
                </w:rPr>
                <w:t>8</w:t>
              </w:r>
            </w:ins>
          </w:p>
        </w:tc>
        <w:tc>
          <w:tcPr>
            <w:tcW w:w="777" w:type="dxa"/>
            <w:vMerge/>
            <w:tcBorders>
              <w:left w:val="single" w:sz="4" w:space="0" w:color="auto"/>
              <w:right w:val="single" w:sz="4" w:space="0" w:color="auto"/>
            </w:tcBorders>
            <w:shd w:val="clear" w:color="auto" w:fill="FFD966"/>
          </w:tcPr>
          <w:p w14:paraId="46B7D940" w14:textId="77777777" w:rsidR="00AE4B4C" w:rsidRPr="008038D8" w:rsidRDefault="00AE4B4C" w:rsidP="00AE4B4C">
            <w:pPr>
              <w:ind w:left="0"/>
              <w:rPr>
                <w:ins w:id="3657"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16164950" w14:textId="77777777" w:rsidR="00AE4B4C" w:rsidRPr="008038D8" w:rsidRDefault="00AE4B4C" w:rsidP="00AE4B4C">
            <w:pPr>
              <w:ind w:left="0"/>
              <w:rPr>
                <w:ins w:id="3658" w:author="Ng, Thomas1" w:date="2017-11-16T15:06:00Z"/>
                <w:sz w:val="18"/>
                <w:szCs w:val="18"/>
              </w:rPr>
            </w:pPr>
          </w:p>
        </w:tc>
      </w:tr>
      <w:tr w:rsidR="00AE4B4C" w14:paraId="5BC9DA32" w14:textId="77777777" w:rsidTr="00AE4B4C">
        <w:trPr>
          <w:ins w:id="3659" w:author="Ng, Thomas1" w:date="2017-11-16T15:06:00Z"/>
        </w:trPr>
        <w:tc>
          <w:tcPr>
            <w:tcW w:w="1011" w:type="dxa"/>
          </w:tcPr>
          <w:p w14:paraId="630D593B" w14:textId="77777777" w:rsidR="00AE4B4C" w:rsidRPr="006B7A7B" w:rsidRDefault="00AE4B4C" w:rsidP="00AE4B4C">
            <w:pPr>
              <w:ind w:left="0"/>
              <w:rPr>
                <w:ins w:id="3660" w:author="Ng, Thomas1" w:date="2017-11-16T15:06:00Z"/>
                <w:sz w:val="18"/>
                <w:szCs w:val="18"/>
              </w:rPr>
            </w:pPr>
            <w:ins w:id="3661" w:author="Ng, Thomas1" w:date="2017-11-16T15:06:00Z">
              <w:r w:rsidRPr="006D355F">
                <w:rPr>
                  <w:sz w:val="18"/>
                  <w:szCs w:val="18"/>
                </w:rPr>
                <w:t>B3</w:t>
              </w:r>
              <w:r>
                <w:rPr>
                  <w:sz w:val="18"/>
                  <w:szCs w:val="18"/>
                </w:rPr>
                <w:t>9</w:t>
              </w:r>
            </w:ins>
          </w:p>
        </w:tc>
        <w:tc>
          <w:tcPr>
            <w:tcW w:w="2881" w:type="dxa"/>
            <w:shd w:val="clear" w:color="auto" w:fill="B8CCE4" w:themeFill="accent1" w:themeFillTint="66"/>
          </w:tcPr>
          <w:p w14:paraId="12250AC5" w14:textId="77777777" w:rsidR="00AE4B4C" w:rsidRPr="008038D8" w:rsidRDefault="00AE4B4C" w:rsidP="00AE4B4C">
            <w:pPr>
              <w:ind w:left="0"/>
              <w:jc w:val="center"/>
              <w:rPr>
                <w:ins w:id="3662" w:author="Ng, Thomas1" w:date="2017-11-16T15:06:00Z"/>
                <w:sz w:val="18"/>
                <w:szCs w:val="18"/>
              </w:rPr>
            </w:pPr>
            <w:ins w:id="3663" w:author="Ng, Thomas1" w:date="2017-11-16T15:06:00Z">
              <w:r>
                <w:rPr>
                  <w:sz w:val="18"/>
                  <w:szCs w:val="18"/>
                </w:rPr>
                <w:t>PETn7</w:t>
              </w:r>
            </w:ins>
          </w:p>
        </w:tc>
        <w:tc>
          <w:tcPr>
            <w:tcW w:w="2881" w:type="dxa"/>
            <w:shd w:val="clear" w:color="auto" w:fill="E678DE"/>
          </w:tcPr>
          <w:p w14:paraId="321AF558" w14:textId="77777777" w:rsidR="00AE4B4C" w:rsidRPr="008038D8" w:rsidRDefault="00AE4B4C" w:rsidP="00AE4B4C">
            <w:pPr>
              <w:ind w:left="0"/>
              <w:jc w:val="center"/>
              <w:rPr>
                <w:ins w:id="3664" w:author="Ng, Thomas1" w:date="2017-11-16T15:06:00Z"/>
                <w:sz w:val="18"/>
                <w:szCs w:val="18"/>
              </w:rPr>
            </w:pPr>
            <w:ins w:id="3665" w:author="Ng, Thomas1" w:date="2017-11-16T15:06:00Z">
              <w:r>
                <w:rPr>
                  <w:sz w:val="18"/>
                  <w:szCs w:val="18"/>
                </w:rPr>
                <w:t>PERn7</w:t>
              </w:r>
            </w:ins>
          </w:p>
        </w:tc>
        <w:tc>
          <w:tcPr>
            <w:tcW w:w="1010" w:type="dxa"/>
            <w:tcBorders>
              <w:right w:val="single" w:sz="4" w:space="0" w:color="auto"/>
            </w:tcBorders>
          </w:tcPr>
          <w:p w14:paraId="4F42F946" w14:textId="77777777" w:rsidR="00AE4B4C" w:rsidRPr="008038D8" w:rsidRDefault="00AE4B4C" w:rsidP="00AE4B4C">
            <w:pPr>
              <w:ind w:left="0"/>
              <w:rPr>
                <w:ins w:id="3666" w:author="Ng, Thomas1" w:date="2017-11-16T15:06:00Z"/>
                <w:sz w:val="18"/>
                <w:szCs w:val="18"/>
              </w:rPr>
            </w:pPr>
            <w:ins w:id="3667" w:author="Ng, Thomas1" w:date="2017-11-16T15:06:00Z">
              <w:r>
                <w:rPr>
                  <w:sz w:val="18"/>
                  <w:szCs w:val="18"/>
                </w:rPr>
                <w:t>A</w:t>
              </w:r>
              <w:r w:rsidRPr="006D355F">
                <w:rPr>
                  <w:sz w:val="18"/>
                  <w:szCs w:val="18"/>
                </w:rPr>
                <w:t>3</w:t>
              </w:r>
              <w:r>
                <w:rPr>
                  <w:sz w:val="18"/>
                  <w:szCs w:val="18"/>
                </w:rPr>
                <w:t>9</w:t>
              </w:r>
            </w:ins>
          </w:p>
        </w:tc>
        <w:tc>
          <w:tcPr>
            <w:tcW w:w="777" w:type="dxa"/>
            <w:vMerge/>
            <w:tcBorders>
              <w:left w:val="single" w:sz="4" w:space="0" w:color="auto"/>
              <w:right w:val="single" w:sz="4" w:space="0" w:color="auto"/>
            </w:tcBorders>
            <w:shd w:val="clear" w:color="auto" w:fill="FFD966"/>
          </w:tcPr>
          <w:p w14:paraId="5761D722" w14:textId="77777777" w:rsidR="00AE4B4C" w:rsidRPr="008038D8" w:rsidRDefault="00AE4B4C" w:rsidP="00AE4B4C">
            <w:pPr>
              <w:ind w:left="0"/>
              <w:rPr>
                <w:ins w:id="3668"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5F8711FC" w14:textId="77777777" w:rsidR="00AE4B4C" w:rsidRPr="008038D8" w:rsidRDefault="00AE4B4C" w:rsidP="00AE4B4C">
            <w:pPr>
              <w:ind w:left="0"/>
              <w:rPr>
                <w:ins w:id="3669" w:author="Ng, Thomas1" w:date="2017-11-16T15:06:00Z"/>
                <w:sz w:val="18"/>
                <w:szCs w:val="18"/>
              </w:rPr>
            </w:pPr>
          </w:p>
        </w:tc>
      </w:tr>
      <w:tr w:rsidR="00AE4B4C" w14:paraId="6DED8EF4" w14:textId="77777777" w:rsidTr="00AE4B4C">
        <w:trPr>
          <w:ins w:id="3670" w:author="Ng, Thomas1" w:date="2017-11-16T15:06:00Z"/>
        </w:trPr>
        <w:tc>
          <w:tcPr>
            <w:tcW w:w="1011" w:type="dxa"/>
          </w:tcPr>
          <w:p w14:paraId="69C48E59" w14:textId="77777777" w:rsidR="00AE4B4C" w:rsidRPr="006B7A7B" w:rsidRDefault="00AE4B4C" w:rsidP="00AE4B4C">
            <w:pPr>
              <w:ind w:left="0"/>
              <w:rPr>
                <w:ins w:id="3671" w:author="Ng, Thomas1" w:date="2017-11-16T15:06:00Z"/>
                <w:sz w:val="18"/>
                <w:szCs w:val="18"/>
              </w:rPr>
            </w:pPr>
            <w:ins w:id="3672" w:author="Ng, Thomas1" w:date="2017-11-16T15:06:00Z">
              <w:r>
                <w:rPr>
                  <w:sz w:val="18"/>
                  <w:szCs w:val="18"/>
                </w:rPr>
                <w:t>B40</w:t>
              </w:r>
            </w:ins>
          </w:p>
        </w:tc>
        <w:tc>
          <w:tcPr>
            <w:tcW w:w="2881" w:type="dxa"/>
            <w:shd w:val="clear" w:color="auto" w:fill="B8CCE4" w:themeFill="accent1" w:themeFillTint="66"/>
          </w:tcPr>
          <w:p w14:paraId="3495D289" w14:textId="77777777" w:rsidR="00AE4B4C" w:rsidRPr="008038D8" w:rsidRDefault="00AE4B4C" w:rsidP="00AE4B4C">
            <w:pPr>
              <w:ind w:left="0"/>
              <w:jc w:val="center"/>
              <w:rPr>
                <w:ins w:id="3673" w:author="Ng, Thomas1" w:date="2017-11-16T15:06:00Z"/>
                <w:sz w:val="18"/>
                <w:szCs w:val="18"/>
              </w:rPr>
            </w:pPr>
            <w:ins w:id="3674" w:author="Ng, Thomas1" w:date="2017-11-16T15:06:00Z">
              <w:r>
                <w:rPr>
                  <w:sz w:val="18"/>
                  <w:szCs w:val="18"/>
                </w:rPr>
                <w:t>PETp7</w:t>
              </w:r>
            </w:ins>
          </w:p>
        </w:tc>
        <w:tc>
          <w:tcPr>
            <w:tcW w:w="2881" w:type="dxa"/>
            <w:shd w:val="clear" w:color="auto" w:fill="E678DE"/>
          </w:tcPr>
          <w:p w14:paraId="72BAA251" w14:textId="77777777" w:rsidR="00AE4B4C" w:rsidRPr="008038D8" w:rsidRDefault="00AE4B4C" w:rsidP="00AE4B4C">
            <w:pPr>
              <w:ind w:left="0"/>
              <w:jc w:val="center"/>
              <w:rPr>
                <w:ins w:id="3675" w:author="Ng, Thomas1" w:date="2017-11-16T15:06:00Z"/>
                <w:sz w:val="18"/>
                <w:szCs w:val="18"/>
              </w:rPr>
            </w:pPr>
            <w:ins w:id="3676" w:author="Ng, Thomas1" w:date="2017-11-16T15:06:00Z">
              <w:r>
                <w:rPr>
                  <w:sz w:val="18"/>
                  <w:szCs w:val="18"/>
                </w:rPr>
                <w:t>PERp7</w:t>
              </w:r>
            </w:ins>
          </w:p>
        </w:tc>
        <w:tc>
          <w:tcPr>
            <w:tcW w:w="1010" w:type="dxa"/>
            <w:tcBorders>
              <w:right w:val="single" w:sz="4" w:space="0" w:color="auto"/>
            </w:tcBorders>
          </w:tcPr>
          <w:p w14:paraId="7CF1E160" w14:textId="77777777" w:rsidR="00AE4B4C" w:rsidRPr="008038D8" w:rsidRDefault="00AE4B4C" w:rsidP="00AE4B4C">
            <w:pPr>
              <w:ind w:left="0"/>
              <w:rPr>
                <w:ins w:id="3677" w:author="Ng, Thomas1" w:date="2017-11-16T15:06:00Z"/>
                <w:sz w:val="18"/>
                <w:szCs w:val="18"/>
              </w:rPr>
            </w:pPr>
            <w:ins w:id="3678" w:author="Ng, Thomas1" w:date="2017-11-16T15:06:00Z">
              <w:r>
                <w:rPr>
                  <w:sz w:val="18"/>
                  <w:szCs w:val="18"/>
                </w:rPr>
                <w:t>A40</w:t>
              </w:r>
            </w:ins>
          </w:p>
        </w:tc>
        <w:tc>
          <w:tcPr>
            <w:tcW w:w="777" w:type="dxa"/>
            <w:vMerge/>
            <w:tcBorders>
              <w:left w:val="single" w:sz="4" w:space="0" w:color="auto"/>
              <w:right w:val="single" w:sz="4" w:space="0" w:color="auto"/>
            </w:tcBorders>
            <w:shd w:val="clear" w:color="auto" w:fill="FFD966"/>
          </w:tcPr>
          <w:p w14:paraId="66602C10" w14:textId="77777777" w:rsidR="00AE4B4C" w:rsidRPr="008038D8" w:rsidRDefault="00AE4B4C" w:rsidP="00AE4B4C">
            <w:pPr>
              <w:ind w:left="0"/>
              <w:rPr>
                <w:ins w:id="3679"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12875C53" w14:textId="77777777" w:rsidR="00AE4B4C" w:rsidRPr="008038D8" w:rsidRDefault="00AE4B4C" w:rsidP="00AE4B4C">
            <w:pPr>
              <w:ind w:left="0"/>
              <w:rPr>
                <w:ins w:id="3680" w:author="Ng, Thomas1" w:date="2017-11-16T15:06:00Z"/>
                <w:sz w:val="18"/>
                <w:szCs w:val="18"/>
              </w:rPr>
            </w:pPr>
          </w:p>
        </w:tc>
      </w:tr>
      <w:tr w:rsidR="00AE4B4C" w14:paraId="6C18EA36" w14:textId="77777777" w:rsidTr="00AE4B4C">
        <w:trPr>
          <w:ins w:id="3681" w:author="Ng, Thomas1" w:date="2017-11-16T15:06:00Z"/>
        </w:trPr>
        <w:tc>
          <w:tcPr>
            <w:tcW w:w="1011" w:type="dxa"/>
          </w:tcPr>
          <w:p w14:paraId="4D920653" w14:textId="77777777" w:rsidR="00AE4B4C" w:rsidRPr="006B7A7B" w:rsidRDefault="00AE4B4C" w:rsidP="00AE4B4C">
            <w:pPr>
              <w:ind w:left="0"/>
              <w:rPr>
                <w:ins w:id="3682" w:author="Ng, Thomas1" w:date="2017-11-16T15:06:00Z"/>
                <w:sz w:val="18"/>
                <w:szCs w:val="18"/>
              </w:rPr>
            </w:pPr>
            <w:ins w:id="3683" w:author="Ng, Thomas1" w:date="2017-11-16T15:06:00Z">
              <w:r>
                <w:rPr>
                  <w:sz w:val="18"/>
                  <w:szCs w:val="18"/>
                </w:rPr>
                <w:t>B41</w:t>
              </w:r>
            </w:ins>
          </w:p>
        </w:tc>
        <w:tc>
          <w:tcPr>
            <w:tcW w:w="2881" w:type="dxa"/>
            <w:shd w:val="clear" w:color="auto" w:fill="A6A6A6" w:themeFill="background1" w:themeFillShade="A6"/>
          </w:tcPr>
          <w:p w14:paraId="76097657" w14:textId="77777777" w:rsidR="00AE4B4C" w:rsidRPr="008038D8" w:rsidRDefault="00AE4B4C" w:rsidP="00AE4B4C">
            <w:pPr>
              <w:ind w:left="0"/>
              <w:jc w:val="center"/>
              <w:rPr>
                <w:ins w:id="3684" w:author="Ng, Thomas1" w:date="2017-11-16T15:06:00Z"/>
                <w:sz w:val="18"/>
                <w:szCs w:val="18"/>
              </w:rPr>
            </w:pPr>
            <w:ins w:id="3685" w:author="Ng, Thomas1" w:date="2017-11-16T15:06:00Z">
              <w:r>
                <w:rPr>
                  <w:sz w:val="18"/>
                  <w:szCs w:val="18"/>
                </w:rPr>
                <w:t>GND</w:t>
              </w:r>
            </w:ins>
          </w:p>
        </w:tc>
        <w:tc>
          <w:tcPr>
            <w:tcW w:w="2881" w:type="dxa"/>
            <w:shd w:val="clear" w:color="auto" w:fill="A6A6A6" w:themeFill="background1" w:themeFillShade="A6"/>
          </w:tcPr>
          <w:p w14:paraId="640DDFCA" w14:textId="77777777" w:rsidR="00AE4B4C" w:rsidRPr="008038D8" w:rsidRDefault="00AE4B4C" w:rsidP="00AE4B4C">
            <w:pPr>
              <w:ind w:left="0"/>
              <w:jc w:val="center"/>
              <w:rPr>
                <w:ins w:id="3686" w:author="Ng, Thomas1" w:date="2017-11-16T15:06:00Z"/>
                <w:sz w:val="18"/>
                <w:szCs w:val="18"/>
              </w:rPr>
            </w:pPr>
            <w:ins w:id="3687" w:author="Ng, Thomas1" w:date="2017-11-16T15:06:00Z">
              <w:r>
                <w:rPr>
                  <w:sz w:val="18"/>
                  <w:szCs w:val="18"/>
                </w:rPr>
                <w:t>GND</w:t>
              </w:r>
            </w:ins>
          </w:p>
        </w:tc>
        <w:tc>
          <w:tcPr>
            <w:tcW w:w="1010" w:type="dxa"/>
            <w:tcBorders>
              <w:right w:val="single" w:sz="4" w:space="0" w:color="auto"/>
            </w:tcBorders>
          </w:tcPr>
          <w:p w14:paraId="034F2FB7" w14:textId="77777777" w:rsidR="00AE4B4C" w:rsidRPr="008038D8" w:rsidRDefault="00AE4B4C" w:rsidP="00AE4B4C">
            <w:pPr>
              <w:ind w:left="0"/>
              <w:rPr>
                <w:ins w:id="3688" w:author="Ng, Thomas1" w:date="2017-11-16T15:06:00Z"/>
                <w:sz w:val="18"/>
                <w:szCs w:val="18"/>
              </w:rPr>
            </w:pPr>
            <w:ins w:id="3689" w:author="Ng, Thomas1" w:date="2017-11-16T15:06:00Z">
              <w:r>
                <w:rPr>
                  <w:sz w:val="18"/>
                  <w:szCs w:val="18"/>
                </w:rPr>
                <w:t>A41</w:t>
              </w:r>
            </w:ins>
          </w:p>
        </w:tc>
        <w:tc>
          <w:tcPr>
            <w:tcW w:w="777" w:type="dxa"/>
            <w:vMerge/>
            <w:tcBorders>
              <w:left w:val="single" w:sz="4" w:space="0" w:color="auto"/>
              <w:right w:val="single" w:sz="4" w:space="0" w:color="auto"/>
            </w:tcBorders>
            <w:shd w:val="clear" w:color="auto" w:fill="FFD966"/>
          </w:tcPr>
          <w:p w14:paraId="0FE61F1A" w14:textId="77777777" w:rsidR="00AE4B4C" w:rsidRPr="008038D8" w:rsidRDefault="00AE4B4C" w:rsidP="00AE4B4C">
            <w:pPr>
              <w:ind w:left="0"/>
              <w:rPr>
                <w:ins w:id="3690" w:author="Ng, Thomas1" w:date="2017-11-16T15:06:00Z"/>
                <w:sz w:val="18"/>
                <w:szCs w:val="18"/>
              </w:rPr>
            </w:pPr>
          </w:p>
        </w:tc>
        <w:tc>
          <w:tcPr>
            <w:tcW w:w="790" w:type="dxa"/>
            <w:vMerge/>
            <w:tcBorders>
              <w:left w:val="single" w:sz="4" w:space="0" w:color="auto"/>
              <w:right w:val="single" w:sz="4" w:space="0" w:color="auto"/>
            </w:tcBorders>
            <w:shd w:val="clear" w:color="auto" w:fill="FFF2CC"/>
          </w:tcPr>
          <w:p w14:paraId="0A43F4F4" w14:textId="77777777" w:rsidR="00AE4B4C" w:rsidRPr="008038D8" w:rsidRDefault="00AE4B4C" w:rsidP="00AE4B4C">
            <w:pPr>
              <w:ind w:left="0"/>
              <w:rPr>
                <w:ins w:id="3691" w:author="Ng, Thomas1" w:date="2017-11-16T15:06:00Z"/>
                <w:sz w:val="18"/>
                <w:szCs w:val="18"/>
              </w:rPr>
            </w:pPr>
          </w:p>
        </w:tc>
      </w:tr>
      <w:tr w:rsidR="00AE4B4C" w14:paraId="7FFEF3D2" w14:textId="77777777" w:rsidTr="00AE4B4C">
        <w:trPr>
          <w:ins w:id="3692" w:author="Ng, Thomas1" w:date="2017-11-16T15:06:00Z"/>
        </w:trPr>
        <w:tc>
          <w:tcPr>
            <w:tcW w:w="1011" w:type="dxa"/>
          </w:tcPr>
          <w:p w14:paraId="12DE14F4" w14:textId="77777777" w:rsidR="00AE4B4C" w:rsidRDefault="00AE4B4C" w:rsidP="00AE4B4C">
            <w:pPr>
              <w:ind w:left="0"/>
              <w:rPr>
                <w:ins w:id="3693" w:author="Ng, Thomas1" w:date="2017-11-16T15:06:00Z"/>
                <w:sz w:val="18"/>
                <w:szCs w:val="18"/>
              </w:rPr>
            </w:pPr>
            <w:ins w:id="3694" w:author="Ng, Thomas1" w:date="2017-11-16T15:06:00Z">
              <w:r>
                <w:rPr>
                  <w:sz w:val="18"/>
                  <w:szCs w:val="18"/>
                </w:rPr>
                <w:t>B42</w:t>
              </w:r>
            </w:ins>
          </w:p>
        </w:tc>
        <w:tc>
          <w:tcPr>
            <w:tcW w:w="2881" w:type="dxa"/>
            <w:shd w:val="clear" w:color="auto" w:fill="92D050"/>
          </w:tcPr>
          <w:p w14:paraId="6CD68784" w14:textId="77777777" w:rsidR="00AE4B4C" w:rsidRPr="008038D8" w:rsidRDefault="00AE4B4C" w:rsidP="00AE4B4C">
            <w:pPr>
              <w:ind w:left="0"/>
              <w:jc w:val="center"/>
              <w:rPr>
                <w:ins w:id="3695" w:author="Ng, Thomas1" w:date="2017-11-16T15:06:00Z"/>
                <w:sz w:val="18"/>
                <w:szCs w:val="18"/>
              </w:rPr>
            </w:pPr>
            <w:ins w:id="3696" w:author="Ng, Thomas1" w:date="2017-11-16T15:06:00Z">
              <w:r>
                <w:rPr>
                  <w:sz w:val="18"/>
                  <w:szCs w:val="18"/>
                </w:rPr>
                <w:t>PRSNTB0#</w:t>
              </w:r>
            </w:ins>
          </w:p>
        </w:tc>
        <w:tc>
          <w:tcPr>
            <w:tcW w:w="2881" w:type="dxa"/>
            <w:shd w:val="clear" w:color="auto" w:fill="92D050"/>
          </w:tcPr>
          <w:p w14:paraId="7D19B99A" w14:textId="77777777" w:rsidR="00AE4B4C" w:rsidRPr="008038D8" w:rsidRDefault="00AE4B4C" w:rsidP="00AE4B4C">
            <w:pPr>
              <w:ind w:left="0"/>
              <w:jc w:val="center"/>
              <w:rPr>
                <w:ins w:id="3697" w:author="Ng, Thomas1" w:date="2017-11-16T15:06:00Z"/>
                <w:sz w:val="18"/>
                <w:szCs w:val="18"/>
              </w:rPr>
            </w:pPr>
            <w:ins w:id="3698" w:author="Ng, Thomas1" w:date="2017-11-16T15:06:00Z">
              <w:r>
                <w:rPr>
                  <w:sz w:val="18"/>
                  <w:szCs w:val="18"/>
                </w:rPr>
                <w:t>PRSNTB1#</w:t>
              </w:r>
            </w:ins>
          </w:p>
        </w:tc>
        <w:tc>
          <w:tcPr>
            <w:tcW w:w="1010" w:type="dxa"/>
            <w:tcBorders>
              <w:right w:val="single" w:sz="4" w:space="0" w:color="auto"/>
            </w:tcBorders>
          </w:tcPr>
          <w:p w14:paraId="5EF24374" w14:textId="77777777" w:rsidR="00AE4B4C" w:rsidRPr="008038D8" w:rsidRDefault="00AE4B4C" w:rsidP="00AE4B4C">
            <w:pPr>
              <w:ind w:left="0"/>
              <w:rPr>
                <w:ins w:id="3699" w:author="Ng, Thomas1" w:date="2017-11-16T15:06:00Z"/>
                <w:sz w:val="18"/>
                <w:szCs w:val="18"/>
              </w:rPr>
            </w:pPr>
            <w:ins w:id="3700" w:author="Ng, Thomas1" w:date="2017-11-16T15:06:00Z">
              <w:r>
                <w:rPr>
                  <w:sz w:val="18"/>
                  <w:szCs w:val="18"/>
                </w:rPr>
                <w:t>A42</w:t>
              </w:r>
            </w:ins>
          </w:p>
        </w:tc>
        <w:tc>
          <w:tcPr>
            <w:tcW w:w="777" w:type="dxa"/>
            <w:vMerge/>
            <w:tcBorders>
              <w:left w:val="single" w:sz="4" w:space="0" w:color="auto"/>
              <w:right w:val="single" w:sz="4" w:space="0" w:color="auto"/>
            </w:tcBorders>
            <w:shd w:val="clear" w:color="auto" w:fill="FFD966"/>
          </w:tcPr>
          <w:p w14:paraId="0F129262" w14:textId="77777777" w:rsidR="00AE4B4C" w:rsidRPr="008038D8" w:rsidRDefault="00AE4B4C" w:rsidP="00AE4B4C">
            <w:pPr>
              <w:ind w:left="0"/>
              <w:rPr>
                <w:ins w:id="3701" w:author="Ng, Thomas1" w:date="2017-11-16T15:06:00Z"/>
                <w:sz w:val="18"/>
                <w:szCs w:val="18"/>
              </w:rPr>
            </w:pPr>
          </w:p>
        </w:tc>
        <w:tc>
          <w:tcPr>
            <w:tcW w:w="790" w:type="dxa"/>
            <w:vMerge/>
            <w:tcBorders>
              <w:left w:val="single" w:sz="4" w:space="0" w:color="auto"/>
              <w:bottom w:val="single" w:sz="4" w:space="0" w:color="auto"/>
              <w:right w:val="single" w:sz="4" w:space="0" w:color="auto"/>
            </w:tcBorders>
            <w:shd w:val="clear" w:color="auto" w:fill="FFF2CC"/>
          </w:tcPr>
          <w:p w14:paraId="568679E4" w14:textId="77777777" w:rsidR="00AE4B4C" w:rsidRPr="008038D8" w:rsidRDefault="00AE4B4C" w:rsidP="00AE4B4C">
            <w:pPr>
              <w:ind w:left="0"/>
              <w:rPr>
                <w:ins w:id="3702" w:author="Ng, Thomas1" w:date="2017-11-16T15:06:00Z"/>
                <w:sz w:val="18"/>
                <w:szCs w:val="18"/>
              </w:rPr>
            </w:pPr>
          </w:p>
        </w:tc>
      </w:tr>
      <w:tr w:rsidR="00AE4B4C" w14:paraId="43D33164" w14:textId="77777777" w:rsidTr="00AE4B4C">
        <w:trPr>
          <w:ins w:id="3703" w:author="Ng, Thomas1" w:date="2017-11-16T15:06:00Z"/>
        </w:trPr>
        <w:tc>
          <w:tcPr>
            <w:tcW w:w="7783" w:type="dxa"/>
            <w:gridSpan w:val="4"/>
            <w:tcBorders>
              <w:right w:val="single" w:sz="4" w:space="0" w:color="auto"/>
            </w:tcBorders>
            <w:shd w:val="clear" w:color="auto" w:fill="000000" w:themeFill="text1"/>
          </w:tcPr>
          <w:p w14:paraId="72DCB0E1" w14:textId="77777777" w:rsidR="00AE4B4C" w:rsidRPr="00743B76" w:rsidRDefault="00AE4B4C" w:rsidP="00AE4B4C">
            <w:pPr>
              <w:ind w:left="0"/>
              <w:jc w:val="center"/>
              <w:rPr>
                <w:ins w:id="3704" w:author="Ng, Thomas1" w:date="2017-11-16T15:06:00Z"/>
                <w:b/>
                <w:sz w:val="18"/>
                <w:szCs w:val="18"/>
              </w:rPr>
            </w:pPr>
            <w:ins w:id="3705" w:author="Ng, Thomas1" w:date="2017-11-16T15:06:00Z">
              <w:r w:rsidRPr="00743B76">
                <w:rPr>
                  <w:b/>
                  <w:sz w:val="18"/>
                  <w:szCs w:val="18"/>
                </w:rPr>
                <w:t>Mechanical Key</w:t>
              </w:r>
            </w:ins>
          </w:p>
        </w:tc>
        <w:tc>
          <w:tcPr>
            <w:tcW w:w="777" w:type="dxa"/>
            <w:vMerge/>
            <w:tcBorders>
              <w:left w:val="single" w:sz="4" w:space="0" w:color="auto"/>
              <w:right w:val="single" w:sz="4" w:space="0" w:color="auto"/>
            </w:tcBorders>
            <w:shd w:val="clear" w:color="auto" w:fill="FFD966"/>
          </w:tcPr>
          <w:p w14:paraId="177A8FAB" w14:textId="77777777" w:rsidR="00AE4B4C" w:rsidRPr="008038D8" w:rsidRDefault="00AE4B4C" w:rsidP="00AE4B4C">
            <w:pPr>
              <w:ind w:left="0"/>
              <w:rPr>
                <w:ins w:id="3706" w:author="Ng, Thomas1" w:date="2017-11-16T15:06:00Z"/>
                <w:sz w:val="18"/>
                <w:szCs w:val="18"/>
              </w:rPr>
            </w:pPr>
          </w:p>
        </w:tc>
        <w:tc>
          <w:tcPr>
            <w:tcW w:w="790" w:type="dxa"/>
            <w:tcBorders>
              <w:top w:val="single" w:sz="4" w:space="0" w:color="auto"/>
              <w:left w:val="single" w:sz="4" w:space="0" w:color="auto"/>
              <w:bottom w:val="nil"/>
              <w:right w:val="nil"/>
            </w:tcBorders>
          </w:tcPr>
          <w:p w14:paraId="53E64433" w14:textId="77777777" w:rsidR="00AE4B4C" w:rsidRPr="008038D8" w:rsidRDefault="00AE4B4C" w:rsidP="00AE4B4C">
            <w:pPr>
              <w:ind w:left="0"/>
              <w:rPr>
                <w:ins w:id="3707" w:author="Ng, Thomas1" w:date="2017-11-16T15:06:00Z"/>
                <w:sz w:val="18"/>
                <w:szCs w:val="18"/>
              </w:rPr>
            </w:pPr>
          </w:p>
        </w:tc>
      </w:tr>
      <w:tr w:rsidR="00AE4B4C" w14:paraId="040568FE" w14:textId="77777777" w:rsidTr="00AE4B4C">
        <w:trPr>
          <w:ins w:id="3708" w:author="Ng, Thomas1" w:date="2017-11-16T15:06:00Z"/>
        </w:trPr>
        <w:tc>
          <w:tcPr>
            <w:tcW w:w="1011" w:type="dxa"/>
          </w:tcPr>
          <w:p w14:paraId="181AB381" w14:textId="77777777" w:rsidR="00AE4B4C" w:rsidRDefault="00AE4B4C" w:rsidP="00AE4B4C">
            <w:pPr>
              <w:ind w:left="0"/>
              <w:rPr>
                <w:ins w:id="3709" w:author="Ng, Thomas1" w:date="2017-11-16T15:06:00Z"/>
                <w:sz w:val="18"/>
                <w:szCs w:val="18"/>
              </w:rPr>
            </w:pPr>
            <w:ins w:id="3710" w:author="Ng, Thomas1" w:date="2017-11-16T15:06:00Z">
              <w:r>
                <w:rPr>
                  <w:sz w:val="18"/>
                  <w:szCs w:val="18"/>
                </w:rPr>
                <w:t>B43</w:t>
              </w:r>
            </w:ins>
          </w:p>
        </w:tc>
        <w:tc>
          <w:tcPr>
            <w:tcW w:w="2881" w:type="dxa"/>
            <w:shd w:val="clear" w:color="auto" w:fill="A6A6A6" w:themeFill="background1" w:themeFillShade="A6"/>
          </w:tcPr>
          <w:p w14:paraId="53651E19" w14:textId="77777777" w:rsidR="00AE4B4C" w:rsidRPr="008038D8" w:rsidRDefault="00AE4B4C" w:rsidP="00AE4B4C">
            <w:pPr>
              <w:ind w:left="0"/>
              <w:jc w:val="center"/>
              <w:rPr>
                <w:ins w:id="3711" w:author="Ng, Thomas1" w:date="2017-11-16T15:06:00Z"/>
                <w:sz w:val="18"/>
                <w:szCs w:val="18"/>
              </w:rPr>
            </w:pPr>
            <w:ins w:id="3712" w:author="Ng, Thomas1" w:date="2017-11-16T15:06:00Z">
              <w:r>
                <w:rPr>
                  <w:sz w:val="18"/>
                  <w:szCs w:val="18"/>
                </w:rPr>
                <w:t>GND</w:t>
              </w:r>
            </w:ins>
          </w:p>
        </w:tc>
        <w:tc>
          <w:tcPr>
            <w:tcW w:w="2881" w:type="dxa"/>
            <w:shd w:val="clear" w:color="auto" w:fill="A6A6A6" w:themeFill="background1" w:themeFillShade="A6"/>
          </w:tcPr>
          <w:p w14:paraId="694094CC" w14:textId="77777777" w:rsidR="00AE4B4C" w:rsidRPr="008038D8" w:rsidRDefault="00AE4B4C" w:rsidP="00AE4B4C">
            <w:pPr>
              <w:ind w:left="0"/>
              <w:jc w:val="center"/>
              <w:rPr>
                <w:ins w:id="3713" w:author="Ng, Thomas1" w:date="2017-11-16T15:06:00Z"/>
                <w:sz w:val="18"/>
                <w:szCs w:val="18"/>
              </w:rPr>
            </w:pPr>
            <w:ins w:id="3714" w:author="Ng, Thomas1" w:date="2017-11-16T15:06:00Z">
              <w:r>
                <w:rPr>
                  <w:sz w:val="18"/>
                  <w:szCs w:val="18"/>
                </w:rPr>
                <w:t>GND</w:t>
              </w:r>
            </w:ins>
          </w:p>
        </w:tc>
        <w:tc>
          <w:tcPr>
            <w:tcW w:w="1010" w:type="dxa"/>
            <w:tcBorders>
              <w:right w:val="single" w:sz="4" w:space="0" w:color="auto"/>
            </w:tcBorders>
          </w:tcPr>
          <w:p w14:paraId="6D994FA4" w14:textId="77777777" w:rsidR="00AE4B4C" w:rsidRPr="008038D8" w:rsidRDefault="00AE4B4C" w:rsidP="00AE4B4C">
            <w:pPr>
              <w:ind w:left="0"/>
              <w:rPr>
                <w:ins w:id="3715" w:author="Ng, Thomas1" w:date="2017-11-16T15:06:00Z"/>
                <w:sz w:val="18"/>
                <w:szCs w:val="18"/>
              </w:rPr>
            </w:pPr>
            <w:ins w:id="3716" w:author="Ng, Thomas1" w:date="2017-11-16T15:06:00Z">
              <w:r>
                <w:rPr>
                  <w:sz w:val="18"/>
                  <w:szCs w:val="18"/>
                </w:rPr>
                <w:t>A43</w:t>
              </w:r>
            </w:ins>
          </w:p>
        </w:tc>
        <w:tc>
          <w:tcPr>
            <w:tcW w:w="777" w:type="dxa"/>
            <w:vMerge/>
            <w:tcBorders>
              <w:left w:val="single" w:sz="4" w:space="0" w:color="auto"/>
              <w:right w:val="single" w:sz="4" w:space="0" w:color="auto"/>
            </w:tcBorders>
            <w:shd w:val="clear" w:color="auto" w:fill="FFD966"/>
          </w:tcPr>
          <w:p w14:paraId="2D91383F" w14:textId="77777777" w:rsidR="00AE4B4C" w:rsidRPr="008038D8" w:rsidRDefault="00AE4B4C" w:rsidP="00AE4B4C">
            <w:pPr>
              <w:ind w:left="0"/>
              <w:rPr>
                <w:ins w:id="3717" w:author="Ng, Thomas1" w:date="2017-11-16T15:06:00Z"/>
                <w:sz w:val="18"/>
                <w:szCs w:val="18"/>
              </w:rPr>
            </w:pPr>
          </w:p>
        </w:tc>
        <w:tc>
          <w:tcPr>
            <w:tcW w:w="790" w:type="dxa"/>
            <w:tcBorders>
              <w:top w:val="nil"/>
              <w:left w:val="single" w:sz="4" w:space="0" w:color="auto"/>
              <w:bottom w:val="nil"/>
              <w:right w:val="nil"/>
            </w:tcBorders>
          </w:tcPr>
          <w:p w14:paraId="3727917E" w14:textId="77777777" w:rsidR="00AE4B4C" w:rsidRPr="008038D8" w:rsidRDefault="00AE4B4C" w:rsidP="00AE4B4C">
            <w:pPr>
              <w:ind w:left="0"/>
              <w:rPr>
                <w:ins w:id="3718" w:author="Ng, Thomas1" w:date="2017-11-16T15:06:00Z"/>
                <w:sz w:val="18"/>
                <w:szCs w:val="18"/>
              </w:rPr>
            </w:pPr>
          </w:p>
        </w:tc>
      </w:tr>
      <w:tr w:rsidR="00AE4B4C" w14:paraId="4478960D" w14:textId="77777777" w:rsidTr="00AE4B4C">
        <w:trPr>
          <w:ins w:id="3719" w:author="Ng, Thomas1" w:date="2017-11-16T15:06:00Z"/>
        </w:trPr>
        <w:tc>
          <w:tcPr>
            <w:tcW w:w="1011" w:type="dxa"/>
          </w:tcPr>
          <w:p w14:paraId="5E99800F" w14:textId="77777777" w:rsidR="00AE4B4C" w:rsidRDefault="00AE4B4C" w:rsidP="00AE4B4C">
            <w:pPr>
              <w:ind w:left="0"/>
              <w:rPr>
                <w:ins w:id="3720" w:author="Ng, Thomas1" w:date="2017-11-16T15:06:00Z"/>
                <w:sz w:val="18"/>
                <w:szCs w:val="18"/>
              </w:rPr>
            </w:pPr>
            <w:ins w:id="3721" w:author="Ng, Thomas1" w:date="2017-11-16T15:06:00Z">
              <w:r w:rsidRPr="0015765A">
                <w:rPr>
                  <w:sz w:val="18"/>
                  <w:szCs w:val="18"/>
                </w:rPr>
                <w:t>B4</w:t>
              </w:r>
              <w:r>
                <w:rPr>
                  <w:sz w:val="18"/>
                  <w:szCs w:val="18"/>
                </w:rPr>
                <w:t>4</w:t>
              </w:r>
            </w:ins>
          </w:p>
        </w:tc>
        <w:tc>
          <w:tcPr>
            <w:tcW w:w="2881" w:type="dxa"/>
            <w:shd w:val="clear" w:color="auto" w:fill="B8CCE4" w:themeFill="accent1" w:themeFillTint="66"/>
          </w:tcPr>
          <w:p w14:paraId="41D2AA99" w14:textId="77777777" w:rsidR="00AE4B4C" w:rsidRPr="008038D8" w:rsidRDefault="00AE4B4C" w:rsidP="00AE4B4C">
            <w:pPr>
              <w:ind w:left="0"/>
              <w:jc w:val="center"/>
              <w:rPr>
                <w:ins w:id="3722" w:author="Ng, Thomas1" w:date="2017-11-16T15:06:00Z"/>
                <w:sz w:val="18"/>
                <w:szCs w:val="18"/>
              </w:rPr>
            </w:pPr>
            <w:ins w:id="3723" w:author="Ng, Thomas1" w:date="2017-11-16T15:06:00Z">
              <w:r>
                <w:rPr>
                  <w:sz w:val="18"/>
                  <w:szCs w:val="18"/>
                </w:rPr>
                <w:t>PETn8</w:t>
              </w:r>
            </w:ins>
          </w:p>
        </w:tc>
        <w:tc>
          <w:tcPr>
            <w:tcW w:w="2881" w:type="dxa"/>
            <w:shd w:val="clear" w:color="auto" w:fill="E678DE"/>
          </w:tcPr>
          <w:p w14:paraId="49E77FAE" w14:textId="77777777" w:rsidR="00AE4B4C" w:rsidRPr="008038D8" w:rsidRDefault="00AE4B4C" w:rsidP="00AE4B4C">
            <w:pPr>
              <w:ind w:left="0"/>
              <w:jc w:val="center"/>
              <w:rPr>
                <w:ins w:id="3724" w:author="Ng, Thomas1" w:date="2017-11-16T15:06:00Z"/>
                <w:sz w:val="18"/>
                <w:szCs w:val="18"/>
              </w:rPr>
            </w:pPr>
            <w:ins w:id="3725" w:author="Ng, Thomas1" w:date="2017-11-16T15:06:00Z">
              <w:r>
                <w:rPr>
                  <w:sz w:val="18"/>
                  <w:szCs w:val="18"/>
                </w:rPr>
                <w:t>PERn8</w:t>
              </w:r>
            </w:ins>
          </w:p>
        </w:tc>
        <w:tc>
          <w:tcPr>
            <w:tcW w:w="1010" w:type="dxa"/>
            <w:tcBorders>
              <w:right w:val="single" w:sz="4" w:space="0" w:color="auto"/>
            </w:tcBorders>
          </w:tcPr>
          <w:p w14:paraId="511A16B8" w14:textId="77777777" w:rsidR="00AE4B4C" w:rsidRPr="008038D8" w:rsidRDefault="00AE4B4C" w:rsidP="00AE4B4C">
            <w:pPr>
              <w:ind w:left="0"/>
              <w:rPr>
                <w:ins w:id="3726" w:author="Ng, Thomas1" w:date="2017-11-16T15:06:00Z"/>
                <w:sz w:val="18"/>
                <w:szCs w:val="18"/>
              </w:rPr>
            </w:pPr>
            <w:ins w:id="3727" w:author="Ng, Thomas1" w:date="2017-11-16T15:06:00Z">
              <w:r>
                <w:rPr>
                  <w:sz w:val="18"/>
                  <w:szCs w:val="18"/>
                </w:rPr>
                <w:t>A</w:t>
              </w:r>
              <w:r w:rsidRPr="0015765A">
                <w:rPr>
                  <w:sz w:val="18"/>
                  <w:szCs w:val="18"/>
                </w:rPr>
                <w:t>4</w:t>
              </w:r>
              <w:r>
                <w:rPr>
                  <w:sz w:val="18"/>
                  <w:szCs w:val="18"/>
                </w:rPr>
                <w:t>4</w:t>
              </w:r>
            </w:ins>
          </w:p>
        </w:tc>
        <w:tc>
          <w:tcPr>
            <w:tcW w:w="777" w:type="dxa"/>
            <w:vMerge/>
            <w:tcBorders>
              <w:left w:val="single" w:sz="4" w:space="0" w:color="auto"/>
              <w:right w:val="single" w:sz="4" w:space="0" w:color="auto"/>
            </w:tcBorders>
            <w:shd w:val="clear" w:color="auto" w:fill="FFD966"/>
          </w:tcPr>
          <w:p w14:paraId="70E668E2" w14:textId="77777777" w:rsidR="00AE4B4C" w:rsidRPr="008038D8" w:rsidRDefault="00AE4B4C" w:rsidP="00AE4B4C">
            <w:pPr>
              <w:ind w:left="0"/>
              <w:rPr>
                <w:ins w:id="3728" w:author="Ng, Thomas1" w:date="2017-11-16T15:06:00Z"/>
                <w:sz w:val="18"/>
                <w:szCs w:val="18"/>
              </w:rPr>
            </w:pPr>
          </w:p>
        </w:tc>
        <w:tc>
          <w:tcPr>
            <w:tcW w:w="790" w:type="dxa"/>
            <w:tcBorders>
              <w:top w:val="nil"/>
              <w:left w:val="single" w:sz="4" w:space="0" w:color="auto"/>
              <w:bottom w:val="nil"/>
              <w:right w:val="nil"/>
            </w:tcBorders>
          </w:tcPr>
          <w:p w14:paraId="52529059" w14:textId="77777777" w:rsidR="00AE4B4C" w:rsidRPr="008038D8" w:rsidRDefault="00AE4B4C" w:rsidP="00AE4B4C">
            <w:pPr>
              <w:ind w:left="0"/>
              <w:rPr>
                <w:ins w:id="3729" w:author="Ng, Thomas1" w:date="2017-11-16T15:06:00Z"/>
                <w:sz w:val="18"/>
                <w:szCs w:val="18"/>
              </w:rPr>
            </w:pPr>
          </w:p>
        </w:tc>
      </w:tr>
      <w:tr w:rsidR="00AE4B4C" w14:paraId="6741828F" w14:textId="77777777" w:rsidTr="00AE4B4C">
        <w:trPr>
          <w:ins w:id="3730" w:author="Ng, Thomas1" w:date="2017-11-16T15:06:00Z"/>
        </w:trPr>
        <w:tc>
          <w:tcPr>
            <w:tcW w:w="1011" w:type="dxa"/>
          </w:tcPr>
          <w:p w14:paraId="612143E4" w14:textId="77777777" w:rsidR="00AE4B4C" w:rsidRDefault="00AE4B4C" w:rsidP="00AE4B4C">
            <w:pPr>
              <w:ind w:left="0"/>
              <w:rPr>
                <w:ins w:id="3731" w:author="Ng, Thomas1" w:date="2017-11-16T15:06:00Z"/>
                <w:sz w:val="18"/>
                <w:szCs w:val="18"/>
              </w:rPr>
            </w:pPr>
            <w:ins w:id="3732" w:author="Ng, Thomas1" w:date="2017-11-16T15:06:00Z">
              <w:r w:rsidRPr="0015765A">
                <w:rPr>
                  <w:sz w:val="18"/>
                  <w:szCs w:val="18"/>
                </w:rPr>
                <w:t>B4</w:t>
              </w:r>
              <w:r>
                <w:rPr>
                  <w:sz w:val="18"/>
                  <w:szCs w:val="18"/>
                </w:rPr>
                <w:t>5</w:t>
              </w:r>
            </w:ins>
          </w:p>
        </w:tc>
        <w:tc>
          <w:tcPr>
            <w:tcW w:w="2881" w:type="dxa"/>
            <w:shd w:val="clear" w:color="auto" w:fill="B8CCE4" w:themeFill="accent1" w:themeFillTint="66"/>
          </w:tcPr>
          <w:p w14:paraId="5436737E" w14:textId="77777777" w:rsidR="00AE4B4C" w:rsidRPr="008038D8" w:rsidRDefault="00AE4B4C" w:rsidP="00AE4B4C">
            <w:pPr>
              <w:ind w:left="0"/>
              <w:jc w:val="center"/>
              <w:rPr>
                <w:ins w:id="3733" w:author="Ng, Thomas1" w:date="2017-11-16T15:06:00Z"/>
                <w:sz w:val="18"/>
                <w:szCs w:val="18"/>
              </w:rPr>
            </w:pPr>
            <w:ins w:id="3734" w:author="Ng, Thomas1" w:date="2017-11-16T15:06:00Z">
              <w:r>
                <w:rPr>
                  <w:sz w:val="18"/>
                  <w:szCs w:val="18"/>
                </w:rPr>
                <w:t>PETp8</w:t>
              </w:r>
            </w:ins>
          </w:p>
        </w:tc>
        <w:tc>
          <w:tcPr>
            <w:tcW w:w="2881" w:type="dxa"/>
            <w:shd w:val="clear" w:color="auto" w:fill="E678DE"/>
          </w:tcPr>
          <w:p w14:paraId="47F997AB" w14:textId="77777777" w:rsidR="00AE4B4C" w:rsidRPr="008038D8" w:rsidRDefault="00AE4B4C" w:rsidP="00AE4B4C">
            <w:pPr>
              <w:ind w:left="0"/>
              <w:jc w:val="center"/>
              <w:rPr>
                <w:ins w:id="3735" w:author="Ng, Thomas1" w:date="2017-11-16T15:06:00Z"/>
                <w:sz w:val="18"/>
                <w:szCs w:val="18"/>
              </w:rPr>
            </w:pPr>
            <w:ins w:id="3736" w:author="Ng, Thomas1" w:date="2017-11-16T15:06:00Z">
              <w:r>
                <w:rPr>
                  <w:sz w:val="18"/>
                  <w:szCs w:val="18"/>
                </w:rPr>
                <w:t>PERp8</w:t>
              </w:r>
            </w:ins>
          </w:p>
        </w:tc>
        <w:tc>
          <w:tcPr>
            <w:tcW w:w="1010" w:type="dxa"/>
            <w:tcBorders>
              <w:right w:val="single" w:sz="4" w:space="0" w:color="auto"/>
            </w:tcBorders>
          </w:tcPr>
          <w:p w14:paraId="4D3C4E5E" w14:textId="77777777" w:rsidR="00AE4B4C" w:rsidRPr="008038D8" w:rsidRDefault="00AE4B4C" w:rsidP="00AE4B4C">
            <w:pPr>
              <w:ind w:left="0"/>
              <w:rPr>
                <w:ins w:id="3737" w:author="Ng, Thomas1" w:date="2017-11-16T15:06:00Z"/>
                <w:sz w:val="18"/>
                <w:szCs w:val="18"/>
              </w:rPr>
            </w:pPr>
            <w:ins w:id="3738" w:author="Ng, Thomas1" w:date="2017-11-16T15:06:00Z">
              <w:r>
                <w:rPr>
                  <w:sz w:val="18"/>
                  <w:szCs w:val="18"/>
                </w:rPr>
                <w:t>A</w:t>
              </w:r>
              <w:r w:rsidRPr="0015765A">
                <w:rPr>
                  <w:sz w:val="18"/>
                  <w:szCs w:val="18"/>
                </w:rPr>
                <w:t>4</w:t>
              </w:r>
              <w:r>
                <w:rPr>
                  <w:sz w:val="18"/>
                  <w:szCs w:val="18"/>
                </w:rPr>
                <w:t>5</w:t>
              </w:r>
            </w:ins>
          </w:p>
        </w:tc>
        <w:tc>
          <w:tcPr>
            <w:tcW w:w="777" w:type="dxa"/>
            <w:vMerge/>
            <w:tcBorders>
              <w:left w:val="single" w:sz="4" w:space="0" w:color="auto"/>
              <w:right w:val="single" w:sz="4" w:space="0" w:color="auto"/>
            </w:tcBorders>
            <w:shd w:val="clear" w:color="auto" w:fill="FFD966"/>
          </w:tcPr>
          <w:p w14:paraId="1D973E6C" w14:textId="77777777" w:rsidR="00AE4B4C" w:rsidRPr="008038D8" w:rsidRDefault="00AE4B4C" w:rsidP="00AE4B4C">
            <w:pPr>
              <w:ind w:left="0"/>
              <w:rPr>
                <w:ins w:id="3739" w:author="Ng, Thomas1" w:date="2017-11-16T15:06:00Z"/>
                <w:sz w:val="18"/>
                <w:szCs w:val="18"/>
              </w:rPr>
            </w:pPr>
          </w:p>
        </w:tc>
        <w:tc>
          <w:tcPr>
            <w:tcW w:w="790" w:type="dxa"/>
            <w:tcBorders>
              <w:top w:val="nil"/>
              <w:left w:val="single" w:sz="4" w:space="0" w:color="auto"/>
              <w:bottom w:val="nil"/>
              <w:right w:val="nil"/>
            </w:tcBorders>
          </w:tcPr>
          <w:p w14:paraId="4E4279A5" w14:textId="77777777" w:rsidR="00AE4B4C" w:rsidRPr="008038D8" w:rsidRDefault="00AE4B4C" w:rsidP="00AE4B4C">
            <w:pPr>
              <w:ind w:left="0"/>
              <w:rPr>
                <w:ins w:id="3740" w:author="Ng, Thomas1" w:date="2017-11-16T15:06:00Z"/>
                <w:sz w:val="18"/>
                <w:szCs w:val="18"/>
              </w:rPr>
            </w:pPr>
          </w:p>
        </w:tc>
      </w:tr>
      <w:tr w:rsidR="00AE4B4C" w14:paraId="24BD5D66" w14:textId="77777777" w:rsidTr="00AE4B4C">
        <w:trPr>
          <w:ins w:id="3741" w:author="Ng, Thomas1" w:date="2017-11-16T15:06:00Z"/>
        </w:trPr>
        <w:tc>
          <w:tcPr>
            <w:tcW w:w="1011" w:type="dxa"/>
          </w:tcPr>
          <w:p w14:paraId="573A9D10" w14:textId="77777777" w:rsidR="00AE4B4C" w:rsidRDefault="00AE4B4C" w:rsidP="00AE4B4C">
            <w:pPr>
              <w:ind w:left="0"/>
              <w:rPr>
                <w:ins w:id="3742" w:author="Ng, Thomas1" w:date="2017-11-16T15:06:00Z"/>
                <w:sz w:val="18"/>
                <w:szCs w:val="18"/>
              </w:rPr>
            </w:pPr>
            <w:ins w:id="3743" w:author="Ng, Thomas1" w:date="2017-11-16T15:06:00Z">
              <w:r w:rsidRPr="0015765A">
                <w:rPr>
                  <w:sz w:val="18"/>
                  <w:szCs w:val="18"/>
                </w:rPr>
                <w:t>B4</w:t>
              </w:r>
              <w:r>
                <w:rPr>
                  <w:sz w:val="18"/>
                  <w:szCs w:val="18"/>
                </w:rPr>
                <w:t>6</w:t>
              </w:r>
            </w:ins>
          </w:p>
        </w:tc>
        <w:tc>
          <w:tcPr>
            <w:tcW w:w="2881" w:type="dxa"/>
            <w:shd w:val="clear" w:color="auto" w:fill="A6A6A6" w:themeFill="background1" w:themeFillShade="A6"/>
          </w:tcPr>
          <w:p w14:paraId="7EA844FA" w14:textId="77777777" w:rsidR="00AE4B4C" w:rsidRPr="008038D8" w:rsidRDefault="00AE4B4C" w:rsidP="00AE4B4C">
            <w:pPr>
              <w:ind w:left="0"/>
              <w:jc w:val="center"/>
              <w:rPr>
                <w:ins w:id="3744" w:author="Ng, Thomas1" w:date="2017-11-16T15:06:00Z"/>
                <w:sz w:val="18"/>
                <w:szCs w:val="18"/>
              </w:rPr>
            </w:pPr>
            <w:ins w:id="3745" w:author="Ng, Thomas1" w:date="2017-11-16T15:06:00Z">
              <w:r>
                <w:rPr>
                  <w:sz w:val="18"/>
                  <w:szCs w:val="18"/>
                </w:rPr>
                <w:t>GND</w:t>
              </w:r>
            </w:ins>
          </w:p>
        </w:tc>
        <w:tc>
          <w:tcPr>
            <w:tcW w:w="2881" w:type="dxa"/>
            <w:shd w:val="clear" w:color="auto" w:fill="A6A6A6" w:themeFill="background1" w:themeFillShade="A6"/>
          </w:tcPr>
          <w:p w14:paraId="186B26AE" w14:textId="77777777" w:rsidR="00AE4B4C" w:rsidRPr="008038D8" w:rsidRDefault="00AE4B4C" w:rsidP="00AE4B4C">
            <w:pPr>
              <w:ind w:left="0"/>
              <w:jc w:val="center"/>
              <w:rPr>
                <w:ins w:id="3746" w:author="Ng, Thomas1" w:date="2017-11-16T15:06:00Z"/>
                <w:sz w:val="18"/>
                <w:szCs w:val="18"/>
              </w:rPr>
            </w:pPr>
            <w:ins w:id="3747" w:author="Ng, Thomas1" w:date="2017-11-16T15:06:00Z">
              <w:r>
                <w:rPr>
                  <w:sz w:val="18"/>
                  <w:szCs w:val="18"/>
                </w:rPr>
                <w:t>GND</w:t>
              </w:r>
            </w:ins>
          </w:p>
        </w:tc>
        <w:tc>
          <w:tcPr>
            <w:tcW w:w="1010" w:type="dxa"/>
            <w:tcBorders>
              <w:right w:val="single" w:sz="4" w:space="0" w:color="auto"/>
            </w:tcBorders>
          </w:tcPr>
          <w:p w14:paraId="61B79E6D" w14:textId="77777777" w:rsidR="00AE4B4C" w:rsidRPr="008038D8" w:rsidRDefault="00AE4B4C" w:rsidP="00AE4B4C">
            <w:pPr>
              <w:ind w:left="0"/>
              <w:rPr>
                <w:ins w:id="3748" w:author="Ng, Thomas1" w:date="2017-11-16T15:06:00Z"/>
                <w:sz w:val="18"/>
                <w:szCs w:val="18"/>
              </w:rPr>
            </w:pPr>
            <w:ins w:id="3749" w:author="Ng, Thomas1" w:date="2017-11-16T15:06:00Z">
              <w:r>
                <w:rPr>
                  <w:sz w:val="18"/>
                  <w:szCs w:val="18"/>
                </w:rPr>
                <w:t>A</w:t>
              </w:r>
              <w:r w:rsidRPr="0015765A">
                <w:rPr>
                  <w:sz w:val="18"/>
                  <w:szCs w:val="18"/>
                </w:rPr>
                <w:t>4</w:t>
              </w:r>
              <w:r>
                <w:rPr>
                  <w:sz w:val="18"/>
                  <w:szCs w:val="18"/>
                </w:rPr>
                <w:t>6</w:t>
              </w:r>
            </w:ins>
          </w:p>
        </w:tc>
        <w:tc>
          <w:tcPr>
            <w:tcW w:w="777" w:type="dxa"/>
            <w:vMerge/>
            <w:tcBorders>
              <w:left w:val="single" w:sz="4" w:space="0" w:color="auto"/>
              <w:right w:val="single" w:sz="4" w:space="0" w:color="auto"/>
            </w:tcBorders>
            <w:shd w:val="clear" w:color="auto" w:fill="FFD966"/>
          </w:tcPr>
          <w:p w14:paraId="5C45A4CC" w14:textId="77777777" w:rsidR="00AE4B4C" w:rsidRPr="008038D8" w:rsidRDefault="00AE4B4C" w:rsidP="00AE4B4C">
            <w:pPr>
              <w:ind w:left="0"/>
              <w:rPr>
                <w:ins w:id="3750" w:author="Ng, Thomas1" w:date="2017-11-16T15:06:00Z"/>
                <w:sz w:val="18"/>
                <w:szCs w:val="18"/>
              </w:rPr>
            </w:pPr>
          </w:p>
        </w:tc>
        <w:tc>
          <w:tcPr>
            <w:tcW w:w="790" w:type="dxa"/>
            <w:tcBorders>
              <w:top w:val="nil"/>
              <w:left w:val="single" w:sz="4" w:space="0" w:color="auto"/>
              <w:bottom w:val="nil"/>
              <w:right w:val="nil"/>
            </w:tcBorders>
          </w:tcPr>
          <w:p w14:paraId="76D000D8" w14:textId="77777777" w:rsidR="00AE4B4C" w:rsidRPr="008038D8" w:rsidRDefault="00AE4B4C" w:rsidP="00AE4B4C">
            <w:pPr>
              <w:ind w:left="0"/>
              <w:rPr>
                <w:ins w:id="3751" w:author="Ng, Thomas1" w:date="2017-11-16T15:06:00Z"/>
                <w:sz w:val="18"/>
                <w:szCs w:val="18"/>
              </w:rPr>
            </w:pPr>
          </w:p>
        </w:tc>
      </w:tr>
      <w:tr w:rsidR="00AE4B4C" w14:paraId="29CF0A22" w14:textId="77777777" w:rsidTr="00AE4B4C">
        <w:trPr>
          <w:ins w:id="3752" w:author="Ng, Thomas1" w:date="2017-11-16T15:06:00Z"/>
        </w:trPr>
        <w:tc>
          <w:tcPr>
            <w:tcW w:w="1011" w:type="dxa"/>
          </w:tcPr>
          <w:p w14:paraId="0FB4E082" w14:textId="77777777" w:rsidR="00AE4B4C" w:rsidRDefault="00AE4B4C" w:rsidP="00AE4B4C">
            <w:pPr>
              <w:ind w:left="0"/>
              <w:rPr>
                <w:ins w:id="3753" w:author="Ng, Thomas1" w:date="2017-11-16T15:06:00Z"/>
                <w:sz w:val="18"/>
                <w:szCs w:val="18"/>
              </w:rPr>
            </w:pPr>
            <w:ins w:id="3754" w:author="Ng, Thomas1" w:date="2017-11-16T15:06:00Z">
              <w:r w:rsidRPr="0015765A">
                <w:rPr>
                  <w:sz w:val="18"/>
                  <w:szCs w:val="18"/>
                </w:rPr>
                <w:t>B4</w:t>
              </w:r>
              <w:r>
                <w:rPr>
                  <w:sz w:val="18"/>
                  <w:szCs w:val="18"/>
                </w:rPr>
                <w:t>7</w:t>
              </w:r>
            </w:ins>
          </w:p>
        </w:tc>
        <w:tc>
          <w:tcPr>
            <w:tcW w:w="2881" w:type="dxa"/>
            <w:shd w:val="clear" w:color="auto" w:fill="B8CCE4" w:themeFill="accent1" w:themeFillTint="66"/>
          </w:tcPr>
          <w:p w14:paraId="29159586" w14:textId="77777777" w:rsidR="00AE4B4C" w:rsidRPr="008038D8" w:rsidRDefault="00AE4B4C" w:rsidP="00AE4B4C">
            <w:pPr>
              <w:ind w:left="0"/>
              <w:jc w:val="center"/>
              <w:rPr>
                <w:ins w:id="3755" w:author="Ng, Thomas1" w:date="2017-11-16T15:06:00Z"/>
                <w:sz w:val="18"/>
                <w:szCs w:val="18"/>
              </w:rPr>
            </w:pPr>
            <w:ins w:id="3756" w:author="Ng, Thomas1" w:date="2017-11-16T15:06:00Z">
              <w:r>
                <w:rPr>
                  <w:sz w:val="18"/>
                  <w:szCs w:val="18"/>
                </w:rPr>
                <w:t>PETn9</w:t>
              </w:r>
            </w:ins>
          </w:p>
        </w:tc>
        <w:tc>
          <w:tcPr>
            <w:tcW w:w="2881" w:type="dxa"/>
            <w:shd w:val="clear" w:color="auto" w:fill="E678DE"/>
          </w:tcPr>
          <w:p w14:paraId="3C15F54B" w14:textId="77777777" w:rsidR="00AE4B4C" w:rsidRPr="008038D8" w:rsidRDefault="00AE4B4C" w:rsidP="00AE4B4C">
            <w:pPr>
              <w:ind w:left="0"/>
              <w:jc w:val="center"/>
              <w:rPr>
                <w:ins w:id="3757" w:author="Ng, Thomas1" w:date="2017-11-16T15:06:00Z"/>
                <w:sz w:val="18"/>
                <w:szCs w:val="18"/>
              </w:rPr>
            </w:pPr>
            <w:ins w:id="3758" w:author="Ng, Thomas1" w:date="2017-11-16T15:06:00Z">
              <w:r>
                <w:rPr>
                  <w:sz w:val="18"/>
                  <w:szCs w:val="18"/>
                </w:rPr>
                <w:t>PERn9</w:t>
              </w:r>
            </w:ins>
          </w:p>
        </w:tc>
        <w:tc>
          <w:tcPr>
            <w:tcW w:w="1010" w:type="dxa"/>
            <w:tcBorders>
              <w:right w:val="single" w:sz="4" w:space="0" w:color="auto"/>
            </w:tcBorders>
          </w:tcPr>
          <w:p w14:paraId="31702041" w14:textId="77777777" w:rsidR="00AE4B4C" w:rsidRPr="008038D8" w:rsidRDefault="00AE4B4C" w:rsidP="00AE4B4C">
            <w:pPr>
              <w:ind w:left="0"/>
              <w:rPr>
                <w:ins w:id="3759" w:author="Ng, Thomas1" w:date="2017-11-16T15:06:00Z"/>
                <w:sz w:val="18"/>
                <w:szCs w:val="18"/>
              </w:rPr>
            </w:pPr>
            <w:ins w:id="3760" w:author="Ng, Thomas1" w:date="2017-11-16T15:06:00Z">
              <w:r>
                <w:rPr>
                  <w:sz w:val="18"/>
                  <w:szCs w:val="18"/>
                </w:rPr>
                <w:t>A</w:t>
              </w:r>
              <w:r w:rsidRPr="0015765A">
                <w:rPr>
                  <w:sz w:val="18"/>
                  <w:szCs w:val="18"/>
                </w:rPr>
                <w:t>4</w:t>
              </w:r>
              <w:r>
                <w:rPr>
                  <w:sz w:val="18"/>
                  <w:szCs w:val="18"/>
                </w:rPr>
                <w:t>7</w:t>
              </w:r>
            </w:ins>
          </w:p>
        </w:tc>
        <w:tc>
          <w:tcPr>
            <w:tcW w:w="777" w:type="dxa"/>
            <w:vMerge/>
            <w:tcBorders>
              <w:left w:val="single" w:sz="4" w:space="0" w:color="auto"/>
              <w:right w:val="single" w:sz="4" w:space="0" w:color="auto"/>
            </w:tcBorders>
            <w:shd w:val="clear" w:color="auto" w:fill="FFD966"/>
          </w:tcPr>
          <w:p w14:paraId="35922792" w14:textId="77777777" w:rsidR="00AE4B4C" w:rsidRPr="008038D8" w:rsidRDefault="00AE4B4C" w:rsidP="00AE4B4C">
            <w:pPr>
              <w:ind w:left="0"/>
              <w:rPr>
                <w:ins w:id="3761" w:author="Ng, Thomas1" w:date="2017-11-16T15:06:00Z"/>
                <w:sz w:val="18"/>
                <w:szCs w:val="18"/>
              </w:rPr>
            </w:pPr>
          </w:p>
        </w:tc>
        <w:tc>
          <w:tcPr>
            <w:tcW w:w="790" w:type="dxa"/>
            <w:tcBorders>
              <w:top w:val="nil"/>
              <w:left w:val="single" w:sz="4" w:space="0" w:color="auto"/>
              <w:bottom w:val="nil"/>
              <w:right w:val="nil"/>
            </w:tcBorders>
          </w:tcPr>
          <w:p w14:paraId="4304CA3B" w14:textId="77777777" w:rsidR="00AE4B4C" w:rsidRPr="008038D8" w:rsidRDefault="00AE4B4C" w:rsidP="00AE4B4C">
            <w:pPr>
              <w:ind w:left="0"/>
              <w:rPr>
                <w:ins w:id="3762" w:author="Ng, Thomas1" w:date="2017-11-16T15:06:00Z"/>
                <w:sz w:val="18"/>
                <w:szCs w:val="18"/>
              </w:rPr>
            </w:pPr>
          </w:p>
        </w:tc>
      </w:tr>
      <w:tr w:rsidR="00AE4B4C" w14:paraId="4266F388" w14:textId="77777777" w:rsidTr="00AE4B4C">
        <w:trPr>
          <w:ins w:id="3763" w:author="Ng, Thomas1" w:date="2017-11-16T15:06:00Z"/>
        </w:trPr>
        <w:tc>
          <w:tcPr>
            <w:tcW w:w="1011" w:type="dxa"/>
          </w:tcPr>
          <w:p w14:paraId="06C485E2" w14:textId="77777777" w:rsidR="00AE4B4C" w:rsidRDefault="00AE4B4C" w:rsidP="00AE4B4C">
            <w:pPr>
              <w:ind w:left="0"/>
              <w:rPr>
                <w:ins w:id="3764" w:author="Ng, Thomas1" w:date="2017-11-16T15:06:00Z"/>
                <w:sz w:val="18"/>
                <w:szCs w:val="18"/>
              </w:rPr>
            </w:pPr>
            <w:ins w:id="3765" w:author="Ng, Thomas1" w:date="2017-11-16T15:06:00Z">
              <w:r w:rsidRPr="0015765A">
                <w:rPr>
                  <w:sz w:val="18"/>
                  <w:szCs w:val="18"/>
                </w:rPr>
                <w:t>B4</w:t>
              </w:r>
              <w:r>
                <w:rPr>
                  <w:sz w:val="18"/>
                  <w:szCs w:val="18"/>
                </w:rPr>
                <w:t>8</w:t>
              </w:r>
            </w:ins>
          </w:p>
        </w:tc>
        <w:tc>
          <w:tcPr>
            <w:tcW w:w="2881" w:type="dxa"/>
            <w:shd w:val="clear" w:color="auto" w:fill="B8CCE4" w:themeFill="accent1" w:themeFillTint="66"/>
          </w:tcPr>
          <w:p w14:paraId="3C50E62D" w14:textId="77777777" w:rsidR="00AE4B4C" w:rsidRPr="008038D8" w:rsidRDefault="00AE4B4C" w:rsidP="00AE4B4C">
            <w:pPr>
              <w:ind w:left="0"/>
              <w:jc w:val="center"/>
              <w:rPr>
                <w:ins w:id="3766" w:author="Ng, Thomas1" w:date="2017-11-16T15:06:00Z"/>
                <w:sz w:val="18"/>
                <w:szCs w:val="18"/>
              </w:rPr>
            </w:pPr>
            <w:ins w:id="3767" w:author="Ng, Thomas1" w:date="2017-11-16T15:06:00Z">
              <w:r>
                <w:rPr>
                  <w:sz w:val="18"/>
                  <w:szCs w:val="18"/>
                </w:rPr>
                <w:t>PETp9</w:t>
              </w:r>
            </w:ins>
          </w:p>
        </w:tc>
        <w:tc>
          <w:tcPr>
            <w:tcW w:w="2881" w:type="dxa"/>
            <w:shd w:val="clear" w:color="auto" w:fill="E678DE"/>
          </w:tcPr>
          <w:p w14:paraId="069B133C" w14:textId="77777777" w:rsidR="00AE4B4C" w:rsidRPr="008038D8" w:rsidRDefault="00AE4B4C" w:rsidP="00AE4B4C">
            <w:pPr>
              <w:ind w:left="0"/>
              <w:jc w:val="center"/>
              <w:rPr>
                <w:ins w:id="3768" w:author="Ng, Thomas1" w:date="2017-11-16T15:06:00Z"/>
                <w:sz w:val="18"/>
                <w:szCs w:val="18"/>
              </w:rPr>
            </w:pPr>
            <w:ins w:id="3769" w:author="Ng, Thomas1" w:date="2017-11-16T15:06:00Z">
              <w:r>
                <w:rPr>
                  <w:sz w:val="18"/>
                  <w:szCs w:val="18"/>
                </w:rPr>
                <w:t>PERp9</w:t>
              </w:r>
            </w:ins>
          </w:p>
        </w:tc>
        <w:tc>
          <w:tcPr>
            <w:tcW w:w="1010" w:type="dxa"/>
            <w:tcBorders>
              <w:right w:val="single" w:sz="4" w:space="0" w:color="auto"/>
            </w:tcBorders>
          </w:tcPr>
          <w:p w14:paraId="063D91D5" w14:textId="77777777" w:rsidR="00AE4B4C" w:rsidRPr="008038D8" w:rsidRDefault="00AE4B4C" w:rsidP="00AE4B4C">
            <w:pPr>
              <w:ind w:left="0"/>
              <w:rPr>
                <w:ins w:id="3770" w:author="Ng, Thomas1" w:date="2017-11-16T15:06:00Z"/>
                <w:sz w:val="18"/>
                <w:szCs w:val="18"/>
              </w:rPr>
            </w:pPr>
            <w:ins w:id="3771" w:author="Ng, Thomas1" w:date="2017-11-16T15:06:00Z">
              <w:r>
                <w:rPr>
                  <w:sz w:val="18"/>
                  <w:szCs w:val="18"/>
                </w:rPr>
                <w:t>A</w:t>
              </w:r>
              <w:r w:rsidRPr="0015765A">
                <w:rPr>
                  <w:sz w:val="18"/>
                  <w:szCs w:val="18"/>
                </w:rPr>
                <w:t>4</w:t>
              </w:r>
              <w:r>
                <w:rPr>
                  <w:sz w:val="18"/>
                  <w:szCs w:val="18"/>
                </w:rPr>
                <w:t>8</w:t>
              </w:r>
            </w:ins>
          </w:p>
        </w:tc>
        <w:tc>
          <w:tcPr>
            <w:tcW w:w="777" w:type="dxa"/>
            <w:vMerge/>
            <w:tcBorders>
              <w:left w:val="single" w:sz="4" w:space="0" w:color="auto"/>
              <w:right w:val="single" w:sz="4" w:space="0" w:color="auto"/>
            </w:tcBorders>
            <w:shd w:val="clear" w:color="auto" w:fill="FFD966"/>
          </w:tcPr>
          <w:p w14:paraId="0310523A" w14:textId="77777777" w:rsidR="00AE4B4C" w:rsidRPr="008038D8" w:rsidRDefault="00AE4B4C" w:rsidP="00AE4B4C">
            <w:pPr>
              <w:ind w:left="0"/>
              <w:rPr>
                <w:ins w:id="3772" w:author="Ng, Thomas1" w:date="2017-11-16T15:06:00Z"/>
                <w:sz w:val="18"/>
                <w:szCs w:val="18"/>
              </w:rPr>
            </w:pPr>
          </w:p>
        </w:tc>
        <w:tc>
          <w:tcPr>
            <w:tcW w:w="790" w:type="dxa"/>
            <w:tcBorders>
              <w:top w:val="nil"/>
              <w:left w:val="single" w:sz="4" w:space="0" w:color="auto"/>
              <w:bottom w:val="nil"/>
              <w:right w:val="nil"/>
            </w:tcBorders>
          </w:tcPr>
          <w:p w14:paraId="242F373D" w14:textId="77777777" w:rsidR="00AE4B4C" w:rsidRPr="008038D8" w:rsidRDefault="00AE4B4C" w:rsidP="00AE4B4C">
            <w:pPr>
              <w:ind w:left="0"/>
              <w:rPr>
                <w:ins w:id="3773" w:author="Ng, Thomas1" w:date="2017-11-16T15:06:00Z"/>
                <w:sz w:val="18"/>
                <w:szCs w:val="18"/>
              </w:rPr>
            </w:pPr>
          </w:p>
        </w:tc>
      </w:tr>
      <w:tr w:rsidR="00AE4B4C" w14:paraId="3A2AC88F" w14:textId="77777777" w:rsidTr="00AE4B4C">
        <w:trPr>
          <w:ins w:id="3774" w:author="Ng, Thomas1" w:date="2017-11-16T15:06:00Z"/>
        </w:trPr>
        <w:tc>
          <w:tcPr>
            <w:tcW w:w="1011" w:type="dxa"/>
          </w:tcPr>
          <w:p w14:paraId="0299871F" w14:textId="77777777" w:rsidR="00AE4B4C" w:rsidRDefault="00AE4B4C" w:rsidP="00AE4B4C">
            <w:pPr>
              <w:ind w:left="0"/>
              <w:rPr>
                <w:ins w:id="3775" w:author="Ng, Thomas1" w:date="2017-11-16T15:06:00Z"/>
                <w:sz w:val="18"/>
                <w:szCs w:val="18"/>
              </w:rPr>
            </w:pPr>
            <w:ins w:id="3776" w:author="Ng, Thomas1" w:date="2017-11-16T15:06:00Z">
              <w:r w:rsidRPr="0015765A">
                <w:rPr>
                  <w:sz w:val="18"/>
                  <w:szCs w:val="18"/>
                </w:rPr>
                <w:t>B4</w:t>
              </w:r>
              <w:r>
                <w:rPr>
                  <w:sz w:val="18"/>
                  <w:szCs w:val="18"/>
                </w:rPr>
                <w:t>9</w:t>
              </w:r>
            </w:ins>
          </w:p>
        </w:tc>
        <w:tc>
          <w:tcPr>
            <w:tcW w:w="2881" w:type="dxa"/>
            <w:shd w:val="clear" w:color="auto" w:fill="A6A6A6" w:themeFill="background1" w:themeFillShade="A6"/>
          </w:tcPr>
          <w:p w14:paraId="56E15427" w14:textId="77777777" w:rsidR="00AE4B4C" w:rsidRPr="008038D8" w:rsidRDefault="00AE4B4C" w:rsidP="00AE4B4C">
            <w:pPr>
              <w:ind w:left="0"/>
              <w:jc w:val="center"/>
              <w:rPr>
                <w:ins w:id="3777" w:author="Ng, Thomas1" w:date="2017-11-16T15:06:00Z"/>
                <w:sz w:val="18"/>
                <w:szCs w:val="18"/>
              </w:rPr>
            </w:pPr>
            <w:ins w:id="3778" w:author="Ng, Thomas1" w:date="2017-11-16T15:06:00Z">
              <w:r>
                <w:rPr>
                  <w:sz w:val="18"/>
                  <w:szCs w:val="18"/>
                </w:rPr>
                <w:t>GND</w:t>
              </w:r>
            </w:ins>
          </w:p>
        </w:tc>
        <w:tc>
          <w:tcPr>
            <w:tcW w:w="2881" w:type="dxa"/>
            <w:shd w:val="clear" w:color="auto" w:fill="A6A6A6" w:themeFill="background1" w:themeFillShade="A6"/>
          </w:tcPr>
          <w:p w14:paraId="1D66363D" w14:textId="77777777" w:rsidR="00AE4B4C" w:rsidRPr="008038D8" w:rsidRDefault="00AE4B4C" w:rsidP="00AE4B4C">
            <w:pPr>
              <w:ind w:left="0"/>
              <w:jc w:val="center"/>
              <w:rPr>
                <w:ins w:id="3779" w:author="Ng, Thomas1" w:date="2017-11-16T15:06:00Z"/>
                <w:sz w:val="18"/>
                <w:szCs w:val="18"/>
              </w:rPr>
            </w:pPr>
            <w:ins w:id="3780" w:author="Ng, Thomas1" w:date="2017-11-16T15:06:00Z">
              <w:r>
                <w:rPr>
                  <w:sz w:val="18"/>
                  <w:szCs w:val="18"/>
                </w:rPr>
                <w:t>GND</w:t>
              </w:r>
            </w:ins>
          </w:p>
        </w:tc>
        <w:tc>
          <w:tcPr>
            <w:tcW w:w="1010" w:type="dxa"/>
            <w:tcBorders>
              <w:right w:val="single" w:sz="4" w:space="0" w:color="auto"/>
            </w:tcBorders>
          </w:tcPr>
          <w:p w14:paraId="753B7303" w14:textId="77777777" w:rsidR="00AE4B4C" w:rsidRPr="008038D8" w:rsidRDefault="00AE4B4C" w:rsidP="00AE4B4C">
            <w:pPr>
              <w:ind w:left="0"/>
              <w:rPr>
                <w:ins w:id="3781" w:author="Ng, Thomas1" w:date="2017-11-16T15:06:00Z"/>
                <w:sz w:val="18"/>
                <w:szCs w:val="18"/>
              </w:rPr>
            </w:pPr>
            <w:ins w:id="3782" w:author="Ng, Thomas1" w:date="2017-11-16T15:06:00Z">
              <w:r>
                <w:rPr>
                  <w:sz w:val="18"/>
                  <w:szCs w:val="18"/>
                </w:rPr>
                <w:t>A</w:t>
              </w:r>
              <w:r w:rsidRPr="0015765A">
                <w:rPr>
                  <w:sz w:val="18"/>
                  <w:szCs w:val="18"/>
                </w:rPr>
                <w:t>4</w:t>
              </w:r>
              <w:r>
                <w:rPr>
                  <w:sz w:val="18"/>
                  <w:szCs w:val="18"/>
                </w:rPr>
                <w:t>9</w:t>
              </w:r>
            </w:ins>
          </w:p>
        </w:tc>
        <w:tc>
          <w:tcPr>
            <w:tcW w:w="777" w:type="dxa"/>
            <w:vMerge/>
            <w:tcBorders>
              <w:left w:val="single" w:sz="4" w:space="0" w:color="auto"/>
              <w:right w:val="single" w:sz="4" w:space="0" w:color="auto"/>
            </w:tcBorders>
            <w:shd w:val="clear" w:color="auto" w:fill="FFD966"/>
          </w:tcPr>
          <w:p w14:paraId="04B8246B" w14:textId="77777777" w:rsidR="00AE4B4C" w:rsidRPr="008038D8" w:rsidRDefault="00AE4B4C" w:rsidP="00AE4B4C">
            <w:pPr>
              <w:ind w:left="0"/>
              <w:rPr>
                <w:ins w:id="3783" w:author="Ng, Thomas1" w:date="2017-11-16T15:06:00Z"/>
                <w:sz w:val="18"/>
                <w:szCs w:val="18"/>
              </w:rPr>
            </w:pPr>
          </w:p>
        </w:tc>
        <w:tc>
          <w:tcPr>
            <w:tcW w:w="790" w:type="dxa"/>
            <w:tcBorders>
              <w:top w:val="nil"/>
              <w:left w:val="single" w:sz="4" w:space="0" w:color="auto"/>
              <w:bottom w:val="nil"/>
              <w:right w:val="nil"/>
            </w:tcBorders>
          </w:tcPr>
          <w:p w14:paraId="2759C6C2" w14:textId="77777777" w:rsidR="00AE4B4C" w:rsidRPr="008038D8" w:rsidRDefault="00AE4B4C" w:rsidP="00AE4B4C">
            <w:pPr>
              <w:ind w:left="0"/>
              <w:rPr>
                <w:ins w:id="3784" w:author="Ng, Thomas1" w:date="2017-11-16T15:06:00Z"/>
                <w:sz w:val="18"/>
                <w:szCs w:val="18"/>
              </w:rPr>
            </w:pPr>
          </w:p>
        </w:tc>
      </w:tr>
      <w:tr w:rsidR="00AE4B4C" w14:paraId="7CCFFE46" w14:textId="77777777" w:rsidTr="00AE4B4C">
        <w:trPr>
          <w:ins w:id="3785" w:author="Ng, Thomas1" w:date="2017-11-16T15:06:00Z"/>
        </w:trPr>
        <w:tc>
          <w:tcPr>
            <w:tcW w:w="1011" w:type="dxa"/>
          </w:tcPr>
          <w:p w14:paraId="165CE5C0" w14:textId="77777777" w:rsidR="00AE4B4C" w:rsidRDefault="00AE4B4C" w:rsidP="00AE4B4C">
            <w:pPr>
              <w:ind w:left="0"/>
              <w:rPr>
                <w:ins w:id="3786" w:author="Ng, Thomas1" w:date="2017-11-16T15:06:00Z"/>
                <w:sz w:val="18"/>
                <w:szCs w:val="18"/>
              </w:rPr>
            </w:pPr>
            <w:ins w:id="3787" w:author="Ng, Thomas1" w:date="2017-11-16T15:06:00Z">
              <w:r>
                <w:rPr>
                  <w:sz w:val="18"/>
                  <w:szCs w:val="18"/>
                </w:rPr>
                <w:t>B50</w:t>
              </w:r>
            </w:ins>
          </w:p>
        </w:tc>
        <w:tc>
          <w:tcPr>
            <w:tcW w:w="2881" w:type="dxa"/>
            <w:shd w:val="clear" w:color="auto" w:fill="B8CCE4" w:themeFill="accent1" w:themeFillTint="66"/>
          </w:tcPr>
          <w:p w14:paraId="04E6BB63" w14:textId="77777777" w:rsidR="00AE4B4C" w:rsidRPr="008038D8" w:rsidRDefault="00AE4B4C" w:rsidP="00AE4B4C">
            <w:pPr>
              <w:ind w:left="0"/>
              <w:jc w:val="center"/>
              <w:rPr>
                <w:ins w:id="3788" w:author="Ng, Thomas1" w:date="2017-11-16T15:06:00Z"/>
                <w:sz w:val="18"/>
                <w:szCs w:val="18"/>
              </w:rPr>
            </w:pPr>
            <w:ins w:id="3789" w:author="Ng, Thomas1" w:date="2017-11-16T15:06:00Z">
              <w:r>
                <w:rPr>
                  <w:sz w:val="18"/>
                  <w:szCs w:val="18"/>
                </w:rPr>
                <w:t>PETn10</w:t>
              </w:r>
            </w:ins>
          </w:p>
        </w:tc>
        <w:tc>
          <w:tcPr>
            <w:tcW w:w="2881" w:type="dxa"/>
            <w:shd w:val="clear" w:color="auto" w:fill="E678DE"/>
          </w:tcPr>
          <w:p w14:paraId="22AF8721" w14:textId="77777777" w:rsidR="00AE4B4C" w:rsidRPr="008038D8" w:rsidRDefault="00AE4B4C" w:rsidP="00AE4B4C">
            <w:pPr>
              <w:ind w:left="0"/>
              <w:jc w:val="center"/>
              <w:rPr>
                <w:ins w:id="3790" w:author="Ng, Thomas1" w:date="2017-11-16T15:06:00Z"/>
                <w:sz w:val="18"/>
                <w:szCs w:val="18"/>
              </w:rPr>
            </w:pPr>
            <w:ins w:id="3791" w:author="Ng, Thomas1" w:date="2017-11-16T15:06:00Z">
              <w:r>
                <w:rPr>
                  <w:sz w:val="18"/>
                  <w:szCs w:val="18"/>
                </w:rPr>
                <w:t>PERn10</w:t>
              </w:r>
            </w:ins>
          </w:p>
        </w:tc>
        <w:tc>
          <w:tcPr>
            <w:tcW w:w="1010" w:type="dxa"/>
            <w:tcBorders>
              <w:right w:val="single" w:sz="4" w:space="0" w:color="auto"/>
            </w:tcBorders>
          </w:tcPr>
          <w:p w14:paraId="42DFBF60" w14:textId="77777777" w:rsidR="00AE4B4C" w:rsidRPr="008038D8" w:rsidRDefault="00AE4B4C" w:rsidP="00AE4B4C">
            <w:pPr>
              <w:ind w:left="0"/>
              <w:rPr>
                <w:ins w:id="3792" w:author="Ng, Thomas1" w:date="2017-11-16T15:06:00Z"/>
                <w:sz w:val="18"/>
                <w:szCs w:val="18"/>
              </w:rPr>
            </w:pPr>
            <w:ins w:id="3793" w:author="Ng, Thomas1" w:date="2017-11-16T15:06:00Z">
              <w:r>
                <w:rPr>
                  <w:sz w:val="18"/>
                  <w:szCs w:val="18"/>
                </w:rPr>
                <w:t>A50</w:t>
              </w:r>
            </w:ins>
          </w:p>
        </w:tc>
        <w:tc>
          <w:tcPr>
            <w:tcW w:w="777" w:type="dxa"/>
            <w:vMerge/>
            <w:tcBorders>
              <w:left w:val="single" w:sz="4" w:space="0" w:color="auto"/>
              <w:right w:val="single" w:sz="4" w:space="0" w:color="auto"/>
            </w:tcBorders>
            <w:shd w:val="clear" w:color="auto" w:fill="FFD966"/>
          </w:tcPr>
          <w:p w14:paraId="1CBD9D2B" w14:textId="77777777" w:rsidR="00AE4B4C" w:rsidRPr="008038D8" w:rsidRDefault="00AE4B4C" w:rsidP="00AE4B4C">
            <w:pPr>
              <w:ind w:left="0"/>
              <w:rPr>
                <w:ins w:id="3794" w:author="Ng, Thomas1" w:date="2017-11-16T15:06:00Z"/>
                <w:sz w:val="18"/>
                <w:szCs w:val="18"/>
              </w:rPr>
            </w:pPr>
          </w:p>
        </w:tc>
        <w:tc>
          <w:tcPr>
            <w:tcW w:w="790" w:type="dxa"/>
            <w:tcBorders>
              <w:top w:val="nil"/>
              <w:left w:val="single" w:sz="4" w:space="0" w:color="auto"/>
              <w:bottom w:val="nil"/>
              <w:right w:val="nil"/>
            </w:tcBorders>
          </w:tcPr>
          <w:p w14:paraId="3143458D" w14:textId="77777777" w:rsidR="00AE4B4C" w:rsidRPr="008038D8" w:rsidRDefault="00AE4B4C" w:rsidP="00AE4B4C">
            <w:pPr>
              <w:ind w:left="0"/>
              <w:rPr>
                <w:ins w:id="3795" w:author="Ng, Thomas1" w:date="2017-11-16T15:06:00Z"/>
                <w:sz w:val="18"/>
                <w:szCs w:val="18"/>
              </w:rPr>
            </w:pPr>
          </w:p>
        </w:tc>
      </w:tr>
      <w:tr w:rsidR="00AE4B4C" w14:paraId="06DAF72A" w14:textId="77777777" w:rsidTr="00AE4B4C">
        <w:trPr>
          <w:ins w:id="3796" w:author="Ng, Thomas1" w:date="2017-11-16T15:06:00Z"/>
        </w:trPr>
        <w:tc>
          <w:tcPr>
            <w:tcW w:w="1011" w:type="dxa"/>
          </w:tcPr>
          <w:p w14:paraId="525AAB48" w14:textId="77777777" w:rsidR="00AE4B4C" w:rsidRDefault="00AE4B4C" w:rsidP="00AE4B4C">
            <w:pPr>
              <w:ind w:left="0"/>
              <w:rPr>
                <w:ins w:id="3797" w:author="Ng, Thomas1" w:date="2017-11-16T15:06:00Z"/>
                <w:sz w:val="18"/>
                <w:szCs w:val="18"/>
              </w:rPr>
            </w:pPr>
            <w:ins w:id="3798" w:author="Ng, Thomas1" w:date="2017-11-16T15:06:00Z">
              <w:r>
                <w:rPr>
                  <w:sz w:val="18"/>
                  <w:szCs w:val="18"/>
                </w:rPr>
                <w:t>B51</w:t>
              </w:r>
            </w:ins>
          </w:p>
        </w:tc>
        <w:tc>
          <w:tcPr>
            <w:tcW w:w="2881" w:type="dxa"/>
            <w:shd w:val="clear" w:color="auto" w:fill="B8CCE4" w:themeFill="accent1" w:themeFillTint="66"/>
          </w:tcPr>
          <w:p w14:paraId="7B69B9B3" w14:textId="77777777" w:rsidR="00AE4B4C" w:rsidRPr="008038D8" w:rsidRDefault="00AE4B4C" w:rsidP="00AE4B4C">
            <w:pPr>
              <w:ind w:left="0"/>
              <w:jc w:val="center"/>
              <w:rPr>
                <w:ins w:id="3799" w:author="Ng, Thomas1" w:date="2017-11-16T15:06:00Z"/>
                <w:sz w:val="18"/>
                <w:szCs w:val="18"/>
              </w:rPr>
            </w:pPr>
            <w:ins w:id="3800" w:author="Ng, Thomas1" w:date="2017-11-16T15:06:00Z">
              <w:r>
                <w:rPr>
                  <w:sz w:val="18"/>
                  <w:szCs w:val="18"/>
                </w:rPr>
                <w:t>PETp10</w:t>
              </w:r>
            </w:ins>
          </w:p>
        </w:tc>
        <w:tc>
          <w:tcPr>
            <w:tcW w:w="2881" w:type="dxa"/>
            <w:shd w:val="clear" w:color="auto" w:fill="E678DE"/>
          </w:tcPr>
          <w:p w14:paraId="22061259" w14:textId="77777777" w:rsidR="00AE4B4C" w:rsidRPr="008038D8" w:rsidRDefault="00AE4B4C" w:rsidP="00AE4B4C">
            <w:pPr>
              <w:ind w:left="0"/>
              <w:jc w:val="center"/>
              <w:rPr>
                <w:ins w:id="3801" w:author="Ng, Thomas1" w:date="2017-11-16T15:06:00Z"/>
                <w:sz w:val="18"/>
                <w:szCs w:val="18"/>
              </w:rPr>
            </w:pPr>
            <w:ins w:id="3802" w:author="Ng, Thomas1" w:date="2017-11-16T15:06:00Z">
              <w:r>
                <w:rPr>
                  <w:sz w:val="18"/>
                  <w:szCs w:val="18"/>
                </w:rPr>
                <w:t>PERp10</w:t>
              </w:r>
            </w:ins>
          </w:p>
        </w:tc>
        <w:tc>
          <w:tcPr>
            <w:tcW w:w="1010" w:type="dxa"/>
            <w:tcBorders>
              <w:right w:val="single" w:sz="4" w:space="0" w:color="auto"/>
            </w:tcBorders>
          </w:tcPr>
          <w:p w14:paraId="5DFA9FCB" w14:textId="77777777" w:rsidR="00AE4B4C" w:rsidRPr="008038D8" w:rsidRDefault="00AE4B4C" w:rsidP="00AE4B4C">
            <w:pPr>
              <w:ind w:left="0"/>
              <w:rPr>
                <w:ins w:id="3803" w:author="Ng, Thomas1" w:date="2017-11-16T15:06:00Z"/>
                <w:sz w:val="18"/>
                <w:szCs w:val="18"/>
              </w:rPr>
            </w:pPr>
            <w:ins w:id="3804" w:author="Ng, Thomas1" w:date="2017-11-16T15:06:00Z">
              <w:r>
                <w:rPr>
                  <w:sz w:val="18"/>
                  <w:szCs w:val="18"/>
                </w:rPr>
                <w:t>A51</w:t>
              </w:r>
            </w:ins>
          </w:p>
        </w:tc>
        <w:tc>
          <w:tcPr>
            <w:tcW w:w="777" w:type="dxa"/>
            <w:vMerge/>
            <w:tcBorders>
              <w:left w:val="single" w:sz="4" w:space="0" w:color="auto"/>
              <w:right w:val="single" w:sz="4" w:space="0" w:color="auto"/>
            </w:tcBorders>
            <w:shd w:val="clear" w:color="auto" w:fill="FFD966"/>
          </w:tcPr>
          <w:p w14:paraId="72D1292D" w14:textId="77777777" w:rsidR="00AE4B4C" w:rsidRPr="008038D8" w:rsidRDefault="00AE4B4C" w:rsidP="00AE4B4C">
            <w:pPr>
              <w:ind w:left="0"/>
              <w:rPr>
                <w:ins w:id="3805" w:author="Ng, Thomas1" w:date="2017-11-16T15:06:00Z"/>
                <w:sz w:val="18"/>
                <w:szCs w:val="18"/>
              </w:rPr>
            </w:pPr>
          </w:p>
        </w:tc>
        <w:tc>
          <w:tcPr>
            <w:tcW w:w="790" w:type="dxa"/>
            <w:tcBorders>
              <w:top w:val="nil"/>
              <w:left w:val="single" w:sz="4" w:space="0" w:color="auto"/>
              <w:bottom w:val="nil"/>
              <w:right w:val="nil"/>
            </w:tcBorders>
          </w:tcPr>
          <w:p w14:paraId="5D259BE8" w14:textId="77777777" w:rsidR="00AE4B4C" w:rsidRPr="008038D8" w:rsidRDefault="00AE4B4C" w:rsidP="00AE4B4C">
            <w:pPr>
              <w:ind w:left="0"/>
              <w:rPr>
                <w:ins w:id="3806" w:author="Ng, Thomas1" w:date="2017-11-16T15:06:00Z"/>
                <w:sz w:val="18"/>
                <w:szCs w:val="18"/>
              </w:rPr>
            </w:pPr>
          </w:p>
        </w:tc>
      </w:tr>
      <w:tr w:rsidR="00AE4B4C" w14:paraId="49C6B5B8" w14:textId="77777777" w:rsidTr="00AE4B4C">
        <w:trPr>
          <w:ins w:id="3807" w:author="Ng, Thomas1" w:date="2017-11-16T15:06:00Z"/>
        </w:trPr>
        <w:tc>
          <w:tcPr>
            <w:tcW w:w="1011" w:type="dxa"/>
          </w:tcPr>
          <w:p w14:paraId="1948BE9B" w14:textId="77777777" w:rsidR="00AE4B4C" w:rsidRDefault="00AE4B4C" w:rsidP="00AE4B4C">
            <w:pPr>
              <w:ind w:left="0"/>
              <w:rPr>
                <w:ins w:id="3808" w:author="Ng, Thomas1" w:date="2017-11-16T15:06:00Z"/>
                <w:sz w:val="18"/>
                <w:szCs w:val="18"/>
              </w:rPr>
            </w:pPr>
            <w:ins w:id="3809" w:author="Ng, Thomas1" w:date="2017-11-16T15:06:00Z">
              <w:r w:rsidRPr="003B6E23">
                <w:rPr>
                  <w:sz w:val="18"/>
                  <w:szCs w:val="18"/>
                </w:rPr>
                <w:t>B5</w:t>
              </w:r>
              <w:r>
                <w:rPr>
                  <w:sz w:val="18"/>
                  <w:szCs w:val="18"/>
                </w:rPr>
                <w:t>2</w:t>
              </w:r>
            </w:ins>
          </w:p>
        </w:tc>
        <w:tc>
          <w:tcPr>
            <w:tcW w:w="2881" w:type="dxa"/>
            <w:shd w:val="clear" w:color="auto" w:fill="A6A6A6" w:themeFill="background1" w:themeFillShade="A6"/>
          </w:tcPr>
          <w:p w14:paraId="16C50A91" w14:textId="77777777" w:rsidR="00AE4B4C" w:rsidRPr="008038D8" w:rsidRDefault="00AE4B4C" w:rsidP="00AE4B4C">
            <w:pPr>
              <w:ind w:left="0"/>
              <w:jc w:val="center"/>
              <w:rPr>
                <w:ins w:id="3810" w:author="Ng, Thomas1" w:date="2017-11-16T15:06:00Z"/>
                <w:sz w:val="18"/>
                <w:szCs w:val="18"/>
              </w:rPr>
            </w:pPr>
            <w:ins w:id="3811" w:author="Ng, Thomas1" w:date="2017-11-16T15:06:00Z">
              <w:r>
                <w:rPr>
                  <w:sz w:val="18"/>
                  <w:szCs w:val="18"/>
                </w:rPr>
                <w:t>GND</w:t>
              </w:r>
            </w:ins>
          </w:p>
        </w:tc>
        <w:tc>
          <w:tcPr>
            <w:tcW w:w="2881" w:type="dxa"/>
            <w:shd w:val="clear" w:color="auto" w:fill="A6A6A6" w:themeFill="background1" w:themeFillShade="A6"/>
          </w:tcPr>
          <w:p w14:paraId="20331061" w14:textId="77777777" w:rsidR="00AE4B4C" w:rsidRPr="008038D8" w:rsidRDefault="00AE4B4C" w:rsidP="00AE4B4C">
            <w:pPr>
              <w:ind w:left="0"/>
              <w:jc w:val="center"/>
              <w:rPr>
                <w:ins w:id="3812" w:author="Ng, Thomas1" w:date="2017-11-16T15:06:00Z"/>
                <w:sz w:val="18"/>
                <w:szCs w:val="18"/>
              </w:rPr>
            </w:pPr>
            <w:ins w:id="3813" w:author="Ng, Thomas1" w:date="2017-11-16T15:06:00Z">
              <w:r>
                <w:rPr>
                  <w:sz w:val="18"/>
                  <w:szCs w:val="18"/>
                </w:rPr>
                <w:t>GND</w:t>
              </w:r>
            </w:ins>
          </w:p>
        </w:tc>
        <w:tc>
          <w:tcPr>
            <w:tcW w:w="1010" w:type="dxa"/>
            <w:tcBorders>
              <w:right w:val="single" w:sz="4" w:space="0" w:color="auto"/>
            </w:tcBorders>
          </w:tcPr>
          <w:p w14:paraId="62081973" w14:textId="77777777" w:rsidR="00AE4B4C" w:rsidRPr="008038D8" w:rsidRDefault="00AE4B4C" w:rsidP="00AE4B4C">
            <w:pPr>
              <w:ind w:left="0"/>
              <w:rPr>
                <w:ins w:id="3814" w:author="Ng, Thomas1" w:date="2017-11-16T15:06:00Z"/>
                <w:sz w:val="18"/>
                <w:szCs w:val="18"/>
              </w:rPr>
            </w:pPr>
            <w:ins w:id="3815" w:author="Ng, Thomas1" w:date="2017-11-16T15:06:00Z">
              <w:r>
                <w:rPr>
                  <w:sz w:val="18"/>
                  <w:szCs w:val="18"/>
                </w:rPr>
                <w:t>A</w:t>
              </w:r>
              <w:r w:rsidRPr="003B6E23">
                <w:rPr>
                  <w:sz w:val="18"/>
                  <w:szCs w:val="18"/>
                </w:rPr>
                <w:t>5</w:t>
              </w:r>
              <w:r>
                <w:rPr>
                  <w:sz w:val="18"/>
                  <w:szCs w:val="18"/>
                </w:rPr>
                <w:t>2</w:t>
              </w:r>
            </w:ins>
          </w:p>
        </w:tc>
        <w:tc>
          <w:tcPr>
            <w:tcW w:w="777" w:type="dxa"/>
            <w:vMerge/>
            <w:tcBorders>
              <w:left w:val="single" w:sz="4" w:space="0" w:color="auto"/>
              <w:right w:val="single" w:sz="4" w:space="0" w:color="auto"/>
            </w:tcBorders>
            <w:shd w:val="clear" w:color="auto" w:fill="FFD966"/>
          </w:tcPr>
          <w:p w14:paraId="6BC5442A" w14:textId="77777777" w:rsidR="00AE4B4C" w:rsidRPr="008038D8" w:rsidRDefault="00AE4B4C" w:rsidP="00AE4B4C">
            <w:pPr>
              <w:ind w:left="0"/>
              <w:rPr>
                <w:ins w:id="3816" w:author="Ng, Thomas1" w:date="2017-11-16T15:06:00Z"/>
                <w:sz w:val="18"/>
                <w:szCs w:val="18"/>
              </w:rPr>
            </w:pPr>
          </w:p>
        </w:tc>
        <w:tc>
          <w:tcPr>
            <w:tcW w:w="790" w:type="dxa"/>
            <w:tcBorders>
              <w:top w:val="nil"/>
              <w:left w:val="single" w:sz="4" w:space="0" w:color="auto"/>
              <w:bottom w:val="nil"/>
              <w:right w:val="nil"/>
            </w:tcBorders>
          </w:tcPr>
          <w:p w14:paraId="09D4F4F9" w14:textId="77777777" w:rsidR="00AE4B4C" w:rsidRPr="008038D8" w:rsidRDefault="00AE4B4C" w:rsidP="00AE4B4C">
            <w:pPr>
              <w:ind w:left="0"/>
              <w:rPr>
                <w:ins w:id="3817" w:author="Ng, Thomas1" w:date="2017-11-16T15:06:00Z"/>
                <w:sz w:val="18"/>
                <w:szCs w:val="18"/>
              </w:rPr>
            </w:pPr>
          </w:p>
        </w:tc>
      </w:tr>
      <w:tr w:rsidR="00AE4B4C" w14:paraId="551968C1" w14:textId="77777777" w:rsidTr="00AE4B4C">
        <w:trPr>
          <w:ins w:id="3818" w:author="Ng, Thomas1" w:date="2017-11-16T15:06:00Z"/>
        </w:trPr>
        <w:tc>
          <w:tcPr>
            <w:tcW w:w="1011" w:type="dxa"/>
          </w:tcPr>
          <w:p w14:paraId="673635B3" w14:textId="77777777" w:rsidR="00AE4B4C" w:rsidRDefault="00AE4B4C" w:rsidP="00AE4B4C">
            <w:pPr>
              <w:ind w:left="0"/>
              <w:rPr>
                <w:ins w:id="3819" w:author="Ng, Thomas1" w:date="2017-11-16T15:06:00Z"/>
                <w:sz w:val="18"/>
                <w:szCs w:val="18"/>
              </w:rPr>
            </w:pPr>
            <w:ins w:id="3820" w:author="Ng, Thomas1" w:date="2017-11-16T15:06:00Z">
              <w:r w:rsidRPr="003B6E23">
                <w:rPr>
                  <w:sz w:val="18"/>
                  <w:szCs w:val="18"/>
                </w:rPr>
                <w:t>B5</w:t>
              </w:r>
              <w:r>
                <w:rPr>
                  <w:sz w:val="18"/>
                  <w:szCs w:val="18"/>
                </w:rPr>
                <w:t>3</w:t>
              </w:r>
            </w:ins>
          </w:p>
        </w:tc>
        <w:tc>
          <w:tcPr>
            <w:tcW w:w="2881" w:type="dxa"/>
            <w:shd w:val="clear" w:color="auto" w:fill="B8CCE4" w:themeFill="accent1" w:themeFillTint="66"/>
          </w:tcPr>
          <w:p w14:paraId="25B6F669" w14:textId="77777777" w:rsidR="00AE4B4C" w:rsidRPr="008038D8" w:rsidRDefault="00AE4B4C" w:rsidP="00AE4B4C">
            <w:pPr>
              <w:ind w:left="0"/>
              <w:jc w:val="center"/>
              <w:rPr>
                <w:ins w:id="3821" w:author="Ng, Thomas1" w:date="2017-11-16T15:06:00Z"/>
                <w:sz w:val="18"/>
                <w:szCs w:val="18"/>
              </w:rPr>
            </w:pPr>
            <w:ins w:id="3822" w:author="Ng, Thomas1" w:date="2017-11-16T15:06:00Z">
              <w:r>
                <w:rPr>
                  <w:sz w:val="18"/>
                  <w:szCs w:val="18"/>
                </w:rPr>
                <w:t>PETn11</w:t>
              </w:r>
            </w:ins>
          </w:p>
        </w:tc>
        <w:tc>
          <w:tcPr>
            <w:tcW w:w="2881" w:type="dxa"/>
            <w:shd w:val="clear" w:color="auto" w:fill="E678DE"/>
          </w:tcPr>
          <w:p w14:paraId="7717E093" w14:textId="77777777" w:rsidR="00AE4B4C" w:rsidRPr="008038D8" w:rsidRDefault="00AE4B4C" w:rsidP="00AE4B4C">
            <w:pPr>
              <w:ind w:left="0"/>
              <w:jc w:val="center"/>
              <w:rPr>
                <w:ins w:id="3823" w:author="Ng, Thomas1" w:date="2017-11-16T15:06:00Z"/>
                <w:sz w:val="18"/>
                <w:szCs w:val="18"/>
              </w:rPr>
            </w:pPr>
            <w:ins w:id="3824" w:author="Ng, Thomas1" w:date="2017-11-16T15:06:00Z">
              <w:r>
                <w:rPr>
                  <w:sz w:val="18"/>
                  <w:szCs w:val="18"/>
                </w:rPr>
                <w:t>PERn11</w:t>
              </w:r>
            </w:ins>
          </w:p>
        </w:tc>
        <w:tc>
          <w:tcPr>
            <w:tcW w:w="1010" w:type="dxa"/>
            <w:tcBorders>
              <w:right w:val="single" w:sz="4" w:space="0" w:color="auto"/>
            </w:tcBorders>
          </w:tcPr>
          <w:p w14:paraId="6A0F5DB6" w14:textId="77777777" w:rsidR="00AE4B4C" w:rsidRPr="008038D8" w:rsidRDefault="00AE4B4C" w:rsidP="00AE4B4C">
            <w:pPr>
              <w:ind w:left="0"/>
              <w:rPr>
                <w:ins w:id="3825" w:author="Ng, Thomas1" w:date="2017-11-16T15:06:00Z"/>
                <w:sz w:val="18"/>
                <w:szCs w:val="18"/>
              </w:rPr>
            </w:pPr>
            <w:ins w:id="3826" w:author="Ng, Thomas1" w:date="2017-11-16T15:06:00Z">
              <w:r>
                <w:rPr>
                  <w:sz w:val="18"/>
                  <w:szCs w:val="18"/>
                </w:rPr>
                <w:t>A</w:t>
              </w:r>
              <w:r w:rsidRPr="003B6E23">
                <w:rPr>
                  <w:sz w:val="18"/>
                  <w:szCs w:val="18"/>
                </w:rPr>
                <w:t>5</w:t>
              </w:r>
              <w:r>
                <w:rPr>
                  <w:sz w:val="18"/>
                  <w:szCs w:val="18"/>
                </w:rPr>
                <w:t>3</w:t>
              </w:r>
            </w:ins>
          </w:p>
        </w:tc>
        <w:tc>
          <w:tcPr>
            <w:tcW w:w="777" w:type="dxa"/>
            <w:vMerge/>
            <w:tcBorders>
              <w:left w:val="single" w:sz="4" w:space="0" w:color="auto"/>
              <w:right w:val="single" w:sz="4" w:space="0" w:color="auto"/>
            </w:tcBorders>
            <w:shd w:val="clear" w:color="auto" w:fill="FFD966"/>
          </w:tcPr>
          <w:p w14:paraId="6A8B0820" w14:textId="77777777" w:rsidR="00AE4B4C" w:rsidRPr="008038D8" w:rsidRDefault="00AE4B4C" w:rsidP="00AE4B4C">
            <w:pPr>
              <w:ind w:left="0"/>
              <w:rPr>
                <w:ins w:id="3827" w:author="Ng, Thomas1" w:date="2017-11-16T15:06:00Z"/>
                <w:sz w:val="18"/>
                <w:szCs w:val="18"/>
              </w:rPr>
            </w:pPr>
          </w:p>
        </w:tc>
        <w:tc>
          <w:tcPr>
            <w:tcW w:w="790" w:type="dxa"/>
            <w:tcBorders>
              <w:top w:val="nil"/>
              <w:left w:val="single" w:sz="4" w:space="0" w:color="auto"/>
              <w:bottom w:val="nil"/>
              <w:right w:val="nil"/>
            </w:tcBorders>
          </w:tcPr>
          <w:p w14:paraId="72C39AE0" w14:textId="77777777" w:rsidR="00AE4B4C" w:rsidRPr="008038D8" w:rsidRDefault="00AE4B4C" w:rsidP="00AE4B4C">
            <w:pPr>
              <w:ind w:left="0"/>
              <w:rPr>
                <w:ins w:id="3828" w:author="Ng, Thomas1" w:date="2017-11-16T15:06:00Z"/>
                <w:sz w:val="18"/>
                <w:szCs w:val="18"/>
              </w:rPr>
            </w:pPr>
          </w:p>
        </w:tc>
      </w:tr>
      <w:tr w:rsidR="00AE4B4C" w14:paraId="35CB923B" w14:textId="77777777" w:rsidTr="00AE4B4C">
        <w:trPr>
          <w:ins w:id="3829" w:author="Ng, Thomas1" w:date="2017-11-16T15:06:00Z"/>
        </w:trPr>
        <w:tc>
          <w:tcPr>
            <w:tcW w:w="1011" w:type="dxa"/>
          </w:tcPr>
          <w:p w14:paraId="4AD484D0" w14:textId="77777777" w:rsidR="00AE4B4C" w:rsidRDefault="00AE4B4C" w:rsidP="00AE4B4C">
            <w:pPr>
              <w:ind w:left="0"/>
              <w:rPr>
                <w:ins w:id="3830" w:author="Ng, Thomas1" w:date="2017-11-16T15:06:00Z"/>
                <w:sz w:val="18"/>
                <w:szCs w:val="18"/>
              </w:rPr>
            </w:pPr>
            <w:ins w:id="3831" w:author="Ng, Thomas1" w:date="2017-11-16T15:06:00Z">
              <w:r w:rsidRPr="003B6E23">
                <w:rPr>
                  <w:sz w:val="18"/>
                  <w:szCs w:val="18"/>
                </w:rPr>
                <w:t>B5</w:t>
              </w:r>
              <w:r>
                <w:rPr>
                  <w:sz w:val="18"/>
                  <w:szCs w:val="18"/>
                </w:rPr>
                <w:t>4</w:t>
              </w:r>
            </w:ins>
          </w:p>
        </w:tc>
        <w:tc>
          <w:tcPr>
            <w:tcW w:w="2881" w:type="dxa"/>
            <w:shd w:val="clear" w:color="auto" w:fill="B8CCE4" w:themeFill="accent1" w:themeFillTint="66"/>
          </w:tcPr>
          <w:p w14:paraId="55F7EB17" w14:textId="77777777" w:rsidR="00AE4B4C" w:rsidRPr="008038D8" w:rsidRDefault="00AE4B4C" w:rsidP="00AE4B4C">
            <w:pPr>
              <w:ind w:left="0"/>
              <w:jc w:val="center"/>
              <w:rPr>
                <w:ins w:id="3832" w:author="Ng, Thomas1" w:date="2017-11-16T15:06:00Z"/>
                <w:sz w:val="18"/>
                <w:szCs w:val="18"/>
              </w:rPr>
            </w:pPr>
            <w:ins w:id="3833" w:author="Ng, Thomas1" w:date="2017-11-16T15:06:00Z">
              <w:r>
                <w:rPr>
                  <w:sz w:val="18"/>
                  <w:szCs w:val="18"/>
                </w:rPr>
                <w:t>PETp11</w:t>
              </w:r>
            </w:ins>
          </w:p>
        </w:tc>
        <w:tc>
          <w:tcPr>
            <w:tcW w:w="2881" w:type="dxa"/>
            <w:shd w:val="clear" w:color="auto" w:fill="E678DE"/>
          </w:tcPr>
          <w:p w14:paraId="2302AECB" w14:textId="77777777" w:rsidR="00AE4B4C" w:rsidRPr="008038D8" w:rsidRDefault="00AE4B4C" w:rsidP="00AE4B4C">
            <w:pPr>
              <w:ind w:left="0"/>
              <w:jc w:val="center"/>
              <w:rPr>
                <w:ins w:id="3834" w:author="Ng, Thomas1" w:date="2017-11-16T15:06:00Z"/>
                <w:sz w:val="18"/>
                <w:szCs w:val="18"/>
              </w:rPr>
            </w:pPr>
            <w:ins w:id="3835" w:author="Ng, Thomas1" w:date="2017-11-16T15:06:00Z">
              <w:r>
                <w:rPr>
                  <w:sz w:val="18"/>
                  <w:szCs w:val="18"/>
                </w:rPr>
                <w:t>PERp11</w:t>
              </w:r>
            </w:ins>
          </w:p>
        </w:tc>
        <w:tc>
          <w:tcPr>
            <w:tcW w:w="1010" w:type="dxa"/>
            <w:tcBorders>
              <w:right w:val="single" w:sz="4" w:space="0" w:color="auto"/>
            </w:tcBorders>
          </w:tcPr>
          <w:p w14:paraId="38F868A1" w14:textId="77777777" w:rsidR="00AE4B4C" w:rsidRPr="008038D8" w:rsidRDefault="00AE4B4C" w:rsidP="00AE4B4C">
            <w:pPr>
              <w:ind w:left="0"/>
              <w:rPr>
                <w:ins w:id="3836" w:author="Ng, Thomas1" w:date="2017-11-16T15:06:00Z"/>
                <w:sz w:val="18"/>
                <w:szCs w:val="18"/>
              </w:rPr>
            </w:pPr>
            <w:ins w:id="3837" w:author="Ng, Thomas1" w:date="2017-11-16T15:06:00Z">
              <w:r>
                <w:rPr>
                  <w:sz w:val="18"/>
                  <w:szCs w:val="18"/>
                </w:rPr>
                <w:t>A</w:t>
              </w:r>
              <w:r w:rsidRPr="003B6E23">
                <w:rPr>
                  <w:sz w:val="18"/>
                  <w:szCs w:val="18"/>
                </w:rPr>
                <w:t>5</w:t>
              </w:r>
              <w:r>
                <w:rPr>
                  <w:sz w:val="18"/>
                  <w:szCs w:val="18"/>
                </w:rPr>
                <w:t>4</w:t>
              </w:r>
            </w:ins>
          </w:p>
        </w:tc>
        <w:tc>
          <w:tcPr>
            <w:tcW w:w="777" w:type="dxa"/>
            <w:vMerge/>
            <w:tcBorders>
              <w:left w:val="single" w:sz="4" w:space="0" w:color="auto"/>
              <w:right w:val="single" w:sz="4" w:space="0" w:color="auto"/>
            </w:tcBorders>
            <w:shd w:val="clear" w:color="auto" w:fill="FFD966"/>
          </w:tcPr>
          <w:p w14:paraId="2CD2BBE3" w14:textId="77777777" w:rsidR="00AE4B4C" w:rsidRPr="008038D8" w:rsidRDefault="00AE4B4C" w:rsidP="00AE4B4C">
            <w:pPr>
              <w:ind w:left="0"/>
              <w:rPr>
                <w:ins w:id="3838" w:author="Ng, Thomas1" w:date="2017-11-16T15:06:00Z"/>
                <w:sz w:val="18"/>
                <w:szCs w:val="18"/>
              </w:rPr>
            </w:pPr>
          </w:p>
        </w:tc>
        <w:tc>
          <w:tcPr>
            <w:tcW w:w="790" w:type="dxa"/>
            <w:tcBorders>
              <w:top w:val="nil"/>
              <w:left w:val="single" w:sz="4" w:space="0" w:color="auto"/>
              <w:bottom w:val="nil"/>
              <w:right w:val="nil"/>
            </w:tcBorders>
          </w:tcPr>
          <w:p w14:paraId="2B7EAD50" w14:textId="77777777" w:rsidR="00AE4B4C" w:rsidRPr="008038D8" w:rsidRDefault="00AE4B4C" w:rsidP="00AE4B4C">
            <w:pPr>
              <w:ind w:left="0"/>
              <w:rPr>
                <w:ins w:id="3839" w:author="Ng, Thomas1" w:date="2017-11-16T15:06:00Z"/>
                <w:sz w:val="18"/>
                <w:szCs w:val="18"/>
              </w:rPr>
            </w:pPr>
          </w:p>
        </w:tc>
      </w:tr>
      <w:tr w:rsidR="00AE4B4C" w14:paraId="752E66E1" w14:textId="77777777" w:rsidTr="00AE4B4C">
        <w:trPr>
          <w:ins w:id="3840" w:author="Ng, Thomas1" w:date="2017-11-16T15:06:00Z"/>
        </w:trPr>
        <w:tc>
          <w:tcPr>
            <w:tcW w:w="1011" w:type="dxa"/>
          </w:tcPr>
          <w:p w14:paraId="5DB5B5CD" w14:textId="77777777" w:rsidR="00AE4B4C" w:rsidRDefault="00AE4B4C" w:rsidP="00AE4B4C">
            <w:pPr>
              <w:ind w:left="0"/>
              <w:rPr>
                <w:ins w:id="3841" w:author="Ng, Thomas1" w:date="2017-11-16T15:06:00Z"/>
                <w:sz w:val="18"/>
                <w:szCs w:val="18"/>
              </w:rPr>
            </w:pPr>
            <w:ins w:id="3842" w:author="Ng, Thomas1" w:date="2017-11-16T15:06:00Z">
              <w:r w:rsidRPr="003B6E23">
                <w:rPr>
                  <w:sz w:val="18"/>
                  <w:szCs w:val="18"/>
                </w:rPr>
                <w:t>B5</w:t>
              </w:r>
              <w:r>
                <w:rPr>
                  <w:sz w:val="18"/>
                  <w:szCs w:val="18"/>
                </w:rPr>
                <w:t>5</w:t>
              </w:r>
            </w:ins>
          </w:p>
        </w:tc>
        <w:tc>
          <w:tcPr>
            <w:tcW w:w="2881" w:type="dxa"/>
            <w:shd w:val="clear" w:color="auto" w:fill="A6A6A6" w:themeFill="background1" w:themeFillShade="A6"/>
          </w:tcPr>
          <w:p w14:paraId="1F0C678B" w14:textId="77777777" w:rsidR="00AE4B4C" w:rsidRPr="008038D8" w:rsidRDefault="00AE4B4C" w:rsidP="00AE4B4C">
            <w:pPr>
              <w:ind w:left="0"/>
              <w:jc w:val="center"/>
              <w:rPr>
                <w:ins w:id="3843" w:author="Ng, Thomas1" w:date="2017-11-16T15:06:00Z"/>
                <w:sz w:val="18"/>
                <w:szCs w:val="18"/>
              </w:rPr>
            </w:pPr>
            <w:ins w:id="3844" w:author="Ng, Thomas1" w:date="2017-11-16T15:06:00Z">
              <w:r>
                <w:rPr>
                  <w:sz w:val="18"/>
                  <w:szCs w:val="18"/>
                </w:rPr>
                <w:t>GND</w:t>
              </w:r>
            </w:ins>
          </w:p>
        </w:tc>
        <w:tc>
          <w:tcPr>
            <w:tcW w:w="2881" w:type="dxa"/>
            <w:shd w:val="clear" w:color="auto" w:fill="A6A6A6" w:themeFill="background1" w:themeFillShade="A6"/>
          </w:tcPr>
          <w:p w14:paraId="39ED12D1" w14:textId="77777777" w:rsidR="00AE4B4C" w:rsidRPr="008038D8" w:rsidRDefault="00AE4B4C" w:rsidP="00AE4B4C">
            <w:pPr>
              <w:ind w:left="0"/>
              <w:jc w:val="center"/>
              <w:rPr>
                <w:ins w:id="3845" w:author="Ng, Thomas1" w:date="2017-11-16T15:06:00Z"/>
                <w:sz w:val="18"/>
                <w:szCs w:val="18"/>
              </w:rPr>
            </w:pPr>
            <w:ins w:id="3846" w:author="Ng, Thomas1" w:date="2017-11-16T15:06:00Z">
              <w:r>
                <w:rPr>
                  <w:sz w:val="18"/>
                  <w:szCs w:val="18"/>
                </w:rPr>
                <w:t>GND</w:t>
              </w:r>
            </w:ins>
          </w:p>
        </w:tc>
        <w:tc>
          <w:tcPr>
            <w:tcW w:w="1010" w:type="dxa"/>
            <w:tcBorders>
              <w:right w:val="single" w:sz="4" w:space="0" w:color="auto"/>
            </w:tcBorders>
          </w:tcPr>
          <w:p w14:paraId="56F7B52A" w14:textId="77777777" w:rsidR="00AE4B4C" w:rsidRPr="008038D8" w:rsidRDefault="00AE4B4C" w:rsidP="00AE4B4C">
            <w:pPr>
              <w:ind w:left="0"/>
              <w:rPr>
                <w:ins w:id="3847" w:author="Ng, Thomas1" w:date="2017-11-16T15:06:00Z"/>
                <w:sz w:val="18"/>
                <w:szCs w:val="18"/>
              </w:rPr>
            </w:pPr>
            <w:ins w:id="3848" w:author="Ng, Thomas1" w:date="2017-11-16T15:06:00Z">
              <w:r>
                <w:rPr>
                  <w:sz w:val="18"/>
                  <w:szCs w:val="18"/>
                </w:rPr>
                <w:t>A</w:t>
              </w:r>
              <w:r w:rsidRPr="003B6E23">
                <w:rPr>
                  <w:sz w:val="18"/>
                  <w:szCs w:val="18"/>
                </w:rPr>
                <w:t>5</w:t>
              </w:r>
              <w:r>
                <w:rPr>
                  <w:sz w:val="18"/>
                  <w:szCs w:val="18"/>
                </w:rPr>
                <w:t>5</w:t>
              </w:r>
            </w:ins>
          </w:p>
        </w:tc>
        <w:tc>
          <w:tcPr>
            <w:tcW w:w="777" w:type="dxa"/>
            <w:vMerge/>
            <w:tcBorders>
              <w:left w:val="single" w:sz="4" w:space="0" w:color="auto"/>
              <w:right w:val="single" w:sz="4" w:space="0" w:color="auto"/>
            </w:tcBorders>
            <w:shd w:val="clear" w:color="auto" w:fill="FFD966"/>
          </w:tcPr>
          <w:p w14:paraId="77EDF2E8" w14:textId="77777777" w:rsidR="00AE4B4C" w:rsidRPr="008038D8" w:rsidRDefault="00AE4B4C" w:rsidP="00AE4B4C">
            <w:pPr>
              <w:ind w:left="0"/>
              <w:rPr>
                <w:ins w:id="3849" w:author="Ng, Thomas1" w:date="2017-11-16T15:06:00Z"/>
                <w:sz w:val="18"/>
                <w:szCs w:val="18"/>
              </w:rPr>
            </w:pPr>
          </w:p>
        </w:tc>
        <w:tc>
          <w:tcPr>
            <w:tcW w:w="790" w:type="dxa"/>
            <w:tcBorders>
              <w:top w:val="nil"/>
              <w:left w:val="single" w:sz="4" w:space="0" w:color="auto"/>
              <w:bottom w:val="nil"/>
              <w:right w:val="nil"/>
            </w:tcBorders>
          </w:tcPr>
          <w:p w14:paraId="7E8CA8A3" w14:textId="77777777" w:rsidR="00AE4B4C" w:rsidRPr="008038D8" w:rsidRDefault="00AE4B4C" w:rsidP="00AE4B4C">
            <w:pPr>
              <w:ind w:left="0"/>
              <w:rPr>
                <w:ins w:id="3850" w:author="Ng, Thomas1" w:date="2017-11-16T15:06:00Z"/>
                <w:sz w:val="18"/>
                <w:szCs w:val="18"/>
              </w:rPr>
            </w:pPr>
          </w:p>
        </w:tc>
      </w:tr>
      <w:tr w:rsidR="00AE4B4C" w14:paraId="0715CC2A" w14:textId="77777777" w:rsidTr="00AE4B4C">
        <w:trPr>
          <w:ins w:id="3851" w:author="Ng, Thomas1" w:date="2017-11-16T15:06:00Z"/>
        </w:trPr>
        <w:tc>
          <w:tcPr>
            <w:tcW w:w="1011" w:type="dxa"/>
          </w:tcPr>
          <w:p w14:paraId="102DB4B6" w14:textId="77777777" w:rsidR="00AE4B4C" w:rsidRDefault="00AE4B4C" w:rsidP="00AE4B4C">
            <w:pPr>
              <w:ind w:left="0"/>
              <w:rPr>
                <w:ins w:id="3852" w:author="Ng, Thomas1" w:date="2017-11-16T15:06:00Z"/>
                <w:sz w:val="18"/>
                <w:szCs w:val="18"/>
              </w:rPr>
            </w:pPr>
            <w:ins w:id="3853" w:author="Ng, Thomas1" w:date="2017-11-16T15:06:00Z">
              <w:r w:rsidRPr="003B6E23">
                <w:rPr>
                  <w:sz w:val="18"/>
                  <w:szCs w:val="18"/>
                </w:rPr>
                <w:t>B5</w:t>
              </w:r>
              <w:r>
                <w:rPr>
                  <w:sz w:val="18"/>
                  <w:szCs w:val="18"/>
                </w:rPr>
                <w:t>6</w:t>
              </w:r>
            </w:ins>
          </w:p>
        </w:tc>
        <w:tc>
          <w:tcPr>
            <w:tcW w:w="2881" w:type="dxa"/>
            <w:shd w:val="clear" w:color="auto" w:fill="B8CCE4" w:themeFill="accent1" w:themeFillTint="66"/>
          </w:tcPr>
          <w:p w14:paraId="447A5E0B" w14:textId="77777777" w:rsidR="00AE4B4C" w:rsidRPr="008038D8" w:rsidRDefault="00AE4B4C" w:rsidP="00AE4B4C">
            <w:pPr>
              <w:ind w:left="0"/>
              <w:jc w:val="center"/>
              <w:rPr>
                <w:ins w:id="3854" w:author="Ng, Thomas1" w:date="2017-11-16T15:06:00Z"/>
                <w:sz w:val="18"/>
                <w:szCs w:val="18"/>
              </w:rPr>
            </w:pPr>
            <w:ins w:id="3855" w:author="Ng, Thomas1" w:date="2017-11-16T15:06:00Z">
              <w:r>
                <w:rPr>
                  <w:sz w:val="18"/>
                  <w:szCs w:val="18"/>
                </w:rPr>
                <w:t>PETn12</w:t>
              </w:r>
            </w:ins>
          </w:p>
        </w:tc>
        <w:tc>
          <w:tcPr>
            <w:tcW w:w="2881" w:type="dxa"/>
            <w:shd w:val="clear" w:color="auto" w:fill="E678DE"/>
          </w:tcPr>
          <w:p w14:paraId="2576A11E" w14:textId="77777777" w:rsidR="00AE4B4C" w:rsidRPr="008038D8" w:rsidRDefault="00AE4B4C" w:rsidP="00AE4B4C">
            <w:pPr>
              <w:ind w:left="0"/>
              <w:jc w:val="center"/>
              <w:rPr>
                <w:ins w:id="3856" w:author="Ng, Thomas1" w:date="2017-11-16T15:06:00Z"/>
                <w:sz w:val="18"/>
                <w:szCs w:val="18"/>
              </w:rPr>
            </w:pPr>
            <w:ins w:id="3857" w:author="Ng, Thomas1" w:date="2017-11-16T15:06:00Z">
              <w:r>
                <w:rPr>
                  <w:sz w:val="18"/>
                  <w:szCs w:val="18"/>
                </w:rPr>
                <w:t>PERn12</w:t>
              </w:r>
            </w:ins>
          </w:p>
        </w:tc>
        <w:tc>
          <w:tcPr>
            <w:tcW w:w="1010" w:type="dxa"/>
            <w:tcBorders>
              <w:right w:val="single" w:sz="4" w:space="0" w:color="auto"/>
            </w:tcBorders>
          </w:tcPr>
          <w:p w14:paraId="530FBC90" w14:textId="77777777" w:rsidR="00AE4B4C" w:rsidRPr="008038D8" w:rsidRDefault="00AE4B4C" w:rsidP="00AE4B4C">
            <w:pPr>
              <w:ind w:left="0"/>
              <w:rPr>
                <w:ins w:id="3858" w:author="Ng, Thomas1" w:date="2017-11-16T15:06:00Z"/>
                <w:sz w:val="18"/>
                <w:szCs w:val="18"/>
              </w:rPr>
            </w:pPr>
            <w:ins w:id="3859" w:author="Ng, Thomas1" w:date="2017-11-16T15:06:00Z">
              <w:r>
                <w:rPr>
                  <w:sz w:val="18"/>
                  <w:szCs w:val="18"/>
                </w:rPr>
                <w:t>A</w:t>
              </w:r>
              <w:r w:rsidRPr="003B6E23">
                <w:rPr>
                  <w:sz w:val="18"/>
                  <w:szCs w:val="18"/>
                </w:rPr>
                <w:t>5</w:t>
              </w:r>
              <w:r>
                <w:rPr>
                  <w:sz w:val="18"/>
                  <w:szCs w:val="18"/>
                </w:rPr>
                <w:t>6</w:t>
              </w:r>
            </w:ins>
          </w:p>
        </w:tc>
        <w:tc>
          <w:tcPr>
            <w:tcW w:w="777" w:type="dxa"/>
            <w:vMerge/>
            <w:tcBorders>
              <w:left w:val="single" w:sz="4" w:space="0" w:color="auto"/>
              <w:right w:val="single" w:sz="4" w:space="0" w:color="auto"/>
            </w:tcBorders>
            <w:shd w:val="clear" w:color="auto" w:fill="FFD966"/>
          </w:tcPr>
          <w:p w14:paraId="1DC1B0CA" w14:textId="77777777" w:rsidR="00AE4B4C" w:rsidRPr="008038D8" w:rsidRDefault="00AE4B4C" w:rsidP="00AE4B4C">
            <w:pPr>
              <w:ind w:left="0"/>
              <w:rPr>
                <w:ins w:id="3860" w:author="Ng, Thomas1" w:date="2017-11-16T15:06:00Z"/>
                <w:sz w:val="18"/>
                <w:szCs w:val="18"/>
              </w:rPr>
            </w:pPr>
          </w:p>
        </w:tc>
        <w:tc>
          <w:tcPr>
            <w:tcW w:w="790" w:type="dxa"/>
            <w:tcBorders>
              <w:top w:val="nil"/>
              <w:left w:val="single" w:sz="4" w:space="0" w:color="auto"/>
              <w:bottom w:val="nil"/>
              <w:right w:val="nil"/>
            </w:tcBorders>
          </w:tcPr>
          <w:p w14:paraId="2AA7EC02" w14:textId="77777777" w:rsidR="00AE4B4C" w:rsidRPr="008038D8" w:rsidRDefault="00AE4B4C" w:rsidP="00AE4B4C">
            <w:pPr>
              <w:ind w:left="0"/>
              <w:rPr>
                <w:ins w:id="3861" w:author="Ng, Thomas1" w:date="2017-11-16T15:06:00Z"/>
                <w:sz w:val="18"/>
                <w:szCs w:val="18"/>
              </w:rPr>
            </w:pPr>
          </w:p>
        </w:tc>
      </w:tr>
      <w:tr w:rsidR="00AE4B4C" w14:paraId="05D78A4C" w14:textId="77777777" w:rsidTr="00AE4B4C">
        <w:trPr>
          <w:ins w:id="3862" w:author="Ng, Thomas1" w:date="2017-11-16T15:06:00Z"/>
        </w:trPr>
        <w:tc>
          <w:tcPr>
            <w:tcW w:w="1011" w:type="dxa"/>
          </w:tcPr>
          <w:p w14:paraId="6A462D04" w14:textId="77777777" w:rsidR="00AE4B4C" w:rsidRDefault="00AE4B4C" w:rsidP="00AE4B4C">
            <w:pPr>
              <w:ind w:left="0"/>
              <w:rPr>
                <w:ins w:id="3863" w:author="Ng, Thomas1" w:date="2017-11-16T15:06:00Z"/>
                <w:sz w:val="18"/>
                <w:szCs w:val="18"/>
              </w:rPr>
            </w:pPr>
            <w:ins w:id="3864" w:author="Ng, Thomas1" w:date="2017-11-16T15:06:00Z">
              <w:r w:rsidRPr="003B6E23">
                <w:rPr>
                  <w:sz w:val="18"/>
                  <w:szCs w:val="18"/>
                </w:rPr>
                <w:t>B5</w:t>
              </w:r>
              <w:r>
                <w:rPr>
                  <w:sz w:val="18"/>
                  <w:szCs w:val="18"/>
                </w:rPr>
                <w:t>7</w:t>
              </w:r>
            </w:ins>
          </w:p>
        </w:tc>
        <w:tc>
          <w:tcPr>
            <w:tcW w:w="2881" w:type="dxa"/>
            <w:shd w:val="clear" w:color="auto" w:fill="B8CCE4" w:themeFill="accent1" w:themeFillTint="66"/>
          </w:tcPr>
          <w:p w14:paraId="2139D06A" w14:textId="77777777" w:rsidR="00AE4B4C" w:rsidRPr="008038D8" w:rsidRDefault="00AE4B4C" w:rsidP="00AE4B4C">
            <w:pPr>
              <w:ind w:left="0"/>
              <w:jc w:val="center"/>
              <w:rPr>
                <w:ins w:id="3865" w:author="Ng, Thomas1" w:date="2017-11-16T15:06:00Z"/>
                <w:sz w:val="18"/>
                <w:szCs w:val="18"/>
              </w:rPr>
            </w:pPr>
            <w:ins w:id="3866" w:author="Ng, Thomas1" w:date="2017-11-16T15:06:00Z">
              <w:r>
                <w:rPr>
                  <w:sz w:val="18"/>
                  <w:szCs w:val="18"/>
                </w:rPr>
                <w:t>PETp12</w:t>
              </w:r>
            </w:ins>
          </w:p>
        </w:tc>
        <w:tc>
          <w:tcPr>
            <w:tcW w:w="2881" w:type="dxa"/>
            <w:shd w:val="clear" w:color="auto" w:fill="E678DE"/>
          </w:tcPr>
          <w:p w14:paraId="41FD43CE" w14:textId="77777777" w:rsidR="00AE4B4C" w:rsidRPr="008038D8" w:rsidRDefault="00AE4B4C" w:rsidP="00AE4B4C">
            <w:pPr>
              <w:ind w:left="0"/>
              <w:jc w:val="center"/>
              <w:rPr>
                <w:ins w:id="3867" w:author="Ng, Thomas1" w:date="2017-11-16T15:06:00Z"/>
                <w:sz w:val="18"/>
                <w:szCs w:val="18"/>
              </w:rPr>
            </w:pPr>
            <w:ins w:id="3868" w:author="Ng, Thomas1" w:date="2017-11-16T15:06:00Z">
              <w:r>
                <w:rPr>
                  <w:sz w:val="18"/>
                  <w:szCs w:val="18"/>
                </w:rPr>
                <w:t>PERp12</w:t>
              </w:r>
            </w:ins>
          </w:p>
        </w:tc>
        <w:tc>
          <w:tcPr>
            <w:tcW w:w="1010" w:type="dxa"/>
            <w:tcBorders>
              <w:right w:val="single" w:sz="4" w:space="0" w:color="auto"/>
            </w:tcBorders>
          </w:tcPr>
          <w:p w14:paraId="2C1F12C0" w14:textId="77777777" w:rsidR="00AE4B4C" w:rsidRPr="008038D8" w:rsidRDefault="00AE4B4C" w:rsidP="00AE4B4C">
            <w:pPr>
              <w:ind w:left="0"/>
              <w:rPr>
                <w:ins w:id="3869" w:author="Ng, Thomas1" w:date="2017-11-16T15:06:00Z"/>
                <w:sz w:val="18"/>
                <w:szCs w:val="18"/>
              </w:rPr>
            </w:pPr>
            <w:ins w:id="3870" w:author="Ng, Thomas1" w:date="2017-11-16T15:06:00Z">
              <w:r>
                <w:rPr>
                  <w:sz w:val="18"/>
                  <w:szCs w:val="18"/>
                </w:rPr>
                <w:t>A</w:t>
              </w:r>
              <w:r w:rsidRPr="003B6E23">
                <w:rPr>
                  <w:sz w:val="18"/>
                  <w:szCs w:val="18"/>
                </w:rPr>
                <w:t>5</w:t>
              </w:r>
              <w:r>
                <w:rPr>
                  <w:sz w:val="18"/>
                  <w:szCs w:val="18"/>
                </w:rPr>
                <w:t>7</w:t>
              </w:r>
            </w:ins>
          </w:p>
        </w:tc>
        <w:tc>
          <w:tcPr>
            <w:tcW w:w="777" w:type="dxa"/>
            <w:vMerge/>
            <w:tcBorders>
              <w:left w:val="single" w:sz="4" w:space="0" w:color="auto"/>
              <w:right w:val="single" w:sz="4" w:space="0" w:color="auto"/>
            </w:tcBorders>
            <w:shd w:val="clear" w:color="auto" w:fill="FFD966"/>
          </w:tcPr>
          <w:p w14:paraId="3F1F0C38" w14:textId="77777777" w:rsidR="00AE4B4C" w:rsidRPr="008038D8" w:rsidRDefault="00AE4B4C" w:rsidP="00AE4B4C">
            <w:pPr>
              <w:ind w:left="0"/>
              <w:rPr>
                <w:ins w:id="3871" w:author="Ng, Thomas1" w:date="2017-11-16T15:06:00Z"/>
                <w:sz w:val="18"/>
                <w:szCs w:val="18"/>
              </w:rPr>
            </w:pPr>
          </w:p>
        </w:tc>
        <w:tc>
          <w:tcPr>
            <w:tcW w:w="790" w:type="dxa"/>
            <w:tcBorders>
              <w:top w:val="nil"/>
              <w:left w:val="single" w:sz="4" w:space="0" w:color="auto"/>
              <w:bottom w:val="nil"/>
              <w:right w:val="nil"/>
            </w:tcBorders>
          </w:tcPr>
          <w:p w14:paraId="25248A3A" w14:textId="77777777" w:rsidR="00AE4B4C" w:rsidRPr="008038D8" w:rsidRDefault="00AE4B4C" w:rsidP="00AE4B4C">
            <w:pPr>
              <w:ind w:left="0"/>
              <w:rPr>
                <w:ins w:id="3872" w:author="Ng, Thomas1" w:date="2017-11-16T15:06:00Z"/>
                <w:sz w:val="18"/>
                <w:szCs w:val="18"/>
              </w:rPr>
            </w:pPr>
          </w:p>
        </w:tc>
      </w:tr>
      <w:tr w:rsidR="00AE4B4C" w14:paraId="20799AF0" w14:textId="77777777" w:rsidTr="00AE4B4C">
        <w:trPr>
          <w:ins w:id="3873" w:author="Ng, Thomas1" w:date="2017-11-16T15:06:00Z"/>
        </w:trPr>
        <w:tc>
          <w:tcPr>
            <w:tcW w:w="1011" w:type="dxa"/>
          </w:tcPr>
          <w:p w14:paraId="38E13411" w14:textId="77777777" w:rsidR="00AE4B4C" w:rsidRDefault="00AE4B4C" w:rsidP="00AE4B4C">
            <w:pPr>
              <w:ind w:left="0"/>
              <w:rPr>
                <w:ins w:id="3874" w:author="Ng, Thomas1" w:date="2017-11-16T15:06:00Z"/>
                <w:sz w:val="18"/>
                <w:szCs w:val="18"/>
              </w:rPr>
            </w:pPr>
            <w:ins w:id="3875" w:author="Ng, Thomas1" w:date="2017-11-16T15:06:00Z">
              <w:r w:rsidRPr="003B6E23">
                <w:rPr>
                  <w:sz w:val="18"/>
                  <w:szCs w:val="18"/>
                </w:rPr>
                <w:t>B5</w:t>
              </w:r>
              <w:r>
                <w:rPr>
                  <w:sz w:val="18"/>
                  <w:szCs w:val="18"/>
                </w:rPr>
                <w:t>8</w:t>
              </w:r>
            </w:ins>
          </w:p>
        </w:tc>
        <w:tc>
          <w:tcPr>
            <w:tcW w:w="2881" w:type="dxa"/>
            <w:shd w:val="clear" w:color="auto" w:fill="A6A6A6" w:themeFill="background1" w:themeFillShade="A6"/>
          </w:tcPr>
          <w:p w14:paraId="32973B54" w14:textId="77777777" w:rsidR="00AE4B4C" w:rsidRPr="008038D8" w:rsidRDefault="00AE4B4C" w:rsidP="00AE4B4C">
            <w:pPr>
              <w:ind w:left="0"/>
              <w:jc w:val="center"/>
              <w:rPr>
                <w:ins w:id="3876" w:author="Ng, Thomas1" w:date="2017-11-16T15:06:00Z"/>
                <w:sz w:val="18"/>
                <w:szCs w:val="18"/>
              </w:rPr>
            </w:pPr>
            <w:ins w:id="3877" w:author="Ng, Thomas1" w:date="2017-11-16T15:06:00Z">
              <w:r>
                <w:rPr>
                  <w:sz w:val="18"/>
                  <w:szCs w:val="18"/>
                </w:rPr>
                <w:t>GND</w:t>
              </w:r>
            </w:ins>
          </w:p>
        </w:tc>
        <w:tc>
          <w:tcPr>
            <w:tcW w:w="2881" w:type="dxa"/>
            <w:shd w:val="clear" w:color="auto" w:fill="A6A6A6" w:themeFill="background1" w:themeFillShade="A6"/>
          </w:tcPr>
          <w:p w14:paraId="6ECBE678" w14:textId="77777777" w:rsidR="00AE4B4C" w:rsidRPr="008038D8" w:rsidRDefault="00AE4B4C" w:rsidP="00AE4B4C">
            <w:pPr>
              <w:ind w:left="0"/>
              <w:jc w:val="center"/>
              <w:rPr>
                <w:ins w:id="3878" w:author="Ng, Thomas1" w:date="2017-11-16T15:06:00Z"/>
                <w:sz w:val="18"/>
                <w:szCs w:val="18"/>
              </w:rPr>
            </w:pPr>
            <w:ins w:id="3879" w:author="Ng, Thomas1" w:date="2017-11-16T15:06:00Z">
              <w:r>
                <w:rPr>
                  <w:sz w:val="18"/>
                  <w:szCs w:val="18"/>
                </w:rPr>
                <w:t>GND</w:t>
              </w:r>
            </w:ins>
          </w:p>
        </w:tc>
        <w:tc>
          <w:tcPr>
            <w:tcW w:w="1010" w:type="dxa"/>
            <w:tcBorders>
              <w:right w:val="single" w:sz="4" w:space="0" w:color="auto"/>
            </w:tcBorders>
          </w:tcPr>
          <w:p w14:paraId="1F558B72" w14:textId="77777777" w:rsidR="00AE4B4C" w:rsidRPr="008038D8" w:rsidRDefault="00AE4B4C" w:rsidP="00AE4B4C">
            <w:pPr>
              <w:ind w:left="0"/>
              <w:rPr>
                <w:ins w:id="3880" w:author="Ng, Thomas1" w:date="2017-11-16T15:06:00Z"/>
                <w:sz w:val="18"/>
                <w:szCs w:val="18"/>
              </w:rPr>
            </w:pPr>
            <w:ins w:id="3881" w:author="Ng, Thomas1" w:date="2017-11-16T15:06:00Z">
              <w:r>
                <w:rPr>
                  <w:sz w:val="18"/>
                  <w:szCs w:val="18"/>
                </w:rPr>
                <w:t>A</w:t>
              </w:r>
              <w:r w:rsidRPr="003B6E23">
                <w:rPr>
                  <w:sz w:val="18"/>
                  <w:szCs w:val="18"/>
                </w:rPr>
                <w:t>5</w:t>
              </w:r>
              <w:r>
                <w:rPr>
                  <w:sz w:val="18"/>
                  <w:szCs w:val="18"/>
                </w:rPr>
                <w:t>8</w:t>
              </w:r>
            </w:ins>
          </w:p>
        </w:tc>
        <w:tc>
          <w:tcPr>
            <w:tcW w:w="777" w:type="dxa"/>
            <w:vMerge/>
            <w:tcBorders>
              <w:left w:val="single" w:sz="4" w:space="0" w:color="auto"/>
              <w:right w:val="single" w:sz="4" w:space="0" w:color="auto"/>
            </w:tcBorders>
            <w:shd w:val="clear" w:color="auto" w:fill="FFD966"/>
          </w:tcPr>
          <w:p w14:paraId="2FD36603" w14:textId="77777777" w:rsidR="00AE4B4C" w:rsidRPr="008038D8" w:rsidRDefault="00AE4B4C" w:rsidP="00AE4B4C">
            <w:pPr>
              <w:ind w:left="0"/>
              <w:rPr>
                <w:ins w:id="3882" w:author="Ng, Thomas1" w:date="2017-11-16T15:06:00Z"/>
                <w:sz w:val="18"/>
                <w:szCs w:val="18"/>
              </w:rPr>
            </w:pPr>
          </w:p>
        </w:tc>
        <w:tc>
          <w:tcPr>
            <w:tcW w:w="790" w:type="dxa"/>
            <w:tcBorders>
              <w:top w:val="nil"/>
              <w:left w:val="single" w:sz="4" w:space="0" w:color="auto"/>
              <w:bottom w:val="nil"/>
              <w:right w:val="nil"/>
            </w:tcBorders>
          </w:tcPr>
          <w:p w14:paraId="5BFD5382" w14:textId="77777777" w:rsidR="00AE4B4C" w:rsidRPr="008038D8" w:rsidRDefault="00AE4B4C" w:rsidP="00AE4B4C">
            <w:pPr>
              <w:ind w:left="0"/>
              <w:rPr>
                <w:ins w:id="3883" w:author="Ng, Thomas1" w:date="2017-11-16T15:06:00Z"/>
                <w:sz w:val="18"/>
                <w:szCs w:val="18"/>
              </w:rPr>
            </w:pPr>
          </w:p>
        </w:tc>
      </w:tr>
      <w:tr w:rsidR="00AE4B4C" w14:paraId="168BBD7E" w14:textId="77777777" w:rsidTr="00AE4B4C">
        <w:trPr>
          <w:ins w:id="3884" w:author="Ng, Thomas1" w:date="2017-11-16T15:06:00Z"/>
        </w:trPr>
        <w:tc>
          <w:tcPr>
            <w:tcW w:w="1011" w:type="dxa"/>
          </w:tcPr>
          <w:p w14:paraId="7439B490" w14:textId="77777777" w:rsidR="00AE4B4C" w:rsidRDefault="00AE4B4C" w:rsidP="00AE4B4C">
            <w:pPr>
              <w:ind w:left="0"/>
              <w:rPr>
                <w:ins w:id="3885" w:author="Ng, Thomas1" w:date="2017-11-16T15:06:00Z"/>
                <w:sz w:val="18"/>
                <w:szCs w:val="18"/>
              </w:rPr>
            </w:pPr>
            <w:ins w:id="3886" w:author="Ng, Thomas1" w:date="2017-11-16T15:06:00Z">
              <w:r w:rsidRPr="003B6E23">
                <w:rPr>
                  <w:sz w:val="18"/>
                  <w:szCs w:val="18"/>
                </w:rPr>
                <w:t>B5</w:t>
              </w:r>
              <w:r>
                <w:rPr>
                  <w:sz w:val="18"/>
                  <w:szCs w:val="18"/>
                </w:rPr>
                <w:t>9</w:t>
              </w:r>
            </w:ins>
          </w:p>
        </w:tc>
        <w:tc>
          <w:tcPr>
            <w:tcW w:w="2881" w:type="dxa"/>
            <w:shd w:val="clear" w:color="auto" w:fill="B8CCE4" w:themeFill="accent1" w:themeFillTint="66"/>
          </w:tcPr>
          <w:p w14:paraId="64D0EE2C" w14:textId="77777777" w:rsidR="00AE4B4C" w:rsidRPr="008038D8" w:rsidRDefault="00AE4B4C" w:rsidP="00AE4B4C">
            <w:pPr>
              <w:ind w:left="0"/>
              <w:jc w:val="center"/>
              <w:rPr>
                <w:ins w:id="3887" w:author="Ng, Thomas1" w:date="2017-11-16T15:06:00Z"/>
                <w:sz w:val="18"/>
                <w:szCs w:val="18"/>
              </w:rPr>
            </w:pPr>
            <w:ins w:id="3888" w:author="Ng, Thomas1" w:date="2017-11-16T15:06:00Z">
              <w:r>
                <w:rPr>
                  <w:sz w:val="18"/>
                  <w:szCs w:val="18"/>
                </w:rPr>
                <w:t>PETn13</w:t>
              </w:r>
            </w:ins>
          </w:p>
        </w:tc>
        <w:tc>
          <w:tcPr>
            <w:tcW w:w="2881" w:type="dxa"/>
            <w:shd w:val="clear" w:color="auto" w:fill="E678DE"/>
          </w:tcPr>
          <w:p w14:paraId="3E4E038C" w14:textId="77777777" w:rsidR="00AE4B4C" w:rsidRPr="008038D8" w:rsidRDefault="00AE4B4C" w:rsidP="00AE4B4C">
            <w:pPr>
              <w:ind w:left="0"/>
              <w:jc w:val="center"/>
              <w:rPr>
                <w:ins w:id="3889" w:author="Ng, Thomas1" w:date="2017-11-16T15:06:00Z"/>
                <w:sz w:val="18"/>
                <w:szCs w:val="18"/>
              </w:rPr>
            </w:pPr>
            <w:ins w:id="3890" w:author="Ng, Thomas1" w:date="2017-11-16T15:06:00Z">
              <w:r>
                <w:rPr>
                  <w:sz w:val="18"/>
                  <w:szCs w:val="18"/>
                </w:rPr>
                <w:t>PERn13</w:t>
              </w:r>
            </w:ins>
          </w:p>
        </w:tc>
        <w:tc>
          <w:tcPr>
            <w:tcW w:w="1010" w:type="dxa"/>
            <w:tcBorders>
              <w:right w:val="single" w:sz="4" w:space="0" w:color="auto"/>
            </w:tcBorders>
          </w:tcPr>
          <w:p w14:paraId="51EAEB79" w14:textId="77777777" w:rsidR="00AE4B4C" w:rsidRPr="008038D8" w:rsidRDefault="00AE4B4C" w:rsidP="00AE4B4C">
            <w:pPr>
              <w:ind w:left="0"/>
              <w:rPr>
                <w:ins w:id="3891" w:author="Ng, Thomas1" w:date="2017-11-16T15:06:00Z"/>
                <w:sz w:val="18"/>
                <w:szCs w:val="18"/>
              </w:rPr>
            </w:pPr>
            <w:ins w:id="3892" w:author="Ng, Thomas1" w:date="2017-11-16T15:06:00Z">
              <w:r>
                <w:rPr>
                  <w:sz w:val="18"/>
                  <w:szCs w:val="18"/>
                </w:rPr>
                <w:t>A</w:t>
              </w:r>
              <w:r w:rsidRPr="003B6E23">
                <w:rPr>
                  <w:sz w:val="18"/>
                  <w:szCs w:val="18"/>
                </w:rPr>
                <w:t>5</w:t>
              </w:r>
              <w:r>
                <w:rPr>
                  <w:sz w:val="18"/>
                  <w:szCs w:val="18"/>
                </w:rPr>
                <w:t>9</w:t>
              </w:r>
            </w:ins>
          </w:p>
        </w:tc>
        <w:tc>
          <w:tcPr>
            <w:tcW w:w="777" w:type="dxa"/>
            <w:vMerge/>
            <w:tcBorders>
              <w:left w:val="single" w:sz="4" w:space="0" w:color="auto"/>
              <w:right w:val="single" w:sz="4" w:space="0" w:color="auto"/>
            </w:tcBorders>
            <w:shd w:val="clear" w:color="auto" w:fill="FFD966"/>
          </w:tcPr>
          <w:p w14:paraId="3C586416" w14:textId="77777777" w:rsidR="00AE4B4C" w:rsidRPr="008038D8" w:rsidRDefault="00AE4B4C" w:rsidP="00AE4B4C">
            <w:pPr>
              <w:ind w:left="0"/>
              <w:rPr>
                <w:ins w:id="3893" w:author="Ng, Thomas1" w:date="2017-11-16T15:06:00Z"/>
                <w:sz w:val="18"/>
                <w:szCs w:val="18"/>
              </w:rPr>
            </w:pPr>
          </w:p>
        </w:tc>
        <w:tc>
          <w:tcPr>
            <w:tcW w:w="790" w:type="dxa"/>
            <w:tcBorders>
              <w:top w:val="nil"/>
              <w:left w:val="single" w:sz="4" w:space="0" w:color="auto"/>
              <w:bottom w:val="nil"/>
              <w:right w:val="nil"/>
            </w:tcBorders>
          </w:tcPr>
          <w:p w14:paraId="260485BF" w14:textId="77777777" w:rsidR="00AE4B4C" w:rsidRPr="008038D8" w:rsidRDefault="00AE4B4C" w:rsidP="00AE4B4C">
            <w:pPr>
              <w:ind w:left="0"/>
              <w:rPr>
                <w:ins w:id="3894" w:author="Ng, Thomas1" w:date="2017-11-16T15:06:00Z"/>
                <w:sz w:val="18"/>
                <w:szCs w:val="18"/>
              </w:rPr>
            </w:pPr>
          </w:p>
        </w:tc>
      </w:tr>
      <w:tr w:rsidR="00AE4B4C" w14:paraId="6566D54F" w14:textId="77777777" w:rsidTr="00AE4B4C">
        <w:trPr>
          <w:ins w:id="3895" w:author="Ng, Thomas1" w:date="2017-11-16T15:06:00Z"/>
        </w:trPr>
        <w:tc>
          <w:tcPr>
            <w:tcW w:w="1011" w:type="dxa"/>
          </w:tcPr>
          <w:p w14:paraId="09F13ABB" w14:textId="77777777" w:rsidR="00AE4B4C" w:rsidRDefault="00AE4B4C" w:rsidP="00AE4B4C">
            <w:pPr>
              <w:ind w:left="0"/>
              <w:rPr>
                <w:ins w:id="3896" w:author="Ng, Thomas1" w:date="2017-11-16T15:06:00Z"/>
                <w:sz w:val="18"/>
                <w:szCs w:val="18"/>
              </w:rPr>
            </w:pPr>
            <w:ins w:id="3897" w:author="Ng, Thomas1" w:date="2017-11-16T15:06:00Z">
              <w:r w:rsidRPr="00A66EF7">
                <w:rPr>
                  <w:sz w:val="18"/>
                  <w:szCs w:val="18"/>
                </w:rPr>
                <w:t>B6</w:t>
              </w:r>
              <w:r>
                <w:rPr>
                  <w:sz w:val="18"/>
                  <w:szCs w:val="18"/>
                </w:rPr>
                <w:t>0</w:t>
              </w:r>
            </w:ins>
          </w:p>
        </w:tc>
        <w:tc>
          <w:tcPr>
            <w:tcW w:w="2881" w:type="dxa"/>
            <w:shd w:val="clear" w:color="auto" w:fill="B8CCE4" w:themeFill="accent1" w:themeFillTint="66"/>
          </w:tcPr>
          <w:p w14:paraId="0666D501" w14:textId="77777777" w:rsidR="00AE4B4C" w:rsidRPr="008038D8" w:rsidRDefault="00AE4B4C" w:rsidP="00AE4B4C">
            <w:pPr>
              <w:ind w:left="0"/>
              <w:jc w:val="center"/>
              <w:rPr>
                <w:ins w:id="3898" w:author="Ng, Thomas1" w:date="2017-11-16T15:06:00Z"/>
                <w:sz w:val="18"/>
                <w:szCs w:val="18"/>
              </w:rPr>
            </w:pPr>
            <w:ins w:id="3899" w:author="Ng, Thomas1" w:date="2017-11-16T15:06:00Z">
              <w:r>
                <w:rPr>
                  <w:sz w:val="18"/>
                  <w:szCs w:val="18"/>
                </w:rPr>
                <w:t>PETp13</w:t>
              </w:r>
            </w:ins>
          </w:p>
        </w:tc>
        <w:tc>
          <w:tcPr>
            <w:tcW w:w="2881" w:type="dxa"/>
            <w:shd w:val="clear" w:color="auto" w:fill="E678DE"/>
          </w:tcPr>
          <w:p w14:paraId="32063C44" w14:textId="77777777" w:rsidR="00AE4B4C" w:rsidRPr="008038D8" w:rsidRDefault="00AE4B4C" w:rsidP="00AE4B4C">
            <w:pPr>
              <w:ind w:left="0"/>
              <w:jc w:val="center"/>
              <w:rPr>
                <w:ins w:id="3900" w:author="Ng, Thomas1" w:date="2017-11-16T15:06:00Z"/>
                <w:sz w:val="18"/>
                <w:szCs w:val="18"/>
              </w:rPr>
            </w:pPr>
            <w:ins w:id="3901" w:author="Ng, Thomas1" w:date="2017-11-16T15:06:00Z">
              <w:r>
                <w:rPr>
                  <w:sz w:val="18"/>
                  <w:szCs w:val="18"/>
                </w:rPr>
                <w:t>PERp13</w:t>
              </w:r>
            </w:ins>
          </w:p>
        </w:tc>
        <w:tc>
          <w:tcPr>
            <w:tcW w:w="1010" w:type="dxa"/>
            <w:tcBorders>
              <w:right w:val="single" w:sz="4" w:space="0" w:color="auto"/>
            </w:tcBorders>
          </w:tcPr>
          <w:p w14:paraId="3442B952" w14:textId="77777777" w:rsidR="00AE4B4C" w:rsidRPr="008038D8" w:rsidRDefault="00AE4B4C" w:rsidP="00AE4B4C">
            <w:pPr>
              <w:ind w:left="0"/>
              <w:rPr>
                <w:ins w:id="3902" w:author="Ng, Thomas1" w:date="2017-11-16T15:06:00Z"/>
                <w:sz w:val="18"/>
                <w:szCs w:val="18"/>
              </w:rPr>
            </w:pPr>
            <w:ins w:id="3903" w:author="Ng, Thomas1" w:date="2017-11-16T15:06:00Z">
              <w:r>
                <w:rPr>
                  <w:sz w:val="18"/>
                  <w:szCs w:val="18"/>
                </w:rPr>
                <w:t>A</w:t>
              </w:r>
              <w:r w:rsidRPr="00A66EF7">
                <w:rPr>
                  <w:sz w:val="18"/>
                  <w:szCs w:val="18"/>
                </w:rPr>
                <w:t>6</w:t>
              </w:r>
              <w:r>
                <w:rPr>
                  <w:sz w:val="18"/>
                  <w:szCs w:val="18"/>
                </w:rPr>
                <w:t>0</w:t>
              </w:r>
            </w:ins>
          </w:p>
        </w:tc>
        <w:tc>
          <w:tcPr>
            <w:tcW w:w="777" w:type="dxa"/>
            <w:vMerge/>
            <w:tcBorders>
              <w:left w:val="single" w:sz="4" w:space="0" w:color="auto"/>
              <w:right w:val="single" w:sz="4" w:space="0" w:color="auto"/>
            </w:tcBorders>
            <w:shd w:val="clear" w:color="auto" w:fill="FFD966"/>
          </w:tcPr>
          <w:p w14:paraId="7ECC569A" w14:textId="77777777" w:rsidR="00AE4B4C" w:rsidRPr="008038D8" w:rsidRDefault="00AE4B4C" w:rsidP="00AE4B4C">
            <w:pPr>
              <w:ind w:left="0"/>
              <w:rPr>
                <w:ins w:id="3904" w:author="Ng, Thomas1" w:date="2017-11-16T15:06:00Z"/>
                <w:sz w:val="18"/>
                <w:szCs w:val="18"/>
              </w:rPr>
            </w:pPr>
          </w:p>
        </w:tc>
        <w:tc>
          <w:tcPr>
            <w:tcW w:w="790" w:type="dxa"/>
            <w:tcBorders>
              <w:top w:val="nil"/>
              <w:left w:val="single" w:sz="4" w:space="0" w:color="auto"/>
              <w:bottom w:val="nil"/>
              <w:right w:val="nil"/>
            </w:tcBorders>
          </w:tcPr>
          <w:p w14:paraId="00234DA8" w14:textId="77777777" w:rsidR="00AE4B4C" w:rsidRPr="008038D8" w:rsidRDefault="00AE4B4C" w:rsidP="00AE4B4C">
            <w:pPr>
              <w:ind w:left="0"/>
              <w:rPr>
                <w:ins w:id="3905" w:author="Ng, Thomas1" w:date="2017-11-16T15:06:00Z"/>
                <w:sz w:val="18"/>
                <w:szCs w:val="18"/>
              </w:rPr>
            </w:pPr>
          </w:p>
        </w:tc>
      </w:tr>
      <w:tr w:rsidR="00AE4B4C" w14:paraId="5CC37D69" w14:textId="77777777" w:rsidTr="00AE4B4C">
        <w:trPr>
          <w:ins w:id="3906" w:author="Ng, Thomas1" w:date="2017-11-16T15:06:00Z"/>
        </w:trPr>
        <w:tc>
          <w:tcPr>
            <w:tcW w:w="1011" w:type="dxa"/>
          </w:tcPr>
          <w:p w14:paraId="35122925" w14:textId="77777777" w:rsidR="00AE4B4C" w:rsidRDefault="00AE4B4C" w:rsidP="00AE4B4C">
            <w:pPr>
              <w:ind w:left="0"/>
              <w:rPr>
                <w:ins w:id="3907" w:author="Ng, Thomas1" w:date="2017-11-16T15:06:00Z"/>
                <w:sz w:val="18"/>
                <w:szCs w:val="18"/>
              </w:rPr>
            </w:pPr>
            <w:ins w:id="3908" w:author="Ng, Thomas1" w:date="2017-11-16T15:06:00Z">
              <w:r w:rsidRPr="00A66EF7">
                <w:rPr>
                  <w:sz w:val="18"/>
                  <w:szCs w:val="18"/>
                </w:rPr>
                <w:t>B6</w:t>
              </w:r>
              <w:r>
                <w:rPr>
                  <w:sz w:val="18"/>
                  <w:szCs w:val="18"/>
                </w:rPr>
                <w:t>1</w:t>
              </w:r>
            </w:ins>
          </w:p>
        </w:tc>
        <w:tc>
          <w:tcPr>
            <w:tcW w:w="2881" w:type="dxa"/>
            <w:shd w:val="clear" w:color="auto" w:fill="A6A6A6" w:themeFill="background1" w:themeFillShade="A6"/>
          </w:tcPr>
          <w:p w14:paraId="14C13275" w14:textId="77777777" w:rsidR="00AE4B4C" w:rsidRPr="008038D8" w:rsidRDefault="00AE4B4C" w:rsidP="00AE4B4C">
            <w:pPr>
              <w:ind w:left="0"/>
              <w:jc w:val="center"/>
              <w:rPr>
                <w:ins w:id="3909" w:author="Ng, Thomas1" w:date="2017-11-16T15:06:00Z"/>
                <w:sz w:val="18"/>
                <w:szCs w:val="18"/>
              </w:rPr>
            </w:pPr>
            <w:ins w:id="3910" w:author="Ng, Thomas1" w:date="2017-11-16T15:06:00Z">
              <w:r>
                <w:rPr>
                  <w:sz w:val="18"/>
                  <w:szCs w:val="18"/>
                </w:rPr>
                <w:t>GND</w:t>
              </w:r>
            </w:ins>
          </w:p>
        </w:tc>
        <w:tc>
          <w:tcPr>
            <w:tcW w:w="2881" w:type="dxa"/>
            <w:shd w:val="clear" w:color="auto" w:fill="A6A6A6" w:themeFill="background1" w:themeFillShade="A6"/>
          </w:tcPr>
          <w:p w14:paraId="52B966F4" w14:textId="77777777" w:rsidR="00AE4B4C" w:rsidRPr="008038D8" w:rsidRDefault="00AE4B4C" w:rsidP="00AE4B4C">
            <w:pPr>
              <w:ind w:left="0"/>
              <w:jc w:val="center"/>
              <w:rPr>
                <w:ins w:id="3911" w:author="Ng, Thomas1" w:date="2017-11-16T15:06:00Z"/>
                <w:sz w:val="18"/>
                <w:szCs w:val="18"/>
              </w:rPr>
            </w:pPr>
            <w:ins w:id="3912" w:author="Ng, Thomas1" w:date="2017-11-16T15:06:00Z">
              <w:r>
                <w:rPr>
                  <w:sz w:val="18"/>
                  <w:szCs w:val="18"/>
                </w:rPr>
                <w:t>GND</w:t>
              </w:r>
            </w:ins>
          </w:p>
        </w:tc>
        <w:tc>
          <w:tcPr>
            <w:tcW w:w="1010" w:type="dxa"/>
            <w:tcBorders>
              <w:right w:val="single" w:sz="4" w:space="0" w:color="auto"/>
            </w:tcBorders>
          </w:tcPr>
          <w:p w14:paraId="2DAF7E2D" w14:textId="77777777" w:rsidR="00AE4B4C" w:rsidRPr="008038D8" w:rsidRDefault="00AE4B4C" w:rsidP="00AE4B4C">
            <w:pPr>
              <w:ind w:left="0"/>
              <w:rPr>
                <w:ins w:id="3913" w:author="Ng, Thomas1" w:date="2017-11-16T15:06:00Z"/>
                <w:sz w:val="18"/>
                <w:szCs w:val="18"/>
              </w:rPr>
            </w:pPr>
            <w:ins w:id="3914" w:author="Ng, Thomas1" w:date="2017-11-16T15:06:00Z">
              <w:r>
                <w:rPr>
                  <w:sz w:val="18"/>
                  <w:szCs w:val="18"/>
                </w:rPr>
                <w:t>A</w:t>
              </w:r>
              <w:r w:rsidRPr="00A66EF7">
                <w:rPr>
                  <w:sz w:val="18"/>
                  <w:szCs w:val="18"/>
                </w:rPr>
                <w:t>6</w:t>
              </w:r>
              <w:r>
                <w:rPr>
                  <w:sz w:val="18"/>
                  <w:szCs w:val="18"/>
                </w:rPr>
                <w:t>1</w:t>
              </w:r>
            </w:ins>
          </w:p>
        </w:tc>
        <w:tc>
          <w:tcPr>
            <w:tcW w:w="777" w:type="dxa"/>
            <w:vMerge/>
            <w:tcBorders>
              <w:left w:val="single" w:sz="4" w:space="0" w:color="auto"/>
              <w:right w:val="single" w:sz="4" w:space="0" w:color="auto"/>
            </w:tcBorders>
            <w:shd w:val="clear" w:color="auto" w:fill="FFD966"/>
          </w:tcPr>
          <w:p w14:paraId="40884E87" w14:textId="77777777" w:rsidR="00AE4B4C" w:rsidRPr="008038D8" w:rsidRDefault="00AE4B4C" w:rsidP="00AE4B4C">
            <w:pPr>
              <w:ind w:left="0"/>
              <w:rPr>
                <w:ins w:id="3915" w:author="Ng, Thomas1" w:date="2017-11-16T15:06:00Z"/>
                <w:sz w:val="18"/>
                <w:szCs w:val="18"/>
              </w:rPr>
            </w:pPr>
          </w:p>
        </w:tc>
        <w:tc>
          <w:tcPr>
            <w:tcW w:w="790" w:type="dxa"/>
            <w:tcBorders>
              <w:top w:val="nil"/>
              <w:left w:val="single" w:sz="4" w:space="0" w:color="auto"/>
              <w:bottom w:val="nil"/>
              <w:right w:val="nil"/>
            </w:tcBorders>
          </w:tcPr>
          <w:p w14:paraId="48396423" w14:textId="77777777" w:rsidR="00AE4B4C" w:rsidRPr="008038D8" w:rsidRDefault="00AE4B4C" w:rsidP="00AE4B4C">
            <w:pPr>
              <w:ind w:left="0"/>
              <w:rPr>
                <w:ins w:id="3916" w:author="Ng, Thomas1" w:date="2017-11-16T15:06:00Z"/>
                <w:sz w:val="18"/>
                <w:szCs w:val="18"/>
              </w:rPr>
            </w:pPr>
          </w:p>
        </w:tc>
      </w:tr>
      <w:tr w:rsidR="00AE4B4C" w14:paraId="4241C2A0" w14:textId="77777777" w:rsidTr="00AE4B4C">
        <w:trPr>
          <w:ins w:id="3917" w:author="Ng, Thomas1" w:date="2017-11-16T15:06:00Z"/>
        </w:trPr>
        <w:tc>
          <w:tcPr>
            <w:tcW w:w="1011" w:type="dxa"/>
          </w:tcPr>
          <w:p w14:paraId="52AF1829" w14:textId="77777777" w:rsidR="00AE4B4C" w:rsidRDefault="00AE4B4C" w:rsidP="00AE4B4C">
            <w:pPr>
              <w:ind w:left="0"/>
              <w:rPr>
                <w:ins w:id="3918" w:author="Ng, Thomas1" w:date="2017-11-16T15:06:00Z"/>
                <w:sz w:val="18"/>
                <w:szCs w:val="18"/>
              </w:rPr>
            </w:pPr>
            <w:ins w:id="3919" w:author="Ng, Thomas1" w:date="2017-11-16T15:06:00Z">
              <w:r w:rsidRPr="00A66EF7">
                <w:rPr>
                  <w:sz w:val="18"/>
                  <w:szCs w:val="18"/>
                </w:rPr>
                <w:t>B6</w:t>
              </w:r>
              <w:r>
                <w:rPr>
                  <w:sz w:val="18"/>
                  <w:szCs w:val="18"/>
                </w:rPr>
                <w:t>2</w:t>
              </w:r>
            </w:ins>
          </w:p>
        </w:tc>
        <w:tc>
          <w:tcPr>
            <w:tcW w:w="2881" w:type="dxa"/>
            <w:shd w:val="clear" w:color="auto" w:fill="B8CCE4" w:themeFill="accent1" w:themeFillTint="66"/>
          </w:tcPr>
          <w:p w14:paraId="223EAFC4" w14:textId="77777777" w:rsidR="00AE4B4C" w:rsidRPr="008038D8" w:rsidRDefault="00AE4B4C" w:rsidP="00AE4B4C">
            <w:pPr>
              <w:ind w:left="0"/>
              <w:jc w:val="center"/>
              <w:rPr>
                <w:ins w:id="3920" w:author="Ng, Thomas1" w:date="2017-11-16T15:06:00Z"/>
                <w:sz w:val="18"/>
                <w:szCs w:val="18"/>
              </w:rPr>
            </w:pPr>
            <w:ins w:id="3921" w:author="Ng, Thomas1" w:date="2017-11-16T15:06:00Z">
              <w:r>
                <w:rPr>
                  <w:sz w:val="18"/>
                  <w:szCs w:val="18"/>
                </w:rPr>
                <w:t>PETn14</w:t>
              </w:r>
            </w:ins>
          </w:p>
        </w:tc>
        <w:tc>
          <w:tcPr>
            <w:tcW w:w="2881" w:type="dxa"/>
            <w:shd w:val="clear" w:color="auto" w:fill="E678DE"/>
          </w:tcPr>
          <w:p w14:paraId="59E9C7FF" w14:textId="77777777" w:rsidR="00AE4B4C" w:rsidRPr="008038D8" w:rsidRDefault="00AE4B4C" w:rsidP="00AE4B4C">
            <w:pPr>
              <w:ind w:left="0"/>
              <w:jc w:val="center"/>
              <w:rPr>
                <w:ins w:id="3922" w:author="Ng, Thomas1" w:date="2017-11-16T15:06:00Z"/>
                <w:sz w:val="18"/>
                <w:szCs w:val="18"/>
              </w:rPr>
            </w:pPr>
            <w:ins w:id="3923" w:author="Ng, Thomas1" w:date="2017-11-16T15:06:00Z">
              <w:r>
                <w:rPr>
                  <w:sz w:val="18"/>
                  <w:szCs w:val="18"/>
                </w:rPr>
                <w:t>PERn14</w:t>
              </w:r>
            </w:ins>
          </w:p>
        </w:tc>
        <w:tc>
          <w:tcPr>
            <w:tcW w:w="1010" w:type="dxa"/>
            <w:tcBorders>
              <w:right w:val="single" w:sz="4" w:space="0" w:color="auto"/>
            </w:tcBorders>
          </w:tcPr>
          <w:p w14:paraId="78AA5AA6" w14:textId="77777777" w:rsidR="00AE4B4C" w:rsidRPr="008038D8" w:rsidRDefault="00AE4B4C" w:rsidP="00AE4B4C">
            <w:pPr>
              <w:ind w:left="0"/>
              <w:rPr>
                <w:ins w:id="3924" w:author="Ng, Thomas1" w:date="2017-11-16T15:06:00Z"/>
                <w:sz w:val="18"/>
                <w:szCs w:val="18"/>
              </w:rPr>
            </w:pPr>
            <w:ins w:id="3925" w:author="Ng, Thomas1" w:date="2017-11-16T15:06:00Z">
              <w:r>
                <w:rPr>
                  <w:sz w:val="18"/>
                  <w:szCs w:val="18"/>
                </w:rPr>
                <w:t>A</w:t>
              </w:r>
              <w:r w:rsidRPr="00A66EF7">
                <w:rPr>
                  <w:sz w:val="18"/>
                  <w:szCs w:val="18"/>
                </w:rPr>
                <w:t>6</w:t>
              </w:r>
              <w:r>
                <w:rPr>
                  <w:sz w:val="18"/>
                  <w:szCs w:val="18"/>
                </w:rPr>
                <w:t>2</w:t>
              </w:r>
            </w:ins>
          </w:p>
        </w:tc>
        <w:tc>
          <w:tcPr>
            <w:tcW w:w="777" w:type="dxa"/>
            <w:vMerge/>
            <w:tcBorders>
              <w:left w:val="single" w:sz="4" w:space="0" w:color="auto"/>
              <w:right w:val="single" w:sz="4" w:space="0" w:color="auto"/>
            </w:tcBorders>
            <w:shd w:val="clear" w:color="auto" w:fill="FFD966"/>
          </w:tcPr>
          <w:p w14:paraId="3A648A6A" w14:textId="77777777" w:rsidR="00AE4B4C" w:rsidRPr="008038D8" w:rsidRDefault="00AE4B4C" w:rsidP="00AE4B4C">
            <w:pPr>
              <w:ind w:left="0"/>
              <w:rPr>
                <w:ins w:id="3926" w:author="Ng, Thomas1" w:date="2017-11-16T15:06:00Z"/>
                <w:sz w:val="18"/>
                <w:szCs w:val="18"/>
              </w:rPr>
            </w:pPr>
          </w:p>
        </w:tc>
        <w:tc>
          <w:tcPr>
            <w:tcW w:w="790" w:type="dxa"/>
            <w:tcBorders>
              <w:top w:val="nil"/>
              <w:left w:val="single" w:sz="4" w:space="0" w:color="auto"/>
              <w:bottom w:val="nil"/>
              <w:right w:val="nil"/>
            </w:tcBorders>
          </w:tcPr>
          <w:p w14:paraId="3E1EE4F1" w14:textId="77777777" w:rsidR="00AE4B4C" w:rsidRPr="008038D8" w:rsidRDefault="00AE4B4C" w:rsidP="00AE4B4C">
            <w:pPr>
              <w:ind w:left="0"/>
              <w:rPr>
                <w:ins w:id="3927" w:author="Ng, Thomas1" w:date="2017-11-16T15:06:00Z"/>
                <w:sz w:val="18"/>
                <w:szCs w:val="18"/>
              </w:rPr>
            </w:pPr>
          </w:p>
        </w:tc>
      </w:tr>
      <w:tr w:rsidR="00AE4B4C" w14:paraId="7EEFB09A" w14:textId="77777777" w:rsidTr="00AE4B4C">
        <w:trPr>
          <w:ins w:id="3928" w:author="Ng, Thomas1" w:date="2017-11-16T15:06:00Z"/>
        </w:trPr>
        <w:tc>
          <w:tcPr>
            <w:tcW w:w="1011" w:type="dxa"/>
          </w:tcPr>
          <w:p w14:paraId="6FD43C21" w14:textId="77777777" w:rsidR="00AE4B4C" w:rsidRDefault="00AE4B4C" w:rsidP="00AE4B4C">
            <w:pPr>
              <w:ind w:left="0"/>
              <w:rPr>
                <w:ins w:id="3929" w:author="Ng, Thomas1" w:date="2017-11-16T15:06:00Z"/>
                <w:sz w:val="18"/>
                <w:szCs w:val="18"/>
              </w:rPr>
            </w:pPr>
            <w:ins w:id="3930" w:author="Ng, Thomas1" w:date="2017-11-16T15:06:00Z">
              <w:r w:rsidRPr="00A66EF7">
                <w:rPr>
                  <w:sz w:val="18"/>
                  <w:szCs w:val="18"/>
                </w:rPr>
                <w:t>B6</w:t>
              </w:r>
              <w:r>
                <w:rPr>
                  <w:sz w:val="18"/>
                  <w:szCs w:val="18"/>
                </w:rPr>
                <w:t>3</w:t>
              </w:r>
            </w:ins>
          </w:p>
        </w:tc>
        <w:tc>
          <w:tcPr>
            <w:tcW w:w="2881" w:type="dxa"/>
            <w:shd w:val="clear" w:color="auto" w:fill="B8CCE4" w:themeFill="accent1" w:themeFillTint="66"/>
          </w:tcPr>
          <w:p w14:paraId="3C13AD2F" w14:textId="77777777" w:rsidR="00AE4B4C" w:rsidRPr="008038D8" w:rsidRDefault="00AE4B4C" w:rsidP="00AE4B4C">
            <w:pPr>
              <w:ind w:left="0"/>
              <w:jc w:val="center"/>
              <w:rPr>
                <w:ins w:id="3931" w:author="Ng, Thomas1" w:date="2017-11-16T15:06:00Z"/>
                <w:sz w:val="18"/>
                <w:szCs w:val="18"/>
              </w:rPr>
            </w:pPr>
            <w:ins w:id="3932" w:author="Ng, Thomas1" w:date="2017-11-16T15:06:00Z">
              <w:r>
                <w:rPr>
                  <w:sz w:val="18"/>
                  <w:szCs w:val="18"/>
                </w:rPr>
                <w:t>PETp14</w:t>
              </w:r>
            </w:ins>
          </w:p>
        </w:tc>
        <w:tc>
          <w:tcPr>
            <w:tcW w:w="2881" w:type="dxa"/>
            <w:shd w:val="clear" w:color="auto" w:fill="E678DE"/>
          </w:tcPr>
          <w:p w14:paraId="59E7ACD4" w14:textId="77777777" w:rsidR="00AE4B4C" w:rsidRPr="008038D8" w:rsidRDefault="00AE4B4C" w:rsidP="00AE4B4C">
            <w:pPr>
              <w:ind w:left="0"/>
              <w:jc w:val="center"/>
              <w:rPr>
                <w:ins w:id="3933" w:author="Ng, Thomas1" w:date="2017-11-16T15:06:00Z"/>
                <w:sz w:val="18"/>
                <w:szCs w:val="18"/>
              </w:rPr>
            </w:pPr>
            <w:ins w:id="3934" w:author="Ng, Thomas1" w:date="2017-11-16T15:06:00Z">
              <w:r>
                <w:rPr>
                  <w:sz w:val="18"/>
                  <w:szCs w:val="18"/>
                </w:rPr>
                <w:t>PERp14</w:t>
              </w:r>
            </w:ins>
          </w:p>
        </w:tc>
        <w:tc>
          <w:tcPr>
            <w:tcW w:w="1010" w:type="dxa"/>
            <w:tcBorders>
              <w:right w:val="single" w:sz="4" w:space="0" w:color="auto"/>
            </w:tcBorders>
          </w:tcPr>
          <w:p w14:paraId="27DE292B" w14:textId="77777777" w:rsidR="00AE4B4C" w:rsidRPr="008038D8" w:rsidRDefault="00AE4B4C" w:rsidP="00AE4B4C">
            <w:pPr>
              <w:ind w:left="0"/>
              <w:rPr>
                <w:ins w:id="3935" w:author="Ng, Thomas1" w:date="2017-11-16T15:06:00Z"/>
                <w:sz w:val="18"/>
                <w:szCs w:val="18"/>
              </w:rPr>
            </w:pPr>
            <w:ins w:id="3936" w:author="Ng, Thomas1" w:date="2017-11-16T15:06:00Z">
              <w:r>
                <w:rPr>
                  <w:sz w:val="18"/>
                  <w:szCs w:val="18"/>
                </w:rPr>
                <w:t>A</w:t>
              </w:r>
              <w:r w:rsidRPr="00A66EF7">
                <w:rPr>
                  <w:sz w:val="18"/>
                  <w:szCs w:val="18"/>
                </w:rPr>
                <w:t>6</w:t>
              </w:r>
              <w:r>
                <w:rPr>
                  <w:sz w:val="18"/>
                  <w:szCs w:val="18"/>
                </w:rPr>
                <w:t>3</w:t>
              </w:r>
            </w:ins>
          </w:p>
        </w:tc>
        <w:tc>
          <w:tcPr>
            <w:tcW w:w="777" w:type="dxa"/>
            <w:vMerge/>
            <w:tcBorders>
              <w:left w:val="single" w:sz="4" w:space="0" w:color="auto"/>
              <w:right w:val="single" w:sz="4" w:space="0" w:color="auto"/>
            </w:tcBorders>
            <w:shd w:val="clear" w:color="auto" w:fill="FFD966"/>
          </w:tcPr>
          <w:p w14:paraId="10DE1C88" w14:textId="77777777" w:rsidR="00AE4B4C" w:rsidRPr="008038D8" w:rsidRDefault="00AE4B4C" w:rsidP="00AE4B4C">
            <w:pPr>
              <w:ind w:left="0"/>
              <w:rPr>
                <w:ins w:id="3937" w:author="Ng, Thomas1" w:date="2017-11-16T15:06:00Z"/>
                <w:sz w:val="18"/>
                <w:szCs w:val="18"/>
              </w:rPr>
            </w:pPr>
          </w:p>
        </w:tc>
        <w:tc>
          <w:tcPr>
            <w:tcW w:w="790" w:type="dxa"/>
            <w:tcBorders>
              <w:top w:val="nil"/>
              <w:left w:val="single" w:sz="4" w:space="0" w:color="auto"/>
              <w:bottom w:val="nil"/>
              <w:right w:val="nil"/>
            </w:tcBorders>
          </w:tcPr>
          <w:p w14:paraId="33F952F1" w14:textId="77777777" w:rsidR="00AE4B4C" w:rsidRPr="008038D8" w:rsidRDefault="00AE4B4C" w:rsidP="00AE4B4C">
            <w:pPr>
              <w:ind w:left="0"/>
              <w:rPr>
                <w:ins w:id="3938" w:author="Ng, Thomas1" w:date="2017-11-16T15:06:00Z"/>
                <w:sz w:val="18"/>
                <w:szCs w:val="18"/>
              </w:rPr>
            </w:pPr>
          </w:p>
        </w:tc>
      </w:tr>
      <w:tr w:rsidR="00AE4B4C" w14:paraId="595E1DB8" w14:textId="77777777" w:rsidTr="00AE4B4C">
        <w:trPr>
          <w:ins w:id="3939" w:author="Ng, Thomas1" w:date="2017-11-16T15:06:00Z"/>
        </w:trPr>
        <w:tc>
          <w:tcPr>
            <w:tcW w:w="1011" w:type="dxa"/>
          </w:tcPr>
          <w:p w14:paraId="4C5707F8" w14:textId="77777777" w:rsidR="00AE4B4C" w:rsidRDefault="00AE4B4C" w:rsidP="00AE4B4C">
            <w:pPr>
              <w:ind w:left="0"/>
              <w:rPr>
                <w:ins w:id="3940" w:author="Ng, Thomas1" w:date="2017-11-16T15:06:00Z"/>
                <w:sz w:val="18"/>
                <w:szCs w:val="18"/>
              </w:rPr>
            </w:pPr>
            <w:ins w:id="3941" w:author="Ng, Thomas1" w:date="2017-11-16T15:06:00Z">
              <w:r w:rsidRPr="00A66EF7">
                <w:rPr>
                  <w:sz w:val="18"/>
                  <w:szCs w:val="18"/>
                </w:rPr>
                <w:t>B6</w:t>
              </w:r>
              <w:r>
                <w:rPr>
                  <w:sz w:val="18"/>
                  <w:szCs w:val="18"/>
                </w:rPr>
                <w:t>4</w:t>
              </w:r>
            </w:ins>
          </w:p>
        </w:tc>
        <w:tc>
          <w:tcPr>
            <w:tcW w:w="2881" w:type="dxa"/>
            <w:shd w:val="clear" w:color="auto" w:fill="A6A6A6" w:themeFill="background1" w:themeFillShade="A6"/>
          </w:tcPr>
          <w:p w14:paraId="41D99108" w14:textId="77777777" w:rsidR="00AE4B4C" w:rsidRPr="008038D8" w:rsidRDefault="00AE4B4C" w:rsidP="00AE4B4C">
            <w:pPr>
              <w:ind w:left="0"/>
              <w:jc w:val="center"/>
              <w:rPr>
                <w:ins w:id="3942" w:author="Ng, Thomas1" w:date="2017-11-16T15:06:00Z"/>
                <w:sz w:val="18"/>
                <w:szCs w:val="18"/>
              </w:rPr>
            </w:pPr>
            <w:ins w:id="3943" w:author="Ng, Thomas1" w:date="2017-11-16T15:06:00Z">
              <w:r>
                <w:rPr>
                  <w:sz w:val="18"/>
                  <w:szCs w:val="18"/>
                </w:rPr>
                <w:t>GND</w:t>
              </w:r>
            </w:ins>
          </w:p>
        </w:tc>
        <w:tc>
          <w:tcPr>
            <w:tcW w:w="2881" w:type="dxa"/>
            <w:shd w:val="clear" w:color="auto" w:fill="A6A6A6" w:themeFill="background1" w:themeFillShade="A6"/>
          </w:tcPr>
          <w:p w14:paraId="529DB4E0" w14:textId="77777777" w:rsidR="00AE4B4C" w:rsidRPr="008038D8" w:rsidRDefault="00AE4B4C" w:rsidP="00AE4B4C">
            <w:pPr>
              <w:ind w:left="0"/>
              <w:jc w:val="center"/>
              <w:rPr>
                <w:ins w:id="3944" w:author="Ng, Thomas1" w:date="2017-11-16T15:06:00Z"/>
                <w:sz w:val="18"/>
                <w:szCs w:val="18"/>
              </w:rPr>
            </w:pPr>
            <w:ins w:id="3945" w:author="Ng, Thomas1" w:date="2017-11-16T15:06:00Z">
              <w:r>
                <w:rPr>
                  <w:sz w:val="18"/>
                  <w:szCs w:val="18"/>
                </w:rPr>
                <w:t>GND</w:t>
              </w:r>
            </w:ins>
          </w:p>
        </w:tc>
        <w:tc>
          <w:tcPr>
            <w:tcW w:w="1010" w:type="dxa"/>
            <w:tcBorders>
              <w:right w:val="single" w:sz="4" w:space="0" w:color="auto"/>
            </w:tcBorders>
          </w:tcPr>
          <w:p w14:paraId="0730CE78" w14:textId="77777777" w:rsidR="00AE4B4C" w:rsidRPr="008038D8" w:rsidRDefault="00AE4B4C" w:rsidP="00AE4B4C">
            <w:pPr>
              <w:ind w:left="0"/>
              <w:rPr>
                <w:ins w:id="3946" w:author="Ng, Thomas1" w:date="2017-11-16T15:06:00Z"/>
                <w:sz w:val="18"/>
                <w:szCs w:val="18"/>
              </w:rPr>
            </w:pPr>
            <w:ins w:id="3947" w:author="Ng, Thomas1" w:date="2017-11-16T15:06:00Z">
              <w:r>
                <w:rPr>
                  <w:sz w:val="18"/>
                  <w:szCs w:val="18"/>
                </w:rPr>
                <w:t>A</w:t>
              </w:r>
              <w:r w:rsidRPr="00A66EF7">
                <w:rPr>
                  <w:sz w:val="18"/>
                  <w:szCs w:val="18"/>
                </w:rPr>
                <w:t>6</w:t>
              </w:r>
              <w:r>
                <w:rPr>
                  <w:sz w:val="18"/>
                  <w:szCs w:val="18"/>
                </w:rPr>
                <w:t>4</w:t>
              </w:r>
            </w:ins>
          </w:p>
        </w:tc>
        <w:tc>
          <w:tcPr>
            <w:tcW w:w="777" w:type="dxa"/>
            <w:vMerge/>
            <w:tcBorders>
              <w:left w:val="single" w:sz="4" w:space="0" w:color="auto"/>
              <w:right w:val="single" w:sz="4" w:space="0" w:color="auto"/>
            </w:tcBorders>
            <w:shd w:val="clear" w:color="auto" w:fill="FFD966"/>
          </w:tcPr>
          <w:p w14:paraId="766D83F1" w14:textId="77777777" w:rsidR="00AE4B4C" w:rsidRPr="008038D8" w:rsidRDefault="00AE4B4C" w:rsidP="00AE4B4C">
            <w:pPr>
              <w:ind w:left="0"/>
              <w:rPr>
                <w:ins w:id="3948" w:author="Ng, Thomas1" w:date="2017-11-16T15:06:00Z"/>
                <w:sz w:val="18"/>
                <w:szCs w:val="18"/>
              </w:rPr>
            </w:pPr>
          </w:p>
        </w:tc>
        <w:tc>
          <w:tcPr>
            <w:tcW w:w="790" w:type="dxa"/>
            <w:tcBorders>
              <w:top w:val="nil"/>
              <w:left w:val="single" w:sz="4" w:space="0" w:color="auto"/>
              <w:bottom w:val="nil"/>
              <w:right w:val="nil"/>
            </w:tcBorders>
          </w:tcPr>
          <w:p w14:paraId="626BB726" w14:textId="77777777" w:rsidR="00AE4B4C" w:rsidRPr="008038D8" w:rsidRDefault="00AE4B4C" w:rsidP="00AE4B4C">
            <w:pPr>
              <w:ind w:left="0"/>
              <w:rPr>
                <w:ins w:id="3949" w:author="Ng, Thomas1" w:date="2017-11-16T15:06:00Z"/>
                <w:sz w:val="18"/>
                <w:szCs w:val="18"/>
              </w:rPr>
            </w:pPr>
          </w:p>
        </w:tc>
      </w:tr>
      <w:tr w:rsidR="00AE4B4C" w14:paraId="410FB042" w14:textId="77777777" w:rsidTr="00AE4B4C">
        <w:trPr>
          <w:ins w:id="3950" w:author="Ng, Thomas1" w:date="2017-11-16T15:06:00Z"/>
        </w:trPr>
        <w:tc>
          <w:tcPr>
            <w:tcW w:w="1011" w:type="dxa"/>
          </w:tcPr>
          <w:p w14:paraId="0AA711C9" w14:textId="77777777" w:rsidR="00AE4B4C" w:rsidRDefault="00AE4B4C" w:rsidP="00AE4B4C">
            <w:pPr>
              <w:ind w:left="0"/>
              <w:rPr>
                <w:ins w:id="3951" w:author="Ng, Thomas1" w:date="2017-11-16T15:06:00Z"/>
                <w:sz w:val="18"/>
                <w:szCs w:val="18"/>
              </w:rPr>
            </w:pPr>
            <w:ins w:id="3952" w:author="Ng, Thomas1" w:date="2017-11-16T15:06:00Z">
              <w:r w:rsidRPr="00A66EF7">
                <w:rPr>
                  <w:sz w:val="18"/>
                  <w:szCs w:val="18"/>
                </w:rPr>
                <w:t>B6</w:t>
              </w:r>
              <w:r>
                <w:rPr>
                  <w:sz w:val="18"/>
                  <w:szCs w:val="18"/>
                </w:rPr>
                <w:t>5</w:t>
              </w:r>
            </w:ins>
          </w:p>
        </w:tc>
        <w:tc>
          <w:tcPr>
            <w:tcW w:w="2881" w:type="dxa"/>
            <w:shd w:val="clear" w:color="auto" w:fill="B8CCE4" w:themeFill="accent1" w:themeFillTint="66"/>
          </w:tcPr>
          <w:p w14:paraId="4661FBC0" w14:textId="77777777" w:rsidR="00AE4B4C" w:rsidRPr="008038D8" w:rsidRDefault="00AE4B4C" w:rsidP="00AE4B4C">
            <w:pPr>
              <w:ind w:left="0"/>
              <w:jc w:val="center"/>
              <w:rPr>
                <w:ins w:id="3953" w:author="Ng, Thomas1" w:date="2017-11-16T15:06:00Z"/>
                <w:sz w:val="18"/>
                <w:szCs w:val="18"/>
              </w:rPr>
            </w:pPr>
            <w:ins w:id="3954" w:author="Ng, Thomas1" w:date="2017-11-16T15:06:00Z">
              <w:r>
                <w:rPr>
                  <w:sz w:val="18"/>
                  <w:szCs w:val="18"/>
                </w:rPr>
                <w:t>PETn15</w:t>
              </w:r>
            </w:ins>
          </w:p>
        </w:tc>
        <w:tc>
          <w:tcPr>
            <w:tcW w:w="2881" w:type="dxa"/>
            <w:shd w:val="clear" w:color="auto" w:fill="E678DE"/>
          </w:tcPr>
          <w:p w14:paraId="3803C347" w14:textId="77777777" w:rsidR="00AE4B4C" w:rsidRPr="008038D8" w:rsidRDefault="00AE4B4C" w:rsidP="00AE4B4C">
            <w:pPr>
              <w:ind w:left="0"/>
              <w:jc w:val="center"/>
              <w:rPr>
                <w:ins w:id="3955" w:author="Ng, Thomas1" w:date="2017-11-16T15:06:00Z"/>
                <w:sz w:val="18"/>
                <w:szCs w:val="18"/>
              </w:rPr>
            </w:pPr>
            <w:ins w:id="3956" w:author="Ng, Thomas1" w:date="2017-11-16T15:06:00Z">
              <w:r>
                <w:rPr>
                  <w:sz w:val="18"/>
                  <w:szCs w:val="18"/>
                </w:rPr>
                <w:t>PERn15</w:t>
              </w:r>
            </w:ins>
          </w:p>
        </w:tc>
        <w:tc>
          <w:tcPr>
            <w:tcW w:w="1010" w:type="dxa"/>
            <w:tcBorders>
              <w:right w:val="single" w:sz="4" w:space="0" w:color="auto"/>
            </w:tcBorders>
          </w:tcPr>
          <w:p w14:paraId="03673C0F" w14:textId="77777777" w:rsidR="00AE4B4C" w:rsidRPr="008038D8" w:rsidRDefault="00AE4B4C" w:rsidP="00AE4B4C">
            <w:pPr>
              <w:ind w:left="0"/>
              <w:rPr>
                <w:ins w:id="3957" w:author="Ng, Thomas1" w:date="2017-11-16T15:06:00Z"/>
                <w:sz w:val="18"/>
                <w:szCs w:val="18"/>
              </w:rPr>
            </w:pPr>
            <w:ins w:id="3958" w:author="Ng, Thomas1" w:date="2017-11-16T15:06:00Z">
              <w:r>
                <w:rPr>
                  <w:sz w:val="18"/>
                  <w:szCs w:val="18"/>
                </w:rPr>
                <w:t>A</w:t>
              </w:r>
              <w:r w:rsidRPr="00A66EF7">
                <w:rPr>
                  <w:sz w:val="18"/>
                  <w:szCs w:val="18"/>
                </w:rPr>
                <w:t>6</w:t>
              </w:r>
              <w:r>
                <w:rPr>
                  <w:sz w:val="18"/>
                  <w:szCs w:val="18"/>
                </w:rPr>
                <w:t>5</w:t>
              </w:r>
            </w:ins>
          </w:p>
        </w:tc>
        <w:tc>
          <w:tcPr>
            <w:tcW w:w="777" w:type="dxa"/>
            <w:vMerge/>
            <w:tcBorders>
              <w:left w:val="single" w:sz="4" w:space="0" w:color="auto"/>
              <w:right w:val="single" w:sz="4" w:space="0" w:color="auto"/>
            </w:tcBorders>
            <w:shd w:val="clear" w:color="auto" w:fill="FFD966"/>
          </w:tcPr>
          <w:p w14:paraId="2A77C6F2" w14:textId="77777777" w:rsidR="00AE4B4C" w:rsidRPr="008038D8" w:rsidRDefault="00AE4B4C" w:rsidP="00AE4B4C">
            <w:pPr>
              <w:ind w:left="0"/>
              <w:rPr>
                <w:ins w:id="3959" w:author="Ng, Thomas1" w:date="2017-11-16T15:06:00Z"/>
                <w:sz w:val="18"/>
                <w:szCs w:val="18"/>
              </w:rPr>
            </w:pPr>
          </w:p>
        </w:tc>
        <w:tc>
          <w:tcPr>
            <w:tcW w:w="790" w:type="dxa"/>
            <w:tcBorders>
              <w:top w:val="nil"/>
              <w:left w:val="single" w:sz="4" w:space="0" w:color="auto"/>
              <w:bottom w:val="nil"/>
              <w:right w:val="nil"/>
            </w:tcBorders>
          </w:tcPr>
          <w:p w14:paraId="5017EDEE" w14:textId="77777777" w:rsidR="00AE4B4C" w:rsidRPr="008038D8" w:rsidRDefault="00AE4B4C" w:rsidP="00AE4B4C">
            <w:pPr>
              <w:ind w:left="0"/>
              <w:rPr>
                <w:ins w:id="3960" w:author="Ng, Thomas1" w:date="2017-11-16T15:06:00Z"/>
                <w:sz w:val="18"/>
                <w:szCs w:val="18"/>
              </w:rPr>
            </w:pPr>
          </w:p>
        </w:tc>
      </w:tr>
      <w:tr w:rsidR="00AE4B4C" w14:paraId="2BC0BD45" w14:textId="77777777" w:rsidTr="00AE4B4C">
        <w:trPr>
          <w:ins w:id="3961" w:author="Ng, Thomas1" w:date="2017-11-16T15:06:00Z"/>
        </w:trPr>
        <w:tc>
          <w:tcPr>
            <w:tcW w:w="1011" w:type="dxa"/>
          </w:tcPr>
          <w:p w14:paraId="11E9A3EE" w14:textId="77777777" w:rsidR="00AE4B4C" w:rsidRDefault="00AE4B4C" w:rsidP="00AE4B4C">
            <w:pPr>
              <w:ind w:left="0"/>
              <w:rPr>
                <w:ins w:id="3962" w:author="Ng, Thomas1" w:date="2017-11-16T15:06:00Z"/>
                <w:sz w:val="18"/>
                <w:szCs w:val="18"/>
              </w:rPr>
            </w:pPr>
            <w:ins w:id="3963" w:author="Ng, Thomas1" w:date="2017-11-16T15:06:00Z">
              <w:r w:rsidRPr="00A66EF7">
                <w:rPr>
                  <w:sz w:val="18"/>
                  <w:szCs w:val="18"/>
                </w:rPr>
                <w:t>B6</w:t>
              </w:r>
              <w:r>
                <w:rPr>
                  <w:sz w:val="18"/>
                  <w:szCs w:val="18"/>
                </w:rPr>
                <w:t>6</w:t>
              </w:r>
            </w:ins>
          </w:p>
        </w:tc>
        <w:tc>
          <w:tcPr>
            <w:tcW w:w="2881" w:type="dxa"/>
            <w:shd w:val="clear" w:color="auto" w:fill="B8CCE4" w:themeFill="accent1" w:themeFillTint="66"/>
          </w:tcPr>
          <w:p w14:paraId="4B428DAB" w14:textId="77777777" w:rsidR="00AE4B4C" w:rsidRPr="008038D8" w:rsidRDefault="00AE4B4C" w:rsidP="00AE4B4C">
            <w:pPr>
              <w:ind w:left="0"/>
              <w:jc w:val="center"/>
              <w:rPr>
                <w:ins w:id="3964" w:author="Ng, Thomas1" w:date="2017-11-16T15:06:00Z"/>
                <w:sz w:val="18"/>
                <w:szCs w:val="18"/>
              </w:rPr>
            </w:pPr>
            <w:ins w:id="3965" w:author="Ng, Thomas1" w:date="2017-11-16T15:06:00Z">
              <w:r>
                <w:rPr>
                  <w:sz w:val="18"/>
                  <w:szCs w:val="18"/>
                </w:rPr>
                <w:t>PETp15</w:t>
              </w:r>
            </w:ins>
          </w:p>
        </w:tc>
        <w:tc>
          <w:tcPr>
            <w:tcW w:w="2881" w:type="dxa"/>
            <w:shd w:val="clear" w:color="auto" w:fill="E678DE"/>
          </w:tcPr>
          <w:p w14:paraId="5341B967" w14:textId="77777777" w:rsidR="00AE4B4C" w:rsidRPr="008038D8" w:rsidRDefault="00AE4B4C" w:rsidP="00AE4B4C">
            <w:pPr>
              <w:ind w:left="0"/>
              <w:jc w:val="center"/>
              <w:rPr>
                <w:ins w:id="3966" w:author="Ng, Thomas1" w:date="2017-11-16T15:06:00Z"/>
                <w:sz w:val="18"/>
                <w:szCs w:val="18"/>
              </w:rPr>
            </w:pPr>
            <w:ins w:id="3967" w:author="Ng, Thomas1" w:date="2017-11-16T15:06:00Z">
              <w:r>
                <w:rPr>
                  <w:sz w:val="18"/>
                  <w:szCs w:val="18"/>
                </w:rPr>
                <w:t>PERp15</w:t>
              </w:r>
            </w:ins>
          </w:p>
        </w:tc>
        <w:tc>
          <w:tcPr>
            <w:tcW w:w="1010" w:type="dxa"/>
            <w:tcBorders>
              <w:right w:val="single" w:sz="4" w:space="0" w:color="auto"/>
            </w:tcBorders>
          </w:tcPr>
          <w:p w14:paraId="1B728DEB" w14:textId="77777777" w:rsidR="00AE4B4C" w:rsidRPr="008038D8" w:rsidRDefault="00AE4B4C" w:rsidP="00AE4B4C">
            <w:pPr>
              <w:ind w:left="0"/>
              <w:rPr>
                <w:ins w:id="3968" w:author="Ng, Thomas1" w:date="2017-11-16T15:06:00Z"/>
                <w:sz w:val="18"/>
                <w:szCs w:val="18"/>
              </w:rPr>
            </w:pPr>
            <w:ins w:id="3969" w:author="Ng, Thomas1" w:date="2017-11-16T15:06:00Z">
              <w:r>
                <w:rPr>
                  <w:sz w:val="18"/>
                  <w:szCs w:val="18"/>
                </w:rPr>
                <w:t>A</w:t>
              </w:r>
              <w:r w:rsidRPr="00A66EF7">
                <w:rPr>
                  <w:sz w:val="18"/>
                  <w:szCs w:val="18"/>
                </w:rPr>
                <w:t>6</w:t>
              </w:r>
              <w:r>
                <w:rPr>
                  <w:sz w:val="18"/>
                  <w:szCs w:val="18"/>
                </w:rPr>
                <w:t>6</w:t>
              </w:r>
            </w:ins>
          </w:p>
        </w:tc>
        <w:tc>
          <w:tcPr>
            <w:tcW w:w="777" w:type="dxa"/>
            <w:vMerge/>
            <w:tcBorders>
              <w:left w:val="single" w:sz="4" w:space="0" w:color="auto"/>
              <w:right w:val="single" w:sz="4" w:space="0" w:color="auto"/>
            </w:tcBorders>
            <w:shd w:val="clear" w:color="auto" w:fill="FFD966"/>
          </w:tcPr>
          <w:p w14:paraId="14BB409F" w14:textId="77777777" w:rsidR="00AE4B4C" w:rsidRPr="008038D8" w:rsidRDefault="00AE4B4C" w:rsidP="00AE4B4C">
            <w:pPr>
              <w:ind w:left="0"/>
              <w:rPr>
                <w:ins w:id="3970" w:author="Ng, Thomas1" w:date="2017-11-16T15:06:00Z"/>
                <w:sz w:val="18"/>
                <w:szCs w:val="18"/>
              </w:rPr>
            </w:pPr>
          </w:p>
        </w:tc>
        <w:tc>
          <w:tcPr>
            <w:tcW w:w="790" w:type="dxa"/>
            <w:tcBorders>
              <w:top w:val="nil"/>
              <w:left w:val="single" w:sz="4" w:space="0" w:color="auto"/>
              <w:bottom w:val="nil"/>
              <w:right w:val="nil"/>
            </w:tcBorders>
          </w:tcPr>
          <w:p w14:paraId="6EAADBD7" w14:textId="77777777" w:rsidR="00AE4B4C" w:rsidRPr="008038D8" w:rsidRDefault="00AE4B4C" w:rsidP="00AE4B4C">
            <w:pPr>
              <w:ind w:left="0"/>
              <w:rPr>
                <w:ins w:id="3971" w:author="Ng, Thomas1" w:date="2017-11-16T15:06:00Z"/>
                <w:sz w:val="18"/>
                <w:szCs w:val="18"/>
              </w:rPr>
            </w:pPr>
          </w:p>
        </w:tc>
      </w:tr>
      <w:tr w:rsidR="00AE4B4C" w14:paraId="4A31D7FF" w14:textId="77777777" w:rsidTr="00AE4B4C">
        <w:trPr>
          <w:ins w:id="3972" w:author="Ng, Thomas1" w:date="2017-11-16T15:06:00Z"/>
        </w:trPr>
        <w:tc>
          <w:tcPr>
            <w:tcW w:w="1011" w:type="dxa"/>
          </w:tcPr>
          <w:p w14:paraId="1C29C4C7" w14:textId="77777777" w:rsidR="00AE4B4C" w:rsidRDefault="00AE4B4C" w:rsidP="00AE4B4C">
            <w:pPr>
              <w:ind w:left="0"/>
              <w:rPr>
                <w:ins w:id="3973" w:author="Ng, Thomas1" w:date="2017-11-16T15:06:00Z"/>
                <w:sz w:val="18"/>
                <w:szCs w:val="18"/>
              </w:rPr>
            </w:pPr>
            <w:ins w:id="3974" w:author="Ng, Thomas1" w:date="2017-11-16T15:06:00Z">
              <w:r w:rsidRPr="00A66EF7">
                <w:rPr>
                  <w:sz w:val="18"/>
                  <w:szCs w:val="18"/>
                </w:rPr>
                <w:t>B6</w:t>
              </w:r>
              <w:r>
                <w:rPr>
                  <w:sz w:val="18"/>
                  <w:szCs w:val="18"/>
                </w:rPr>
                <w:t>7</w:t>
              </w:r>
            </w:ins>
          </w:p>
        </w:tc>
        <w:tc>
          <w:tcPr>
            <w:tcW w:w="2881" w:type="dxa"/>
            <w:shd w:val="clear" w:color="auto" w:fill="A6A6A6" w:themeFill="background1" w:themeFillShade="A6"/>
          </w:tcPr>
          <w:p w14:paraId="096ECF6D" w14:textId="77777777" w:rsidR="00AE4B4C" w:rsidRPr="008038D8" w:rsidRDefault="00AE4B4C" w:rsidP="00AE4B4C">
            <w:pPr>
              <w:ind w:left="0"/>
              <w:jc w:val="center"/>
              <w:rPr>
                <w:ins w:id="3975" w:author="Ng, Thomas1" w:date="2017-11-16T15:06:00Z"/>
                <w:sz w:val="18"/>
                <w:szCs w:val="18"/>
              </w:rPr>
            </w:pPr>
            <w:ins w:id="3976" w:author="Ng, Thomas1" w:date="2017-11-16T15:06:00Z">
              <w:r>
                <w:rPr>
                  <w:sz w:val="18"/>
                  <w:szCs w:val="18"/>
                </w:rPr>
                <w:t>GND</w:t>
              </w:r>
            </w:ins>
          </w:p>
        </w:tc>
        <w:tc>
          <w:tcPr>
            <w:tcW w:w="2881" w:type="dxa"/>
            <w:shd w:val="clear" w:color="auto" w:fill="A6A6A6" w:themeFill="background1" w:themeFillShade="A6"/>
          </w:tcPr>
          <w:p w14:paraId="7B1846DC" w14:textId="77777777" w:rsidR="00AE4B4C" w:rsidRPr="008038D8" w:rsidRDefault="00AE4B4C" w:rsidP="00AE4B4C">
            <w:pPr>
              <w:ind w:left="0"/>
              <w:jc w:val="center"/>
              <w:rPr>
                <w:ins w:id="3977" w:author="Ng, Thomas1" w:date="2017-11-16T15:06:00Z"/>
                <w:sz w:val="18"/>
                <w:szCs w:val="18"/>
              </w:rPr>
            </w:pPr>
            <w:ins w:id="3978" w:author="Ng, Thomas1" w:date="2017-11-16T15:06:00Z">
              <w:r>
                <w:rPr>
                  <w:sz w:val="18"/>
                  <w:szCs w:val="18"/>
                </w:rPr>
                <w:t>GND</w:t>
              </w:r>
            </w:ins>
          </w:p>
        </w:tc>
        <w:tc>
          <w:tcPr>
            <w:tcW w:w="1010" w:type="dxa"/>
            <w:tcBorders>
              <w:right w:val="single" w:sz="4" w:space="0" w:color="auto"/>
            </w:tcBorders>
          </w:tcPr>
          <w:p w14:paraId="6D6363F3" w14:textId="77777777" w:rsidR="00AE4B4C" w:rsidRPr="008038D8" w:rsidRDefault="00AE4B4C" w:rsidP="00AE4B4C">
            <w:pPr>
              <w:ind w:left="0"/>
              <w:rPr>
                <w:ins w:id="3979" w:author="Ng, Thomas1" w:date="2017-11-16T15:06:00Z"/>
                <w:sz w:val="18"/>
                <w:szCs w:val="18"/>
              </w:rPr>
            </w:pPr>
            <w:ins w:id="3980" w:author="Ng, Thomas1" w:date="2017-11-16T15:06:00Z">
              <w:r>
                <w:rPr>
                  <w:sz w:val="18"/>
                  <w:szCs w:val="18"/>
                </w:rPr>
                <w:t>A</w:t>
              </w:r>
              <w:r w:rsidRPr="00A66EF7">
                <w:rPr>
                  <w:sz w:val="18"/>
                  <w:szCs w:val="18"/>
                </w:rPr>
                <w:t>6</w:t>
              </w:r>
              <w:r>
                <w:rPr>
                  <w:sz w:val="18"/>
                  <w:szCs w:val="18"/>
                </w:rPr>
                <w:t>7</w:t>
              </w:r>
            </w:ins>
          </w:p>
        </w:tc>
        <w:tc>
          <w:tcPr>
            <w:tcW w:w="777" w:type="dxa"/>
            <w:vMerge/>
            <w:tcBorders>
              <w:left w:val="single" w:sz="4" w:space="0" w:color="auto"/>
              <w:right w:val="single" w:sz="4" w:space="0" w:color="auto"/>
            </w:tcBorders>
            <w:shd w:val="clear" w:color="auto" w:fill="FFD966"/>
          </w:tcPr>
          <w:p w14:paraId="18FE4F33" w14:textId="77777777" w:rsidR="00AE4B4C" w:rsidRPr="008038D8" w:rsidRDefault="00AE4B4C" w:rsidP="00AE4B4C">
            <w:pPr>
              <w:ind w:left="0"/>
              <w:rPr>
                <w:ins w:id="3981" w:author="Ng, Thomas1" w:date="2017-11-16T15:06:00Z"/>
                <w:sz w:val="18"/>
                <w:szCs w:val="18"/>
              </w:rPr>
            </w:pPr>
          </w:p>
        </w:tc>
        <w:tc>
          <w:tcPr>
            <w:tcW w:w="790" w:type="dxa"/>
            <w:tcBorders>
              <w:top w:val="nil"/>
              <w:left w:val="single" w:sz="4" w:space="0" w:color="auto"/>
              <w:bottom w:val="nil"/>
              <w:right w:val="nil"/>
            </w:tcBorders>
          </w:tcPr>
          <w:p w14:paraId="6F311CFC" w14:textId="77777777" w:rsidR="00AE4B4C" w:rsidRPr="008038D8" w:rsidRDefault="00AE4B4C" w:rsidP="00AE4B4C">
            <w:pPr>
              <w:ind w:left="0"/>
              <w:rPr>
                <w:ins w:id="3982" w:author="Ng, Thomas1" w:date="2017-11-16T15:06:00Z"/>
                <w:sz w:val="18"/>
                <w:szCs w:val="18"/>
              </w:rPr>
            </w:pPr>
          </w:p>
        </w:tc>
      </w:tr>
      <w:tr w:rsidR="00AE4B4C" w14:paraId="0A0A0674" w14:textId="77777777" w:rsidTr="00AE4B4C">
        <w:trPr>
          <w:ins w:id="3983" w:author="Ng, Thomas1" w:date="2017-11-16T15:06:00Z"/>
        </w:trPr>
        <w:tc>
          <w:tcPr>
            <w:tcW w:w="1011" w:type="dxa"/>
          </w:tcPr>
          <w:p w14:paraId="75383391" w14:textId="77777777" w:rsidR="00AE4B4C" w:rsidRDefault="00AE4B4C" w:rsidP="00AE4B4C">
            <w:pPr>
              <w:ind w:left="0"/>
              <w:rPr>
                <w:ins w:id="3984" w:author="Ng, Thomas1" w:date="2017-11-16T15:06:00Z"/>
                <w:sz w:val="18"/>
                <w:szCs w:val="18"/>
              </w:rPr>
            </w:pPr>
            <w:ins w:id="3985" w:author="Ng, Thomas1" w:date="2017-11-16T15:06:00Z">
              <w:r w:rsidRPr="00A66EF7">
                <w:rPr>
                  <w:sz w:val="18"/>
                  <w:szCs w:val="18"/>
                </w:rPr>
                <w:t>B6</w:t>
              </w:r>
              <w:r>
                <w:rPr>
                  <w:sz w:val="18"/>
                  <w:szCs w:val="18"/>
                </w:rPr>
                <w:t>8</w:t>
              </w:r>
            </w:ins>
          </w:p>
        </w:tc>
        <w:tc>
          <w:tcPr>
            <w:tcW w:w="2881" w:type="dxa"/>
          </w:tcPr>
          <w:p w14:paraId="081F2B07" w14:textId="77777777" w:rsidR="00AE4B4C" w:rsidRPr="008038D8" w:rsidRDefault="00AE4B4C" w:rsidP="00AE4B4C">
            <w:pPr>
              <w:ind w:left="0"/>
              <w:jc w:val="center"/>
              <w:rPr>
                <w:ins w:id="3986" w:author="Ng, Thomas1" w:date="2017-11-16T15:06:00Z"/>
                <w:sz w:val="18"/>
                <w:szCs w:val="18"/>
              </w:rPr>
            </w:pPr>
            <w:ins w:id="3987" w:author="Ng, Thomas1" w:date="2017-11-16T15:06:00Z">
              <w:r>
                <w:rPr>
                  <w:sz w:val="18"/>
                  <w:szCs w:val="18"/>
                </w:rPr>
                <w:t>RFU, N/C</w:t>
              </w:r>
            </w:ins>
          </w:p>
        </w:tc>
        <w:tc>
          <w:tcPr>
            <w:tcW w:w="2881" w:type="dxa"/>
          </w:tcPr>
          <w:p w14:paraId="2EC26E01" w14:textId="77777777" w:rsidR="00AE4B4C" w:rsidRPr="008038D8" w:rsidRDefault="00AE4B4C" w:rsidP="00AE4B4C">
            <w:pPr>
              <w:ind w:left="0"/>
              <w:jc w:val="center"/>
              <w:rPr>
                <w:ins w:id="3988" w:author="Ng, Thomas1" w:date="2017-11-16T15:06:00Z"/>
                <w:sz w:val="18"/>
                <w:szCs w:val="18"/>
              </w:rPr>
            </w:pPr>
            <w:ins w:id="3989" w:author="Ng, Thomas1" w:date="2017-11-16T15:06:00Z">
              <w:r w:rsidRPr="00B56183">
                <w:rPr>
                  <w:sz w:val="18"/>
                  <w:szCs w:val="18"/>
                </w:rPr>
                <w:t>RFU, N/C</w:t>
              </w:r>
            </w:ins>
          </w:p>
        </w:tc>
        <w:tc>
          <w:tcPr>
            <w:tcW w:w="1010" w:type="dxa"/>
            <w:tcBorders>
              <w:right w:val="single" w:sz="4" w:space="0" w:color="auto"/>
            </w:tcBorders>
          </w:tcPr>
          <w:p w14:paraId="7402FA9F" w14:textId="77777777" w:rsidR="00AE4B4C" w:rsidRPr="008038D8" w:rsidRDefault="00AE4B4C" w:rsidP="00AE4B4C">
            <w:pPr>
              <w:ind w:left="0"/>
              <w:rPr>
                <w:ins w:id="3990" w:author="Ng, Thomas1" w:date="2017-11-16T15:06:00Z"/>
                <w:sz w:val="18"/>
                <w:szCs w:val="18"/>
              </w:rPr>
            </w:pPr>
            <w:ins w:id="3991" w:author="Ng, Thomas1" w:date="2017-11-16T15:06:00Z">
              <w:r>
                <w:rPr>
                  <w:sz w:val="18"/>
                  <w:szCs w:val="18"/>
                </w:rPr>
                <w:t>A</w:t>
              </w:r>
              <w:r w:rsidRPr="00A66EF7">
                <w:rPr>
                  <w:sz w:val="18"/>
                  <w:szCs w:val="18"/>
                </w:rPr>
                <w:t>6</w:t>
              </w:r>
              <w:r>
                <w:rPr>
                  <w:sz w:val="18"/>
                  <w:szCs w:val="18"/>
                </w:rPr>
                <w:t>8</w:t>
              </w:r>
            </w:ins>
          </w:p>
        </w:tc>
        <w:tc>
          <w:tcPr>
            <w:tcW w:w="777" w:type="dxa"/>
            <w:vMerge/>
            <w:tcBorders>
              <w:left w:val="single" w:sz="4" w:space="0" w:color="auto"/>
              <w:right w:val="single" w:sz="4" w:space="0" w:color="auto"/>
            </w:tcBorders>
            <w:shd w:val="clear" w:color="auto" w:fill="FFD966"/>
          </w:tcPr>
          <w:p w14:paraId="315592EF" w14:textId="77777777" w:rsidR="00AE4B4C" w:rsidRPr="008038D8" w:rsidRDefault="00AE4B4C" w:rsidP="00AE4B4C">
            <w:pPr>
              <w:ind w:left="0"/>
              <w:rPr>
                <w:ins w:id="3992" w:author="Ng, Thomas1" w:date="2017-11-16T15:06:00Z"/>
                <w:sz w:val="18"/>
                <w:szCs w:val="18"/>
              </w:rPr>
            </w:pPr>
          </w:p>
        </w:tc>
        <w:tc>
          <w:tcPr>
            <w:tcW w:w="790" w:type="dxa"/>
            <w:tcBorders>
              <w:top w:val="nil"/>
              <w:left w:val="single" w:sz="4" w:space="0" w:color="auto"/>
              <w:bottom w:val="nil"/>
              <w:right w:val="nil"/>
            </w:tcBorders>
          </w:tcPr>
          <w:p w14:paraId="3AF2A754" w14:textId="77777777" w:rsidR="00AE4B4C" w:rsidRPr="008038D8" w:rsidRDefault="00AE4B4C" w:rsidP="00AE4B4C">
            <w:pPr>
              <w:ind w:left="0"/>
              <w:rPr>
                <w:ins w:id="3993" w:author="Ng, Thomas1" w:date="2017-11-16T15:06:00Z"/>
                <w:sz w:val="18"/>
                <w:szCs w:val="18"/>
              </w:rPr>
            </w:pPr>
          </w:p>
        </w:tc>
      </w:tr>
      <w:tr w:rsidR="00AE4B4C" w14:paraId="3DA00B53" w14:textId="77777777" w:rsidTr="00AE4B4C">
        <w:trPr>
          <w:ins w:id="3994" w:author="Ng, Thomas1" w:date="2017-11-16T15:06:00Z"/>
        </w:trPr>
        <w:tc>
          <w:tcPr>
            <w:tcW w:w="1011" w:type="dxa"/>
          </w:tcPr>
          <w:p w14:paraId="3DA647D0" w14:textId="77777777" w:rsidR="00AE4B4C" w:rsidRPr="00A66EF7" w:rsidRDefault="00AE4B4C" w:rsidP="00AE4B4C">
            <w:pPr>
              <w:ind w:left="0"/>
              <w:rPr>
                <w:ins w:id="3995" w:author="Ng, Thomas1" w:date="2017-11-16T15:06:00Z"/>
                <w:sz w:val="18"/>
                <w:szCs w:val="18"/>
              </w:rPr>
            </w:pPr>
            <w:ins w:id="3996" w:author="Ng, Thomas1" w:date="2017-11-16T15:06:00Z">
              <w:r>
                <w:rPr>
                  <w:sz w:val="18"/>
                  <w:szCs w:val="18"/>
                </w:rPr>
                <w:t>B69</w:t>
              </w:r>
            </w:ins>
          </w:p>
        </w:tc>
        <w:tc>
          <w:tcPr>
            <w:tcW w:w="2881" w:type="dxa"/>
          </w:tcPr>
          <w:p w14:paraId="2F1DCED4" w14:textId="77777777" w:rsidR="00AE4B4C" w:rsidRPr="008038D8" w:rsidRDefault="00AE4B4C" w:rsidP="00AE4B4C">
            <w:pPr>
              <w:ind w:left="0"/>
              <w:jc w:val="center"/>
              <w:rPr>
                <w:ins w:id="3997" w:author="Ng, Thomas1" w:date="2017-11-16T15:06:00Z"/>
                <w:sz w:val="18"/>
                <w:szCs w:val="18"/>
              </w:rPr>
            </w:pPr>
            <w:ins w:id="3998" w:author="Ng, Thomas1" w:date="2017-11-16T15:06:00Z">
              <w:r>
                <w:rPr>
                  <w:sz w:val="18"/>
                  <w:szCs w:val="18"/>
                </w:rPr>
                <w:t>RFU, N/C</w:t>
              </w:r>
            </w:ins>
          </w:p>
        </w:tc>
        <w:tc>
          <w:tcPr>
            <w:tcW w:w="2881" w:type="dxa"/>
          </w:tcPr>
          <w:p w14:paraId="259473CF" w14:textId="77777777" w:rsidR="00AE4B4C" w:rsidRPr="008038D8" w:rsidRDefault="00AE4B4C" w:rsidP="00AE4B4C">
            <w:pPr>
              <w:ind w:left="0"/>
              <w:jc w:val="center"/>
              <w:rPr>
                <w:ins w:id="3999" w:author="Ng, Thomas1" w:date="2017-11-16T15:06:00Z"/>
                <w:sz w:val="18"/>
                <w:szCs w:val="18"/>
              </w:rPr>
            </w:pPr>
            <w:ins w:id="4000" w:author="Ng, Thomas1" w:date="2017-11-16T15:06:00Z">
              <w:r w:rsidRPr="00B56183">
                <w:rPr>
                  <w:sz w:val="18"/>
                  <w:szCs w:val="18"/>
                </w:rPr>
                <w:t>RFU, N/C</w:t>
              </w:r>
            </w:ins>
          </w:p>
        </w:tc>
        <w:tc>
          <w:tcPr>
            <w:tcW w:w="1010" w:type="dxa"/>
            <w:tcBorders>
              <w:right w:val="single" w:sz="4" w:space="0" w:color="auto"/>
            </w:tcBorders>
          </w:tcPr>
          <w:p w14:paraId="4B2B890A" w14:textId="77777777" w:rsidR="00AE4B4C" w:rsidRPr="008038D8" w:rsidRDefault="00AE4B4C" w:rsidP="00AE4B4C">
            <w:pPr>
              <w:ind w:left="0"/>
              <w:rPr>
                <w:ins w:id="4001" w:author="Ng, Thomas1" w:date="2017-11-16T15:06:00Z"/>
                <w:sz w:val="18"/>
                <w:szCs w:val="18"/>
              </w:rPr>
            </w:pPr>
            <w:ins w:id="4002" w:author="Ng, Thomas1" w:date="2017-11-16T15:06:00Z">
              <w:r>
                <w:rPr>
                  <w:sz w:val="18"/>
                  <w:szCs w:val="18"/>
                </w:rPr>
                <w:t>A69</w:t>
              </w:r>
            </w:ins>
          </w:p>
        </w:tc>
        <w:tc>
          <w:tcPr>
            <w:tcW w:w="777" w:type="dxa"/>
            <w:vMerge/>
            <w:tcBorders>
              <w:left w:val="single" w:sz="4" w:space="0" w:color="auto"/>
              <w:right w:val="single" w:sz="4" w:space="0" w:color="auto"/>
            </w:tcBorders>
            <w:shd w:val="clear" w:color="auto" w:fill="FFD966"/>
          </w:tcPr>
          <w:p w14:paraId="6035315A" w14:textId="77777777" w:rsidR="00AE4B4C" w:rsidRPr="008038D8" w:rsidRDefault="00AE4B4C" w:rsidP="00AE4B4C">
            <w:pPr>
              <w:ind w:left="0"/>
              <w:rPr>
                <w:ins w:id="4003" w:author="Ng, Thomas1" w:date="2017-11-16T15:06:00Z"/>
                <w:sz w:val="18"/>
                <w:szCs w:val="18"/>
              </w:rPr>
            </w:pPr>
          </w:p>
        </w:tc>
        <w:tc>
          <w:tcPr>
            <w:tcW w:w="790" w:type="dxa"/>
            <w:tcBorders>
              <w:top w:val="nil"/>
              <w:left w:val="single" w:sz="4" w:space="0" w:color="auto"/>
              <w:bottom w:val="nil"/>
              <w:right w:val="nil"/>
            </w:tcBorders>
          </w:tcPr>
          <w:p w14:paraId="73B33909" w14:textId="77777777" w:rsidR="00AE4B4C" w:rsidRPr="008038D8" w:rsidRDefault="00AE4B4C" w:rsidP="00AE4B4C">
            <w:pPr>
              <w:ind w:left="0"/>
              <w:rPr>
                <w:ins w:id="4004" w:author="Ng, Thomas1" w:date="2017-11-16T15:06:00Z"/>
                <w:sz w:val="18"/>
                <w:szCs w:val="18"/>
              </w:rPr>
            </w:pPr>
          </w:p>
        </w:tc>
      </w:tr>
      <w:tr w:rsidR="00AE4B4C" w14:paraId="17D765EC" w14:textId="77777777" w:rsidTr="00AE4B4C">
        <w:trPr>
          <w:ins w:id="4005" w:author="Ng, Thomas1" w:date="2017-11-16T15:06:00Z"/>
        </w:trPr>
        <w:tc>
          <w:tcPr>
            <w:tcW w:w="1011" w:type="dxa"/>
          </w:tcPr>
          <w:p w14:paraId="3FDF4F23" w14:textId="77777777" w:rsidR="00AE4B4C" w:rsidRPr="00A66EF7" w:rsidRDefault="00AE4B4C" w:rsidP="00AE4B4C">
            <w:pPr>
              <w:ind w:left="0"/>
              <w:rPr>
                <w:ins w:id="4006" w:author="Ng, Thomas1" w:date="2017-11-16T15:06:00Z"/>
                <w:sz w:val="18"/>
                <w:szCs w:val="18"/>
              </w:rPr>
            </w:pPr>
            <w:ins w:id="4007" w:author="Ng, Thomas1" w:date="2017-11-16T15:06:00Z">
              <w:r>
                <w:rPr>
                  <w:sz w:val="18"/>
                  <w:szCs w:val="18"/>
                </w:rPr>
                <w:t>B70</w:t>
              </w:r>
            </w:ins>
          </w:p>
        </w:tc>
        <w:tc>
          <w:tcPr>
            <w:tcW w:w="2881" w:type="dxa"/>
            <w:shd w:val="clear" w:color="auto" w:fill="92D050"/>
          </w:tcPr>
          <w:p w14:paraId="74EBBF56" w14:textId="77777777" w:rsidR="00AE4B4C" w:rsidRPr="008038D8" w:rsidRDefault="00AE4B4C" w:rsidP="00AE4B4C">
            <w:pPr>
              <w:ind w:left="0"/>
              <w:jc w:val="center"/>
              <w:rPr>
                <w:ins w:id="4008" w:author="Ng, Thomas1" w:date="2017-11-16T15:06:00Z"/>
                <w:sz w:val="18"/>
                <w:szCs w:val="18"/>
              </w:rPr>
            </w:pPr>
            <w:ins w:id="4009" w:author="Ng, Thomas1" w:date="2017-11-16T15:06:00Z">
              <w:r>
                <w:rPr>
                  <w:sz w:val="18"/>
                  <w:szCs w:val="18"/>
                </w:rPr>
                <w:t>PRSNTB3#</w:t>
              </w:r>
            </w:ins>
          </w:p>
        </w:tc>
        <w:tc>
          <w:tcPr>
            <w:tcW w:w="2881" w:type="dxa"/>
          </w:tcPr>
          <w:p w14:paraId="13184D57" w14:textId="77777777" w:rsidR="00AE4B4C" w:rsidRPr="008038D8" w:rsidRDefault="00AE4B4C" w:rsidP="00AE4B4C">
            <w:pPr>
              <w:ind w:left="0"/>
              <w:jc w:val="center"/>
              <w:rPr>
                <w:ins w:id="4010" w:author="Ng, Thomas1" w:date="2017-11-16T15:06:00Z"/>
                <w:sz w:val="18"/>
                <w:szCs w:val="18"/>
              </w:rPr>
            </w:pPr>
            <w:ins w:id="4011" w:author="Ng, Thomas1" w:date="2017-11-16T15:06:00Z">
              <w:r w:rsidRPr="00B56183">
                <w:rPr>
                  <w:sz w:val="18"/>
                  <w:szCs w:val="18"/>
                </w:rPr>
                <w:t>RFU, N/C</w:t>
              </w:r>
            </w:ins>
          </w:p>
        </w:tc>
        <w:tc>
          <w:tcPr>
            <w:tcW w:w="1010" w:type="dxa"/>
            <w:tcBorders>
              <w:right w:val="single" w:sz="4" w:space="0" w:color="auto"/>
            </w:tcBorders>
          </w:tcPr>
          <w:p w14:paraId="265BC944" w14:textId="77777777" w:rsidR="00AE4B4C" w:rsidRPr="008038D8" w:rsidRDefault="00AE4B4C" w:rsidP="00AE4B4C">
            <w:pPr>
              <w:ind w:left="0"/>
              <w:rPr>
                <w:ins w:id="4012" w:author="Ng, Thomas1" w:date="2017-11-16T15:06:00Z"/>
                <w:sz w:val="18"/>
                <w:szCs w:val="18"/>
              </w:rPr>
            </w:pPr>
            <w:ins w:id="4013" w:author="Ng, Thomas1" w:date="2017-11-16T15:06:00Z">
              <w:r>
                <w:rPr>
                  <w:sz w:val="18"/>
                  <w:szCs w:val="18"/>
                </w:rPr>
                <w:t>A70</w:t>
              </w:r>
            </w:ins>
          </w:p>
        </w:tc>
        <w:tc>
          <w:tcPr>
            <w:tcW w:w="777" w:type="dxa"/>
            <w:vMerge/>
            <w:tcBorders>
              <w:left w:val="single" w:sz="4" w:space="0" w:color="auto"/>
              <w:bottom w:val="single" w:sz="4" w:space="0" w:color="auto"/>
              <w:right w:val="single" w:sz="4" w:space="0" w:color="auto"/>
            </w:tcBorders>
            <w:shd w:val="clear" w:color="auto" w:fill="FFD966"/>
          </w:tcPr>
          <w:p w14:paraId="2A44F432" w14:textId="77777777" w:rsidR="00AE4B4C" w:rsidRPr="008038D8" w:rsidRDefault="00AE4B4C" w:rsidP="00AE4B4C">
            <w:pPr>
              <w:ind w:left="0"/>
              <w:rPr>
                <w:ins w:id="4014" w:author="Ng, Thomas1" w:date="2017-11-16T15:06:00Z"/>
                <w:sz w:val="18"/>
                <w:szCs w:val="18"/>
              </w:rPr>
            </w:pPr>
          </w:p>
        </w:tc>
        <w:tc>
          <w:tcPr>
            <w:tcW w:w="790" w:type="dxa"/>
            <w:tcBorders>
              <w:top w:val="nil"/>
              <w:left w:val="single" w:sz="4" w:space="0" w:color="auto"/>
              <w:bottom w:val="nil"/>
              <w:right w:val="nil"/>
            </w:tcBorders>
          </w:tcPr>
          <w:p w14:paraId="3258E85F" w14:textId="77777777" w:rsidR="00AE4B4C" w:rsidRPr="008038D8" w:rsidRDefault="00AE4B4C" w:rsidP="00AE4B4C">
            <w:pPr>
              <w:ind w:left="0"/>
              <w:rPr>
                <w:ins w:id="4015" w:author="Ng, Thomas1" w:date="2017-11-16T15:06:00Z"/>
                <w:sz w:val="18"/>
                <w:szCs w:val="18"/>
              </w:rPr>
            </w:pPr>
          </w:p>
        </w:tc>
      </w:tr>
    </w:tbl>
    <w:p w14:paraId="3CB41398" w14:textId="77777777" w:rsidR="009F01D6" w:rsidRPr="00147B76" w:rsidRDefault="009F01D6" w:rsidP="00AE4B4C">
      <w:pPr>
        <w:ind w:left="0"/>
      </w:pPr>
    </w:p>
    <w:p w14:paraId="06E88B9D" w14:textId="5075D27A" w:rsidR="003D0E2A" w:rsidRDefault="003D0E2A" w:rsidP="003D0E2A">
      <w:pPr>
        <w:pStyle w:val="Heading2"/>
        <w:rPr>
          <w:ins w:id="4016" w:author="Ng, Thomas1" w:date="2017-10-16T13:46:00Z"/>
        </w:rPr>
      </w:pPr>
      <w:bookmarkStart w:id="4017" w:name="_Ref496268049"/>
      <w:bookmarkStart w:id="4018" w:name="_Toc499036883"/>
      <w:r>
        <w:lastRenderedPageBreak/>
        <w:t xml:space="preserve">Signal </w:t>
      </w:r>
      <w:del w:id="4019" w:author="Ng, Thomas1" w:date="2017-10-20T12:51:00Z">
        <w:r w:rsidDel="008A76D7">
          <w:delText>d</w:delText>
        </w:r>
      </w:del>
      <w:ins w:id="4020" w:author="Ng, Thomas1" w:date="2017-10-20T12:51:00Z">
        <w:r w:rsidR="008A76D7">
          <w:t>D</w:t>
        </w:r>
      </w:ins>
      <w:r>
        <w:t>escription</w:t>
      </w:r>
      <w:ins w:id="4021" w:author="Ng, Thomas1" w:date="2017-10-20T12:51:00Z">
        <w:r w:rsidR="008A76D7">
          <w:t>s</w:t>
        </w:r>
      </w:ins>
      <w:ins w:id="4022" w:author="Ng, Thomas1" w:date="2017-10-20T13:03:00Z">
        <w:r w:rsidR="00C24323">
          <w:t xml:space="preserve"> – Common</w:t>
        </w:r>
      </w:ins>
      <w:bookmarkEnd w:id="4017"/>
      <w:bookmarkEnd w:id="4018"/>
    </w:p>
    <w:p w14:paraId="53187167" w14:textId="0A19C7F0" w:rsidR="00C24323" w:rsidRDefault="008E6A52" w:rsidP="008E6A52">
      <w:pPr>
        <w:ind w:left="0"/>
        <w:rPr>
          <w:ins w:id="4023" w:author="Ng, Thomas1" w:date="2017-10-20T13:03:00Z"/>
        </w:rPr>
      </w:pPr>
      <w:ins w:id="4024" w:author="Ng, Thomas1" w:date="2017-10-20T12:05:00Z">
        <w:r>
          <w:t xml:space="preserve">The pins shown in this section are common to both </w:t>
        </w:r>
      </w:ins>
      <w:ins w:id="4025" w:author="Ng, Thomas1" w:date="2017-11-16T15:10:00Z">
        <w:r w:rsidR="00CB0E31">
          <w:t xml:space="preserve">the Primary and Secondary </w:t>
        </w:r>
      </w:ins>
      <w:ins w:id="4026" w:author="Ng, Thomas1" w:date="2017-10-20T12:05:00Z">
        <w:r>
          <w:t>Connectors</w:t>
        </w:r>
        <w:del w:id="4027" w:author="Ng, Thomas1" w:date="2017-11-16T15:10:00Z">
          <w:r w:rsidDel="00CB0E31">
            <w:delText xml:space="preserve"> A </w:delText>
          </w:r>
        </w:del>
      </w:ins>
      <w:ins w:id="4028" w:author="Ng, Thomas1" w:date="2017-10-23T15:19:00Z">
        <w:del w:id="4029" w:author="Ng, Thomas1" w:date="2017-11-16T15:10:00Z">
          <w:r w:rsidR="00D60DD6" w:rsidDel="00CB0E31">
            <w:delText>and</w:delText>
          </w:r>
        </w:del>
      </w:ins>
      <w:ins w:id="4030" w:author="Ng, Thomas1" w:date="2017-10-20T12:05:00Z">
        <w:del w:id="4031" w:author="Ng, Thomas1" w:date="2017-11-16T15:10:00Z">
          <w:r w:rsidDel="00CB0E31">
            <w:delText xml:space="preserve"> </w:delText>
          </w:r>
        </w:del>
      </w:ins>
      <w:ins w:id="4032" w:author="Ng, Thomas1" w:date="2017-10-20T12:06:00Z">
        <w:del w:id="4033" w:author="Ng, Thomas1" w:date="2017-11-16T15:10:00Z">
          <w:r w:rsidDel="00CB0E31">
            <w:delText>B</w:delText>
          </w:r>
        </w:del>
        <w:r>
          <w:t xml:space="preserve">. </w:t>
        </w:r>
      </w:ins>
      <w:ins w:id="4034" w:author="Ng, Thomas1" w:date="2017-11-20T16:48:00Z">
        <w:r w:rsidR="00223FC9">
          <w:t>All pin directions are from the perspective of the baseboard.</w:t>
        </w:r>
      </w:ins>
    </w:p>
    <w:p w14:paraId="42B3B269" w14:textId="77777777" w:rsidR="00C24323" w:rsidRDefault="00C24323" w:rsidP="008E6A52">
      <w:pPr>
        <w:ind w:left="0"/>
        <w:rPr>
          <w:ins w:id="4035" w:author="Ng, Thomas1" w:date="2017-10-20T13:03:00Z"/>
        </w:rPr>
      </w:pPr>
    </w:p>
    <w:p w14:paraId="27EB632F" w14:textId="551CCF09" w:rsidR="008E6A52" w:rsidRDefault="00C24323" w:rsidP="008E6A52">
      <w:pPr>
        <w:ind w:left="0"/>
        <w:rPr>
          <w:ins w:id="4036" w:author="Ng, Thomas1" w:date="2017-10-16T13:47:00Z"/>
        </w:rPr>
      </w:pPr>
      <w:ins w:id="4037" w:author="Ng, Thomas1" w:date="2017-10-20T13:03:00Z">
        <w:r w:rsidRPr="00C24323">
          <w:rPr>
            <w:b/>
          </w:rPr>
          <w:t>Note:</w:t>
        </w:r>
        <w:r>
          <w:t xml:space="preserve"> </w:t>
        </w:r>
      </w:ins>
      <w:ins w:id="4038" w:author="Ng, Thomas1" w:date="2017-10-20T12:06:00Z">
        <w:r w:rsidR="008E6A52">
          <w:t xml:space="preserve">Pins that are only used on </w:t>
        </w:r>
        <w:del w:id="4039" w:author="Ng, Thomas1" w:date="2017-11-16T15:10:00Z">
          <w:r w:rsidR="008E6A52" w:rsidDel="00CB0E31">
            <w:delText>Connector</w:delText>
          </w:r>
        </w:del>
      </w:ins>
      <w:ins w:id="4040" w:author="Ng, Thomas1" w:date="2017-11-16T15:10:00Z">
        <w:r w:rsidR="00CB0E31">
          <w:t xml:space="preserve">Primary Connector </w:t>
        </w:r>
      </w:ins>
      <w:ins w:id="4041" w:author="Ng, Thomas1" w:date="2017-10-20T12:06:00Z">
        <w:del w:id="4042" w:author="Ng, Thomas1" w:date="2017-11-16T15:10:00Z">
          <w:r w:rsidR="008E6A52" w:rsidDel="00CB0E31">
            <w:delText xml:space="preserve"> A </w:delText>
          </w:r>
        </w:del>
      </w:ins>
      <w:ins w:id="4043" w:author="Ng, Thomas1" w:date="2017-10-20T13:03:00Z">
        <w:del w:id="4044" w:author="Ng, Thomas1" w:date="2017-11-16T15:10:00Z">
          <w:r w:rsidDel="00CB0E31">
            <w:delText xml:space="preserve">for the </w:delText>
          </w:r>
        </w:del>
        <w:r>
          <w:t xml:space="preserve">28-pin OCP </w:t>
        </w:r>
      </w:ins>
      <w:ins w:id="4045" w:author="Ng, Thomas1" w:date="2017-10-20T13:04:00Z">
        <w:del w:id="4046" w:author="Ng, Thomas1" w:date="2017-11-16T15:02:00Z">
          <w:r w:rsidDel="00AE4B4C">
            <w:delText>porch</w:delText>
          </w:r>
        </w:del>
      </w:ins>
      <w:ins w:id="4047" w:author="Ng, Thomas1" w:date="2017-11-16T15:02:00Z">
        <w:r w:rsidR="00AE4B4C">
          <w:t>bay</w:t>
        </w:r>
      </w:ins>
      <w:ins w:id="4048" w:author="Ng, Thomas1" w:date="2017-10-20T13:04:00Z">
        <w:r>
          <w:t xml:space="preserve"> </w:t>
        </w:r>
      </w:ins>
      <w:ins w:id="4049" w:author="Ng, Thomas1" w:date="2017-10-20T12:06:00Z">
        <w:r w:rsidR="008E6A52">
          <w:t xml:space="preserve">are </w:t>
        </w:r>
      </w:ins>
      <w:ins w:id="4050" w:author="Ng, Thomas1" w:date="2017-10-23T15:20:00Z">
        <w:r w:rsidR="00D60DD6">
          <w:t xml:space="preserve">defined </w:t>
        </w:r>
      </w:ins>
      <w:ins w:id="4051" w:author="Ng, Thomas1" w:date="2017-10-20T12:06:00Z">
        <w:r w:rsidR="008E6A52">
          <w:t>in Section</w:t>
        </w:r>
      </w:ins>
      <w:ins w:id="4052" w:author="Ng, Thomas1" w:date="2017-10-20T13:05:00Z">
        <w:r>
          <w:t xml:space="preserve"> </w:t>
        </w:r>
        <w:r>
          <w:fldChar w:fldCharType="begin"/>
        </w:r>
        <w:r>
          <w:instrText xml:space="preserve"> REF _Ref496268064 \r \h </w:instrText>
        </w:r>
      </w:ins>
      <w:r>
        <w:fldChar w:fldCharType="separate"/>
      </w:r>
      <w:ins w:id="4053" w:author="Ng, Thomas1" w:date="2017-10-24T16:01:00Z">
        <w:r w:rsidR="000D3015">
          <w:t>4.5</w:t>
        </w:r>
      </w:ins>
      <w:ins w:id="4054" w:author="Ng, Thomas1" w:date="2017-10-20T13:05:00Z">
        <w:r>
          <w:fldChar w:fldCharType="end"/>
        </w:r>
      </w:ins>
      <w:ins w:id="4055" w:author="Ng, Thomas1" w:date="2017-10-20T12:06:00Z">
        <w:r w:rsidR="008E6A52">
          <w:t>.</w:t>
        </w:r>
      </w:ins>
    </w:p>
    <w:p w14:paraId="4AF3E33B" w14:textId="1F882782" w:rsidR="00CD056A" w:rsidRDefault="00CD056A" w:rsidP="00CD056A">
      <w:pPr>
        <w:pStyle w:val="Heading3"/>
        <w:rPr>
          <w:ins w:id="4056" w:author="Ng, Thomas1" w:date="2017-10-20T11:58:00Z"/>
        </w:rPr>
      </w:pPr>
      <w:bookmarkStart w:id="4057" w:name="_Toc499036884"/>
      <w:proofErr w:type="spellStart"/>
      <w:ins w:id="4058" w:author="Ng, Thomas1" w:date="2017-10-20T09:40:00Z">
        <w:r>
          <w:t>PCIe</w:t>
        </w:r>
        <w:proofErr w:type="spellEnd"/>
        <w:r>
          <w:t xml:space="preserve"> Interface</w:t>
        </w:r>
      </w:ins>
      <w:ins w:id="4059" w:author="Ng, Thomas1" w:date="2017-10-20T09:41:00Z">
        <w:r>
          <w:t xml:space="preserve"> Pins</w:t>
        </w:r>
      </w:ins>
      <w:bookmarkEnd w:id="4057"/>
    </w:p>
    <w:p w14:paraId="58524A16" w14:textId="5E2C83AA" w:rsidR="00197765" w:rsidRDefault="00C47003" w:rsidP="00C47003">
      <w:pPr>
        <w:ind w:left="0"/>
        <w:rPr>
          <w:ins w:id="4060" w:author="Ng, Thomas1" w:date="2017-10-24T16:24:00Z"/>
        </w:rPr>
      </w:pPr>
      <w:ins w:id="4061" w:author="Ng, Thomas1" w:date="2017-10-20T11:58:00Z">
        <w:r>
          <w:t xml:space="preserve">This section provides the pin assignments for the </w:t>
        </w:r>
        <w:proofErr w:type="spellStart"/>
        <w:r>
          <w:t>PCIe</w:t>
        </w:r>
        <w:proofErr w:type="spellEnd"/>
        <w:r>
          <w:t xml:space="preserve"> interface signals. The AC/DC specifications are defined in Section XXX.</w:t>
        </w:r>
      </w:ins>
      <w:ins w:id="4062" w:author="Ng, Thomas1" w:date="2017-10-23T16:29:00Z">
        <w:r w:rsidR="00197765">
          <w:t xml:space="preserve"> </w:t>
        </w:r>
      </w:ins>
      <w:ins w:id="4063" w:author="Ng, Thomas1" w:date="2017-10-24T10:45:00Z">
        <w:r w:rsidR="00F20FC7">
          <w:t>Ex</w:t>
        </w:r>
      </w:ins>
      <w:ins w:id="4064" w:author="Ng, Thomas1" w:date="2017-10-23T16:29:00Z">
        <w:r w:rsidR="00197765">
          <w:t>ample connection diagram</w:t>
        </w:r>
      </w:ins>
      <w:ins w:id="4065" w:author="Ng, Thomas1" w:date="2017-10-24T10:45:00Z">
        <w:r w:rsidR="00F20FC7">
          <w:t>s</w:t>
        </w:r>
      </w:ins>
      <w:ins w:id="4066" w:author="Ng, Thomas1" w:date="2017-10-23T16:29:00Z">
        <w:r w:rsidR="00197765">
          <w:t xml:space="preserve"> </w:t>
        </w:r>
      </w:ins>
      <w:ins w:id="4067" w:author="Ng, Thomas1" w:date="2017-10-24T10:45:00Z">
        <w:r w:rsidR="00F20FC7">
          <w:t>for are</w:t>
        </w:r>
      </w:ins>
      <w:ins w:id="4068" w:author="Ng, Thomas1" w:date="2017-10-23T16:29:00Z">
        <w:r w:rsidR="00197765">
          <w:t xml:space="preserve"> shown in </w:t>
        </w:r>
      </w:ins>
      <w:ins w:id="4069" w:author="Ng, Thomas1" w:date="2017-10-24T09:48:00Z">
        <w:r w:rsidR="00A93803">
          <w:fldChar w:fldCharType="begin"/>
        </w:r>
        <w:r w:rsidR="00A93803">
          <w:instrText xml:space="preserve"> REF _Ref496601843 \h </w:instrText>
        </w:r>
      </w:ins>
      <w:r w:rsidR="00A93803">
        <w:fldChar w:fldCharType="separate"/>
      </w:r>
      <w:ins w:id="4070" w:author="Ng, Thomas1" w:date="2017-10-24T16:01:00Z">
        <w:r w:rsidR="000D3015">
          <w:t xml:space="preserve">Figure </w:t>
        </w:r>
        <w:r w:rsidR="000D3015">
          <w:rPr>
            <w:noProof/>
          </w:rPr>
          <w:t>7</w:t>
        </w:r>
      </w:ins>
      <w:ins w:id="4071" w:author="Ng, Thomas1" w:date="2017-10-24T09:48:00Z">
        <w:r w:rsidR="00A93803">
          <w:fldChar w:fldCharType="end"/>
        </w:r>
      </w:ins>
      <w:ins w:id="4072" w:author="Ng, Thomas1" w:date="2017-10-24T10:45:00Z">
        <w:r w:rsidR="00F20FC7">
          <w:t xml:space="preserve"> and </w:t>
        </w:r>
        <w:r w:rsidR="00F20FC7">
          <w:fldChar w:fldCharType="begin"/>
        </w:r>
        <w:r w:rsidR="00F20FC7">
          <w:instrText xml:space="preserve"> REF _Ref496605269 \h </w:instrText>
        </w:r>
      </w:ins>
      <w:r w:rsidR="00F20FC7">
        <w:fldChar w:fldCharType="separate"/>
      </w:r>
      <w:ins w:id="4073" w:author="Ng, Thomas1" w:date="2017-10-24T16:01:00Z">
        <w:r w:rsidR="000D3015">
          <w:t xml:space="preserve">Figure </w:t>
        </w:r>
        <w:r w:rsidR="000D3015">
          <w:rPr>
            <w:noProof/>
          </w:rPr>
          <w:t>8</w:t>
        </w:r>
      </w:ins>
      <w:ins w:id="4074" w:author="Ng, Thomas1" w:date="2017-10-24T10:45:00Z">
        <w:r w:rsidR="00F20FC7">
          <w:fldChar w:fldCharType="end"/>
        </w:r>
      </w:ins>
      <w:ins w:id="4075" w:author="Ng, Thomas1" w:date="2017-10-23T16:29:00Z">
        <w:r w:rsidR="00197765">
          <w:t>.</w:t>
        </w:r>
      </w:ins>
    </w:p>
    <w:p w14:paraId="2AB24D03" w14:textId="77777777" w:rsidR="00307B0D" w:rsidRPr="00C47003" w:rsidRDefault="00307B0D" w:rsidP="00C47003">
      <w:pPr>
        <w:ind w:left="0"/>
        <w:rPr>
          <w:ins w:id="4076" w:author="Ng, Thomas1" w:date="2017-10-16T13:54:00Z"/>
        </w:rPr>
      </w:pPr>
    </w:p>
    <w:p w14:paraId="0543AE8C" w14:textId="3BA7AABB" w:rsidR="005E26FE" w:rsidRDefault="005E26FE" w:rsidP="009E2B64">
      <w:pPr>
        <w:pStyle w:val="Caption"/>
        <w:rPr>
          <w:ins w:id="4077" w:author="Ng, Thomas1" w:date="2017-10-16T13:54:00Z"/>
        </w:rPr>
      </w:pPr>
      <w:ins w:id="4078" w:author="Ng, Thomas1" w:date="2017-10-16T13:54:00Z">
        <w:r>
          <w:t xml:space="preserve">Table </w:t>
        </w:r>
        <w:r>
          <w:fldChar w:fldCharType="begin"/>
        </w:r>
        <w:r>
          <w:instrText xml:space="preserve"> SEQ Table \* ARABIC </w:instrText>
        </w:r>
        <w:r>
          <w:fldChar w:fldCharType="separate"/>
        </w:r>
      </w:ins>
      <w:ins w:id="4079" w:author="Ng, Thomas1" w:date="2017-10-24T16:01:00Z">
        <w:r w:rsidR="000D3015">
          <w:t>2</w:t>
        </w:r>
      </w:ins>
      <w:ins w:id="4080" w:author="Ng, Thomas1" w:date="2017-10-16T13:54:00Z">
        <w:r>
          <w:fldChar w:fldCharType="end"/>
        </w:r>
        <w:r>
          <w:t>: Mezzanine Card Pin Descriptions – PCIe</w:t>
        </w:r>
      </w:ins>
    </w:p>
    <w:tbl>
      <w:tblPr>
        <w:tblStyle w:val="TableGrid"/>
        <w:tblW w:w="0" w:type="auto"/>
        <w:tblInd w:w="-5" w:type="dxa"/>
        <w:tblLook w:val="04A0" w:firstRow="1" w:lastRow="0" w:firstColumn="1" w:lastColumn="0" w:noHBand="0" w:noVBand="1"/>
      </w:tblPr>
      <w:tblGrid>
        <w:gridCol w:w="1878"/>
        <w:gridCol w:w="1092"/>
        <w:gridCol w:w="1350"/>
        <w:gridCol w:w="5035"/>
      </w:tblGrid>
      <w:tr w:rsidR="00EA15B9" w14:paraId="7DF59E0D" w14:textId="77777777" w:rsidTr="00EA15B9">
        <w:trPr>
          <w:ins w:id="4081" w:author="Ng, Thomas1" w:date="2017-10-16T13:54:00Z"/>
        </w:trPr>
        <w:tc>
          <w:tcPr>
            <w:tcW w:w="1878" w:type="dxa"/>
          </w:tcPr>
          <w:p w14:paraId="108BE90F" w14:textId="41B50273" w:rsidR="00EA15B9" w:rsidRPr="005E26FE" w:rsidRDefault="00EA15B9" w:rsidP="005E26FE">
            <w:pPr>
              <w:ind w:left="0"/>
              <w:rPr>
                <w:ins w:id="4082" w:author="Ng, Thomas1" w:date="2017-10-16T13:54:00Z"/>
                <w:b/>
              </w:rPr>
            </w:pPr>
            <w:ins w:id="4083" w:author="Ng, Thomas1" w:date="2017-10-16T13:58:00Z">
              <w:r w:rsidRPr="005E26FE">
                <w:rPr>
                  <w:b/>
                </w:rPr>
                <w:t>Signal</w:t>
              </w:r>
              <w:r>
                <w:rPr>
                  <w:b/>
                </w:rPr>
                <w:t xml:space="preserve"> Name</w:t>
              </w:r>
            </w:ins>
          </w:p>
        </w:tc>
        <w:tc>
          <w:tcPr>
            <w:tcW w:w="1092" w:type="dxa"/>
          </w:tcPr>
          <w:p w14:paraId="2B479F60" w14:textId="62942EA1" w:rsidR="00EA15B9" w:rsidRDefault="00EA15B9" w:rsidP="005E26FE">
            <w:pPr>
              <w:ind w:left="0"/>
              <w:rPr>
                <w:ins w:id="4084" w:author="Ng, Thomas1" w:date="2017-10-20T12:02:00Z"/>
                <w:b/>
              </w:rPr>
            </w:pPr>
            <w:ins w:id="4085" w:author="Ng, Thomas1" w:date="2017-10-20T12:02:00Z">
              <w:r>
                <w:rPr>
                  <w:b/>
                </w:rPr>
                <w:t>Pin #</w:t>
              </w:r>
            </w:ins>
          </w:p>
        </w:tc>
        <w:tc>
          <w:tcPr>
            <w:tcW w:w="1350" w:type="dxa"/>
          </w:tcPr>
          <w:p w14:paraId="6278A0C4" w14:textId="1EA14102" w:rsidR="00EA15B9" w:rsidRPr="005E26FE" w:rsidRDefault="00EA15B9" w:rsidP="005E26FE">
            <w:pPr>
              <w:ind w:left="0"/>
              <w:rPr>
                <w:ins w:id="4086" w:author="Ng, Thomas1" w:date="2017-10-16T13:54:00Z"/>
                <w:b/>
              </w:rPr>
            </w:pPr>
            <w:ins w:id="4087" w:author="Ng, Thomas1" w:date="2017-10-16T13:58:00Z">
              <w:r>
                <w:rPr>
                  <w:b/>
                </w:rPr>
                <w:t xml:space="preserve">Baseboard </w:t>
              </w:r>
              <w:r w:rsidRPr="005E26FE">
                <w:rPr>
                  <w:b/>
                </w:rPr>
                <w:t>Direction</w:t>
              </w:r>
            </w:ins>
          </w:p>
        </w:tc>
        <w:tc>
          <w:tcPr>
            <w:tcW w:w="5035" w:type="dxa"/>
          </w:tcPr>
          <w:p w14:paraId="48BC6182" w14:textId="32FFB3C3" w:rsidR="00EA15B9" w:rsidRPr="005E26FE" w:rsidRDefault="00EA15B9" w:rsidP="005E26FE">
            <w:pPr>
              <w:ind w:left="0"/>
              <w:rPr>
                <w:ins w:id="4088" w:author="Ng, Thomas1" w:date="2017-10-16T13:54:00Z"/>
                <w:b/>
              </w:rPr>
            </w:pPr>
            <w:ins w:id="4089" w:author="Ng, Thomas1" w:date="2017-10-16T13:58:00Z">
              <w:r>
                <w:rPr>
                  <w:b/>
                </w:rPr>
                <w:t xml:space="preserve">Signal </w:t>
              </w:r>
              <w:r w:rsidRPr="005E26FE">
                <w:rPr>
                  <w:b/>
                </w:rPr>
                <w:t>Description</w:t>
              </w:r>
            </w:ins>
          </w:p>
        </w:tc>
      </w:tr>
      <w:tr w:rsidR="00351599" w14:paraId="5523C44C" w14:textId="77777777" w:rsidTr="00C56724">
        <w:trPr>
          <w:ins w:id="4090" w:author="Ng, Thomas1" w:date="2017-10-20T12:12:00Z"/>
        </w:trPr>
        <w:tc>
          <w:tcPr>
            <w:tcW w:w="1878" w:type="dxa"/>
          </w:tcPr>
          <w:p w14:paraId="6FC777B8" w14:textId="743B4CD0" w:rsidR="00351599" w:rsidRDefault="00351599" w:rsidP="008E6A52">
            <w:pPr>
              <w:ind w:left="0"/>
              <w:rPr>
                <w:ins w:id="4091" w:author="Ng, Thomas1" w:date="2017-10-20T12:12:00Z"/>
              </w:rPr>
            </w:pPr>
            <w:ins w:id="4092" w:author="Ng, Thomas1" w:date="2017-10-20T12:12:00Z">
              <w:r>
                <w:t>REFCLKn</w:t>
              </w:r>
            </w:ins>
            <w:ins w:id="4093" w:author="Ng, Thomas1" w:date="2017-10-20T12:17:00Z">
              <w:r>
                <w:t>0</w:t>
              </w:r>
            </w:ins>
          </w:p>
          <w:p w14:paraId="6C8376E2" w14:textId="43629D0F" w:rsidR="00351599" w:rsidRDefault="00351599" w:rsidP="008E6A52">
            <w:pPr>
              <w:ind w:left="0"/>
              <w:rPr>
                <w:ins w:id="4094" w:author="Ng, Thomas1" w:date="2017-10-20T12:12:00Z"/>
              </w:rPr>
            </w:pPr>
            <w:ins w:id="4095" w:author="Ng, Thomas1" w:date="2017-10-20T12:12:00Z">
              <w:r>
                <w:t>REFCLKp</w:t>
              </w:r>
            </w:ins>
            <w:ins w:id="4096" w:author="Ng, Thomas1" w:date="2017-10-20T12:17:00Z">
              <w:r>
                <w:t>0</w:t>
              </w:r>
            </w:ins>
          </w:p>
        </w:tc>
        <w:tc>
          <w:tcPr>
            <w:tcW w:w="1092" w:type="dxa"/>
          </w:tcPr>
          <w:p w14:paraId="7B222508" w14:textId="77777777" w:rsidR="00351599" w:rsidRDefault="00351599" w:rsidP="00C56724">
            <w:pPr>
              <w:ind w:left="0"/>
              <w:rPr>
                <w:ins w:id="4097" w:author="Ng, Thomas1" w:date="2017-10-20T12:18:00Z"/>
              </w:rPr>
            </w:pPr>
            <w:ins w:id="4098" w:author="Ng, Thomas1" w:date="2017-10-20T12:18:00Z">
              <w:r>
                <w:t>B14</w:t>
              </w:r>
            </w:ins>
          </w:p>
          <w:p w14:paraId="0A749B90" w14:textId="69FFE3F0" w:rsidR="00351599" w:rsidRDefault="00351599" w:rsidP="00C56724">
            <w:pPr>
              <w:ind w:left="0"/>
              <w:rPr>
                <w:ins w:id="4099" w:author="Ng, Thomas1" w:date="2017-10-20T12:12:00Z"/>
              </w:rPr>
            </w:pPr>
            <w:ins w:id="4100" w:author="Ng, Thomas1" w:date="2017-10-20T12:18:00Z">
              <w:r>
                <w:t>B15</w:t>
              </w:r>
            </w:ins>
          </w:p>
        </w:tc>
        <w:tc>
          <w:tcPr>
            <w:tcW w:w="1350" w:type="dxa"/>
          </w:tcPr>
          <w:p w14:paraId="3680A6AD" w14:textId="77777777" w:rsidR="00351599" w:rsidRDefault="00351599" w:rsidP="00C56724">
            <w:pPr>
              <w:ind w:left="0"/>
              <w:rPr>
                <w:ins w:id="4101" w:author="Ng, Thomas1" w:date="2017-10-20T12:12:00Z"/>
              </w:rPr>
            </w:pPr>
            <w:ins w:id="4102" w:author="Ng, Thomas1" w:date="2017-10-20T12:12:00Z">
              <w:r>
                <w:t>Output</w:t>
              </w:r>
            </w:ins>
          </w:p>
        </w:tc>
        <w:tc>
          <w:tcPr>
            <w:tcW w:w="5035" w:type="dxa"/>
            <w:vMerge w:val="restart"/>
          </w:tcPr>
          <w:p w14:paraId="3EB48D20" w14:textId="66368AE2" w:rsidR="00351599" w:rsidRDefault="00351599" w:rsidP="00351599">
            <w:pPr>
              <w:ind w:left="0"/>
              <w:rPr>
                <w:ins w:id="4103" w:author="Ng, Thomas1" w:date="2017-10-23T14:12:00Z"/>
              </w:rPr>
            </w:pPr>
            <w:proofErr w:type="spellStart"/>
            <w:ins w:id="4104" w:author="Ng, Thomas1" w:date="2017-10-20T12:12:00Z">
              <w:r>
                <w:t>PCIe</w:t>
              </w:r>
              <w:proofErr w:type="spellEnd"/>
              <w:r>
                <w:t xml:space="preserve"> compliant differential reference clock #0</w:t>
              </w:r>
            </w:ins>
            <w:ins w:id="4105" w:author="Ng, Thomas1" w:date="2017-10-20T13:34:00Z">
              <w:r>
                <w:t>, and #</w:t>
              </w:r>
            </w:ins>
            <w:ins w:id="4106" w:author="Ng, Thomas1" w:date="2017-10-23T15:20:00Z">
              <w:del w:id="4107" w:author="Ng, Thomas1" w:date="2017-11-16T15:18:00Z">
                <w:r w:rsidR="00D60DD6" w:rsidDel="00447D5F">
                  <w:delText>2</w:delText>
                </w:r>
              </w:del>
            </w:ins>
            <w:ins w:id="4108" w:author="Ng, Thomas1" w:date="2017-11-16T15:18:00Z">
              <w:r w:rsidR="00447D5F">
                <w:t>1</w:t>
              </w:r>
            </w:ins>
            <w:ins w:id="4109" w:author="Ng, Thomas1" w:date="2017-10-20T12:12:00Z">
              <w:r>
                <w:t>. 100MHz HCSL reference clock</w:t>
              </w:r>
            </w:ins>
            <w:ins w:id="4110" w:author="Ng, Thomas1" w:date="2017-10-20T13:34:00Z">
              <w:r>
                <w:t>s</w:t>
              </w:r>
            </w:ins>
            <w:ins w:id="4111" w:author="Ng, Thomas1" w:date="2017-10-20T12:12:00Z">
              <w:r>
                <w:t xml:space="preserve"> </w:t>
              </w:r>
            </w:ins>
            <w:ins w:id="4112" w:author="Ng, Thomas1" w:date="2017-10-20T13:34:00Z">
              <w:r>
                <w:t>are</w:t>
              </w:r>
            </w:ins>
            <w:ins w:id="4113" w:author="Ng, Thomas1" w:date="2017-10-20T13:32:00Z">
              <w:r>
                <w:t xml:space="preserve"> used for the </w:t>
              </w:r>
            </w:ins>
            <w:ins w:id="4114" w:author="Ng, Thomas1" w:date="2017-10-20T12:12:00Z">
              <w:r>
                <w:t>add-in</w:t>
              </w:r>
            </w:ins>
            <w:ins w:id="4115" w:author="Ng, Thomas1" w:date="2017-10-24T09:56:00Z">
              <w:r w:rsidR="00A93803">
                <w:t xml:space="preserve"> </w:t>
              </w:r>
            </w:ins>
            <w:ins w:id="4116" w:author="Ng, Thomas1" w:date="2017-10-20T12:12:00Z">
              <w:r>
                <w:t xml:space="preserve">card </w:t>
              </w:r>
              <w:proofErr w:type="spellStart"/>
              <w:r>
                <w:t>PCIe</w:t>
              </w:r>
              <w:proofErr w:type="spellEnd"/>
              <w:r>
                <w:t xml:space="preserve"> core </w:t>
              </w:r>
            </w:ins>
            <w:ins w:id="4117" w:author="Ng, Thomas1" w:date="2017-10-20T12:13:00Z">
              <w:r>
                <w:t>logic</w:t>
              </w:r>
            </w:ins>
            <w:ins w:id="4118" w:author="Ng, Thomas1" w:date="2017-10-20T12:12:00Z">
              <w:r>
                <w:t>.</w:t>
              </w:r>
            </w:ins>
          </w:p>
          <w:p w14:paraId="2F96E416" w14:textId="77777777" w:rsidR="00AE1413" w:rsidRDefault="00AE1413" w:rsidP="00351599">
            <w:pPr>
              <w:ind w:left="0"/>
              <w:rPr>
                <w:ins w:id="4119" w:author="Ng, Thomas1" w:date="2017-10-23T14:12:00Z"/>
              </w:rPr>
            </w:pPr>
          </w:p>
          <w:p w14:paraId="5281F2C1" w14:textId="7A6DF1A0" w:rsidR="00AE1413" w:rsidRDefault="00AE1413" w:rsidP="006F50F3">
            <w:pPr>
              <w:ind w:left="0"/>
              <w:rPr>
                <w:ins w:id="4120" w:author="Ng, Thomas1" w:date="2017-10-23T15:56:00Z"/>
              </w:rPr>
            </w:pPr>
            <w:ins w:id="4121" w:author="Ng, Thomas1" w:date="2017-10-23T14:12:00Z">
              <w:r w:rsidRPr="00D1557D">
                <w:rPr>
                  <w:b/>
                </w:rPr>
                <w:t>Note:</w:t>
              </w:r>
              <w:r>
                <w:t xml:space="preserve"> </w:t>
              </w:r>
              <w:del w:id="4122" w:author="Ng, Thomas1" w:date="2017-10-23T15:21:00Z">
                <w:r w:rsidDel="00D60DD6">
                  <w:delText>f</w:delText>
                </w:r>
              </w:del>
            </w:ins>
            <w:ins w:id="4123" w:author="Ng, Thomas1" w:date="2017-10-23T15:21:00Z">
              <w:r w:rsidR="00D60DD6">
                <w:t>F</w:t>
              </w:r>
            </w:ins>
            <w:ins w:id="4124" w:author="Ng, Thomas1" w:date="2017-10-23T14:12:00Z">
              <w:r>
                <w:t>or</w:t>
              </w:r>
            </w:ins>
            <w:ins w:id="4125" w:author="Ng, Thomas1" w:date="2017-10-23T15:21:00Z">
              <w:r w:rsidR="00D60DD6">
                <w:t xml:space="preserve"> cards that </w:t>
              </w:r>
            </w:ins>
            <w:ins w:id="4126" w:author="Ng, Thomas1" w:date="2017-10-23T15:37:00Z">
              <w:r w:rsidR="004A40EA">
                <w:t xml:space="preserve">only </w:t>
              </w:r>
            </w:ins>
            <w:ins w:id="4127" w:author="Ng, Thomas1" w:date="2017-10-23T15:21:00Z">
              <w:r w:rsidR="00D60DD6">
                <w:t xml:space="preserve">support </w:t>
              </w:r>
            </w:ins>
            <w:ins w:id="4128" w:author="Ng, Thomas1" w:date="2017-10-23T14:12:00Z">
              <w:r>
                <w:t>1 x16</w:t>
              </w:r>
              <w:del w:id="4129" w:author="Ng, Thomas1" w:date="2017-10-23T15:36:00Z">
                <w:r w:rsidDel="004A40EA">
                  <w:delText xml:space="preserve"> </w:delText>
                </w:r>
              </w:del>
              <w:del w:id="4130" w:author="Ng, Thomas1" w:date="2017-10-23T15:21:00Z">
                <w:r w:rsidDel="00D60DD6">
                  <w:delText>PCIe add-in-card</w:delText>
                </w:r>
              </w:del>
              <w:r>
                <w:t>,</w:t>
              </w:r>
              <w:del w:id="4131" w:author="Ng, Thomas1" w:date="2017-10-23T15:37:00Z">
                <w:r w:rsidDel="004A40EA">
                  <w:delText xml:space="preserve"> </w:delText>
                </w:r>
              </w:del>
            </w:ins>
            <w:ins w:id="4132" w:author="Ng, Thomas1" w:date="2017-10-23T15:37:00Z">
              <w:r w:rsidR="004A40EA">
                <w:t xml:space="preserve"> </w:t>
              </w:r>
            </w:ins>
            <w:ins w:id="4133" w:author="Ng, Thomas1" w:date="2017-10-23T14:12:00Z">
              <w:r>
                <w:t xml:space="preserve">REFCLK0 is used. For </w:t>
              </w:r>
            </w:ins>
            <w:ins w:id="4134" w:author="Ng, Thomas1" w:date="2017-10-23T15:21:00Z">
              <w:r w:rsidR="00D60DD6">
                <w:t>cards that support</w:t>
              </w:r>
            </w:ins>
            <w:ins w:id="4135" w:author="Ng, Thomas1" w:date="2017-10-23T14:12:00Z">
              <w:r>
                <w:t xml:space="preserve"> 2</w:t>
              </w:r>
            </w:ins>
            <w:ins w:id="4136" w:author="Ng, Thomas1" w:date="2017-10-23T15:21:00Z">
              <w:r w:rsidR="00D60DD6">
                <w:t xml:space="preserve"> </w:t>
              </w:r>
            </w:ins>
            <w:ins w:id="4137" w:author="Ng, Thomas1" w:date="2017-10-23T14:12:00Z">
              <w:r>
                <w:t xml:space="preserve">x8, </w:t>
              </w:r>
              <w:del w:id="4138" w:author="Ng, Thomas1" w:date="2017-10-23T15:22:00Z">
                <w:r w:rsidDel="00D60DD6">
                  <w:delText xml:space="preserve">Refclk0 </w:delText>
                </w:r>
              </w:del>
            </w:ins>
            <w:ins w:id="4139" w:author="Ng, Thomas1" w:date="2017-10-23T15:22:00Z">
              <w:r w:rsidR="00D60DD6">
                <w:t xml:space="preserve">REFCLK0 </w:t>
              </w:r>
            </w:ins>
            <w:ins w:id="4140" w:author="Ng, Thomas1" w:date="2017-10-23T14:12:00Z">
              <w:r>
                <w:t xml:space="preserve">is used for the first </w:t>
              </w:r>
              <w:del w:id="4141" w:author="Ng, Thomas1" w:date="2017-10-24T16:14:00Z">
                <w:r w:rsidDel="00351A30">
                  <w:delText>four</w:delText>
                </w:r>
              </w:del>
            </w:ins>
            <w:ins w:id="4142" w:author="Ng, Thomas1" w:date="2017-10-24T16:14:00Z">
              <w:r w:rsidR="00351A30">
                <w:t>eight</w:t>
              </w:r>
            </w:ins>
            <w:ins w:id="4143" w:author="Ng, Thomas1" w:date="2017-10-23T14:12:00Z">
              <w:r>
                <w:t xml:space="preserve"> </w:t>
              </w:r>
            </w:ins>
            <w:proofErr w:type="spellStart"/>
            <w:ins w:id="4144" w:author="Ng, Thomas1" w:date="2017-10-23T15:22:00Z">
              <w:r w:rsidR="00D60DD6">
                <w:t>PCIe</w:t>
              </w:r>
              <w:proofErr w:type="spellEnd"/>
              <w:r w:rsidR="00D60DD6">
                <w:t xml:space="preserve"> </w:t>
              </w:r>
            </w:ins>
            <w:ins w:id="4145" w:author="Ng, Thomas1" w:date="2017-10-23T14:12:00Z">
              <w:r>
                <w:t xml:space="preserve">lanes, and </w:t>
              </w:r>
              <w:del w:id="4146" w:author="Ng, Thomas1" w:date="2017-10-23T15:22:00Z">
                <w:r w:rsidDel="00D60DD6">
                  <w:delText>refclk1</w:delText>
                </w:r>
              </w:del>
            </w:ins>
            <w:ins w:id="4147" w:author="Ng, Thomas1" w:date="2017-10-23T15:22:00Z">
              <w:r w:rsidR="00D60DD6">
                <w:t>REFCLK</w:t>
              </w:r>
              <w:del w:id="4148" w:author="Ng, Thomas1" w:date="2017-11-16T15:18:00Z">
                <w:r w:rsidR="00D60DD6" w:rsidDel="00447D5F">
                  <w:delText>2</w:delText>
                </w:r>
              </w:del>
            </w:ins>
            <w:ins w:id="4149" w:author="Ng, Thomas1" w:date="2017-11-16T15:18:00Z">
              <w:r w:rsidR="00447D5F">
                <w:t>1</w:t>
              </w:r>
            </w:ins>
            <w:ins w:id="4150" w:author="Ng, Thomas1" w:date="2017-10-23T14:12:00Z">
              <w:r>
                <w:t xml:space="preserve"> is used for the second </w:t>
              </w:r>
              <w:del w:id="4151" w:author="Ng, Thomas1" w:date="2017-10-24T16:14:00Z">
                <w:r w:rsidDel="00351A30">
                  <w:delText>four</w:delText>
                </w:r>
              </w:del>
            </w:ins>
            <w:ins w:id="4152" w:author="Ng, Thomas1" w:date="2017-10-24T16:14:00Z">
              <w:r w:rsidR="00351A30">
                <w:t>eight</w:t>
              </w:r>
            </w:ins>
            <w:ins w:id="4153" w:author="Ng, Thomas1" w:date="2017-10-23T14:12:00Z">
              <w:r>
                <w:t xml:space="preserve"> </w:t>
              </w:r>
            </w:ins>
            <w:proofErr w:type="spellStart"/>
            <w:ins w:id="4154" w:author="Ng, Thomas1" w:date="2017-10-23T15:22:00Z">
              <w:r w:rsidR="00D60DD6">
                <w:t>PCIe</w:t>
              </w:r>
              <w:proofErr w:type="spellEnd"/>
              <w:r w:rsidR="00D60DD6">
                <w:t xml:space="preserve"> </w:t>
              </w:r>
            </w:ins>
            <w:ins w:id="4155" w:author="Ng, Thomas1" w:date="2017-10-23T14:12:00Z">
              <w:r>
                <w:t>lanes.</w:t>
              </w:r>
            </w:ins>
            <w:ins w:id="4156" w:author="Ng, Thomas1" w:date="2017-10-23T15:37:00Z">
              <w:del w:id="4157" w:author="Ng, Thomas1" w:date="2017-11-16T15:18:00Z">
                <w:r w:rsidR="004A40EA" w:rsidDel="00447D5F">
                  <w:delText xml:space="preserve"> For Cards that support 4 x4, </w:delText>
                </w:r>
              </w:del>
            </w:ins>
            <w:ins w:id="4158" w:author="Ng, Thomas1" w:date="2017-10-23T15:53:00Z">
              <w:del w:id="4159" w:author="Ng, Thomas1" w:date="2017-11-16T15:18:00Z">
                <w:r w:rsidR="006F50F3" w:rsidDel="00447D5F">
                  <w:delText>REFCLK0 is used for Port 0, and REFCLK2 is used for Port 2.</w:delText>
                </w:r>
              </w:del>
              <w:r w:rsidR="006F50F3">
                <w:t xml:space="preserve"> </w:t>
              </w:r>
            </w:ins>
          </w:p>
          <w:p w14:paraId="5E4ABCEA" w14:textId="77777777" w:rsidR="006F50F3" w:rsidRDefault="006F50F3" w:rsidP="006F50F3">
            <w:pPr>
              <w:ind w:left="0"/>
              <w:rPr>
                <w:ins w:id="4160" w:author="Ng, Thomas1" w:date="2017-10-23T15:56:00Z"/>
              </w:rPr>
            </w:pPr>
          </w:p>
          <w:p w14:paraId="0086F9A4" w14:textId="7B08BA6B" w:rsidR="006F50F3" w:rsidRDefault="006F50F3" w:rsidP="006F50F3">
            <w:pPr>
              <w:ind w:left="0"/>
              <w:rPr>
                <w:ins w:id="4161" w:author="Ng, Thomas1" w:date="2017-10-20T12:12:00Z"/>
              </w:rPr>
            </w:pPr>
            <w:ins w:id="4162" w:author="Ng, Thomas1" w:date="2017-10-23T15:56:00Z">
              <w:r>
                <w:t xml:space="preserve">Refer to Section 2.1 in the </w:t>
              </w:r>
              <w:proofErr w:type="spellStart"/>
              <w:r>
                <w:t>PCIe</w:t>
              </w:r>
              <w:proofErr w:type="spellEnd"/>
              <w:r>
                <w:t xml:space="preserve"> CEM Specification, Rev 4.0 for </w:t>
              </w:r>
            </w:ins>
            <w:ins w:id="4163" w:author="Ng, Thomas1" w:date="2017-10-24T16:15:00Z">
              <w:r w:rsidR="00351A30">
                <w:t xml:space="preserve">electrical </w:t>
              </w:r>
            </w:ins>
            <w:ins w:id="4164" w:author="Ng, Thomas1" w:date="2017-10-23T15:56:00Z">
              <w:r>
                <w:t>details.</w:t>
              </w:r>
            </w:ins>
          </w:p>
        </w:tc>
      </w:tr>
      <w:tr w:rsidR="00351599" w14:paraId="64BCC25C" w14:textId="77777777" w:rsidTr="00C56724">
        <w:trPr>
          <w:ins w:id="4165" w:author="Ng, Thomas1" w:date="2017-10-20T12:12:00Z"/>
        </w:trPr>
        <w:tc>
          <w:tcPr>
            <w:tcW w:w="1878" w:type="dxa"/>
          </w:tcPr>
          <w:p w14:paraId="0E3105A0" w14:textId="73786633" w:rsidR="00351599" w:rsidRDefault="00351599" w:rsidP="008E6A52">
            <w:pPr>
              <w:ind w:left="0"/>
              <w:rPr>
                <w:ins w:id="4166" w:author="Ng, Thomas1" w:date="2017-10-20T12:12:00Z"/>
              </w:rPr>
            </w:pPr>
            <w:ins w:id="4167" w:author="Ng, Thomas1" w:date="2017-10-20T12:12:00Z">
              <w:r>
                <w:t>REFCLKn</w:t>
              </w:r>
            </w:ins>
            <w:ins w:id="4168" w:author="Ng, Thomas1" w:date="2017-11-16T15:18:00Z">
              <w:r w:rsidR="00447D5F">
                <w:t>1</w:t>
              </w:r>
            </w:ins>
            <w:ins w:id="4169" w:author="Ng, Thomas1" w:date="2017-10-23T15:20:00Z">
              <w:del w:id="4170" w:author="Ng, Thomas1" w:date="2017-11-16T15:18:00Z">
                <w:r w:rsidR="00D60DD6" w:rsidDel="00447D5F">
                  <w:delText>2</w:delText>
                </w:r>
              </w:del>
            </w:ins>
          </w:p>
          <w:p w14:paraId="7FA40982" w14:textId="6CF5A0BF" w:rsidR="00351599" w:rsidRDefault="00351599" w:rsidP="008E6A52">
            <w:pPr>
              <w:ind w:left="0"/>
              <w:rPr>
                <w:ins w:id="4171" w:author="Ng, Thomas1" w:date="2017-10-20T12:12:00Z"/>
              </w:rPr>
            </w:pPr>
            <w:ins w:id="4172" w:author="Ng, Thomas1" w:date="2017-10-20T12:12:00Z">
              <w:r>
                <w:t>REFCLKp</w:t>
              </w:r>
            </w:ins>
            <w:ins w:id="4173" w:author="Ng, Thomas1" w:date="2017-11-16T15:18:00Z">
              <w:r w:rsidR="00447D5F">
                <w:t>1</w:t>
              </w:r>
            </w:ins>
            <w:ins w:id="4174" w:author="Ng, Thomas1" w:date="2017-10-20T12:17:00Z">
              <w:del w:id="4175" w:author="Ng, Thomas1" w:date="2017-11-16T15:18:00Z">
                <w:r w:rsidR="00D60DD6" w:rsidDel="00447D5F">
                  <w:delText>2</w:delText>
                </w:r>
              </w:del>
            </w:ins>
          </w:p>
        </w:tc>
        <w:tc>
          <w:tcPr>
            <w:tcW w:w="1092" w:type="dxa"/>
          </w:tcPr>
          <w:p w14:paraId="3E10720A" w14:textId="77777777" w:rsidR="00351599" w:rsidRDefault="00351599" w:rsidP="00C56724">
            <w:pPr>
              <w:ind w:left="0"/>
              <w:rPr>
                <w:ins w:id="4176" w:author="Ng, Thomas1" w:date="2017-10-20T12:18:00Z"/>
              </w:rPr>
            </w:pPr>
            <w:ins w:id="4177" w:author="Ng, Thomas1" w:date="2017-10-20T12:18:00Z">
              <w:r>
                <w:t>A14</w:t>
              </w:r>
            </w:ins>
          </w:p>
          <w:p w14:paraId="530DC6A6" w14:textId="7EF1FB5D" w:rsidR="00351599" w:rsidRDefault="00351599" w:rsidP="00C56724">
            <w:pPr>
              <w:ind w:left="0"/>
              <w:rPr>
                <w:ins w:id="4178" w:author="Ng, Thomas1" w:date="2017-10-20T12:12:00Z"/>
              </w:rPr>
            </w:pPr>
            <w:ins w:id="4179" w:author="Ng, Thomas1" w:date="2017-10-20T12:18:00Z">
              <w:r>
                <w:t>A15</w:t>
              </w:r>
            </w:ins>
          </w:p>
        </w:tc>
        <w:tc>
          <w:tcPr>
            <w:tcW w:w="1350" w:type="dxa"/>
          </w:tcPr>
          <w:p w14:paraId="528AA30C" w14:textId="62E8A4CA" w:rsidR="00351599" w:rsidRDefault="00351599" w:rsidP="00C56724">
            <w:pPr>
              <w:ind w:left="0"/>
              <w:rPr>
                <w:ins w:id="4180" w:author="Ng, Thomas1" w:date="2017-10-20T12:12:00Z"/>
              </w:rPr>
            </w:pPr>
            <w:ins w:id="4181" w:author="Ng, Thomas1" w:date="2017-10-20T12:12:00Z">
              <w:r>
                <w:t>Output</w:t>
              </w:r>
            </w:ins>
          </w:p>
        </w:tc>
        <w:tc>
          <w:tcPr>
            <w:tcW w:w="5035" w:type="dxa"/>
            <w:vMerge/>
          </w:tcPr>
          <w:p w14:paraId="2B9DEDE9" w14:textId="6CC7D108" w:rsidR="00351599" w:rsidRDefault="00351599" w:rsidP="006D0857">
            <w:pPr>
              <w:ind w:left="0"/>
              <w:rPr>
                <w:ins w:id="4182" w:author="Ng, Thomas1" w:date="2017-10-20T12:12:00Z"/>
              </w:rPr>
            </w:pPr>
          </w:p>
        </w:tc>
      </w:tr>
      <w:tr w:rsidR="00C56724" w14:paraId="32489F94" w14:textId="77777777" w:rsidTr="00EA15B9">
        <w:trPr>
          <w:ins w:id="4183" w:author="Ng, Thomas1" w:date="2017-10-20T12:11:00Z"/>
        </w:trPr>
        <w:tc>
          <w:tcPr>
            <w:tcW w:w="1878" w:type="dxa"/>
          </w:tcPr>
          <w:p w14:paraId="57A06013" w14:textId="76BDB3E8" w:rsidR="00C56724" w:rsidRDefault="00C56724" w:rsidP="008E6A52">
            <w:pPr>
              <w:ind w:left="0"/>
              <w:rPr>
                <w:ins w:id="4184" w:author="Ng, Thomas1" w:date="2017-10-20T12:18:00Z"/>
              </w:rPr>
            </w:pPr>
            <w:ins w:id="4185" w:author="Ng, Thomas1" w:date="2017-10-20T12:12:00Z">
              <w:r>
                <w:t>PET</w:t>
              </w:r>
            </w:ins>
            <w:ins w:id="4186" w:author="Ng, Thomas1" w:date="2017-10-20T12:18:00Z">
              <w:r>
                <w:t>n0</w:t>
              </w:r>
            </w:ins>
          </w:p>
          <w:p w14:paraId="0D19AC5B" w14:textId="501E3D91" w:rsidR="00C56724" w:rsidRDefault="00C56724" w:rsidP="008E6A52">
            <w:pPr>
              <w:ind w:left="0"/>
              <w:rPr>
                <w:ins w:id="4187" w:author="Ng, Thomas1" w:date="2017-10-20T12:11:00Z"/>
              </w:rPr>
            </w:pPr>
            <w:ins w:id="4188" w:author="Ng, Thomas1" w:date="2017-10-20T12:18:00Z">
              <w:r>
                <w:t>PETp0</w:t>
              </w:r>
            </w:ins>
          </w:p>
        </w:tc>
        <w:tc>
          <w:tcPr>
            <w:tcW w:w="1092" w:type="dxa"/>
          </w:tcPr>
          <w:p w14:paraId="0BDC1CC0" w14:textId="77777777" w:rsidR="00C56724" w:rsidRDefault="00C56724" w:rsidP="00C56724">
            <w:pPr>
              <w:ind w:left="0"/>
              <w:rPr>
                <w:ins w:id="4189" w:author="Ng, Thomas1" w:date="2017-10-20T12:12:00Z"/>
              </w:rPr>
            </w:pPr>
            <w:ins w:id="4190" w:author="Ng, Thomas1" w:date="2017-10-20T12:12:00Z">
              <w:r>
                <w:t>B17</w:t>
              </w:r>
            </w:ins>
          </w:p>
          <w:p w14:paraId="2CF5DE13" w14:textId="164796B1" w:rsidR="00C56724" w:rsidRDefault="00C56724" w:rsidP="00C56724">
            <w:pPr>
              <w:ind w:left="0"/>
              <w:rPr>
                <w:ins w:id="4191" w:author="Ng, Thomas1" w:date="2017-10-20T12:11:00Z"/>
              </w:rPr>
            </w:pPr>
            <w:ins w:id="4192" w:author="Ng, Thomas1" w:date="2017-10-20T12:12:00Z">
              <w:r>
                <w:t>B18</w:t>
              </w:r>
            </w:ins>
          </w:p>
        </w:tc>
        <w:tc>
          <w:tcPr>
            <w:tcW w:w="1350" w:type="dxa"/>
          </w:tcPr>
          <w:p w14:paraId="6F554F86" w14:textId="4C0D43C1" w:rsidR="00C56724" w:rsidRDefault="00C56724" w:rsidP="008E6A52">
            <w:pPr>
              <w:ind w:left="0"/>
              <w:rPr>
                <w:ins w:id="4193" w:author="Ng, Thomas1" w:date="2017-10-20T12:11:00Z"/>
              </w:rPr>
            </w:pPr>
            <w:ins w:id="4194" w:author="Ng, Thomas1" w:date="2017-10-20T12:12:00Z">
              <w:r>
                <w:t>Output</w:t>
              </w:r>
            </w:ins>
          </w:p>
        </w:tc>
        <w:tc>
          <w:tcPr>
            <w:tcW w:w="5035" w:type="dxa"/>
            <w:vMerge w:val="restart"/>
          </w:tcPr>
          <w:p w14:paraId="33ED2A5E" w14:textId="50783CED" w:rsidR="00C56724" w:rsidRDefault="00C56724" w:rsidP="008E6A52">
            <w:pPr>
              <w:ind w:left="0"/>
              <w:rPr>
                <w:ins w:id="4195" w:author="Ng, Thomas1" w:date="2017-10-20T12:12:00Z"/>
              </w:rPr>
            </w:pPr>
            <w:ins w:id="4196" w:author="Ng, Thomas1" w:date="2017-10-20T12:12:00Z">
              <w:r>
                <w:t xml:space="preserve">Transmitter differential pair [0:15]. </w:t>
              </w:r>
            </w:ins>
            <w:ins w:id="4197" w:author="Ng, Thomas1" w:date="2017-10-20T12:36:00Z">
              <w:r w:rsidR="006D0857">
                <w:t>These</w:t>
              </w:r>
            </w:ins>
            <w:ins w:id="4198" w:author="Ng, Thomas1" w:date="2017-10-20T12:12:00Z">
              <w:r>
                <w:t xml:space="preserve"> pin</w:t>
              </w:r>
            </w:ins>
            <w:ins w:id="4199" w:author="Ng, Thomas1" w:date="2017-10-20T12:36:00Z">
              <w:r w:rsidR="006D0857">
                <w:t>s</w:t>
              </w:r>
            </w:ins>
            <w:ins w:id="4200" w:author="Ng, Thomas1" w:date="2017-10-20T12:12:00Z">
              <w:r>
                <w:t xml:space="preserve"> </w:t>
              </w:r>
            </w:ins>
            <w:ins w:id="4201" w:author="Ng, Thomas1" w:date="2017-10-23T15:26:00Z">
              <w:r w:rsidR="00D60DD6">
                <w:t xml:space="preserve">are connected from the </w:t>
              </w:r>
            </w:ins>
            <w:ins w:id="4202" w:author="Ng, Thomas1" w:date="2017-10-20T12:12:00Z">
              <w:r>
                <w:t xml:space="preserve">baseboard </w:t>
              </w:r>
            </w:ins>
            <w:ins w:id="4203" w:author="Ng, Thomas1" w:date="2017-10-23T15:26:00Z">
              <w:r w:rsidR="00D60DD6">
                <w:t>transmitter differential pair</w:t>
              </w:r>
            </w:ins>
            <w:ins w:id="4204" w:author="Ng, Thomas1" w:date="2017-10-23T15:27:00Z">
              <w:r w:rsidR="00D60DD6">
                <w:t>s</w:t>
              </w:r>
            </w:ins>
            <w:ins w:id="4205" w:author="Ng, Thomas1" w:date="2017-10-23T15:26:00Z">
              <w:r w:rsidR="00D60DD6">
                <w:t xml:space="preserve"> </w:t>
              </w:r>
            </w:ins>
            <w:ins w:id="4206" w:author="Ng, Thomas1" w:date="2017-10-20T12:12:00Z">
              <w:r>
                <w:t>to the receive</w:t>
              </w:r>
            </w:ins>
            <w:ins w:id="4207" w:author="Ng, Thomas1" w:date="2017-10-23T15:27:00Z">
              <w:r w:rsidR="00D60DD6">
                <w:t>r differential pairs on the add-in</w:t>
              </w:r>
            </w:ins>
            <w:ins w:id="4208" w:author="Ng, Thomas1" w:date="2017-10-24T09:56:00Z">
              <w:r w:rsidR="00A93803">
                <w:t xml:space="preserve"> </w:t>
              </w:r>
            </w:ins>
            <w:ins w:id="4209" w:author="Ng, Thomas1" w:date="2017-10-23T15:27:00Z">
              <w:r w:rsidR="00D60DD6">
                <w:t>card</w:t>
              </w:r>
            </w:ins>
            <w:ins w:id="4210" w:author="Ng, Thomas1" w:date="2017-10-20T12:12:00Z">
              <w:r>
                <w:t xml:space="preserve">. </w:t>
              </w:r>
            </w:ins>
          </w:p>
          <w:p w14:paraId="2C7F172A" w14:textId="77777777" w:rsidR="00C56724" w:rsidRDefault="00C56724" w:rsidP="008E6A52">
            <w:pPr>
              <w:ind w:left="0"/>
              <w:rPr>
                <w:ins w:id="4211" w:author="Ng, Thomas1" w:date="2017-10-20T12:12:00Z"/>
              </w:rPr>
            </w:pPr>
          </w:p>
          <w:p w14:paraId="5595472C" w14:textId="4D3612C9" w:rsidR="005E4973" w:rsidRDefault="00C56724" w:rsidP="00497E02">
            <w:pPr>
              <w:ind w:left="0"/>
              <w:rPr>
                <w:ins w:id="4212" w:author="Ng, Thomas1" w:date="2017-10-23T15:27:00Z"/>
              </w:rPr>
            </w:pPr>
            <w:ins w:id="4213" w:author="Ng, Thomas1" w:date="2017-10-20T12:12:00Z">
              <w:r>
                <w:lastRenderedPageBreak/>
                <w:t xml:space="preserve">The </w:t>
              </w:r>
              <w:proofErr w:type="spellStart"/>
              <w:r>
                <w:t>P</w:t>
              </w:r>
            </w:ins>
            <w:ins w:id="4214" w:author="Ng, Thomas1" w:date="2017-10-23T14:23:00Z">
              <w:r w:rsidR="00497E02">
                <w:t>CIe</w:t>
              </w:r>
              <w:proofErr w:type="spellEnd"/>
              <w:r w:rsidR="00497E02">
                <w:t xml:space="preserve"> Transmit</w:t>
              </w:r>
            </w:ins>
            <w:ins w:id="4215" w:author="Ng, Thomas1" w:date="2017-10-20T12:12:00Z">
              <w:del w:id="4216" w:author="Ng, Thomas1" w:date="2017-10-23T14:23:00Z">
                <w:r w:rsidDel="00497E02">
                  <w:delText>ET[n/p][0:15]</w:delText>
                </w:r>
              </w:del>
              <w:r>
                <w:t xml:space="preserve"> pins are AC coupled on the baseboard with capacitors and are placed next to the baseboard transmitter</w:t>
              </w:r>
            </w:ins>
            <w:ins w:id="4217" w:author="Ng, Thomas1" w:date="2017-10-20T13:32:00Z">
              <w:r w:rsidR="00351599">
                <w:t>s</w:t>
              </w:r>
            </w:ins>
            <w:ins w:id="4218" w:author="Ng, Thomas1" w:date="2017-10-20T12:12:00Z">
              <w:r>
                <w:t>.</w:t>
              </w:r>
            </w:ins>
            <w:ins w:id="4219" w:author="Ng, Thomas1" w:date="2017-10-23T15:29:00Z">
              <w:r w:rsidR="005E4973">
                <w:t xml:space="preserve"> The AC coupling capacitor must </w:t>
              </w:r>
            </w:ins>
            <w:ins w:id="4220" w:author="Ng, Thomas1" w:date="2017-10-23T15:39:00Z">
              <w:r w:rsidR="00D3351D">
                <w:t>b</w:t>
              </w:r>
            </w:ins>
            <w:ins w:id="4221" w:author="Ng, Thomas1" w:date="2017-10-23T15:40:00Z">
              <w:r w:rsidR="00D3351D">
                <w:t>e between 176nF (min) and 265</w:t>
              </w:r>
            </w:ins>
            <w:ins w:id="4222" w:author="Ng, Thomas1" w:date="2017-10-23T15:42:00Z">
              <w:r w:rsidR="00D3351D">
                <w:t>nF</w:t>
              </w:r>
            </w:ins>
            <w:ins w:id="4223" w:author="Ng, Thomas1" w:date="2017-10-23T15:40:00Z">
              <w:r w:rsidR="00D3351D">
                <w:t xml:space="preserve"> </w:t>
              </w:r>
            </w:ins>
            <w:ins w:id="4224" w:author="Ng, Thomas1" w:date="2017-10-23T15:42:00Z">
              <w:r w:rsidR="00D3351D">
                <w:t xml:space="preserve">(max). </w:t>
              </w:r>
            </w:ins>
          </w:p>
          <w:p w14:paraId="33B966CD" w14:textId="77777777" w:rsidR="005E4973" w:rsidRDefault="005E4973" w:rsidP="00497E02">
            <w:pPr>
              <w:ind w:left="0"/>
              <w:rPr>
                <w:ins w:id="4225" w:author="Ng, Thomas1" w:date="2017-10-23T15:27:00Z"/>
              </w:rPr>
            </w:pPr>
          </w:p>
          <w:p w14:paraId="36D8B29A" w14:textId="29704132" w:rsidR="00C56724" w:rsidRDefault="006F50F3" w:rsidP="00497E02">
            <w:pPr>
              <w:ind w:left="0"/>
              <w:rPr>
                <w:ins w:id="4226" w:author="Ng, Thomas1" w:date="2017-10-20T12:11:00Z"/>
              </w:rPr>
            </w:pPr>
            <w:ins w:id="4227" w:author="Ng, Thomas1" w:date="2017-10-23T15:55:00Z">
              <w:r>
                <w:t xml:space="preserve">Refer to Section 6.1 in the </w:t>
              </w:r>
              <w:proofErr w:type="spellStart"/>
              <w:r>
                <w:t>PCIe</w:t>
              </w:r>
              <w:proofErr w:type="spellEnd"/>
              <w:r>
                <w:t xml:space="preserve"> CEM Specification, Rev 4.0 for details.</w:t>
              </w:r>
            </w:ins>
          </w:p>
        </w:tc>
      </w:tr>
      <w:tr w:rsidR="00C56724" w14:paraId="1EEACCB3" w14:textId="77777777" w:rsidTr="00EA15B9">
        <w:trPr>
          <w:ins w:id="4228" w:author="Ng, Thomas1" w:date="2017-10-20T12:18:00Z"/>
        </w:trPr>
        <w:tc>
          <w:tcPr>
            <w:tcW w:w="1878" w:type="dxa"/>
          </w:tcPr>
          <w:p w14:paraId="1F5DC709" w14:textId="1D976D09" w:rsidR="00C56724" w:rsidRDefault="00C56724" w:rsidP="00C56724">
            <w:pPr>
              <w:ind w:left="0"/>
              <w:rPr>
                <w:ins w:id="4229" w:author="Ng, Thomas1" w:date="2017-10-20T12:19:00Z"/>
              </w:rPr>
            </w:pPr>
            <w:ins w:id="4230" w:author="Ng, Thomas1" w:date="2017-10-20T12:19:00Z">
              <w:r>
                <w:t>PETn1</w:t>
              </w:r>
            </w:ins>
          </w:p>
          <w:p w14:paraId="6FC3015C" w14:textId="553EACB6" w:rsidR="00C56724" w:rsidRDefault="00C56724" w:rsidP="00C56724">
            <w:pPr>
              <w:ind w:left="0"/>
              <w:rPr>
                <w:ins w:id="4231" w:author="Ng, Thomas1" w:date="2017-10-20T12:18:00Z"/>
              </w:rPr>
            </w:pPr>
            <w:ins w:id="4232" w:author="Ng, Thomas1" w:date="2017-10-20T12:19:00Z">
              <w:r>
                <w:t>PETp1</w:t>
              </w:r>
            </w:ins>
          </w:p>
        </w:tc>
        <w:tc>
          <w:tcPr>
            <w:tcW w:w="1092" w:type="dxa"/>
          </w:tcPr>
          <w:p w14:paraId="0FFADAA1" w14:textId="77777777" w:rsidR="00C56724" w:rsidRDefault="00C56724" w:rsidP="00C56724">
            <w:pPr>
              <w:ind w:left="0"/>
              <w:rPr>
                <w:ins w:id="4233" w:author="Ng, Thomas1" w:date="2017-10-20T12:20:00Z"/>
              </w:rPr>
            </w:pPr>
            <w:ins w:id="4234" w:author="Ng, Thomas1" w:date="2017-10-20T12:20:00Z">
              <w:r>
                <w:t>B20</w:t>
              </w:r>
            </w:ins>
          </w:p>
          <w:p w14:paraId="271828E0" w14:textId="25A1FE66" w:rsidR="00C56724" w:rsidRDefault="00C56724" w:rsidP="00C56724">
            <w:pPr>
              <w:ind w:left="0"/>
              <w:rPr>
                <w:ins w:id="4235" w:author="Ng, Thomas1" w:date="2017-10-20T12:18:00Z"/>
              </w:rPr>
            </w:pPr>
            <w:ins w:id="4236" w:author="Ng, Thomas1" w:date="2017-10-20T12:20:00Z">
              <w:r>
                <w:t>B21</w:t>
              </w:r>
            </w:ins>
          </w:p>
        </w:tc>
        <w:tc>
          <w:tcPr>
            <w:tcW w:w="1350" w:type="dxa"/>
          </w:tcPr>
          <w:p w14:paraId="64E4D5FD" w14:textId="531A01B6" w:rsidR="00C56724" w:rsidRDefault="00C56724" w:rsidP="00C56724">
            <w:pPr>
              <w:ind w:left="0"/>
              <w:rPr>
                <w:ins w:id="4237" w:author="Ng, Thomas1" w:date="2017-10-20T12:18:00Z"/>
              </w:rPr>
            </w:pPr>
            <w:ins w:id="4238" w:author="Ng, Thomas1" w:date="2017-10-20T12:19:00Z">
              <w:r>
                <w:t>Output</w:t>
              </w:r>
            </w:ins>
          </w:p>
        </w:tc>
        <w:tc>
          <w:tcPr>
            <w:tcW w:w="5035" w:type="dxa"/>
            <w:vMerge/>
          </w:tcPr>
          <w:p w14:paraId="39F24917" w14:textId="77777777" w:rsidR="00C56724" w:rsidRDefault="00C56724" w:rsidP="00C56724">
            <w:pPr>
              <w:ind w:left="0"/>
              <w:rPr>
                <w:ins w:id="4239" w:author="Ng, Thomas1" w:date="2017-10-20T12:18:00Z"/>
              </w:rPr>
            </w:pPr>
          </w:p>
        </w:tc>
      </w:tr>
      <w:tr w:rsidR="00C56724" w14:paraId="36D7D126" w14:textId="77777777" w:rsidTr="00EA15B9">
        <w:trPr>
          <w:ins w:id="4240" w:author="Ng, Thomas1" w:date="2017-10-20T12:18:00Z"/>
        </w:trPr>
        <w:tc>
          <w:tcPr>
            <w:tcW w:w="1878" w:type="dxa"/>
          </w:tcPr>
          <w:p w14:paraId="205AD9A3" w14:textId="6074B608" w:rsidR="00C56724" w:rsidRDefault="00C56724" w:rsidP="00C56724">
            <w:pPr>
              <w:ind w:left="0"/>
              <w:rPr>
                <w:ins w:id="4241" w:author="Ng, Thomas1" w:date="2017-10-20T12:19:00Z"/>
              </w:rPr>
            </w:pPr>
            <w:ins w:id="4242" w:author="Ng, Thomas1" w:date="2017-10-20T12:19:00Z">
              <w:r>
                <w:t>PETn2</w:t>
              </w:r>
            </w:ins>
          </w:p>
          <w:p w14:paraId="642D7927" w14:textId="78782AAB" w:rsidR="00C56724" w:rsidRDefault="00C56724" w:rsidP="00C56724">
            <w:pPr>
              <w:ind w:left="0"/>
              <w:rPr>
                <w:ins w:id="4243" w:author="Ng, Thomas1" w:date="2017-10-20T12:18:00Z"/>
              </w:rPr>
            </w:pPr>
            <w:ins w:id="4244" w:author="Ng, Thomas1" w:date="2017-10-20T12:19:00Z">
              <w:r>
                <w:t>PETp2</w:t>
              </w:r>
            </w:ins>
          </w:p>
        </w:tc>
        <w:tc>
          <w:tcPr>
            <w:tcW w:w="1092" w:type="dxa"/>
          </w:tcPr>
          <w:p w14:paraId="44F3CFDA" w14:textId="77777777" w:rsidR="00C56724" w:rsidRDefault="00C56724" w:rsidP="00C56724">
            <w:pPr>
              <w:ind w:left="0"/>
              <w:rPr>
                <w:ins w:id="4245" w:author="Ng, Thomas1" w:date="2017-10-20T12:20:00Z"/>
              </w:rPr>
            </w:pPr>
            <w:ins w:id="4246" w:author="Ng, Thomas1" w:date="2017-10-20T12:20:00Z">
              <w:r>
                <w:t>B23</w:t>
              </w:r>
            </w:ins>
          </w:p>
          <w:p w14:paraId="3F8DBF95" w14:textId="5879ACF2" w:rsidR="00C56724" w:rsidRDefault="00C56724" w:rsidP="00C56724">
            <w:pPr>
              <w:ind w:left="0"/>
              <w:rPr>
                <w:ins w:id="4247" w:author="Ng, Thomas1" w:date="2017-10-20T12:18:00Z"/>
              </w:rPr>
            </w:pPr>
            <w:ins w:id="4248" w:author="Ng, Thomas1" w:date="2017-10-20T12:20:00Z">
              <w:r>
                <w:t>B24</w:t>
              </w:r>
            </w:ins>
          </w:p>
        </w:tc>
        <w:tc>
          <w:tcPr>
            <w:tcW w:w="1350" w:type="dxa"/>
          </w:tcPr>
          <w:p w14:paraId="3BFB9EFB" w14:textId="5BD90E5E" w:rsidR="00C56724" w:rsidRDefault="00C56724" w:rsidP="00C56724">
            <w:pPr>
              <w:ind w:left="0"/>
              <w:rPr>
                <w:ins w:id="4249" w:author="Ng, Thomas1" w:date="2017-10-20T12:18:00Z"/>
              </w:rPr>
            </w:pPr>
            <w:ins w:id="4250" w:author="Ng, Thomas1" w:date="2017-10-20T12:19:00Z">
              <w:r>
                <w:t>Output</w:t>
              </w:r>
            </w:ins>
          </w:p>
        </w:tc>
        <w:tc>
          <w:tcPr>
            <w:tcW w:w="5035" w:type="dxa"/>
            <w:vMerge/>
          </w:tcPr>
          <w:p w14:paraId="3F0ED395" w14:textId="77777777" w:rsidR="00C56724" w:rsidRDefault="00C56724" w:rsidP="00C56724">
            <w:pPr>
              <w:ind w:left="0"/>
              <w:rPr>
                <w:ins w:id="4251" w:author="Ng, Thomas1" w:date="2017-10-20T12:18:00Z"/>
              </w:rPr>
            </w:pPr>
          </w:p>
        </w:tc>
      </w:tr>
      <w:tr w:rsidR="00C56724" w14:paraId="47C9E4E6" w14:textId="77777777" w:rsidTr="00EA15B9">
        <w:trPr>
          <w:ins w:id="4252" w:author="Ng, Thomas1" w:date="2017-10-20T12:18:00Z"/>
        </w:trPr>
        <w:tc>
          <w:tcPr>
            <w:tcW w:w="1878" w:type="dxa"/>
          </w:tcPr>
          <w:p w14:paraId="22086333" w14:textId="3509D330" w:rsidR="00C56724" w:rsidRDefault="00C56724" w:rsidP="00C56724">
            <w:pPr>
              <w:ind w:left="0"/>
              <w:rPr>
                <w:ins w:id="4253" w:author="Ng, Thomas1" w:date="2017-10-20T12:19:00Z"/>
              </w:rPr>
            </w:pPr>
            <w:ins w:id="4254" w:author="Ng, Thomas1" w:date="2017-10-20T12:19:00Z">
              <w:r>
                <w:lastRenderedPageBreak/>
                <w:t>PETn3</w:t>
              </w:r>
            </w:ins>
          </w:p>
          <w:p w14:paraId="33FE13F1" w14:textId="54F7B606" w:rsidR="00C56724" w:rsidRDefault="00C56724" w:rsidP="00C56724">
            <w:pPr>
              <w:ind w:left="0"/>
              <w:rPr>
                <w:ins w:id="4255" w:author="Ng, Thomas1" w:date="2017-10-20T12:18:00Z"/>
              </w:rPr>
            </w:pPr>
            <w:ins w:id="4256" w:author="Ng, Thomas1" w:date="2017-10-20T12:19:00Z">
              <w:r>
                <w:t>PETp3</w:t>
              </w:r>
            </w:ins>
          </w:p>
        </w:tc>
        <w:tc>
          <w:tcPr>
            <w:tcW w:w="1092" w:type="dxa"/>
          </w:tcPr>
          <w:p w14:paraId="2D31432F" w14:textId="77777777" w:rsidR="00C56724" w:rsidRDefault="00C56724" w:rsidP="00C56724">
            <w:pPr>
              <w:ind w:left="0"/>
              <w:rPr>
                <w:ins w:id="4257" w:author="Ng, Thomas1" w:date="2017-10-20T12:20:00Z"/>
              </w:rPr>
            </w:pPr>
            <w:ins w:id="4258" w:author="Ng, Thomas1" w:date="2017-10-20T12:20:00Z">
              <w:r>
                <w:t>B26</w:t>
              </w:r>
            </w:ins>
          </w:p>
          <w:p w14:paraId="354FC73D" w14:textId="55EB3A44" w:rsidR="00C56724" w:rsidRDefault="00C56724" w:rsidP="00C56724">
            <w:pPr>
              <w:ind w:left="0"/>
              <w:rPr>
                <w:ins w:id="4259" w:author="Ng, Thomas1" w:date="2017-10-20T12:18:00Z"/>
              </w:rPr>
            </w:pPr>
            <w:ins w:id="4260" w:author="Ng, Thomas1" w:date="2017-10-20T12:20:00Z">
              <w:r>
                <w:t>B27</w:t>
              </w:r>
            </w:ins>
          </w:p>
        </w:tc>
        <w:tc>
          <w:tcPr>
            <w:tcW w:w="1350" w:type="dxa"/>
          </w:tcPr>
          <w:p w14:paraId="509B3BF6" w14:textId="3E783C2A" w:rsidR="00C56724" w:rsidRDefault="00C56724" w:rsidP="00C56724">
            <w:pPr>
              <w:ind w:left="0"/>
              <w:rPr>
                <w:ins w:id="4261" w:author="Ng, Thomas1" w:date="2017-10-20T12:18:00Z"/>
              </w:rPr>
            </w:pPr>
            <w:ins w:id="4262" w:author="Ng, Thomas1" w:date="2017-10-20T12:19:00Z">
              <w:r>
                <w:t>Output</w:t>
              </w:r>
            </w:ins>
          </w:p>
        </w:tc>
        <w:tc>
          <w:tcPr>
            <w:tcW w:w="5035" w:type="dxa"/>
            <w:vMerge/>
          </w:tcPr>
          <w:p w14:paraId="6E582D2C" w14:textId="77777777" w:rsidR="00C56724" w:rsidRDefault="00C56724" w:rsidP="00C56724">
            <w:pPr>
              <w:ind w:left="0"/>
              <w:rPr>
                <w:ins w:id="4263" w:author="Ng, Thomas1" w:date="2017-10-20T12:18:00Z"/>
              </w:rPr>
            </w:pPr>
          </w:p>
        </w:tc>
      </w:tr>
      <w:tr w:rsidR="00C56724" w14:paraId="00271E59" w14:textId="77777777" w:rsidTr="00EA15B9">
        <w:trPr>
          <w:ins w:id="4264" w:author="Ng, Thomas1" w:date="2017-10-20T12:18:00Z"/>
        </w:trPr>
        <w:tc>
          <w:tcPr>
            <w:tcW w:w="1878" w:type="dxa"/>
          </w:tcPr>
          <w:p w14:paraId="0864E12F" w14:textId="3E0ED900" w:rsidR="00C56724" w:rsidRDefault="00C56724" w:rsidP="00C56724">
            <w:pPr>
              <w:ind w:left="0"/>
              <w:rPr>
                <w:ins w:id="4265" w:author="Ng, Thomas1" w:date="2017-10-20T12:19:00Z"/>
              </w:rPr>
            </w:pPr>
            <w:ins w:id="4266" w:author="Ng, Thomas1" w:date="2017-10-20T12:19:00Z">
              <w:r>
                <w:t>PETn4</w:t>
              </w:r>
            </w:ins>
          </w:p>
          <w:p w14:paraId="5946E90D" w14:textId="5AA7A027" w:rsidR="00C56724" w:rsidRDefault="00C56724" w:rsidP="00C56724">
            <w:pPr>
              <w:ind w:left="0"/>
              <w:rPr>
                <w:ins w:id="4267" w:author="Ng, Thomas1" w:date="2017-10-20T12:18:00Z"/>
              </w:rPr>
            </w:pPr>
            <w:ins w:id="4268" w:author="Ng, Thomas1" w:date="2017-10-20T12:19:00Z">
              <w:r>
                <w:t>PETp4</w:t>
              </w:r>
            </w:ins>
          </w:p>
        </w:tc>
        <w:tc>
          <w:tcPr>
            <w:tcW w:w="1092" w:type="dxa"/>
          </w:tcPr>
          <w:p w14:paraId="35437EB3" w14:textId="77777777" w:rsidR="00C56724" w:rsidRDefault="00C56724" w:rsidP="00C56724">
            <w:pPr>
              <w:ind w:left="0"/>
              <w:rPr>
                <w:ins w:id="4269" w:author="Ng, Thomas1" w:date="2017-10-20T12:20:00Z"/>
              </w:rPr>
            </w:pPr>
            <w:ins w:id="4270" w:author="Ng, Thomas1" w:date="2017-10-20T12:20:00Z">
              <w:r>
                <w:t>B30</w:t>
              </w:r>
            </w:ins>
          </w:p>
          <w:p w14:paraId="10676FB1" w14:textId="5E87358C" w:rsidR="00C56724" w:rsidRDefault="00C56724" w:rsidP="00C56724">
            <w:pPr>
              <w:ind w:left="0"/>
              <w:rPr>
                <w:ins w:id="4271" w:author="Ng, Thomas1" w:date="2017-10-20T12:18:00Z"/>
              </w:rPr>
            </w:pPr>
            <w:ins w:id="4272" w:author="Ng, Thomas1" w:date="2017-10-20T12:20:00Z">
              <w:r>
                <w:t>B</w:t>
              </w:r>
            </w:ins>
            <w:ins w:id="4273" w:author="Ng, Thomas1" w:date="2017-10-20T12:21:00Z">
              <w:r>
                <w:t>31</w:t>
              </w:r>
            </w:ins>
          </w:p>
        </w:tc>
        <w:tc>
          <w:tcPr>
            <w:tcW w:w="1350" w:type="dxa"/>
          </w:tcPr>
          <w:p w14:paraId="6B349637" w14:textId="5151F0B2" w:rsidR="00C56724" w:rsidRDefault="00C56724" w:rsidP="00C56724">
            <w:pPr>
              <w:ind w:left="0"/>
              <w:rPr>
                <w:ins w:id="4274" w:author="Ng, Thomas1" w:date="2017-10-20T12:18:00Z"/>
              </w:rPr>
            </w:pPr>
            <w:ins w:id="4275" w:author="Ng, Thomas1" w:date="2017-10-20T12:19:00Z">
              <w:r>
                <w:t>Output</w:t>
              </w:r>
            </w:ins>
          </w:p>
        </w:tc>
        <w:tc>
          <w:tcPr>
            <w:tcW w:w="5035" w:type="dxa"/>
            <w:vMerge/>
          </w:tcPr>
          <w:p w14:paraId="5B73AFAB" w14:textId="77777777" w:rsidR="00C56724" w:rsidRDefault="00C56724" w:rsidP="00C56724">
            <w:pPr>
              <w:ind w:left="0"/>
              <w:rPr>
                <w:ins w:id="4276" w:author="Ng, Thomas1" w:date="2017-10-20T12:18:00Z"/>
              </w:rPr>
            </w:pPr>
          </w:p>
        </w:tc>
      </w:tr>
      <w:tr w:rsidR="00C56724" w14:paraId="00595937" w14:textId="77777777" w:rsidTr="00EA15B9">
        <w:trPr>
          <w:ins w:id="4277" w:author="Ng, Thomas1" w:date="2017-10-20T12:18:00Z"/>
        </w:trPr>
        <w:tc>
          <w:tcPr>
            <w:tcW w:w="1878" w:type="dxa"/>
          </w:tcPr>
          <w:p w14:paraId="7A517D8E" w14:textId="7960714A" w:rsidR="00C56724" w:rsidRDefault="00C56724" w:rsidP="00C56724">
            <w:pPr>
              <w:ind w:left="0"/>
              <w:rPr>
                <w:ins w:id="4278" w:author="Ng, Thomas1" w:date="2017-10-20T12:19:00Z"/>
              </w:rPr>
            </w:pPr>
            <w:ins w:id="4279" w:author="Ng, Thomas1" w:date="2017-10-20T12:19:00Z">
              <w:r>
                <w:t>PETn5</w:t>
              </w:r>
            </w:ins>
          </w:p>
          <w:p w14:paraId="3CA90E60" w14:textId="07117C1E" w:rsidR="00C56724" w:rsidRDefault="00C56724" w:rsidP="00C56724">
            <w:pPr>
              <w:ind w:left="0"/>
              <w:rPr>
                <w:ins w:id="4280" w:author="Ng, Thomas1" w:date="2017-10-20T12:18:00Z"/>
              </w:rPr>
            </w:pPr>
            <w:ins w:id="4281" w:author="Ng, Thomas1" w:date="2017-10-20T12:19:00Z">
              <w:r>
                <w:t>PETp5</w:t>
              </w:r>
            </w:ins>
          </w:p>
        </w:tc>
        <w:tc>
          <w:tcPr>
            <w:tcW w:w="1092" w:type="dxa"/>
          </w:tcPr>
          <w:p w14:paraId="2F692F24" w14:textId="77777777" w:rsidR="00C56724" w:rsidRDefault="00C56724" w:rsidP="00C56724">
            <w:pPr>
              <w:ind w:left="0"/>
              <w:rPr>
                <w:ins w:id="4282" w:author="Ng, Thomas1" w:date="2017-10-20T12:21:00Z"/>
              </w:rPr>
            </w:pPr>
            <w:ins w:id="4283" w:author="Ng, Thomas1" w:date="2017-10-20T12:21:00Z">
              <w:r>
                <w:t>B33</w:t>
              </w:r>
            </w:ins>
          </w:p>
          <w:p w14:paraId="3C993E09" w14:textId="71423870" w:rsidR="00C56724" w:rsidRDefault="00C56724" w:rsidP="00C56724">
            <w:pPr>
              <w:ind w:left="0"/>
              <w:rPr>
                <w:ins w:id="4284" w:author="Ng, Thomas1" w:date="2017-10-20T12:18:00Z"/>
              </w:rPr>
            </w:pPr>
            <w:ins w:id="4285" w:author="Ng, Thomas1" w:date="2017-10-20T12:21:00Z">
              <w:r>
                <w:t>B34</w:t>
              </w:r>
            </w:ins>
          </w:p>
        </w:tc>
        <w:tc>
          <w:tcPr>
            <w:tcW w:w="1350" w:type="dxa"/>
          </w:tcPr>
          <w:p w14:paraId="5DEDABD8" w14:textId="025ED34A" w:rsidR="00C56724" w:rsidRDefault="00C56724" w:rsidP="00C56724">
            <w:pPr>
              <w:ind w:left="0"/>
              <w:rPr>
                <w:ins w:id="4286" w:author="Ng, Thomas1" w:date="2017-10-20T12:18:00Z"/>
              </w:rPr>
            </w:pPr>
            <w:ins w:id="4287" w:author="Ng, Thomas1" w:date="2017-10-20T12:19:00Z">
              <w:r>
                <w:t>Output</w:t>
              </w:r>
            </w:ins>
          </w:p>
        </w:tc>
        <w:tc>
          <w:tcPr>
            <w:tcW w:w="5035" w:type="dxa"/>
            <w:vMerge/>
          </w:tcPr>
          <w:p w14:paraId="01E66FBD" w14:textId="77777777" w:rsidR="00C56724" w:rsidRDefault="00C56724" w:rsidP="00C56724">
            <w:pPr>
              <w:ind w:left="0"/>
              <w:rPr>
                <w:ins w:id="4288" w:author="Ng, Thomas1" w:date="2017-10-20T12:18:00Z"/>
              </w:rPr>
            </w:pPr>
          </w:p>
        </w:tc>
      </w:tr>
      <w:tr w:rsidR="00C56724" w14:paraId="15D5BF73" w14:textId="77777777" w:rsidTr="00EA15B9">
        <w:trPr>
          <w:ins w:id="4289" w:author="Ng, Thomas1" w:date="2017-10-20T12:11:00Z"/>
        </w:trPr>
        <w:tc>
          <w:tcPr>
            <w:tcW w:w="1878" w:type="dxa"/>
          </w:tcPr>
          <w:p w14:paraId="66233B9A" w14:textId="44D33622" w:rsidR="00C56724" w:rsidRDefault="00C56724" w:rsidP="00C56724">
            <w:pPr>
              <w:ind w:left="0"/>
              <w:rPr>
                <w:ins w:id="4290" w:author="Ng, Thomas1" w:date="2017-10-20T12:19:00Z"/>
              </w:rPr>
            </w:pPr>
            <w:ins w:id="4291" w:author="Ng, Thomas1" w:date="2017-10-20T12:19:00Z">
              <w:r>
                <w:t>PETn6</w:t>
              </w:r>
            </w:ins>
          </w:p>
          <w:p w14:paraId="0B1AC9AD" w14:textId="75D088C5" w:rsidR="00C56724" w:rsidRDefault="00C56724" w:rsidP="00C56724">
            <w:pPr>
              <w:ind w:left="0"/>
              <w:rPr>
                <w:ins w:id="4292" w:author="Ng, Thomas1" w:date="2017-10-20T12:11:00Z"/>
              </w:rPr>
            </w:pPr>
            <w:ins w:id="4293" w:author="Ng, Thomas1" w:date="2017-10-20T12:19:00Z">
              <w:r>
                <w:t>PETp6</w:t>
              </w:r>
            </w:ins>
          </w:p>
        </w:tc>
        <w:tc>
          <w:tcPr>
            <w:tcW w:w="1092" w:type="dxa"/>
          </w:tcPr>
          <w:p w14:paraId="147C2204" w14:textId="77777777" w:rsidR="00C56724" w:rsidRDefault="00C56724" w:rsidP="00C56724">
            <w:pPr>
              <w:ind w:left="0"/>
              <w:rPr>
                <w:ins w:id="4294" w:author="Ng, Thomas1" w:date="2017-10-20T12:21:00Z"/>
              </w:rPr>
            </w:pPr>
            <w:ins w:id="4295" w:author="Ng, Thomas1" w:date="2017-10-20T12:21:00Z">
              <w:r>
                <w:t>B36</w:t>
              </w:r>
            </w:ins>
          </w:p>
          <w:p w14:paraId="1DB79BBD" w14:textId="1ABBE70D" w:rsidR="00C56724" w:rsidRDefault="00C56724" w:rsidP="00C56724">
            <w:pPr>
              <w:ind w:left="0"/>
              <w:rPr>
                <w:ins w:id="4296" w:author="Ng, Thomas1" w:date="2017-10-20T12:11:00Z"/>
              </w:rPr>
            </w:pPr>
            <w:ins w:id="4297" w:author="Ng, Thomas1" w:date="2017-10-20T12:21:00Z">
              <w:r>
                <w:t>B37</w:t>
              </w:r>
            </w:ins>
          </w:p>
        </w:tc>
        <w:tc>
          <w:tcPr>
            <w:tcW w:w="1350" w:type="dxa"/>
          </w:tcPr>
          <w:p w14:paraId="27DE5A60" w14:textId="0B2D3CAE" w:rsidR="00C56724" w:rsidRDefault="00C56724" w:rsidP="00C56724">
            <w:pPr>
              <w:ind w:left="0"/>
              <w:rPr>
                <w:ins w:id="4298" w:author="Ng, Thomas1" w:date="2017-10-20T12:11:00Z"/>
              </w:rPr>
            </w:pPr>
            <w:ins w:id="4299" w:author="Ng, Thomas1" w:date="2017-10-20T12:19:00Z">
              <w:r>
                <w:t>Output</w:t>
              </w:r>
            </w:ins>
          </w:p>
        </w:tc>
        <w:tc>
          <w:tcPr>
            <w:tcW w:w="5035" w:type="dxa"/>
            <w:vMerge/>
          </w:tcPr>
          <w:p w14:paraId="183DCC5D" w14:textId="77777777" w:rsidR="00C56724" w:rsidRDefault="00C56724" w:rsidP="00C56724">
            <w:pPr>
              <w:ind w:left="0"/>
              <w:rPr>
                <w:ins w:id="4300" w:author="Ng, Thomas1" w:date="2017-10-20T12:11:00Z"/>
              </w:rPr>
            </w:pPr>
          </w:p>
        </w:tc>
      </w:tr>
      <w:tr w:rsidR="00C56724" w14:paraId="798070A4" w14:textId="77777777" w:rsidTr="00EA15B9">
        <w:trPr>
          <w:ins w:id="4301" w:author="Ng, Thomas1" w:date="2017-10-20T12:11:00Z"/>
        </w:trPr>
        <w:tc>
          <w:tcPr>
            <w:tcW w:w="1878" w:type="dxa"/>
          </w:tcPr>
          <w:p w14:paraId="7CCECBD9" w14:textId="7931BAB5" w:rsidR="00C56724" w:rsidRDefault="00C56724" w:rsidP="00C56724">
            <w:pPr>
              <w:ind w:left="0"/>
              <w:rPr>
                <w:ins w:id="4302" w:author="Ng, Thomas1" w:date="2017-10-20T12:19:00Z"/>
              </w:rPr>
            </w:pPr>
            <w:ins w:id="4303" w:author="Ng, Thomas1" w:date="2017-10-20T12:19:00Z">
              <w:r>
                <w:t>PETn7</w:t>
              </w:r>
            </w:ins>
          </w:p>
          <w:p w14:paraId="2C6628D5" w14:textId="4E50DE10" w:rsidR="00C56724" w:rsidRDefault="00C56724" w:rsidP="00C56724">
            <w:pPr>
              <w:ind w:left="0"/>
              <w:rPr>
                <w:ins w:id="4304" w:author="Ng, Thomas1" w:date="2017-10-20T12:11:00Z"/>
              </w:rPr>
            </w:pPr>
            <w:ins w:id="4305" w:author="Ng, Thomas1" w:date="2017-10-20T12:19:00Z">
              <w:r>
                <w:t>PETp7</w:t>
              </w:r>
            </w:ins>
          </w:p>
        </w:tc>
        <w:tc>
          <w:tcPr>
            <w:tcW w:w="1092" w:type="dxa"/>
          </w:tcPr>
          <w:p w14:paraId="2B7D2A71" w14:textId="77777777" w:rsidR="00C56724" w:rsidRDefault="00C56724" w:rsidP="00C56724">
            <w:pPr>
              <w:ind w:left="0"/>
              <w:rPr>
                <w:ins w:id="4306" w:author="Ng, Thomas1" w:date="2017-10-20T12:21:00Z"/>
              </w:rPr>
            </w:pPr>
            <w:ins w:id="4307" w:author="Ng, Thomas1" w:date="2017-10-20T12:21:00Z">
              <w:r>
                <w:t>B39</w:t>
              </w:r>
            </w:ins>
          </w:p>
          <w:p w14:paraId="663930BE" w14:textId="7BD20B09" w:rsidR="00C56724" w:rsidRDefault="00C56724" w:rsidP="00C56724">
            <w:pPr>
              <w:ind w:left="0"/>
              <w:rPr>
                <w:ins w:id="4308" w:author="Ng, Thomas1" w:date="2017-10-20T12:11:00Z"/>
              </w:rPr>
            </w:pPr>
            <w:ins w:id="4309" w:author="Ng, Thomas1" w:date="2017-10-20T12:21:00Z">
              <w:r>
                <w:t>B40</w:t>
              </w:r>
            </w:ins>
          </w:p>
        </w:tc>
        <w:tc>
          <w:tcPr>
            <w:tcW w:w="1350" w:type="dxa"/>
          </w:tcPr>
          <w:p w14:paraId="3B0FE029" w14:textId="58A3A0D8" w:rsidR="00C56724" w:rsidRDefault="00C56724" w:rsidP="00C56724">
            <w:pPr>
              <w:ind w:left="0"/>
              <w:rPr>
                <w:ins w:id="4310" w:author="Ng, Thomas1" w:date="2017-10-20T12:11:00Z"/>
              </w:rPr>
            </w:pPr>
            <w:ins w:id="4311" w:author="Ng, Thomas1" w:date="2017-10-20T12:19:00Z">
              <w:r>
                <w:t>Output</w:t>
              </w:r>
            </w:ins>
          </w:p>
        </w:tc>
        <w:tc>
          <w:tcPr>
            <w:tcW w:w="5035" w:type="dxa"/>
            <w:vMerge/>
          </w:tcPr>
          <w:p w14:paraId="6B175763" w14:textId="77777777" w:rsidR="00C56724" w:rsidRDefault="00C56724" w:rsidP="00C56724">
            <w:pPr>
              <w:ind w:left="0"/>
              <w:rPr>
                <w:ins w:id="4312" w:author="Ng, Thomas1" w:date="2017-10-20T12:11:00Z"/>
              </w:rPr>
            </w:pPr>
          </w:p>
        </w:tc>
      </w:tr>
      <w:tr w:rsidR="00C56724" w14:paraId="5AAF34EC" w14:textId="77777777" w:rsidTr="00EA15B9">
        <w:trPr>
          <w:ins w:id="4313" w:author="Ng, Thomas1" w:date="2017-10-20T12:11:00Z"/>
        </w:trPr>
        <w:tc>
          <w:tcPr>
            <w:tcW w:w="1878" w:type="dxa"/>
          </w:tcPr>
          <w:p w14:paraId="3B499AA0" w14:textId="0F63DEE9" w:rsidR="00C56724" w:rsidRDefault="00C56724" w:rsidP="00C56724">
            <w:pPr>
              <w:ind w:left="0"/>
              <w:rPr>
                <w:ins w:id="4314" w:author="Ng, Thomas1" w:date="2017-10-20T12:19:00Z"/>
              </w:rPr>
            </w:pPr>
            <w:ins w:id="4315" w:author="Ng, Thomas1" w:date="2017-10-20T12:19:00Z">
              <w:r>
                <w:t>PETn8</w:t>
              </w:r>
            </w:ins>
          </w:p>
          <w:p w14:paraId="38456B64" w14:textId="056B54FC" w:rsidR="00C56724" w:rsidRDefault="00C56724" w:rsidP="00C56724">
            <w:pPr>
              <w:ind w:left="0"/>
              <w:rPr>
                <w:ins w:id="4316" w:author="Ng, Thomas1" w:date="2017-10-20T12:11:00Z"/>
              </w:rPr>
            </w:pPr>
            <w:ins w:id="4317" w:author="Ng, Thomas1" w:date="2017-10-20T12:19:00Z">
              <w:r>
                <w:t>PETp8</w:t>
              </w:r>
            </w:ins>
          </w:p>
        </w:tc>
        <w:tc>
          <w:tcPr>
            <w:tcW w:w="1092" w:type="dxa"/>
          </w:tcPr>
          <w:p w14:paraId="43FE5E3E" w14:textId="77777777" w:rsidR="00C56724" w:rsidRDefault="00C56724" w:rsidP="00C56724">
            <w:pPr>
              <w:ind w:left="0"/>
              <w:rPr>
                <w:ins w:id="4318" w:author="Ng, Thomas1" w:date="2017-10-20T12:21:00Z"/>
              </w:rPr>
            </w:pPr>
            <w:ins w:id="4319" w:author="Ng, Thomas1" w:date="2017-10-20T12:21:00Z">
              <w:r>
                <w:t>B44</w:t>
              </w:r>
            </w:ins>
          </w:p>
          <w:p w14:paraId="5A35B205" w14:textId="74F29D93" w:rsidR="00C56724" w:rsidRDefault="00C56724" w:rsidP="00C56724">
            <w:pPr>
              <w:ind w:left="0"/>
              <w:rPr>
                <w:ins w:id="4320" w:author="Ng, Thomas1" w:date="2017-10-20T12:11:00Z"/>
              </w:rPr>
            </w:pPr>
            <w:ins w:id="4321" w:author="Ng, Thomas1" w:date="2017-10-20T12:21:00Z">
              <w:r>
                <w:t>B45</w:t>
              </w:r>
            </w:ins>
          </w:p>
        </w:tc>
        <w:tc>
          <w:tcPr>
            <w:tcW w:w="1350" w:type="dxa"/>
          </w:tcPr>
          <w:p w14:paraId="58FB49B9" w14:textId="36F636B3" w:rsidR="00C56724" w:rsidRDefault="00C56724" w:rsidP="00C56724">
            <w:pPr>
              <w:ind w:left="0"/>
              <w:rPr>
                <w:ins w:id="4322" w:author="Ng, Thomas1" w:date="2017-10-20T12:11:00Z"/>
              </w:rPr>
            </w:pPr>
            <w:ins w:id="4323" w:author="Ng, Thomas1" w:date="2017-10-20T12:19:00Z">
              <w:r>
                <w:t>Output</w:t>
              </w:r>
            </w:ins>
          </w:p>
        </w:tc>
        <w:tc>
          <w:tcPr>
            <w:tcW w:w="5035" w:type="dxa"/>
            <w:vMerge/>
          </w:tcPr>
          <w:p w14:paraId="3B482B3A" w14:textId="77777777" w:rsidR="00C56724" w:rsidRDefault="00C56724" w:rsidP="00C56724">
            <w:pPr>
              <w:ind w:left="0"/>
              <w:rPr>
                <w:ins w:id="4324" w:author="Ng, Thomas1" w:date="2017-10-20T12:11:00Z"/>
              </w:rPr>
            </w:pPr>
          </w:p>
        </w:tc>
      </w:tr>
      <w:tr w:rsidR="00C56724" w14:paraId="5661316F" w14:textId="77777777" w:rsidTr="00EA15B9">
        <w:trPr>
          <w:ins w:id="4325" w:author="Ng, Thomas1" w:date="2017-10-20T12:11:00Z"/>
        </w:trPr>
        <w:tc>
          <w:tcPr>
            <w:tcW w:w="1878" w:type="dxa"/>
          </w:tcPr>
          <w:p w14:paraId="315079E8" w14:textId="107241AD" w:rsidR="00C56724" w:rsidRDefault="00C56724" w:rsidP="00C56724">
            <w:pPr>
              <w:ind w:left="0"/>
              <w:rPr>
                <w:ins w:id="4326" w:author="Ng, Thomas1" w:date="2017-10-20T12:19:00Z"/>
              </w:rPr>
            </w:pPr>
            <w:ins w:id="4327" w:author="Ng, Thomas1" w:date="2017-10-20T12:19:00Z">
              <w:r>
                <w:t>PETn9</w:t>
              </w:r>
            </w:ins>
          </w:p>
          <w:p w14:paraId="0456ED85" w14:textId="225BFD9D" w:rsidR="00C56724" w:rsidRDefault="00C56724" w:rsidP="00C56724">
            <w:pPr>
              <w:ind w:left="0"/>
              <w:rPr>
                <w:ins w:id="4328" w:author="Ng, Thomas1" w:date="2017-10-20T12:11:00Z"/>
              </w:rPr>
            </w:pPr>
            <w:ins w:id="4329" w:author="Ng, Thomas1" w:date="2017-10-20T12:19:00Z">
              <w:r>
                <w:t>PETp9</w:t>
              </w:r>
            </w:ins>
          </w:p>
        </w:tc>
        <w:tc>
          <w:tcPr>
            <w:tcW w:w="1092" w:type="dxa"/>
          </w:tcPr>
          <w:p w14:paraId="3ACCD8D2" w14:textId="77777777" w:rsidR="00C56724" w:rsidRDefault="00C56724" w:rsidP="00C56724">
            <w:pPr>
              <w:ind w:left="0"/>
              <w:rPr>
                <w:ins w:id="4330" w:author="Ng, Thomas1" w:date="2017-10-20T12:21:00Z"/>
              </w:rPr>
            </w:pPr>
            <w:ins w:id="4331" w:author="Ng, Thomas1" w:date="2017-10-20T12:21:00Z">
              <w:r>
                <w:t>B47</w:t>
              </w:r>
            </w:ins>
          </w:p>
          <w:p w14:paraId="15E2B1E1" w14:textId="1C51C96A" w:rsidR="00C56724" w:rsidRDefault="00C56724" w:rsidP="00C56724">
            <w:pPr>
              <w:ind w:left="0"/>
              <w:rPr>
                <w:ins w:id="4332" w:author="Ng, Thomas1" w:date="2017-10-20T12:11:00Z"/>
              </w:rPr>
            </w:pPr>
            <w:ins w:id="4333" w:author="Ng, Thomas1" w:date="2017-10-20T12:21:00Z">
              <w:r>
                <w:t>B48</w:t>
              </w:r>
            </w:ins>
          </w:p>
        </w:tc>
        <w:tc>
          <w:tcPr>
            <w:tcW w:w="1350" w:type="dxa"/>
          </w:tcPr>
          <w:p w14:paraId="34CEBECF" w14:textId="7392923C" w:rsidR="00C56724" w:rsidRDefault="00C56724" w:rsidP="00C56724">
            <w:pPr>
              <w:ind w:left="0"/>
              <w:rPr>
                <w:ins w:id="4334" w:author="Ng, Thomas1" w:date="2017-10-20T12:11:00Z"/>
              </w:rPr>
            </w:pPr>
            <w:ins w:id="4335" w:author="Ng, Thomas1" w:date="2017-10-20T12:19:00Z">
              <w:r>
                <w:t>Output</w:t>
              </w:r>
            </w:ins>
          </w:p>
        </w:tc>
        <w:tc>
          <w:tcPr>
            <w:tcW w:w="5035" w:type="dxa"/>
            <w:vMerge/>
          </w:tcPr>
          <w:p w14:paraId="7A7ADC45" w14:textId="77777777" w:rsidR="00C56724" w:rsidRDefault="00C56724" w:rsidP="00C56724">
            <w:pPr>
              <w:ind w:left="0"/>
              <w:rPr>
                <w:ins w:id="4336" w:author="Ng, Thomas1" w:date="2017-10-20T12:11:00Z"/>
              </w:rPr>
            </w:pPr>
          </w:p>
        </w:tc>
      </w:tr>
      <w:tr w:rsidR="00C56724" w14:paraId="1AA662DA" w14:textId="77777777" w:rsidTr="00EA15B9">
        <w:trPr>
          <w:ins w:id="4337" w:author="Ng, Thomas1" w:date="2017-10-20T12:11:00Z"/>
        </w:trPr>
        <w:tc>
          <w:tcPr>
            <w:tcW w:w="1878" w:type="dxa"/>
          </w:tcPr>
          <w:p w14:paraId="4D31E598" w14:textId="3E1D45D4" w:rsidR="00C56724" w:rsidRDefault="00C56724" w:rsidP="00C56724">
            <w:pPr>
              <w:ind w:left="0"/>
              <w:rPr>
                <w:ins w:id="4338" w:author="Ng, Thomas1" w:date="2017-10-20T12:19:00Z"/>
              </w:rPr>
            </w:pPr>
            <w:ins w:id="4339" w:author="Ng, Thomas1" w:date="2017-10-20T12:19:00Z">
              <w:r>
                <w:t>PETn10</w:t>
              </w:r>
            </w:ins>
          </w:p>
          <w:p w14:paraId="0847E7F9" w14:textId="775CD3C3" w:rsidR="00C56724" w:rsidRDefault="00C56724" w:rsidP="00C56724">
            <w:pPr>
              <w:ind w:left="0"/>
              <w:rPr>
                <w:ins w:id="4340" w:author="Ng, Thomas1" w:date="2017-10-20T12:11:00Z"/>
              </w:rPr>
            </w:pPr>
            <w:ins w:id="4341" w:author="Ng, Thomas1" w:date="2017-10-20T12:19:00Z">
              <w:r>
                <w:t>PETp10</w:t>
              </w:r>
            </w:ins>
          </w:p>
        </w:tc>
        <w:tc>
          <w:tcPr>
            <w:tcW w:w="1092" w:type="dxa"/>
          </w:tcPr>
          <w:p w14:paraId="41728472" w14:textId="77777777" w:rsidR="00C56724" w:rsidRDefault="00C56724" w:rsidP="00C56724">
            <w:pPr>
              <w:ind w:left="0"/>
              <w:rPr>
                <w:ins w:id="4342" w:author="Ng, Thomas1" w:date="2017-10-20T12:21:00Z"/>
              </w:rPr>
            </w:pPr>
            <w:ins w:id="4343" w:author="Ng, Thomas1" w:date="2017-10-20T12:21:00Z">
              <w:r>
                <w:t>B50</w:t>
              </w:r>
            </w:ins>
          </w:p>
          <w:p w14:paraId="499AEC2E" w14:textId="614FF097" w:rsidR="00C56724" w:rsidRDefault="00C56724" w:rsidP="00C56724">
            <w:pPr>
              <w:ind w:left="0"/>
              <w:rPr>
                <w:ins w:id="4344" w:author="Ng, Thomas1" w:date="2017-10-20T12:11:00Z"/>
              </w:rPr>
            </w:pPr>
            <w:ins w:id="4345" w:author="Ng, Thomas1" w:date="2017-10-20T12:21:00Z">
              <w:r>
                <w:t>B51</w:t>
              </w:r>
            </w:ins>
          </w:p>
        </w:tc>
        <w:tc>
          <w:tcPr>
            <w:tcW w:w="1350" w:type="dxa"/>
          </w:tcPr>
          <w:p w14:paraId="5763753F" w14:textId="0FD94777" w:rsidR="00C56724" w:rsidRDefault="00C56724" w:rsidP="00C56724">
            <w:pPr>
              <w:ind w:left="0"/>
              <w:rPr>
                <w:ins w:id="4346" w:author="Ng, Thomas1" w:date="2017-10-20T12:11:00Z"/>
              </w:rPr>
            </w:pPr>
            <w:ins w:id="4347" w:author="Ng, Thomas1" w:date="2017-10-20T12:19:00Z">
              <w:r>
                <w:t>Output</w:t>
              </w:r>
            </w:ins>
          </w:p>
        </w:tc>
        <w:tc>
          <w:tcPr>
            <w:tcW w:w="5035" w:type="dxa"/>
            <w:vMerge/>
          </w:tcPr>
          <w:p w14:paraId="1D95E607" w14:textId="77777777" w:rsidR="00C56724" w:rsidRDefault="00C56724" w:rsidP="00C56724">
            <w:pPr>
              <w:ind w:left="0"/>
              <w:rPr>
                <w:ins w:id="4348" w:author="Ng, Thomas1" w:date="2017-10-20T12:11:00Z"/>
              </w:rPr>
            </w:pPr>
          </w:p>
        </w:tc>
      </w:tr>
      <w:tr w:rsidR="00C56724" w14:paraId="7D6DF092" w14:textId="77777777" w:rsidTr="00EA15B9">
        <w:trPr>
          <w:ins w:id="4349" w:author="Ng, Thomas1" w:date="2017-10-20T12:11:00Z"/>
        </w:trPr>
        <w:tc>
          <w:tcPr>
            <w:tcW w:w="1878" w:type="dxa"/>
          </w:tcPr>
          <w:p w14:paraId="36BC03DE" w14:textId="00AB1852" w:rsidR="00C56724" w:rsidRDefault="00C56724" w:rsidP="00C56724">
            <w:pPr>
              <w:ind w:left="0"/>
              <w:rPr>
                <w:ins w:id="4350" w:author="Ng, Thomas1" w:date="2017-10-20T12:19:00Z"/>
              </w:rPr>
            </w:pPr>
            <w:ins w:id="4351" w:author="Ng, Thomas1" w:date="2017-10-20T12:19:00Z">
              <w:r>
                <w:t>PETn11</w:t>
              </w:r>
            </w:ins>
          </w:p>
          <w:p w14:paraId="3BC799D2" w14:textId="3ED0A59B" w:rsidR="00C56724" w:rsidRDefault="00C56724" w:rsidP="00C56724">
            <w:pPr>
              <w:ind w:left="0"/>
              <w:rPr>
                <w:ins w:id="4352" w:author="Ng, Thomas1" w:date="2017-10-20T12:11:00Z"/>
              </w:rPr>
            </w:pPr>
            <w:ins w:id="4353" w:author="Ng, Thomas1" w:date="2017-10-20T12:19:00Z">
              <w:r>
                <w:t>PETp11</w:t>
              </w:r>
            </w:ins>
          </w:p>
        </w:tc>
        <w:tc>
          <w:tcPr>
            <w:tcW w:w="1092" w:type="dxa"/>
          </w:tcPr>
          <w:p w14:paraId="45B666CB" w14:textId="77777777" w:rsidR="00C56724" w:rsidRDefault="00C56724" w:rsidP="00C56724">
            <w:pPr>
              <w:ind w:left="0"/>
              <w:rPr>
                <w:ins w:id="4354" w:author="Ng, Thomas1" w:date="2017-10-20T12:21:00Z"/>
              </w:rPr>
            </w:pPr>
            <w:ins w:id="4355" w:author="Ng, Thomas1" w:date="2017-10-20T12:21:00Z">
              <w:r>
                <w:t>B53</w:t>
              </w:r>
            </w:ins>
          </w:p>
          <w:p w14:paraId="7364D2E5" w14:textId="01925098" w:rsidR="00C56724" w:rsidRDefault="00C56724" w:rsidP="00C56724">
            <w:pPr>
              <w:ind w:left="0"/>
              <w:rPr>
                <w:ins w:id="4356" w:author="Ng, Thomas1" w:date="2017-10-20T12:11:00Z"/>
              </w:rPr>
            </w:pPr>
            <w:ins w:id="4357" w:author="Ng, Thomas1" w:date="2017-10-20T12:21:00Z">
              <w:r>
                <w:t>B54</w:t>
              </w:r>
            </w:ins>
          </w:p>
        </w:tc>
        <w:tc>
          <w:tcPr>
            <w:tcW w:w="1350" w:type="dxa"/>
          </w:tcPr>
          <w:p w14:paraId="7DFB9193" w14:textId="55BCEA04" w:rsidR="00C56724" w:rsidRDefault="00C56724" w:rsidP="00C56724">
            <w:pPr>
              <w:ind w:left="0"/>
              <w:rPr>
                <w:ins w:id="4358" w:author="Ng, Thomas1" w:date="2017-10-20T12:11:00Z"/>
              </w:rPr>
            </w:pPr>
            <w:ins w:id="4359" w:author="Ng, Thomas1" w:date="2017-10-20T12:19:00Z">
              <w:r>
                <w:t>Output</w:t>
              </w:r>
            </w:ins>
          </w:p>
        </w:tc>
        <w:tc>
          <w:tcPr>
            <w:tcW w:w="5035" w:type="dxa"/>
            <w:vMerge/>
          </w:tcPr>
          <w:p w14:paraId="370CB44E" w14:textId="77777777" w:rsidR="00C56724" w:rsidRDefault="00C56724" w:rsidP="00C56724">
            <w:pPr>
              <w:ind w:left="0"/>
              <w:rPr>
                <w:ins w:id="4360" w:author="Ng, Thomas1" w:date="2017-10-20T12:11:00Z"/>
              </w:rPr>
            </w:pPr>
          </w:p>
        </w:tc>
      </w:tr>
      <w:tr w:rsidR="00C56724" w14:paraId="6EFED425" w14:textId="77777777" w:rsidTr="00EA15B9">
        <w:trPr>
          <w:ins w:id="4361" w:author="Ng, Thomas1" w:date="2017-10-20T12:19:00Z"/>
        </w:trPr>
        <w:tc>
          <w:tcPr>
            <w:tcW w:w="1878" w:type="dxa"/>
          </w:tcPr>
          <w:p w14:paraId="67E1B016" w14:textId="656DFE67" w:rsidR="00C56724" w:rsidRDefault="00C56724" w:rsidP="00C56724">
            <w:pPr>
              <w:ind w:left="0"/>
              <w:rPr>
                <w:ins w:id="4362" w:author="Ng, Thomas1" w:date="2017-10-20T12:19:00Z"/>
              </w:rPr>
            </w:pPr>
            <w:ins w:id="4363" w:author="Ng, Thomas1" w:date="2017-10-20T12:19:00Z">
              <w:r>
                <w:t>PETn12</w:t>
              </w:r>
            </w:ins>
          </w:p>
          <w:p w14:paraId="2DB6934A" w14:textId="47C5AB94" w:rsidR="00C56724" w:rsidRDefault="00C56724" w:rsidP="00C56724">
            <w:pPr>
              <w:ind w:left="0"/>
              <w:rPr>
                <w:ins w:id="4364" w:author="Ng, Thomas1" w:date="2017-10-20T12:19:00Z"/>
              </w:rPr>
            </w:pPr>
            <w:ins w:id="4365" w:author="Ng, Thomas1" w:date="2017-10-20T12:19:00Z">
              <w:r>
                <w:t>PETp12</w:t>
              </w:r>
            </w:ins>
          </w:p>
        </w:tc>
        <w:tc>
          <w:tcPr>
            <w:tcW w:w="1092" w:type="dxa"/>
          </w:tcPr>
          <w:p w14:paraId="7E676658" w14:textId="77777777" w:rsidR="00C56724" w:rsidRDefault="00C56724" w:rsidP="00C56724">
            <w:pPr>
              <w:ind w:left="0"/>
              <w:rPr>
                <w:ins w:id="4366" w:author="Ng, Thomas1" w:date="2017-10-20T12:21:00Z"/>
              </w:rPr>
            </w:pPr>
            <w:ins w:id="4367" w:author="Ng, Thomas1" w:date="2017-10-20T12:21:00Z">
              <w:r>
                <w:t>B56</w:t>
              </w:r>
            </w:ins>
          </w:p>
          <w:p w14:paraId="503D5B65" w14:textId="5FCE4C8E" w:rsidR="00C56724" w:rsidRDefault="00C56724" w:rsidP="00C56724">
            <w:pPr>
              <w:ind w:left="0"/>
              <w:rPr>
                <w:ins w:id="4368" w:author="Ng, Thomas1" w:date="2017-10-20T12:19:00Z"/>
              </w:rPr>
            </w:pPr>
            <w:ins w:id="4369" w:author="Ng, Thomas1" w:date="2017-10-20T12:21:00Z">
              <w:r>
                <w:t>B57</w:t>
              </w:r>
            </w:ins>
          </w:p>
        </w:tc>
        <w:tc>
          <w:tcPr>
            <w:tcW w:w="1350" w:type="dxa"/>
          </w:tcPr>
          <w:p w14:paraId="5CE7FF8A" w14:textId="5A70DB93" w:rsidR="00C56724" w:rsidRDefault="00C56724" w:rsidP="00C56724">
            <w:pPr>
              <w:ind w:left="0"/>
              <w:rPr>
                <w:ins w:id="4370" w:author="Ng, Thomas1" w:date="2017-10-20T12:19:00Z"/>
              </w:rPr>
            </w:pPr>
            <w:ins w:id="4371" w:author="Ng, Thomas1" w:date="2017-10-20T12:19:00Z">
              <w:r>
                <w:t>Output</w:t>
              </w:r>
            </w:ins>
          </w:p>
        </w:tc>
        <w:tc>
          <w:tcPr>
            <w:tcW w:w="5035" w:type="dxa"/>
            <w:vMerge/>
          </w:tcPr>
          <w:p w14:paraId="4B4346C5" w14:textId="77777777" w:rsidR="00C56724" w:rsidRDefault="00C56724" w:rsidP="00C56724">
            <w:pPr>
              <w:ind w:left="0"/>
              <w:rPr>
                <w:ins w:id="4372" w:author="Ng, Thomas1" w:date="2017-10-20T12:19:00Z"/>
              </w:rPr>
            </w:pPr>
          </w:p>
        </w:tc>
      </w:tr>
      <w:tr w:rsidR="00C56724" w14:paraId="53031EB8" w14:textId="77777777" w:rsidTr="00EA15B9">
        <w:trPr>
          <w:ins w:id="4373" w:author="Ng, Thomas1" w:date="2017-10-20T12:19:00Z"/>
        </w:trPr>
        <w:tc>
          <w:tcPr>
            <w:tcW w:w="1878" w:type="dxa"/>
          </w:tcPr>
          <w:p w14:paraId="1D4A0971" w14:textId="055437C4" w:rsidR="00C56724" w:rsidRDefault="00C56724" w:rsidP="00C56724">
            <w:pPr>
              <w:ind w:left="0"/>
              <w:rPr>
                <w:ins w:id="4374" w:author="Ng, Thomas1" w:date="2017-10-20T12:19:00Z"/>
              </w:rPr>
            </w:pPr>
            <w:ins w:id="4375" w:author="Ng, Thomas1" w:date="2017-10-20T12:19:00Z">
              <w:r>
                <w:t>PETn13</w:t>
              </w:r>
            </w:ins>
          </w:p>
          <w:p w14:paraId="22DF4965" w14:textId="0AEC1C5E" w:rsidR="00C56724" w:rsidRDefault="00C56724" w:rsidP="00C56724">
            <w:pPr>
              <w:ind w:left="0"/>
              <w:rPr>
                <w:ins w:id="4376" w:author="Ng, Thomas1" w:date="2017-10-20T12:19:00Z"/>
              </w:rPr>
            </w:pPr>
            <w:ins w:id="4377" w:author="Ng, Thomas1" w:date="2017-10-20T12:19:00Z">
              <w:r>
                <w:t>PETp13</w:t>
              </w:r>
            </w:ins>
          </w:p>
        </w:tc>
        <w:tc>
          <w:tcPr>
            <w:tcW w:w="1092" w:type="dxa"/>
          </w:tcPr>
          <w:p w14:paraId="55BD1C89" w14:textId="77777777" w:rsidR="00C56724" w:rsidRDefault="00C56724" w:rsidP="00C56724">
            <w:pPr>
              <w:ind w:left="0"/>
              <w:rPr>
                <w:ins w:id="4378" w:author="Ng, Thomas1" w:date="2017-10-20T12:22:00Z"/>
              </w:rPr>
            </w:pPr>
            <w:ins w:id="4379" w:author="Ng, Thomas1" w:date="2017-10-20T12:22:00Z">
              <w:r>
                <w:t>B59</w:t>
              </w:r>
            </w:ins>
          </w:p>
          <w:p w14:paraId="6B0F6834" w14:textId="52FCA9A2" w:rsidR="00C56724" w:rsidRDefault="00C56724" w:rsidP="00C56724">
            <w:pPr>
              <w:ind w:left="0"/>
              <w:rPr>
                <w:ins w:id="4380" w:author="Ng, Thomas1" w:date="2017-10-20T12:19:00Z"/>
              </w:rPr>
            </w:pPr>
            <w:ins w:id="4381" w:author="Ng, Thomas1" w:date="2017-10-20T12:22:00Z">
              <w:r>
                <w:t>B60</w:t>
              </w:r>
            </w:ins>
          </w:p>
        </w:tc>
        <w:tc>
          <w:tcPr>
            <w:tcW w:w="1350" w:type="dxa"/>
          </w:tcPr>
          <w:p w14:paraId="491D7BCA" w14:textId="39639B77" w:rsidR="00C56724" w:rsidRDefault="00C56724" w:rsidP="00C56724">
            <w:pPr>
              <w:ind w:left="0"/>
              <w:rPr>
                <w:ins w:id="4382" w:author="Ng, Thomas1" w:date="2017-10-20T12:19:00Z"/>
              </w:rPr>
            </w:pPr>
            <w:ins w:id="4383" w:author="Ng, Thomas1" w:date="2017-10-20T12:19:00Z">
              <w:r>
                <w:t>Output</w:t>
              </w:r>
            </w:ins>
          </w:p>
        </w:tc>
        <w:tc>
          <w:tcPr>
            <w:tcW w:w="5035" w:type="dxa"/>
            <w:vMerge/>
          </w:tcPr>
          <w:p w14:paraId="0B22D99D" w14:textId="77777777" w:rsidR="00C56724" w:rsidRDefault="00C56724" w:rsidP="00C56724">
            <w:pPr>
              <w:ind w:left="0"/>
              <w:rPr>
                <w:ins w:id="4384" w:author="Ng, Thomas1" w:date="2017-10-20T12:19:00Z"/>
              </w:rPr>
            </w:pPr>
          </w:p>
        </w:tc>
      </w:tr>
      <w:tr w:rsidR="00C56724" w14:paraId="1F3B0053" w14:textId="77777777" w:rsidTr="00EA15B9">
        <w:trPr>
          <w:ins w:id="4385" w:author="Ng, Thomas1" w:date="2017-10-20T12:11:00Z"/>
        </w:trPr>
        <w:tc>
          <w:tcPr>
            <w:tcW w:w="1878" w:type="dxa"/>
          </w:tcPr>
          <w:p w14:paraId="38688FF3" w14:textId="37FFD310" w:rsidR="00C56724" w:rsidRDefault="00C56724" w:rsidP="00C56724">
            <w:pPr>
              <w:ind w:left="0"/>
              <w:rPr>
                <w:ins w:id="4386" w:author="Ng, Thomas1" w:date="2017-10-20T12:19:00Z"/>
              </w:rPr>
            </w:pPr>
            <w:ins w:id="4387" w:author="Ng, Thomas1" w:date="2017-10-20T12:19:00Z">
              <w:r>
                <w:t>PETn14</w:t>
              </w:r>
            </w:ins>
          </w:p>
          <w:p w14:paraId="71678168" w14:textId="6C50D7BD" w:rsidR="00C56724" w:rsidRDefault="00C56724" w:rsidP="00C56724">
            <w:pPr>
              <w:ind w:left="0"/>
              <w:rPr>
                <w:ins w:id="4388" w:author="Ng, Thomas1" w:date="2017-10-20T12:11:00Z"/>
              </w:rPr>
            </w:pPr>
            <w:ins w:id="4389" w:author="Ng, Thomas1" w:date="2017-10-20T12:19:00Z">
              <w:r>
                <w:t>PETp14</w:t>
              </w:r>
            </w:ins>
          </w:p>
        </w:tc>
        <w:tc>
          <w:tcPr>
            <w:tcW w:w="1092" w:type="dxa"/>
          </w:tcPr>
          <w:p w14:paraId="4D8D7A6C" w14:textId="77777777" w:rsidR="00C56724" w:rsidRDefault="00C56724" w:rsidP="00C56724">
            <w:pPr>
              <w:ind w:left="0"/>
              <w:rPr>
                <w:ins w:id="4390" w:author="Ng, Thomas1" w:date="2017-10-20T12:22:00Z"/>
              </w:rPr>
            </w:pPr>
            <w:ins w:id="4391" w:author="Ng, Thomas1" w:date="2017-10-20T12:22:00Z">
              <w:r>
                <w:t>B62</w:t>
              </w:r>
            </w:ins>
          </w:p>
          <w:p w14:paraId="2ADC65A6" w14:textId="479E723A" w:rsidR="00C56724" w:rsidRDefault="00C56724" w:rsidP="00C56724">
            <w:pPr>
              <w:ind w:left="0"/>
              <w:rPr>
                <w:ins w:id="4392" w:author="Ng, Thomas1" w:date="2017-10-20T12:11:00Z"/>
              </w:rPr>
            </w:pPr>
            <w:ins w:id="4393" w:author="Ng, Thomas1" w:date="2017-10-20T12:22:00Z">
              <w:r>
                <w:t>B63</w:t>
              </w:r>
            </w:ins>
          </w:p>
        </w:tc>
        <w:tc>
          <w:tcPr>
            <w:tcW w:w="1350" w:type="dxa"/>
          </w:tcPr>
          <w:p w14:paraId="64345650" w14:textId="79B74030" w:rsidR="00C56724" w:rsidRDefault="00C56724" w:rsidP="00C56724">
            <w:pPr>
              <w:ind w:left="0"/>
              <w:rPr>
                <w:ins w:id="4394" w:author="Ng, Thomas1" w:date="2017-10-20T12:11:00Z"/>
              </w:rPr>
            </w:pPr>
            <w:ins w:id="4395" w:author="Ng, Thomas1" w:date="2017-10-20T12:19:00Z">
              <w:r>
                <w:t>Output</w:t>
              </w:r>
            </w:ins>
          </w:p>
        </w:tc>
        <w:tc>
          <w:tcPr>
            <w:tcW w:w="5035" w:type="dxa"/>
            <w:vMerge/>
          </w:tcPr>
          <w:p w14:paraId="46E02011" w14:textId="77777777" w:rsidR="00C56724" w:rsidRDefault="00C56724" w:rsidP="00C56724">
            <w:pPr>
              <w:ind w:left="0"/>
              <w:rPr>
                <w:ins w:id="4396" w:author="Ng, Thomas1" w:date="2017-10-20T12:11:00Z"/>
              </w:rPr>
            </w:pPr>
          </w:p>
        </w:tc>
      </w:tr>
      <w:tr w:rsidR="00C56724" w14:paraId="1A0F708F" w14:textId="77777777" w:rsidTr="00EA15B9">
        <w:trPr>
          <w:ins w:id="4397" w:author="Ng, Thomas1" w:date="2017-10-20T12:11:00Z"/>
        </w:trPr>
        <w:tc>
          <w:tcPr>
            <w:tcW w:w="1878" w:type="dxa"/>
          </w:tcPr>
          <w:p w14:paraId="5DB427F8" w14:textId="3C7FA0D4" w:rsidR="00C56724" w:rsidRDefault="00C56724" w:rsidP="00C56724">
            <w:pPr>
              <w:ind w:left="0"/>
              <w:rPr>
                <w:ins w:id="4398" w:author="Ng, Thomas1" w:date="2017-10-20T12:19:00Z"/>
              </w:rPr>
            </w:pPr>
            <w:ins w:id="4399" w:author="Ng, Thomas1" w:date="2017-10-20T12:19:00Z">
              <w:r>
                <w:t>PETn15</w:t>
              </w:r>
            </w:ins>
          </w:p>
          <w:p w14:paraId="119867E2" w14:textId="643AD952" w:rsidR="00C56724" w:rsidRDefault="00C56724" w:rsidP="00C56724">
            <w:pPr>
              <w:ind w:left="0"/>
              <w:rPr>
                <w:ins w:id="4400" w:author="Ng, Thomas1" w:date="2017-10-20T12:11:00Z"/>
              </w:rPr>
            </w:pPr>
            <w:ins w:id="4401" w:author="Ng, Thomas1" w:date="2017-10-20T12:19:00Z">
              <w:r>
                <w:t>PETp15</w:t>
              </w:r>
            </w:ins>
          </w:p>
        </w:tc>
        <w:tc>
          <w:tcPr>
            <w:tcW w:w="1092" w:type="dxa"/>
          </w:tcPr>
          <w:p w14:paraId="7AD04BEC" w14:textId="77777777" w:rsidR="00C56724" w:rsidRDefault="00C56724" w:rsidP="00C56724">
            <w:pPr>
              <w:ind w:left="0"/>
              <w:rPr>
                <w:ins w:id="4402" w:author="Ng, Thomas1" w:date="2017-10-20T12:22:00Z"/>
              </w:rPr>
            </w:pPr>
            <w:ins w:id="4403" w:author="Ng, Thomas1" w:date="2017-10-20T12:22:00Z">
              <w:r>
                <w:t>B65</w:t>
              </w:r>
            </w:ins>
          </w:p>
          <w:p w14:paraId="1ED5F8E8" w14:textId="23FDA328" w:rsidR="00C56724" w:rsidRDefault="00C56724" w:rsidP="00C56724">
            <w:pPr>
              <w:ind w:left="0"/>
              <w:rPr>
                <w:ins w:id="4404" w:author="Ng, Thomas1" w:date="2017-10-20T12:11:00Z"/>
              </w:rPr>
            </w:pPr>
            <w:ins w:id="4405" w:author="Ng, Thomas1" w:date="2017-10-20T12:22:00Z">
              <w:r>
                <w:t>B66</w:t>
              </w:r>
            </w:ins>
          </w:p>
        </w:tc>
        <w:tc>
          <w:tcPr>
            <w:tcW w:w="1350" w:type="dxa"/>
          </w:tcPr>
          <w:p w14:paraId="11BAB1C7" w14:textId="1738FF69" w:rsidR="00C56724" w:rsidRDefault="00C56724" w:rsidP="00C56724">
            <w:pPr>
              <w:ind w:left="0"/>
              <w:rPr>
                <w:ins w:id="4406" w:author="Ng, Thomas1" w:date="2017-10-20T12:11:00Z"/>
              </w:rPr>
            </w:pPr>
            <w:ins w:id="4407" w:author="Ng, Thomas1" w:date="2017-10-20T12:19:00Z">
              <w:r>
                <w:t>Output</w:t>
              </w:r>
            </w:ins>
          </w:p>
        </w:tc>
        <w:tc>
          <w:tcPr>
            <w:tcW w:w="5035" w:type="dxa"/>
            <w:vMerge/>
          </w:tcPr>
          <w:p w14:paraId="4242DC6F" w14:textId="77777777" w:rsidR="00C56724" w:rsidRDefault="00C56724" w:rsidP="00C56724">
            <w:pPr>
              <w:ind w:left="0"/>
              <w:rPr>
                <w:ins w:id="4408" w:author="Ng, Thomas1" w:date="2017-10-20T12:11:00Z"/>
              </w:rPr>
            </w:pPr>
          </w:p>
        </w:tc>
      </w:tr>
      <w:tr w:rsidR="00C56724" w14:paraId="5FDC1913" w14:textId="77777777" w:rsidTr="00EA15B9">
        <w:trPr>
          <w:ins w:id="4409" w:author="Ng, Thomas1" w:date="2017-10-16T13:54:00Z"/>
        </w:trPr>
        <w:tc>
          <w:tcPr>
            <w:tcW w:w="1878" w:type="dxa"/>
          </w:tcPr>
          <w:p w14:paraId="75C44420" w14:textId="390015AC" w:rsidR="00C56724" w:rsidRDefault="00C56724" w:rsidP="00C56724">
            <w:pPr>
              <w:ind w:left="0"/>
              <w:rPr>
                <w:ins w:id="4410" w:author="Ng, Thomas1" w:date="2017-10-20T12:23:00Z"/>
              </w:rPr>
            </w:pPr>
            <w:ins w:id="4411" w:author="Ng, Thomas1" w:date="2017-10-20T12:23:00Z">
              <w:r>
                <w:t>PERn0</w:t>
              </w:r>
            </w:ins>
          </w:p>
          <w:p w14:paraId="30091C2E" w14:textId="534C32C9" w:rsidR="00C56724" w:rsidRDefault="00C56724" w:rsidP="00C56724">
            <w:pPr>
              <w:ind w:left="0"/>
              <w:rPr>
                <w:ins w:id="4412" w:author="Ng, Thomas1" w:date="2017-10-16T13:54:00Z"/>
              </w:rPr>
            </w:pPr>
            <w:ins w:id="4413" w:author="Ng, Thomas1" w:date="2017-10-20T12:23:00Z">
              <w:r>
                <w:t>PERp0</w:t>
              </w:r>
            </w:ins>
          </w:p>
        </w:tc>
        <w:tc>
          <w:tcPr>
            <w:tcW w:w="1092" w:type="dxa"/>
          </w:tcPr>
          <w:p w14:paraId="4414E28B" w14:textId="77777777" w:rsidR="00C56724" w:rsidRDefault="00C56724" w:rsidP="00C56724">
            <w:pPr>
              <w:ind w:left="0"/>
              <w:rPr>
                <w:ins w:id="4414" w:author="Ng, Thomas1" w:date="2017-10-20T12:25:00Z"/>
              </w:rPr>
            </w:pPr>
            <w:ins w:id="4415" w:author="Ng, Thomas1" w:date="2017-10-20T12:25:00Z">
              <w:r>
                <w:t>A17</w:t>
              </w:r>
            </w:ins>
          </w:p>
          <w:p w14:paraId="26C9B7AC" w14:textId="7043C569" w:rsidR="00C56724" w:rsidRDefault="00C56724" w:rsidP="00C56724">
            <w:pPr>
              <w:ind w:left="0"/>
              <w:rPr>
                <w:ins w:id="4416" w:author="Ng, Thomas1" w:date="2017-10-20T12:02:00Z"/>
              </w:rPr>
            </w:pPr>
            <w:ins w:id="4417" w:author="Ng, Thomas1" w:date="2017-10-20T12:25:00Z">
              <w:r>
                <w:t>A18</w:t>
              </w:r>
            </w:ins>
          </w:p>
        </w:tc>
        <w:tc>
          <w:tcPr>
            <w:tcW w:w="1350" w:type="dxa"/>
          </w:tcPr>
          <w:p w14:paraId="688AE35B" w14:textId="02E503A6" w:rsidR="00C56724" w:rsidRDefault="00C56724" w:rsidP="00C56724">
            <w:pPr>
              <w:ind w:left="0"/>
              <w:rPr>
                <w:ins w:id="4418" w:author="Ng, Thomas1" w:date="2017-10-16T13:54:00Z"/>
              </w:rPr>
            </w:pPr>
            <w:ins w:id="4419" w:author="Ng, Thomas1" w:date="2017-10-16T13:57:00Z">
              <w:r>
                <w:t>Input</w:t>
              </w:r>
            </w:ins>
          </w:p>
        </w:tc>
        <w:tc>
          <w:tcPr>
            <w:tcW w:w="5035" w:type="dxa"/>
            <w:vMerge w:val="restart"/>
          </w:tcPr>
          <w:p w14:paraId="26E2FF84" w14:textId="7DC0E8CC" w:rsidR="00D3351D" w:rsidRDefault="00D3351D" w:rsidP="00D3351D">
            <w:pPr>
              <w:ind w:left="0"/>
              <w:rPr>
                <w:ins w:id="4420" w:author="Ng, Thomas1" w:date="2017-10-23T15:42:00Z"/>
              </w:rPr>
            </w:pPr>
            <w:ins w:id="4421" w:author="Ng, Thomas1" w:date="2017-10-23T15:43:00Z">
              <w:r>
                <w:t>Receiver</w:t>
              </w:r>
            </w:ins>
            <w:ins w:id="4422" w:author="Ng, Thomas1" w:date="2017-10-23T15:42:00Z">
              <w:r>
                <w:t xml:space="preserve"> differential pair [0:15]. These pins are connected from the </w:t>
              </w:r>
            </w:ins>
            <w:ins w:id="4423" w:author="Ng, Thomas1" w:date="2017-10-23T15:43:00Z">
              <w:r>
                <w:t>add-in card</w:t>
              </w:r>
            </w:ins>
            <w:ins w:id="4424" w:author="Ng, Thomas1" w:date="2017-10-23T15:42:00Z">
              <w:r>
                <w:t xml:space="preserve"> transmitter differential pairs to the receiver differential pairs on the </w:t>
              </w:r>
            </w:ins>
            <w:ins w:id="4425" w:author="Ng, Thomas1" w:date="2017-10-23T15:43:00Z">
              <w:r>
                <w:t>baseboard</w:t>
              </w:r>
            </w:ins>
            <w:ins w:id="4426" w:author="Ng, Thomas1" w:date="2017-10-23T15:42:00Z">
              <w:r>
                <w:t xml:space="preserve">. </w:t>
              </w:r>
            </w:ins>
          </w:p>
          <w:p w14:paraId="6D71361B" w14:textId="77777777" w:rsidR="00D3351D" w:rsidRDefault="00D3351D" w:rsidP="00D3351D">
            <w:pPr>
              <w:ind w:left="0"/>
              <w:rPr>
                <w:ins w:id="4427" w:author="Ng, Thomas1" w:date="2017-10-23T15:42:00Z"/>
              </w:rPr>
            </w:pPr>
          </w:p>
          <w:p w14:paraId="2B358AC4" w14:textId="00C9177F" w:rsidR="00D3351D" w:rsidRDefault="00D3351D" w:rsidP="00D3351D">
            <w:pPr>
              <w:ind w:left="0"/>
              <w:rPr>
                <w:ins w:id="4428" w:author="Ng, Thomas1" w:date="2017-10-23T15:42:00Z"/>
              </w:rPr>
            </w:pPr>
            <w:ins w:id="4429" w:author="Ng, Thomas1" w:date="2017-10-23T15:42:00Z">
              <w:r>
                <w:lastRenderedPageBreak/>
                <w:t xml:space="preserve">The </w:t>
              </w:r>
              <w:proofErr w:type="spellStart"/>
              <w:r>
                <w:t>PCIe</w:t>
              </w:r>
              <w:proofErr w:type="spellEnd"/>
              <w:r>
                <w:t xml:space="preserve"> </w:t>
              </w:r>
            </w:ins>
            <w:ins w:id="4430" w:author="Ng, Thomas1" w:date="2017-10-23T15:43:00Z">
              <w:r>
                <w:t>Receive</w:t>
              </w:r>
            </w:ins>
            <w:ins w:id="4431" w:author="Ng, Thomas1" w:date="2017-10-23T15:42:00Z">
              <w:r>
                <w:t xml:space="preserve"> pins are AC coupled on the </w:t>
              </w:r>
            </w:ins>
            <w:ins w:id="4432" w:author="Ng, Thomas1" w:date="2017-10-23T15:43:00Z">
              <w:r>
                <w:t>add-in</w:t>
              </w:r>
            </w:ins>
            <w:ins w:id="4433" w:author="Ng, Thomas1" w:date="2017-10-24T09:56:00Z">
              <w:r w:rsidR="00A93803">
                <w:t xml:space="preserve"> </w:t>
              </w:r>
            </w:ins>
            <w:ins w:id="4434" w:author="Ng, Thomas1" w:date="2017-10-23T15:43:00Z">
              <w:r>
                <w:t>card</w:t>
              </w:r>
            </w:ins>
            <w:ins w:id="4435" w:author="Ng, Thomas1" w:date="2017-10-23T15:42:00Z">
              <w:r>
                <w:t xml:space="preserve"> with capacitors and are placed next to the </w:t>
              </w:r>
            </w:ins>
            <w:ins w:id="4436" w:author="Ng, Thomas1" w:date="2017-10-23T15:43:00Z">
              <w:r>
                <w:t>add-in</w:t>
              </w:r>
            </w:ins>
            <w:ins w:id="4437" w:author="Ng, Thomas1" w:date="2017-10-24T09:56:00Z">
              <w:r w:rsidR="00A93803">
                <w:t xml:space="preserve"> </w:t>
              </w:r>
            </w:ins>
            <w:ins w:id="4438" w:author="Ng, Thomas1" w:date="2017-10-23T15:43:00Z">
              <w:r>
                <w:t>card</w:t>
              </w:r>
            </w:ins>
            <w:ins w:id="4439" w:author="Ng, Thomas1" w:date="2017-10-23T15:42:00Z">
              <w:r>
                <w:t xml:space="preserve"> transmitters. The AC coupling capacitor must be between 176nF (min) and 265nF (max). </w:t>
              </w:r>
            </w:ins>
          </w:p>
          <w:p w14:paraId="40195CD7" w14:textId="77777777" w:rsidR="00D3351D" w:rsidRDefault="00D3351D" w:rsidP="00D3351D">
            <w:pPr>
              <w:ind w:left="0"/>
              <w:rPr>
                <w:ins w:id="4440" w:author="Ng, Thomas1" w:date="2017-10-23T15:42:00Z"/>
              </w:rPr>
            </w:pPr>
          </w:p>
          <w:p w14:paraId="33410150" w14:textId="42E35B47" w:rsidR="00C56724" w:rsidRDefault="006F50F3" w:rsidP="006F50F3">
            <w:pPr>
              <w:ind w:left="0"/>
              <w:rPr>
                <w:ins w:id="4441" w:author="Ng, Thomas1" w:date="2017-10-16T13:54:00Z"/>
              </w:rPr>
            </w:pPr>
            <w:ins w:id="4442" w:author="Ng, Thomas1" w:date="2017-10-23T15:55:00Z">
              <w:r>
                <w:t xml:space="preserve">Refer to Section 6.1 in the </w:t>
              </w:r>
              <w:proofErr w:type="spellStart"/>
              <w:r>
                <w:t>PCIe</w:t>
              </w:r>
              <w:proofErr w:type="spellEnd"/>
              <w:r>
                <w:t xml:space="preserve"> CEM Specification, Rev 4.0 for details.</w:t>
              </w:r>
            </w:ins>
            <w:ins w:id="4443" w:author="Ng, Thomas1" w:date="2017-10-23T14:23:00Z">
              <w:del w:id="4444" w:author="Ng, Thomas1" w:date="2017-10-23T15:42:00Z">
                <w:r w:rsidR="00497E02" w:rsidDel="00D3351D">
                  <w:delText>PCIe Receive</w:delText>
                </w:r>
              </w:del>
            </w:ins>
          </w:p>
        </w:tc>
      </w:tr>
      <w:tr w:rsidR="00C56724" w14:paraId="3A378E75" w14:textId="77777777" w:rsidTr="00EA15B9">
        <w:trPr>
          <w:ins w:id="4445" w:author="Ng, Thomas1" w:date="2017-10-20T12:23:00Z"/>
        </w:trPr>
        <w:tc>
          <w:tcPr>
            <w:tcW w:w="1878" w:type="dxa"/>
          </w:tcPr>
          <w:p w14:paraId="2EB1BDCD" w14:textId="2D4537EA" w:rsidR="00C56724" w:rsidRDefault="00C56724" w:rsidP="00C56724">
            <w:pPr>
              <w:ind w:left="0"/>
              <w:rPr>
                <w:ins w:id="4446" w:author="Ng, Thomas1" w:date="2017-10-20T12:23:00Z"/>
              </w:rPr>
            </w:pPr>
            <w:ins w:id="4447" w:author="Ng, Thomas1" w:date="2017-10-20T12:23:00Z">
              <w:r>
                <w:t>PERn1</w:t>
              </w:r>
            </w:ins>
          </w:p>
          <w:p w14:paraId="774E5E60" w14:textId="537EDF41" w:rsidR="00C56724" w:rsidRDefault="00C56724" w:rsidP="00C56724">
            <w:pPr>
              <w:ind w:left="0"/>
              <w:rPr>
                <w:ins w:id="4448" w:author="Ng, Thomas1" w:date="2017-10-20T12:23:00Z"/>
              </w:rPr>
            </w:pPr>
            <w:ins w:id="4449" w:author="Ng, Thomas1" w:date="2017-10-20T12:23:00Z">
              <w:r>
                <w:t>PERp1</w:t>
              </w:r>
            </w:ins>
          </w:p>
        </w:tc>
        <w:tc>
          <w:tcPr>
            <w:tcW w:w="1092" w:type="dxa"/>
          </w:tcPr>
          <w:p w14:paraId="678564B4" w14:textId="77777777" w:rsidR="00C56724" w:rsidRDefault="00C56724" w:rsidP="00C56724">
            <w:pPr>
              <w:ind w:left="0"/>
              <w:rPr>
                <w:ins w:id="4450" w:author="Ng, Thomas1" w:date="2017-10-20T12:26:00Z"/>
              </w:rPr>
            </w:pPr>
            <w:ins w:id="4451" w:author="Ng, Thomas1" w:date="2017-10-20T12:26:00Z">
              <w:r>
                <w:t>A20</w:t>
              </w:r>
            </w:ins>
          </w:p>
          <w:p w14:paraId="14879345" w14:textId="037538C4" w:rsidR="00C56724" w:rsidRDefault="00C56724" w:rsidP="00C56724">
            <w:pPr>
              <w:ind w:left="0"/>
              <w:rPr>
                <w:ins w:id="4452" w:author="Ng, Thomas1" w:date="2017-10-20T12:23:00Z"/>
              </w:rPr>
            </w:pPr>
            <w:ins w:id="4453" w:author="Ng, Thomas1" w:date="2017-10-20T12:26:00Z">
              <w:r>
                <w:t>A21</w:t>
              </w:r>
            </w:ins>
          </w:p>
        </w:tc>
        <w:tc>
          <w:tcPr>
            <w:tcW w:w="1350" w:type="dxa"/>
          </w:tcPr>
          <w:p w14:paraId="3029846D" w14:textId="551FAFB6" w:rsidR="00C56724" w:rsidRDefault="00C56724" w:rsidP="00C56724">
            <w:pPr>
              <w:ind w:left="0"/>
              <w:rPr>
                <w:ins w:id="4454" w:author="Ng, Thomas1" w:date="2017-10-20T12:23:00Z"/>
              </w:rPr>
            </w:pPr>
            <w:ins w:id="4455" w:author="Ng, Thomas1" w:date="2017-10-20T12:23:00Z">
              <w:r>
                <w:t>Input</w:t>
              </w:r>
            </w:ins>
          </w:p>
        </w:tc>
        <w:tc>
          <w:tcPr>
            <w:tcW w:w="5035" w:type="dxa"/>
            <w:vMerge/>
          </w:tcPr>
          <w:p w14:paraId="43CA1294" w14:textId="77777777" w:rsidR="00C56724" w:rsidRDefault="00C56724" w:rsidP="00C56724">
            <w:pPr>
              <w:ind w:left="0"/>
              <w:rPr>
                <w:ins w:id="4456" w:author="Ng, Thomas1" w:date="2017-10-20T12:23:00Z"/>
              </w:rPr>
            </w:pPr>
          </w:p>
        </w:tc>
      </w:tr>
      <w:tr w:rsidR="00C56724" w14:paraId="39633BF3" w14:textId="77777777" w:rsidTr="00EA15B9">
        <w:trPr>
          <w:ins w:id="4457" w:author="Ng, Thomas1" w:date="2017-10-20T12:23:00Z"/>
        </w:trPr>
        <w:tc>
          <w:tcPr>
            <w:tcW w:w="1878" w:type="dxa"/>
          </w:tcPr>
          <w:p w14:paraId="5DC954F5" w14:textId="454792E2" w:rsidR="00C56724" w:rsidRDefault="00C56724" w:rsidP="00C56724">
            <w:pPr>
              <w:ind w:left="0"/>
              <w:rPr>
                <w:ins w:id="4458" w:author="Ng, Thomas1" w:date="2017-10-20T12:23:00Z"/>
              </w:rPr>
            </w:pPr>
            <w:ins w:id="4459" w:author="Ng, Thomas1" w:date="2017-10-20T12:23:00Z">
              <w:r>
                <w:t>PERn2</w:t>
              </w:r>
            </w:ins>
          </w:p>
          <w:p w14:paraId="239B70DC" w14:textId="65DAD2DF" w:rsidR="00C56724" w:rsidRDefault="00C56724" w:rsidP="00C56724">
            <w:pPr>
              <w:ind w:left="0"/>
              <w:rPr>
                <w:ins w:id="4460" w:author="Ng, Thomas1" w:date="2017-10-20T12:23:00Z"/>
              </w:rPr>
            </w:pPr>
            <w:ins w:id="4461" w:author="Ng, Thomas1" w:date="2017-10-20T12:23:00Z">
              <w:r>
                <w:t>PERp2</w:t>
              </w:r>
            </w:ins>
          </w:p>
        </w:tc>
        <w:tc>
          <w:tcPr>
            <w:tcW w:w="1092" w:type="dxa"/>
          </w:tcPr>
          <w:p w14:paraId="4C36CE6B" w14:textId="77777777" w:rsidR="00C56724" w:rsidRDefault="00C56724" w:rsidP="00C56724">
            <w:pPr>
              <w:ind w:left="0"/>
              <w:rPr>
                <w:ins w:id="4462" w:author="Ng, Thomas1" w:date="2017-10-20T12:26:00Z"/>
              </w:rPr>
            </w:pPr>
            <w:ins w:id="4463" w:author="Ng, Thomas1" w:date="2017-10-20T12:26:00Z">
              <w:r>
                <w:t>A23</w:t>
              </w:r>
            </w:ins>
          </w:p>
          <w:p w14:paraId="1D456FDB" w14:textId="6D99BABB" w:rsidR="00C56724" w:rsidRDefault="00C56724" w:rsidP="00C56724">
            <w:pPr>
              <w:ind w:left="0"/>
              <w:rPr>
                <w:ins w:id="4464" w:author="Ng, Thomas1" w:date="2017-10-20T12:23:00Z"/>
              </w:rPr>
            </w:pPr>
            <w:ins w:id="4465" w:author="Ng, Thomas1" w:date="2017-10-20T12:26:00Z">
              <w:r>
                <w:t>A24</w:t>
              </w:r>
            </w:ins>
          </w:p>
        </w:tc>
        <w:tc>
          <w:tcPr>
            <w:tcW w:w="1350" w:type="dxa"/>
          </w:tcPr>
          <w:p w14:paraId="0BE0E66D" w14:textId="4A5A8BFE" w:rsidR="00C56724" w:rsidRDefault="00C56724" w:rsidP="00C56724">
            <w:pPr>
              <w:ind w:left="0"/>
              <w:rPr>
                <w:ins w:id="4466" w:author="Ng, Thomas1" w:date="2017-10-20T12:23:00Z"/>
              </w:rPr>
            </w:pPr>
            <w:ins w:id="4467" w:author="Ng, Thomas1" w:date="2017-10-20T12:23:00Z">
              <w:r>
                <w:t>Input</w:t>
              </w:r>
            </w:ins>
          </w:p>
        </w:tc>
        <w:tc>
          <w:tcPr>
            <w:tcW w:w="5035" w:type="dxa"/>
            <w:vMerge/>
          </w:tcPr>
          <w:p w14:paraId="4DF48A1C" w14:textId="77777777" w:rsidR="00C56724" w:rsidRDefault="00C56724" w:rsidP="00C56724">
            <w:pPr>
              <w:ind w:left="0"/>
              <w:rPr>
                <w:ins w:id="4468" w:author="Ng, Thomas1" w:date="2017-10-20T12:23:00Z"/>
              </w:rPr>
            </w:pPr>
          </w:p>
        </w:tc>
      </w:tr>
      <w:tr w:rsidR="00C56724" w14:paraId="26C781D2" w14:textId="77777777" w:rsidTr="00EA15B9">
        <w:trPr>
          <w:ins w:id="4469" w:author="Ng, Thomas1" w:date="2017-10-20T12:23:00Z"/>
        </w:trPr>
        <w:tc>
          <w:tcPr>
            <w:tcW w:w="1878" w:type="dxa"/>
          </w:tcPr>
          <w:p w14:paraId="16229AE4" w14:textId="16D8AEFF" w:rsidR="00C56724" w:rsidRDefault="00C56724" w:rsidP="00C56724">
            <w:pPr>
              <w:ind w:left="0"/>
              <w:rPr>
                <w:ins w:id="4470" w:author="Ng, Thomas1" w:date="2017-10-20T12:23:00Z"/>
              </w:rPr>
            </w:pPr>
            <w:ins w:id="4471" w:author="Ng, Thomas1" w:date="2017-10-20T12:23:00Z">
              <w:r>
                <w:lastRenderedPageBreak/>
                <w:t>PERn3</w:t>
              </w:r>
            </w:ins>
          </w:p>
          <w:p w14:paraId="01EA249D" w14:textId="11BE3B64" w:rsidR="00C56724" w:rsidRDefault="00C56724" w:rsidP="00C56724">
            <w:pPr>
              <w:ind w:left="0"/>
              <w:rPr>
                <w:ins w:id="4472" w:author="Ng, Thomas1" w:date="2017-10-20T12:23:00Z"/>
              </w:rPr>
            </w:pPr>
            <w:ins w:id="4473" w:author="Ng, Thomas1" w:date="2017-10-20T12:23:00Z">
              <w:r>
                <w:t>PERp3</w:t>
              </w:r>
            </w:ins>
          </w:p>
        </w:tc>
        <w:tc>
          <w:tcPr>
            <w:tcW w:w="1092" w:type="dxa"/>
          </w:tcPr>
          <w:p w14:paraId="3BDEF852" w14:textId="77777777" w:rsidR="00C56724" w:rsidRDefault="00C56724" w:rsidP="00C56724">
            <w:pPr>
              <w:ind w:left="0"/>
              <w:rPr>
                <w:ins w:id="4474" w:author="Ng, Thomas1" w:date="2017-10-20T12:26:00Z"/>
              </w:rPr>
            </w:pPr>
            <w:ins w:id="4475" w:author="Ng, Thomas1" w:date="2017-10-20T12:26:00Z">
              <w:r>
                <w:t>A26</w:t>
              </w:r>
            </w:ins>
          </w:p>
          <w:p w14:paraId="0E8B4D8A" w14:textId="73E93196" w:rsidR="00C56724" w:rsidRDefault="00C56724" w:rsidP="00C56724">
            <w:pPr>
              <w:ind w:left="0"/>
              <w:rPr>
                <w:ins w:id="4476" w:author="Ng, Thomas1" w:date="2017-10-20T12:23:00Z"/>
              </w:rPr>
            </w:pPr>
            <w:ins w:id="4477" w:author="Ng, Thomas1" w:date="2017-10-20T12:26:00Z">
              <w:r>
                <w:t>A27</w:t>
              </w:r>
            </w:ins>
          </w:p>
        </w:tc>
        <w:tc>
          <w:tcPr>
            <w:tcW w:w="1350" w:type="dxa"/>
          </w:tcPr>
          <w:p w14:paraId="112A6AF3" w14:textId="427197B3" w:rsidR="00C56724" w:rsidRDefault="00C56724" w:rsidP="00C56724">
            <w:pPr>
              <w:ind w:left="0"/>
              <w:rPr>
                <w:ins w:id="4478" w:author="Ng, Thomas1" w:date="2017-10-20T12:23:00Z"/>
              </w:rPr>
            </w:pPr>
            <w:ins w:id="4479" w:author="Ng, Thomas1" w:date="2017-10-20T12:23:00Z">
              <w:r>
                <w:t>Input</w:t>
              </w:r>
            </w:ins>
          </w:p>
        </w:tc>
        <w:tc>
          <w:tcPr>
            <w:tcW w:w="5035" w:type="dxa"/>
            <w:vMerge/>
          </w:tcPr>
          <w:p w14:paraId="23559F28" w14:textId="77777777" w:rsidR="00C56724" w:rsidRDefault="00C56724" w:rsidP="00C56724">
            <w:pPr>
              <w:ind w:left="0"/>
              <w:rPr>
                <w:ins w:id="4480" w:author="Ng, Thomas1" w:date="2017-10-20T12:23:00Z"/>
              </w:rPr>
            </w:pPr>
          </w:p>
        </w:tc>
      </w:tr>
      <w:tr w:rsidR="00C56724" w14:paraId="57D6D323" w14:textId="77777777" w:rsidTr="00EA15B9">
        <w:trPr>
          <w:ins w:id="4481" w:author="Ng, Thomas1" w:date="2017-10-20T12:23:00Z"/>
        </w:trPr>
        <w:tc>
          <w:tcPr>
            <w:tcW w:w="1878" w:type="dxa"/>
          </w:tcPr>
          <w:p w14:paraId="6557B911" w14:textId="49F91B22" w:rsidR="00C56724" w:rsidRDefault="00C56724" w:rsidP="00C56724">
            <w:pPr>
              <w:ind w:left="0"/>
              <w:rPr>
                <w:ins w:id="4482" w:author="Ng, Thomas1" w:date="2017-10-20T12:23:00Z"/>
              </w:rPr>
            </w:pPr>
            <w:ins w:id="4483" w:author="Ng, Thomas1" w:date="2017-10-20T12:23:00Z">
              <w:r>
                <w:t>PERn4</w:t>
              </w:r>
            </w:ins>
          </w:p>
          <w:p w14:paraId="5FDA937D" w14:textId="7492BCD8" w:rsidR="00C56724" w:rsidRDefault="00C56724" w:rsidP="00C56724">
            <w:pPr>
              <w:ind w:left="0"/>
              <w:rPr>
                <w:ins w:id="4484" w:author="Ng, Thomas1" w:date="2017-10-20T12:23:00Z"/>
              </w:rPr>
            </w:pPr>
            <w:ins w:id="4485" w:author="Ng, Thomas1" w:date="2017-10-20T12:23:00Z">
              <w:r>
                <w:t>PERp4</w:t>
              </w:r>
            </w:ins>
          </w:p>
        </w:tc>
        <w:tc>
          <w:tcPr>
            <w:tcW w:w="1092" w:type="dxa"/>
          </w:tcPr>
          <w:p w14:paraId="4B557B4D" w14:textId="77777777" w:rsidR="00C56724" w:rsidRDefault="00C56724" w:rsidP="00C56724">
            <w:pPr>
              <w:ind w:left="0"/>
              <w:rPr>
                <w:ins w:id="4486" w:author="Ng, Thomas1" w:date="2017-10-20T12:26:00Z"/>
              </w:rPr>
            </w:pPr>
            <w:ins w:id="4487" w:author="Ng, Thomas1" w:date="2017-10-20T12:26:00Z">
              <w:r>
                <w:t>A30</w:t>
              </w:r>
            </w:ins>
          </w:p>
          <w:p w14:paraId="5F5917AC" w14:textId="296806A3" w:rsidR="00C56724" w:rsidRDefault="00C56724" w:rsidP="00C56724">
            <w:pPr>
              <w:ind w:left="0"/>
              <w:rPr>
                <w:ins w:id="4488" w:author="Ng, Thomas1" w:date="2017-10-20T12:23:00Z"/>
              </w:rPr>
            </w:pPr>
            <w:ins w:id="4489" w:author="Ng, Thomas1" w:date="2017-10-20T12:26:00Z">
              <w:r>
                <w:t>A31</w:t>
              </w:r>
            </w:ins>
          </w:p>
        </w:tc>
        <w:tc>
          <w:tcPr>
            <w:tcW w:w="1350" w:type="dxa"/>
          </w:tcPr>
          <w:p w14:paraId="77EE0596" w14:textId="15921661" w:rsidR="00C56724" w:rsidRDefault="00C56724" w:rsidP="00C56724">
            <w:pPr>
              <w:ind w:left="0"/>
              <w:rPr>
                <w:ins w:id="4490" w:author="Ng, Thomas1" w:date="2017-10-20T12:23:00Z"/>
              </w:rPr>
            </w:pPr>
            <w:ins w:id="4491" w:author="Ng, Thomas1" w:date="2017-10-20T12:23:00Z">
              <w:r>
                <w:t>Input</w:t>
              </w:r>
            </w:ins>
          </w:p>
        </w:tc>
        <w:tc>
          <w:tcPr>
            <w:tcW w:w="5035" w:type="dxa"/>
            <w:vMerge/>
          </w:tcPr>
          <w:p w14:paraId="01593F1C" w14:textId="77777777" w:rsidR="00C56724" w:rsidRDefault="00C56724" w:rsidP="00C56724">
            <w:pPr>
              <w:ind w:left="0"/>
              <w:rPr>
                <w:ins w:id="4492" w:author="Ng, Thomas1" w:date="2017-10-20T12:23:00Z"/>
              </w:rPr>
            </w:pPr>
          </w:p>
        </w:tc>
      </w:tr>
      <w:tr w:rsidR="00C56724" w14:paraId="7A12FC76" w14:textId="77777777" w:rsidTr="00EA15B9">
        <w:trPr>
          <w:ins w:id="4493" w:author="Ng, Thomas1" w:date="2017-10-20T12:23:00Z"/>
        </w:trPr>
        <w:tc>
          <w:tcPr>
            <w:tcW w:w="1878" w:type="dxa"/>
          </w:tcPr>
          <w:p w14:paraId="5D8F077C" w14:textId="3C638DF9" w:rsidR="00C56724" w:rsidRDefault="00C56724" w:rsidP="00C56724">
            <w:pPr>
              <w:ind w:left="0"/>
              <w:rPr>
                <w:ins w:id="4494" w:author="Ng, Thomas1" w:date="2017-10-20T12:23:00Z"/>
              </w:rPr>
            </w:pPr>
            <w:ins w:id="4495" w:author="Ng, Thomas1" w:date="2017-10-20T12:23:00Z">
              <w:r>
                <w:t>PERn5</w:t>
              </w:r>
            </w:ins>
          </w:p>
          <w:p w14:paraId="665217FA" w14:textId="524A6BB0" w:rsidR="00C56724" w:rsidRDefault="00C56724" w:rsidP="00C56724">
            <w:pPr>
              <w:ind w:left="0"/>
              <w:rPr>
                <w:ins w:id="4496" w:author="Ng, Thomas1" w:date="2017-10-20T12:23:00Z"/>
              </w:rPr>
            </w:pPr>
            <w:ins w:id="4497" w:author="Ng, Thomas1" w:date="2017-10-20T12:23:00Z">
              <w:r>
                <w:t>PERp5</w:t>
              </w:r>
            </w:ins>
          </w:p>
        </w:tc>
        <w:tc>
          <w:tcPr>
            <w:tcW w:w="1092" w:type="dxa"/>
          </w:tcPr>
          <w:p w14:paraId="3E78184B" w14:textId="77777777" w:rsidR="00C56724" w:rsidRDefault="00C56724" w:rsidP="00C56724">
            <w:pPr>
              <w:ind w:left="0"/>
              <w:rPr>
                <w:ins w:id="4498" w:author="Ng, Thomas1" w:date="2017-10-20T12:26:00Z"/>
              </w:rPr>
            </w:pPr>
            <w:ins w:id="4499" w:author="Ng, Thomas1" w:date="2017-10-20T12:26:00Z">
              <w:r>
                <w:t>A33</w:t>
              </w:r>
            </w:ins>
          </w:p>
          <w:p w14:paraId="766EB70C" w14:textId="2048CCFD" w:rsidR="00C56724" w:rsidRDefault="00C56724" w:rsidP="00C56724">
            <w:pPr>
              <w:ind w:left="0"/>
              <w:rPr>
                <w:ins w:id="4500" w:author="Ng, Thomas1" w:date="2017-10-20T12:23:00Z"/>
              </w:rPr>
            </w:pPr>
            <w:ins w:id="4501" w:author="Ng, Thomas1" w:date="2017-10-20T12:26:00Z">
              <w:r>
                <w:t>A34</w:t>
              </w:r>
            </w:ins>
          </w:p>
        </w:tc>
        <w:tc>
          <w:tcPr>
            <w:tcW w:w="1350" w:type="dxa"/>
          </w:tcPr>
          <w:p w14:paraId="10713069" w14:textId="66796A3B" w:rsidR="00C56724" w:rsidRDefault="00C56724" w:rsidP="00C56724">
            <w:pPr>
              <w:ind w:left="0"/>
              <w:rPr>
                <w:ins w:id="4502" w:author="Ng, Thomas1" w:date="2017-10-20T12:23:00Z"/>
              </w:rPr>
            </w:pPr>
            <w:ins w:id="4503" w:author="Ng, Thomas1" w:date="2017-10-20T12:23:00Z">
              <w:r>
                <w:t>Input</w:t>
              </w:r>
            </w:ins>
          </w:p>
        </w:tc>
        <w:tc>
          <w:tcPr>
            <w:tcW w:w="5035" w:type="dxa"/>
            <w:vMerge/>
          </w:tcPr>
          <w:p w14:paraId="615AF918" w14:textId="77777777" w:rsidR="00C56724" w:rsidRDefault="00C56724" w:rsidP="00C56724">
            <w:pPr>
              <w:ind w:left="0"/>
              <w:rPr>
                <w:ins w:id="4504" w:author="Ng, Thomas1" w:date="2017-10-20T12:23:00Z"/>
              </w:rPr>
            </w:pPr>
          </w:p>
        </w:tc>
      </w:tr>
      <w:tr w:rsidR="00C56724" w14:paraId="0B9DBF57" w14:textId="77777777" w:rsidTr="00EA15B9">
        <w:trPr>
          <w:ins w:id="4505" w:author="Ng, Thomas1" w:date="2017-10-20T12:23:00Z"/>
        </w:trPr>
        <w:tc>
          <w:tcPr>
            <w:tcW w:w="1878" w:type="dxa"/>
          </w:tcPr>
          <w:p w14:paraId="09622080" w14:textId="0C121DCD" w:rsidR="00C56724" w:rsidRDefault="00C56724" w:rsidP="00C56724">
            <w:pPr>
              <w:ind w:left="0"/>
              <w:rPr>
                <w:ins w:id="4506" w:author="Ng, Thomas1" w:date="2017-10-20T12:23:00Z"/>
              </w:rPr>
            </w:pPr>
            <w:ins w:id="4507" w:author="Ng, Thomas1" w:date="2017-10-20T12:23:00Z">
              <w:r>
                <w:t>PERn6</w:t>
              </w:r>
            </w:ins>
          </w:p>
          <w:p w14:paraId="2BC1C3DF" w14:textId="2E0DF34D" w:rsidR="00C56724" w:rsidRDefault="00C56724" w:rsidP="00C56724">
            <w:pPr>
              <w:ind w:left="0"/>
              <w:rPr>
                <w:ins w:id="4508" w:author="Ng, Thomas1" w:date="2017-10-20T12:23:00Z"/>
              </w:rPr>
            </w:pPr>
            <w:ins w:id="4509" w:author="Ng, Thomas1" w:date="2017-10-20T12:23:00Z">
              <w:r>
                <w:t>PERp6</w:t>
              </w:r>
            </w:ins>
          </w:p>
        </w:tc>
        <w:tc>
          <w:tcPr>
            <w:tcW w:w="1092" w:type="dxa"/>
          </w:tcPr>
          <w:p w14:paraId="1C8460B1" w14:textId="77777777" w:rsidR="00C56724" w:rsidRDefault="00C56724" w:rsidP="00C56724">
            <w:pPr>
              <w:ind w:left="0"/>
              <w:rPr>
                <w:ins w:id="4510" w:author="Ng, Thomas1" w:date="2017-10-20T12:26:00Z"/>
              </w:rPr>
            </w:pPr>
            <w:ins w:id="4511" w:author="Ng, Thomas1" w:date="2017-10-20T12:26:00Z">
              <w:r>
                <w:t>A36</w:t>
              </w:r>
            </w:ins>
          </w:p>
          <w:p w14:paraId="43841329" w14:textId="1D7E1EA6" w:rsidR="00C56724" w:rsidRDefault="00C56724" w:rsidP="00C56724">
            <w:pPr>
              <w:ind w:left="0"/>
              <w:rPr>
                <w:ins w:id="4512" w:author="Ng, Thomas1" w:date="2017-10-20T12:23:00Z"/>
              </w:rPr>
            </w:pPr>
            <w:ins w:id="4513" w:author="Ng, Thomas1" w:date="2017-10-20T12:26:00Z">
              <w:r>
                <w:t>A37</w:t>
              </w:r>
            </w:ins>
          </w:p>
        </w:tc>
        <w:tc>
          <w:tcPr>
            <w:tcW w:w="1350" w:type="dxa"/>
          </w:tcPr>
          <w:p w14:paraId="3CDFDADF" w14:textId="5ED2BCC5" w:rsidR="00C56724" w:rsidRDefault="00C56724" w:rsidP="00C56724">
            <w:pPr>
              <w:ind w:left="0"/>
              <w:rPr>
                <w:ins w:id="4514" w:author="Ng, Thomas1" w:date="2017-10-20T12:23:00Z"/>
              </w:rPr>
            </w:pPr>
            <w:ins w:id="4515" w:author="Ng, Thomas1" w:date="2017-10-20T12:23:00Z">
              <w:r>
                <w:t>Input</w:t>
              </w:r>
            </w:ins>
          </w:p>
        </w:tc>
        <w:tc>
          <w:tcPr>
            <w:tcW w:w="5035" w:type="dxa"/>
            <w:vMerge/>
          </w:tcPr>
          <w:p w14:paraId="72DC61B8" w14:textId="77777777" w:rsidR="00C56724" w:rsidRDefault="00C56724" w:rsidP="00C56724">
            <w:pPr>
              <w:ind w:left="0"/>
              <w:rPr>
                <w:ins w:id="4516" w:author="Ng, Thomas1" w:date="2017-10-20T12:23:00Z"/>
              </w:rPr>
            </w:pPr>
          </w:p>
        </w:tc>
      </w:tr>
      <w:tr w:rsidR="00C56724" w14:paraId="09830E56" w14:textId="77777777" w:rsidTr="00EA15B9">
        <w:trPr>
          <w:ins w:id="4517" w:author="Ng, Thomas1" w:date="2017-10-20T12:23:00Z"/>
        </w:trPr>
        <w:tc>
          <w:tcPr>
            <w:tcW w:w="1878" w:type="dxa"/>
          </w:tcPr>
          <w:p w14:paraId="5AC2BDDB" w14:textId="683BA2CB" w:rsidR="00C56724" w:rsidRDefault="00C56724" w:rsidP="00C56724">
            <w:pPr>
              <w:ind w:left="0"/>
              <w:rPr>
                <w:ins w:id="4518" w:author="Ng, Thomas1" w:date="2017-10-20T12:23:00Z"/>
              </w:rPr>
            </w:pPr>
            <w:ins w:id="4519" w:author="Ng, Thomas1" w:date="2017-10-20T12:23:00Z">
              <w:r>
                <w:t>PERn7</w:t>
              </w:r>
            </w:ins>
          </w:p>
          <w:p w14:paraId="246C9CCF" w14:textId="52E12D12" w:rsidR="00C56724" w:rsidRDefault="00C56724" w:rsidP="00C56724">
            <w:pPr>
              <w:ind w:left="0"/>
              <w:rPr>
                <w:ins w:id="4520" w:author="Ng, Thomas1" w:date="2017-10-20T12:23:00Z"/>
              </w:rPr>
            </w:pPr>
            <w:ins w:id="4521" w:author="Ng, Thomas1" w:date="2017-10-20T12:23:00Z">
              <w:r>
                <w:t>PERp7</w:t>
              </w:r>
            </w:ins>
          </w:p>
        </w:tc>
        <w:tc>
          <w:tcPr>
            <w:tcW w:w="1092" w:type="dxa"/>
          </w:tcPr>
          <w:p w14:paraId="03AF63FE" w14:textId="77777777" w:rsidR="00C56724" w:rsidRDefault="00C56724" w:rsidP="00C56724">
            <w:pPr>
              <w:ind w:left="0"/>
              <w:rPr>
                <w:ins w:id="4522" w:author="Ng, Thomas1" w:date="2017-10-20T12:26:00Z"/>
              </w:rPr>
            </w:pPr>
            <w:ins w:id="4523" w:author="Ng, Thomas1" w:date="2017-10-20T12:26:00Z">
              <w:r>
                <w:t>A39</w:t>
              </w:r>
            </w:ins>
          </w:p>
          <w:p w14:paraId="75C871C9" w14:textId="7A9BB7AD" w:rsidR="00C56724" w:rsidRDefault="00C56724" w:rsidP="00C56724">
            <w:pPr>
              <w:ind w:left="0"/>
              <w:rPr>
                <w:ins w:id="4524" w:author="Ng, Thomas1" w:date="2017-10-20T12:23:00Z"/>
              </w:rPr>
            </w:pPr>
            <w:ins w:id="4525" w:author="Ng, Thomas1" w:date="2017-10-20T12:26:00Z">
              <w:r>
                <w:t>A40</w:t>
              </w:r>
            </w:ins>
          </w:p>
        </w:tc>
        <w:tc>
          <w:tcPr>
            <w:tcW w:w="1350" w:type="dxa"/>
          </w:tcPr>
          <w:p w14:paraId="25C21BE4" w14:textId="5044DF0B" w:rsidR="00C56724" w:rsidRDefault="00C56724" w:rsidP="00C56724">
            <w:pPr>
              <w:ind w:left="0"/>
              <w:rPr>
                <w:ins w:id="4526" w:author="Ng, Thomas1" w:date="2017-10-20T12:23:00Z"/>
              </w:rPr>
            </w:pPr>
            <w:ins w:id="4527" w:author="Ng, Thomas1" w:date="2017-10-20T12:23:00Z">
              <w:r>
                <w:t>Input</w:t>
              </w:r>
            </w:ins>
          </w:p>
        </w:tc>
        <w:tc>
          <w:tcPr>
            <w:tcW w:w="5035" w:type="dxa"/>
            <w:vMerge/>
          </w:tcPr>
          <w:p w14:paraId="22B4B4A6" w14:textId="77777777" w:rsidR="00C56724" w:rsidRDefault="00C56724" w:rsidP="00C56724">
            <w:pPr>
              <w:ind w:left="0"/>
              <w:rPr>
                <w:ins w:id="4528" w:author="Ng, Thomas1" w:date="2017-10-20T12:23:00Z"/>
              </w:rPr>
            </w:pPr>
          </w:p>
        </w:tc>
      </w:tr>
      <w:tr w:rsidR="00C56724" w14:paraId="10AE8D06" w14:textId="77777777" w:rsidTr="00EA15B9">
        <w:trPr>
          <w:ins w:id="4529" w:author="Ng, Thomas1" w:date="2017-10-20T12:23:00Z"/>
        </w:trPr>
        <w:tc>
          <w:tcPr>
            <w:tcW w:w="1878" w:type="dxa"/>
          </w:tcPr>
          <w:p w14:paraId="7ADFB732" w14:textId="238AF7E3" w:rsidR="00C56724" w:rsidRDefault="00C56724" w:rsidP="00C56724">
            <w:pPr>
              <w:ind w:left="0"/>
              <w:rPr>
                <w:ins w:id="4530" w:author="Ng, Thomas1" w:date="2017-10-20T12:23:00Z"/>
              </w:rPr>
            </w:pPr>
            <w:ins w:id="4531" w:author="Ng, Thomas1" w:date="2017-10-20T12:23:00Z">
              <w:r>
                <w:t>PERn8</w:t>
              </w:r>
            </w:ins>
          </w:p>
          <w:p w14:paraId="68D59FCC" w14:textId="25548BF8" w:rsidR="00C56724" w:rsidRDefault="00C56724" w:rsidP="00C56724">
            <w:pPr>
              <w:ind w:left="0"/>
              <w:rPr>
                <w:ins w:id="4532" w:author="Ng, Thomas1" w:date="2017-10-20T12:23:00Z"/>
              </w:rPr>
            </w:pPr>
            <w:ins w:id="4533" w:author="Ng, Thomas1" w:date="2017-10-20T12:23:00Z">
              <w:r>
                <w:t>PERp8</w:t>
              </w:r>
            </w:ins>
          </w:p>
        </w:tc>
        <w:tc>
          <w:tcPr>
            <w:tcW w:w="1092" w:type="dxa"/>
          </w:tcPr>
          <w:p w14:paraId="4DD2EE5F" w14:textId="77777777" w:rsidR="00C56724" w:rsidRDefault="00C56724" w:rsidP="00C56724">
            <w:pPr>
              <w:ind w:left="0"/>
              <w:rPr>
                <w:ins w:id="4534" w:author="Ng, Thomas1" w:date="2017-10-20T12:26:00Z"/>
              </w:rPr>
            </w:pPr>
            <w:ins w:id="4535" w:author="Ng, Thomas1" w:date="2017-10-20T12:26:00Z">
              <w:r>
                <w:t>A44</w:t>
              </w:r>
            </w:ins>
          </w:p>
          <w:p w14:paraId="66604C05" w14:textId="300FA408" w:rsidR="00C56724" w:rsidRDefault="00C56724" w:rsidP="00C56724">
            <w:pPr>
              <w:ind w:left="0"/>
              <w:rPr>
                <w:ins w:id="4536" w:author="Ng, Thomas1" w:date="2017-10-20T12:23:00Z"/>
              </w:rPr>
            </w:pPr>
            <w:ins w:id="4537" w:author="Ng, Thomas1" w:date="2017-10-20T12:26:00Z">
              <w:r>
                <w:t>A45</w:t>
              </w:r>
            </w:ins>
          </w:p>
        </w:tc>
        <w:tc>
          <w:tcPr>
            <w:tcW w:w="1350" w:type="dxa"/>
          </w:tcPr>
          <w:p w14:paraId="17513FC6" w14:textId="286443EF" w:rsidR="00C56724" w:rsidRDefault="00C56724" w:rsidP="00C56724">
            <w:pPr>
              <w:ind w:left="0"/>
              <w:rPr>
                <w:ins w:id="4538" w:author="Ng, Thomas1" w:date="2017-10-20T12:23:00Z"/>
              </w:rPr>
            </w:pPr>
            <w:ins w:id="4539" w:author="Ng, Thomas1" w:date="2017-10-20T12:23:00Z">
              <w:r>
                <w:t>Input</w:t>
              </w:r>
            </w:ins>
          </w:p>
        </w:tc>
        <w:tc>
          <w:tcPr>
            <w:tcW w:w="5035" w:type="dxa"/>
            <w:vMerge/>
          </w:tcPr>
          <w:p w14:paraId="23084E3F" w14:textId="77777777" w:rsidR="00C56724" w:rsidRDefault="00C56724" w:rsidP="00C56724">
            <w:pPr>
              <w:ind w:left="0"/>
              <w:rPr>
                <w:ins w:id="4540" w:author="Ng, Thomas1" w:date="2017-10-20T12:23:00Z"/>
              </w:rPr>
            </w:pPr>
          </w:p>
        </w:tc>
      </w:tr>
      <w:tr w:rsidR="00C56724" w14:paraId="03E9971B" w14:textId="77777777" w:rsidTr="00EA15B9">
        <w:trPr>
          <w:ins w:id="4541" w:author="Ng, Thomas1" w:date="2017-10-20T12:23:00Z"/>
        </w:trPr>
        <w:tc>
          <w:tcPr>
            <w:tcW w:w="1878" w:type="dxa"/>
          </w:tcPr>
          <w:p w14:paraId="3957312C" w14:textId="378A6E07" w:rsidR="00C56724" w:rsidRDefault="00C56724" w:rsidP="00C56724">
            <w:pPr>
              <w:ind w:left="0"/>
              <w:rPr>
                <w:ins w:id="4542" w:author="Ng, Thomas1" w:date="2017-10-20T12:23:00Z"/>
              </w:rPr>
            </w:pPr>
            <w:ins w:id="4543" w:author="Ng, Thomas1" w:date="2017-10-20T12:23:00Z">
              <w:r>
                <w:t>PERn9</w:t>
              </w:r>
            </w:ins>
          </w:p>
          <w:p w14:paraId="6957960B" w14:textId="54ABE094" w:rsidR="00C56724" w:rsidRDefault="00C56724" w:rsidP="00C56724">
            <w:pPr>
              <w:ind w:left="0"/>
              <w:rPr>
                <w:ins w:id="4544" w:author="Ng, Thomas1" w:date="2017-10-20T12:23:00Z"/>
              </w:rPr>
            </w:pPr>
            <w:ins w:id="4545" w:author="Ng, Thomas1" w:date="2017-10-20T12:23:00Z">
              <w:r>
                <w:t>PERp9</w:t>
              </w:r>
            </w:ins>
          </w:p>
        </w:tc>
        <w:tc>
          <w:tcPr>
            <w:tcW w:w="1092" w:type="dxa"/>
          </w:tcPr>
          <w:p w14:paraId="7150D66D" w14:textId="77777777" w:rsidR="00C56724" w:rsidRDefault="00C56724" w:rsidP="00C56724">
            <w:pPr>
              <w:ind w:left="0"/>
              <w:rPr>
                <w:ins w:id="4546" w:author="Ng, Thomas1" w:date="2017-10-20T12:26:00Z"/>
              </w:rPr>
            </w:pPr>
            <w:ins w:id="4547" w:author="Ng, Thomas1" w:date="2017-10-20T12:26:00Z">
              <w:r>
                <w:t>A47</w:t>
              </w:r>
            </w:ins>
          </w:p>
          <w:p w14:paraId="60240BFF" w14:textId="453F106E" w:rsidR="00C56724" w:rsidRDefault="00C56724" w:rsidP="00C56724">
            <w:pPr>
              <w:ind w:left="0"/>
              <w:rPr>
                <w:ins w:id="4548" w:author="Ng, Thomas1" w:date="2017-10-20T12:23:00Z"/>
              </w:rPr>
            </w:pPr>
            <w:ins w:id="4549" w:author="Ng, Thomas1" w:date="2017-10-20T12:26:00Z">
              <w:r>
                <w:t>A48</w:t>
              </w:r>
            </w:ins>
          </w:p>
        </w:tc>
        <w:tc>
          <w:tcPr>
            <w:tcW w:w="1350" w:type="dxa"/>
          </w:tcPr>
          <w:p w14:paraId="61ED13F8" w14:textId="448B9A05" w:rsidR="00C56724" w:rsidRDefault="00C56724" w:rsidP="00C56724">
            <w:pPr>
              <w:ind w:left="0"/>
              <w:rPr>
                <w:ins w:id="4550" w:author="Ng, Thomas1" w:date="2017-10-20T12:23:00Z"/>
              </w:rPr>
            </w:pPr>
            <w:ins w:id="4551" w:author="Ng, Thomas1" w:date="2017-10-20T12:23:00Z">
              <w:r>
                <w:t>Input</w:t>
              </w:r>
            </w:ins>
          </w:p>
        </w:tc>
        <w:tc>
          <w:tcPr>
            <w:tcW w:w="5035" w:type="dxa"/>
            <w:vMerge/>
          </w:tcPr>
          <w:p w14:paraId="5F24053B" w14:textId="77777777" w:rsidR="00C56724" w:rsidRDefault="00C56724" w:rsidP="00C56724">
            <w:pPr>
              <w:ind w:left="0"/>
              <w:rPr>
                <w:ins w:id="4552" w:author="Ng, Thomas1" w:date="2017-10-20T12:23:00Z"/>
              </w:rPr>
            </w:pPr>
          </w:p>
        </w:tc>
      </w:tr>
      <w:tr w:rsidR="00C56724" w14:paraId="13AED39D" w14:textId="77777777" w:rsidTr="00EA15B9">
        <w:trPr>
          <w:ins w:id="4553" w:author="Ng, Thomas1" w:date="2017-10-20T12:23:00Z"/>
        </w:trPr>
        <w:tc>
          <w:tcPr>
            <w:tcW w:w="1878" w:type="dxa"/>
          </w:tcPr>
          <w:p w14:paraId="4DBA7038" w14:textId="60D36608" w:rsidR="00C56724" w:rsidRDefault="00C56724" w:rsidP="00C56724">
            <w:pPr>
              <w:ind w:left="0"/>
              <w:rPr>
                <w:ins w:id="4554" w:author="Ng, Thomas1" w:date="2017-10-20T12:23:00Z"/>
              </w:rPr>
            </w:pPr>
            <w:ins w:id="4555" w:author="Ng, Thomas1" w:date="2017-10-20T12:23:00Z">
              <w:r>
                <w:t>PERn10</w:t>
              </w:r>
            </w:ins>
          </w:p>
          <w:p w14:paraId="4841C7F4" w14:textId="28FE19B3" w:rsidR="00C56724" w:rsidRDefault="00C56724" w:rsidP="00C56724">
            <w:pPr>
              <w:ind w:left="0"/>
              <w:rPr>
                <w:ins w:id="4556" w:author="Ng, Thomas1" w:date="2017-10-20T12:23:00Z"/>
              </w:rPr>
            </w:pPr>
            <w:ins w:id="4557" w:author="Ng, Thomas1" w:date="2017-10-20T12:23:00Z">
              <w:r>
                <w:t>PERp10</w:t>
              </w:r>
            </w:ins>
          </w:p>
        </w:tc>
        <w:tc>
          <w:tcPr>
            <w:tcW w:w="1092" w:type="dxa"/>
          </w:tcPr>
          <w:p w14:paraId="77798E49" w14:textId="77777777" w:rsidR="00C56724" w:rsidRDefault="00C56724" w:rsidP="00C56724">
            <w:pPr>
              <w:ind w:left="0"/>
              <w:rPr>
                <w:ins w:id="4558" w:author="Ng, Thomas1" w:date="2017-10-20T12:27:00Z"/>
              </w:rPr>
            </w:pPr>
            <w:ins w:id="4559" w:author="Ng, Thomas1" w:date="2017-10-20T12:27:00Z">
              <w:r>
                <w:t>A50</w:t>
              </w:r>
            </w:ins>
          </w:p>
          <w:p w14:paraId="1EA0A573" w14:textId="0D548FCB" w:rsidR="00C56724" w:rsidRDefault="00C56724" w:rsidP="00C56724">
            <w:pPr>
              <w:ind w:left="0"/>
              <w:rPr>
                <w:ins w:id="4560" w:author="Ng, Thomas1" w:date="2017-10-20T12:23:00Z"/>
              </w:rPr>
            </w:pPr>
            <w:ins w:id="4561" w:author="Ng, Thomas1" w:date="2017-10-20T12:27:00Z">
              <w:r>
                <w:t>A51</w:t>
              </w:r>
            </w:ins>
          </w:p>
        </w:tc>
        <w:tc>
          <w:tcPr>
            <w:tcW w:w="1350" w:type="dxa"/>
          </w:tcPr>
          <w:p w14:paraId="13F7DD09" w14:textId="58306ECB" w:rsidR="00C56724" w:rsidRDefault="00C56724" w:rsidP="00C56724">
            <w:pPr>
              <w:ind w:left="0"/>
              <w:rPr>
                <w:ins w:id="4562" w:author="Ng, Thomas1" w:date="2017-10-20T12:23:00Z"/>
              </w:rPr>
            </w:pPr>
            <w:ins w:id="4563" w:author="Ng, Thomas1" w:date="2017-10-20T12:23:00Z">
              <w:r>
                <w:t>Input</w:t>
              </w:r>
            </w:ins>
          </w:p>
        </w:tc>
        <w:tc>
          <w:tcPr>
            <w:tcW w:w="5035" w:type="dxa"/>
            <w:vMerge/>
          </w:tcPr>
          <w:p w14:paraId="26E754D9" w14:textId="77777777" w:rsidR="00C56724" w:rsidRDefault="00C56724" w:rsidP="00C56724">
            <w:pPr>
              <w:ind w:left="0"/>
              <w:rPr>
                <w:ins w:id="4564" w:author="Ng, Thomas1" w:date="2017-10-20T12:23:00Z"/>
              </w:rPr>
            </w:pPr>
          </w:p>
        </w:tc>
      </w:tr>
      <w:tr w:rsidR="00C56724" w14:paraId="7CDF9FE5" w14:textId="77777777" w:rsidTr="00EA15B9">
        <w:trPr>
          <w:ins w:id="4565" w:author="Ng, Thomas1" w:date="2017-10-20T12:23:00Z"/>
        </w:trPr>
        <w:tc>
          <w:tcPr>
            <w:tcW w:w="1878" w:type="dxa"/>
          </w:tcPr>
          <w:p w14:paraId="673E05A5" w14:textId="372CA4DF" w:rsidR="00C56724" w:rsidRDefault="00C56724" w:rsidP="00C56724">
            <w:pPr>
              <w:ind w:left="0"/>
              <w:rPr>
                <w:ins w:id="4566" w:author="Ng, Thomas1" w:date="2017-10-20T12:23:00Z"/>
              </w:rPr>
            </w:pPr>
            <w:ins w:id="4567" w:author="Ng, Thomas1" w:date="2017-10-20T12:23:00Z">
              <w:r>
                <w:t>PERn11</w:t>
              </w:r>
            </w:ins>
          </w:p>
          <w:p w14:paraId="735F0A0F" w14:textId="46BDC55F" w:rsidR="00C56724" w:rsidRDefault="00C56724" w:rsidP="00C56724">
            <w:pPr>
              <w:ind w:left="0"/>
              <w:rPr>
                <w:ins w:id="4568" w:author="Ng, Thomas1" w:date="2017-10-20T12:23:00Z"/>
              </w:rPr>
            </w:pPr>
            <w:ins w:id="4569" w:author="Ng, Thomas1" w:date="2017-10-20T12:23:00Z">
              <w:r>
                <w:t>PERp11</w:t>
              </w:r>
            </w:ins>
          </w:p>
        </w:tc>
        <w:tc>
          <w:tcPr>
            <w:tcW w:w="1092" w:type="dxa"/>
          </w:tcPr>
          <w:p w14:paraId="1EF4F724" w14:textId="77777777" w:rsidR="00C56724" w:rsidRDefault="00C56724" w:rsidP="00C56724">
            <w:pPr>
              <w:ind w:left="0"/>
              <w:rPr>
                <w:ins w:id="4570" w:author="Ng, Thomas1" w:date="2017-10-20T12:27:00Z"/>
              </w:rPr>
            </w:pPr>
            <w:ins w:id="4571" w:author="Ng, Thomas1" w:date="2017-10-20T12:27:00Z">
              <w:r>
                <w:t>A53</w:t>
              </w:r>
            </w:ins>
          </w:p>
          <w:p w14:paraId="2011DD3C" w14:textId="36B9EE87" w:rsidR="00C56724" w:rsidRDefault="00C56724" w:rsidP="00C56724">
            <w:pPr>
              <w:ind w:left="0"/>
              <w:rPr>
                <w:ins w:id="4572" w:author="Ng, Thomas1" w:date="2017-10-20T12:23:00Z"/>
              </w:rPr>
            </w:pPr>
            <w:ins w:id="4573" w:author="Ng, Thomas1" w:date="2017-10-20T12:27:00Z">
              <w:r>
                <w:t>A54</w:t>
              </w:r>
            </w:ins>
          </w:p>
        </w:tc>
        <w:tc>
          <w:tcPr>
            <w:tcW w:w="1350" w:type="dxa"/>
          </w:tcPr>
          <w:p w14:paraId="6860FCF8" w14:textId="20EC13FC" w:rsidR="00C56724" w:rsidRDefault="00C56724" w:rsidP="00C56724">
            <w:pPr>
              <w:ind w:left="0"/>
              <w:rPr>
                <w:ins w:id="4574" w:author="Ng, Thomas1" w:date="2017-10-20T12:23:00Z"/>
              </w:rPr>
            </w:pPr>
            <w:ins w:id="4575" w:author="Ng, Thomas1" w:date="2017-10-20T12:23:00Z">
              <w:r>
                <w:t>Input</w:t>
              </w:r>
            </w:ins>
          </w:p>
        </w:tc>
        <w:tc>
          <w:tcPr>
            <w:tcW w:w="5035" w:type="dxa"/>
            <w:vMerge/>
          </w:tcPr>
          <w:p w14:paraId="6BD59C72" w14:textId="77777777" w:rsidR="00C56724" w:rsidRDefault="00C56724" w:rsidP="00C56724">
            <w:pPr>
              <w:ind w:left="0"/>
              <w:rPr>
                <w:ins w:id="4576" w:author="Ng, Thomas1" w:date="2017-10-20T12:23:00Z"/>
              </w:rPr>
            </w:pPr>
          </w:p>
        </w:tc>
      </w:tr>
      <w:tr w:rsidR="00C56724" w14:paraId="30296FA7" w14:textId="77777777" w:rsidTr="00EA15B9">
        <w:trPr>
          <w:ins w:id="4577" w:author="Ng, Thomas1" w:date="2017-10-20T12:23:00Z"/>
        </w:trPr>
        <w:tc>
          <w:tcPr>
            <w:tcW w:w="1878" w:type="dxa"/>
          </w:tcPr>
          <w:p w14:paraId="13966C23" w14:textId="7949967D" w:rsidR="00C56724" w:rsidRDefault="00C56724" w:rsidP="00C56724">
            <w:pPr>
              <w:ind w:left="0"/>
              <w:rPr>
                <w:ins w:id="4578" w:author="Ng, Thomas1" w:date="2017-10-20T12:23:00Z"/>
              </w:rPr>
            </w:pPr>
            <w:ins w:id="4579" w:author="Ng, Thomas1" w:date="2017-10-20T12:23:00Z">
              <w:r>
                <w:t>PERn12</w:t>
              </w:r>
            </w:ins>
          </w:p>
          <w:p w14:paraId="6CCA908C" w14:textId="171F3678" w:rsidR="00C56724" w:rsidRDefault="00C56724" w:rsidP="00C56724">
            <w:pPr>
              <w:ind w:left="0"/>
              <w:rPr>
                <w:ins w:id="4580" w:author="Ng, Thomas1" w:date="2017-10-20T12:23:00Z"/>
              </w:rPr>
            </w:pPr>
            <w:ins w:id="4581" w:author="Ng, Thomas1" w:date="2017-10-20T12:23:00Z">
              <w:r>
                <w:t>PERp12</w:t>
              </w:r>
            </w:ins>
          </w:p>
        </w:tc>
        <w:tc>
          <w:tcPr>
            <w:tcW w:w="1092" w:type="dxa"/>
          </w:tcPr>
          <w:p w14:paraId="2EC28FAC" w14:textId="77777777" w:rsidR="00C56724" w:rsidRDefault="00C56724" w:rsidP="00C56724">
            <w:pPr>
              <w:ind w:left="0"/>
              <w:rPr>
                <w:ins w:id="4582" w:author="Ng, Thomas1" w:date="2017-10-20T12:27:00Z"/>
              </w:rPr>
            </w:pPr>
            <w:ins w:id="4583" w:author="Ng, Thomas1" w:date="2017-10-20T12:27:00Z">
              <w:r>
                <w:t>A56</w:t>
              </w:r>
            </w:ins>
          </w:p>
          <w:p w14:paraId="321843F2" w14:textId="790E7B7E" w:rsidR="00C56724" w:rsidRDefault="00C56724" w:rsidP="00C56724">
            <w:pPr>
              <w:ind w:left="0"/>
              <w:rPr>
                <w:ins w:id="4584" w:author="Ng, Thomas1" w:date="2017-10-20T12:23:00Z"/>
              </w:rPr>
            </w:pPr>
            <w:ins w:id="4585" w:author="Ng, Thomas1" w:date="2017-10-20T12:27:00Z">
              <w:r>
                <w:t>A57</w:t>
              </w:r>
            </w:ins>
          </w:p>
        </w:tc>
        <w:tc>
          <w:tcPr>
            <w:tcW w:w="1350" w:type="dxa"/>
          </w:tcPr>
          <w:p w14:paraId="67F362C5" w14:textId="1E2DB609" w:rsidR="00C56724" w:rsidRDefault="00C56724" w:rsidP="00C56724">
            <w:pPr>
              <w:ind w:left="0"/>
              <w:rPr>
                <w:ins w:id="4586" w:author="Ng, Thomas1" w:date="2017-10-20T12:23:00Z"/>
              </w:rPr>
            </w:pPr>
            <w:ins w:id="4587" w:author="Ng, Thomas1" w:date="2017-10-20T12:23:00Z">
              <w:r>
                <w:t>Input</w:t>
              </w:r>
            </w:ins>
          </w:p>
        </w:tc>
        <w:tc>
          <w:tcPr>
            <w:tcW w:w="5035" w:type="dxa"/>
            <w:vMerge/>
          </w:tcPr>
          <w:p w14:paraId="7F2100D2" w14:textId="77777777" w:rsidR="00C56724" w:rsidRDefault="00C56724" w:rsidP="00C56724">
            <w:pPr>
              <w:ind w:left="0"/>
              <w:rPr>
                <w:ins w:id="4588" w:author="Ng, Thomas1" w:date="2017-10-20T12:23:00Z"/>
              </w:rPr>
            </w:pPr>
          </w:p>
        </w:tc>
      </w:tr>
      <w:tr w:rsidR="00C56724" w14:paraId="456BC367" w14:textId="77777777" w:rsidTr="00EA15B9">
        <w:trPr>
          <w:ins w:id="4589" w:author="Ng, Thomas1" w:date="2017-10-20T12:23:00Z"/>
        </w:trPr>
        <w:tc>
          <w:tcPr>
            <w:tcW w:w="1878" w:type="dxa"/>
          </w:tcPr>
          <w:p w14:paraId="6466264E" w14:textId="23795337" w:rsidR="00C56724" w:rsidRDefault="00C56724" w:rsidP="00C56724">
            <w:pPr>
              <w:ind w:left="0"/>
              <w:rPr>
                <w:ins w:id="4590" w:author="Ng, Thomas1" w:date="2017-10-20T12:23:00Z"/>
              </w:rPr>
            </w:pPr>
            <w:ins w:id="4591" w:author="Ng, Thomas1" w:date="2017-10-20T12:23:00Z">
              <w:r>
                <w:t>PERn13</w:t>
              </w:r>
            </w:ins>
          </w:p>
          <w:p w14:paraId="19A5D4E8" w14:textId="007A329C" w:rsidR="00C56724" w:rsidRDefault="00C56724" w:rsidP="00C56724">
            <w:pPr>
              <w:ind w:left="0"/>
              <w:rPr>
                <w:ins w:id="4592" w:author="Ng, Thomas1" w:date="2017-10-20T12:23:00Z"/>
              </w:rPr>
            </w:pPr>
            <w:ins w:id="4593" w:author="Ng, Thomas1" w:date="2017-10-20T12:23:00Z">
              <w:r>
                <w:t>PERp13</w:t>
              </w:r>
            </w:ins>
          </w:p>
        </w:tc>
        <w:tc>
          <w:tcPr>
            <w:tcW w:w="1092" w:type="dxa"/>
          </w:tcPr>
          <w:p w14:paraId="75F7D0CB" w14:textId="77777777" w:rsidR="00C56724" w:rsidRDefault="00C56724" w:rsidP="00C56724">
            <w:pPr>
              <w:ind w:left="0"/>
              <w:rPr>
                <w:ins w:id="4594" w:author="Ng, Thomas1" w:date="2017-10-20T12:27:00Z"/>
              </w:rPr>
            </w:pPr>
            <w:ins w:id="4595" w:author="Ng, Thomas1" w:date="2017-10-20T12:27:00Z">
              <w:r>
                <w:t>A59</w:t>
              </w:r>
            </w:ins>
          </w:p>
          <w:p w14:paraId="09E58C65" w14:textId="3F11FE59" w:rsidR="00C56724" w:rsidRDefault="00C56724" w:rsidP="00C56724">
            <w:pPr>
              <w:ind w:left="0"/>
              <w:rPr>
                <w:ins w:id="4596" w:author="Ng, Thomas1" w:date="2017-10-20T12:23:00Z"/>
              </w:rPr>
            </w:pPr>
            <w:ins w:id="4597" w:author="Ng, Thomas1" w:date="2017-10-20T12:27:00Z">
              <w:r>
                <w:t>A60</w:t>
              </w:r>
            </w:ins>
          </w:p>
        </w:tc>
        <w:tc>
          <w:tcPr>
            <w:tcW w:w="1350" w:type="dxa"/>
          </w:tcPr>
          <w:p w14:paraId="4647B670" w14:textId="31C6B07C" w:rsidR="00C56724" w:rsidRDefault="00C56724" w:rsidP="00C56724">
            <w:pPr>
              <w:ind w:left="0"/>
              <w:rPr>
                <w:ins w:id="4598" w:author="Ng, Thomas1" w:date="2017-10-20T12:23:00Z"/>
              </w:rPr>
            </w:pPr>
            <w:ins w:id="4599" w:author="Ng, Thomas1" w:date="2017-10-20T12:23:00Z">
              <w:r>
                <w:t>Input</w:t>
              </w:r>
            </w:ins>
          </w:p>
        </w:tc>
        <w:tc>
          <w:tcPr>
            <w:tcW w:w="5035" w:type="dxa"/>
            <w:vMerge/>
          </w:tcPr>
          <w:p w14:paraId="482EC5EC" w14:textId="77777777" w:rsidR="00C56724" w:rsidRDefault="00C56724" w:rsidP="00C56724">
            <w:pPr>
              <w:ind w:left="0"/>
              <w:rPr>
                <w:ins w:id="4600" w:author="Ng, Thomas1" w:date="2017-10-20T12:23:00Z"/>
              </w:rPr>
            </w:pPr>
          </w:p>
        </w:tc>
      </w:tr>
      <w:tr w:rsidR="00C56724" w14:paraId="3440A881" w14:textId="77777777" w:rsidTr="00EA15B9">
        <w:trPr>
          <w:ins w:id="4601" w:author="Ng, Thomas1" w:date="2017-10-16T14:41:00Z"/>
        </w:trPr>
        <w:tc>
          <w:tcPr>
            <w:tcW w:w="1878" w:type="dxa"/>
          </w:tcPr>
          <w:p w14:paraId="29B9D0C1" w14:textId="6AF4450A" w:rsidR="00C56724" w:rsidRDefault="00C56724" w:rsidP="00C56724">
            <w:pPr>
              <w:ind w:left="0"/>
              <w:rPr>
                <w:ins w:id="4602" w:author="Ng, Thomas1" w:date="2017-10-20T12:23:00Z"/>
              </w:rPr>
            </w:pPr>
            <w:ins w:id="4603" w:author="Ng, Thomas1" w:date="2017-10-20T12:23:00Z">
              <w:r>
                <w:t>PERn14</w:t>
              </w:r>
            </w:ins>
          </w:p>
          <w:p w14:paraId="5590BE92" w14:textId="38097D95" w:rsidR="00C56724" w:rsidRDefault="00C56724" w:rsidP="00C56724">
            <w:pPr>
              <w:ind w:left="0"/>
              <w:rPr>
                <w:ins w:id="4604" w:author="Ng, Thomas1" w:date="2017-10-16T14:41:00Z"/>
              </w:rPr>
            </w:pPr>
            <w:ins w:id="4605" w:author="Ng, Thomas1" w:date="2017-10-20T12:23:00Z">
              <w:r>
                <w:t>PERp14</w:t>
              </w:r>
            </w:ins>
          </w:p>
        </w:tc>
        <w:tc>
          <w:tcPr>
            <w:tcW w:w="1092" w:type="dxa"/>
          </w:tcPr>
          <w:p w14:paraId="2EA75EC0" w14:textId="77777777" w:rsidR="00C56724" w:rsidRDefault="00C56724" w:rsidP="00C56724">
            <w:pPr>
              <w:ind w:left="0"/>
              <w:rPr>
                <w:ins w:id="4606" w:author="Ng, Thomas1" w:date="2017-10-20T12:27:00Z"/>
              </w:rPr>
            </w:pPr>
            <w:ins w:id="4607" w:author="Ng, Thomas1" w:date="2017-10-20T12:27:00Z">
              <w:r>
                <w:t>A62</w:t>
              </w:r>
            </w:ins>
          </w:p>
          <w:p w14:paraId="17C8881B" w14:textId="65EAB3E7" w:rsidR="00C56724" w:rsidRDefault="00C56724" w:rsidP="00C56724">
            <w:pPr>
              <w:ind w:left="0"/>
              <w:rPr>
                <w:ins w:id="4608" w:author="Ng, Thomas1" w:date="2017-10-20T12:02:00Z"/>
              </w:rPr>
            </w:pPr>
            <w:ins w:id="4609" w:author="Ng, Thomas1" w:date="2017-10-20T12:27:00Z">
              <w:r>
                <w:t>A63</w:t>
              </w:r>
            </w:ins>
          </w:p>
        </w:tc>
        <w:tc>
          <w:tcPr>
            <w:tcW w:w="1350" w:type="dxa"/>
          </w:tcPr>
          <w:p w14:paraId="2CEBBF88" w14:textId="4A308FEE" w:rsidR="00C56724" w:rsidRDefault="00C56724" w:rsidP="00C56724">
            <w:pPr>
              <w:ind w:left="0"/>
              <w:rPr>
                <w:ins w:id="4610" w:author="Ng, Thomas1" w:date="2017-10-16T14:41:00Z"/>
              </w:rPr>
            </w:pPr>
            <w:ins w:id="4611" w:author="Ng, Thomas1" w:date="2017-10-20T12:23:00Z">
              <w:r>
                <w:t>Input</w:t>
              </w:r>
            </w:ins>
          </w:p>
        </w:tc>
        <w:tc>
          <w:tcPr>
            <w:tcW w:w="5035" w:type="dxa"/>
            <w:vMerge/>
          </w:tcPr>
          <w:p w14:paraId="6B1F8BBC" w14:textId="0D64884C" w:rsidR="00C56724" w:rsidRDefault="00C56724" w:rsidP="00C56724">
            <w:pPr>
              <w:ind w:left="0"/>
              <w:rPr>
                <w:ins w:id="4612" w:author="Ng, Thomas1" w:date="2017-10-16T14:41:00Z"/>
              </w:rPr>
            </w:pPr>
          </w:p>
        </w:tc>
      </w:tr>
      <w:tr w:rsidR="00C56724" w14:paraId="749AA8C4" w14:textId="77777777" w:rsidTr="00EA15B9">
        <w:trPr>
          <w:ins w:id="4613" w:author="Ng, Thomas1" w:date="2017-10-16T14:41:00Z"/>
        </w:trPr>
        <w:tc>
          <w:tcPr>
            <w:tcW w:w="1878" w:type="dxa"/>
          </w:tcPr>
          <w:p w14:paraId="6FFE7786" w14:textId="5F238030" w:rsidR="00C56724" w:rsidRDefault="00C56724" w:rsidP="00C56724">
            <w:pPr>
              <w:ind w:left="0"/>
              <w:rPr>
                <w:ins w:id="4614" w:author="Ng, Thomas1" w:date="2017-10-20T12:23:00Z"/>
              </w:rPr>
            </w:pPr>
            <w:ins w:id="4615" w:author="Ng, Thomas1" w:date="2017-10-20T12:23:00Z">
              <w:r>
                <w:t>PERn15</w:t>
              </w:r>
            </w:ins>
          </w:p>
          <w:p w14:paraId="5913CABA" w14:textId="6FF9A114" w:rsidR="00C56724" w:rsidRDefault="00C56724" w:rsidP="00C56724">
            <w:pPr>
              <w:ind w:left="0"/>
              <w:rPr>
                <w:ins w:id="4616" w:author="Ng, Thomas1" w:date="2017-10-16T14:41:00Z"/>
              </w:rPr>
            </w:pPr>
            <w:ins w:id="4617" w:author="Ng, Thomas1" w:date="2017-10-20T12:23:00Z">
              <w:r>
                <w:t>PERp15</w:t>
              </w:r>
            </w:ins>
          </w:p>
        </w:tc>
        <w:tc>
          <w:tcPr>
            <w:tcW w:w="1092" w:type="dxa"/>
          </w:tcPr>
          <w:p w14:paraId="747CAA63" w14:textId="77777777" w:rsidR="00C56724" w:rsidRDefault="00C56724" w:rsidP="00C56724">
            <w:pPr>
              <w:ind w:left="0"/>
              <w:rPr>
                <w:ins w:id="4618" w:author="Ng, Thomas1" w:date="2017-10-20T12:27:00Z"/>
              </w:rPr>
            </w:pPr>
            <w:ins w:id="4619" w:author="Ng, Thomas1" w:date="2017-10-20T12:27:00Z">
              <w:r>
                <w:t>A65</w:t>
              </w:r>
            </w:ins>
          </w:p>
          <w:p w14:paraId="1E30E3E2" w14:textId="6DA198C4" w:rsidR="00C56724" w:rsidRDefault="00C56724" w:rsidP="00C56724">
            <w:pPr>
              <w:ind w:left="0"/>
              <w:rPr>
                <w:ins w:id="4620" w:author="Ng, Thomas1" w:date="2017-10-20T12:02:00Z"/>
              </w:rPr>
            </w:pPr>
            <w:ins w:id="4621" w:author="Ng, Thomas1" w:date="2017-10-20T12:27:00Z">
              <w:r>
                <w:t>A66</w:t>
              </w:r>
            </w:ins>
          </w:p>
        </w:tc>
        <w:tc>
          <w:tcPr>
            <w:tcW w:w="1350" w:type="dxa"/>
          </w:tcPr>
          <w:p w14:paraId="67551BC8" w14:textId="74CBA31B" w:rsidR="00C56724" w:rsidRDefault="00C56724" w:rsidP="00C56724">
            <w:pPr>
              <w:ind w:left="0"/>
              <w:rPr>
                <w:ins w:id="4622" w:author="Ng, Thomas1" w:date="2017-10-16T14:41:00Z"/>
              </w:rPr>
            </w:pPr>
            <w:ins w:id="4623" w:author="Ng, Thomas1" w:date="2017-10-20T12:23:00Z">
              <w:r>
                <w:t>Input</w:t>
              </w:r>
            </w:ins>
          </w:p>
        </w:tc>
        <w:tc>
          <w:tcPr>
            <w:tcW w:w="5035" w:type="dxa"/>
            <w:vMerge/>
          </w:tcPr>
          <w:p w14:paraId="4717BC2B" w14:textId="1A906B2B" w:rsidR="00C56724" w:rsidRDefault="00C56724" w:rsidP="00C56724">
            <w:pPr>
              <w:ind w:left="0"/>
              <w:rPr>
                <w:ins w:id="4624" w:author="Ng, Thomas1" w:date="2017-10-16T14:41:00Z"/>
              </w:rPr>
            </w:pPr>
          </w:p>
        </w:tc>
      </w:tr>
      <w:tr w:rsidR="00C56724" w14:paraId="4F6F7130" w14:textId="77777777" w:rsidTr="00EA15B9">
        <w:trPr>
          <w:ins w:id="4625" w:author="Ng, Thomas1" w:date="2017-10-16T13:54:00Z"/>
        </w:trPr>
        <w:tc>
          <w:tcPr>
            <w:tcW w:w="1878" w:type="dxa"/>
          </w:tcPr>
          <w:p w14:paraId="131B0E30" w14:textId="77777777" w:rsidR="00C56724" w:rsidRDefault="006D0857" w:rsidP="00C56724">
            <w:pPr>
              <w:ind w:left="0"/>
              <w:rPr>
                <w:ins w:id="4626" w:author="Ng, Thomas1" w:date="2017-10-20T12:29:00Z"/>
              </w:rPr>
            </w:pPr>
            <w:ins w:id="4627" w:author="Ng, Thomas1" w:date="2017-10-16T13:57:00Z">
              <w:r>
                <w:t>PERST0</w:t>
              </w:r>
              <w:r w:rsidR="00C56724">
                <w:t>#</w:t>
              </w:r>
            </w:ins>
          </w:p>
          <w:p w14:paraId="19BAE4E4" w14:textId="04A4C378" w:rsidR="006D0857" w:rsidRDefault="006D0857" w:rsidP="00447D5F">
            <w:pPr>
              <w:ind w:left="0"/>
              <w:rPr>
                <w:ins w:id="4628" w:author="Ng, Thomas1" w:date="2017-10-16T13:54:00Z"/>
              </w:rPr>
            </w:pPr>
            <w:ins w:id="4629" w:author="Ng, Thomas1" w:date="2017-10-20T12:29:00Z">
              <w:r>
                <w:t>PERST</w:t>
              </w:r>
            </w:ins>
            <w:ins w:id="4630" w:author="Ng, Thomas1" w:date="2017-10-23T15:43:00Z">
              <w:del w:id="4631" w:author="Ng, Thomas1" w:date="2017-11-16T15:21:00Z">
                <w:r w:rsidR="00D3351D" w:rsidDel="00447D5F">
                  <w:delText>2</w:delText>
                </w:r>
              </w:del>
            </w:ins>
            <w:ins w:id="4632" w:author="Ng, Thomas1" w:date="2017-11-16T15:21:00Z">
              <w:r w:rsidR="00447D5F">
                <w:t>1</w:t>
              </w:r>
            </w:ins>
            <w:ins w:id="4633" w:author="Ng, Thomas1" w:date="2017-10-20T12:29:00Z">
              <w:r>
                <w:t>#</w:t>
              </w:r>
            </w:ins>
          </w:p>
        </w:tc>
        <w:tc>
          <w:tcPr>
            <w:tcW w:w="1092" w:type="dxa"/>
          </w:tcPr>
          <w:p w14:paraId="3BBE8F0B" w14:textId="77777777" w:rsidR="00C56724" w:rsidRDefault="006D0857" w:rsidP="00C56724">
            <w:pPr>
              <w:ind w:left="0"/>
              <w:rPr>
                <w:ins w:id="4634" w:author="Ng, Thomas1" w:date="2017-10-20T12:29:00Z"/>
              </w:rPr>
            </w:pPr>
            <w:ins w:id="4635" w:author="Ng, Thomas1" w:date="2017-10-20T12:29:00Z">
              <w:r>
                <w:t>B10</w:t>
              </w:r>
            </w:ins>
          </w:p>
          <w:p w14:paraId="0F02ADA2" w14:textId="18826EB7" w:rsidR="006D0857" w:rsidRDefault="006D0857" w:rsidP="00C56724">
            <w:pPr>
              <w:ind w:left="0"/>
              <w:rPr>
                <w:ins w:id="4636" w:author="Ng, Thomas1" w:date="2017-10-20T12:02:00Z"/>
              </w:rPr>
            </w:pPr>
            <w:ins w:id="4637" w:author="Ng, Thomas1" w:date="2017-10-20T12:29:00Z">
              <w:r>
                <w:t>A11</w:t>
              </w:r>
            </w:ins>
          </w:p>
        </w:tc>
        <w:tc>
          <w:tcPr>
            <w:tcW w:w="1350" w:type="dxa"/>
          </w:tcPr>
          <w:p w14:paraId="31EBC364" w14:textId="54A31252" w:rsidR="00C56724" w:rsidRDefault="00C56724" w:rsidP="00C56724">
            <w:pPr>
              <w:ind w:left="0"/>
              <w:rPr>
                <w:ins w:id="4638" w:author="Ng, Thomas1" w:date="2017-10-16T13:54:00Z"/>
              </w:rPr>
            </w:pPr>
            <w:ins w:id="4639" w:author="Ng, Thomas1" w:date="2017-10-16T13:57:00Z">
              <w:r>
                <w:t>Output</w:t>
              </w:r>
            </w:ins>
          </w:p>
        </w:tc>
        <w:tc>
          <w:tcPr>
            <w:tcW w:w="5035" w:type="dxa"/>
          </w:tcPr>
          <w:p w14:paraId="5A9086BA" w14:textId="0E2E5B57" w:rsidR="00C56724" w:rsidRDefault="00C56724" w:rsidP="00C56724">
            <w:pPr>
              <w:ind w:left="0"/>
              <w:rPr>
                <w:ins w:id="4640" w:author="Ng, Thomas1" w:date="2017-10-17T10:52:00Z"/>
              </w:rPr>
            </w:pPr>
            <w:proofErr w:type="spellStart"/>
            <w:ins w:id="4641" w:author="Ng, Thomas1" w:date="2017-10-16T15:08:00Z">
              <w:r>
                <w:t>PCIe</w:t>
              </w:r>
              <w:proofErr w:type="spellEnd"/>
              <w:r>
                <w:t xml:space="preserve"> </w:t>
              </w:r>
            </w:ins>
            <w:ins w:id="4642" w:author="Ng, Thomas1" w:date="2017-10-23T15:53:00Z">
              <w:r w:rsidR="006F50F3">
                <w:t>R</w:t>
              </w:r>
            </w:ins>
            <w:ins w:id="4643" w:author="Ng, Thomas1" w:date="2017-10-16T15:08:00Z">
              <w:r>
                <w:t>eset</w:t>
              </w:r>
            </w:ins>
            <w:ins w:id="4644" w:author="Ng, Thomas1" w:date="2017-10-17T12:47:00Z">
              <w:r>
                <w:t xml:space="preserve"> #0, #</w:t>
              </w:r>
            </w:ins>
            <w:ins w:id="4645" w:author="Ng, Thomas1" w:date="2017-10-23T15:43:00Z">
              <w:del w:id="4646" w:author="Ng, Thomas1" w:date="2017-11-16T15:21:00Z">
                <w:r w:rsidR="00D3351D" w:rsidDel="00447D5F">
                  <w:delText>2</w:delText>
                </w:r>
              </w:del>
            </w:ins>
            <w:ins w:id="4647" w:author="Ng, Thomas1" w:date="2017-11-16T15:21:00Z">
              <w:r w:rsidR="00447D5F">
                <w:t>1</w:t>
              </w:r>
            </w:ins>
            <w:ins w:id="4648" w:author="Ng, Thomas1" w:date="2017-10-16T15:08:00Z">
              <w:r>
                <w:t xml:space="preserve">. </w:t>
              </w:r>
            </w:ins>
            <w:ins w:id="4649" w:author="Ng, Thomas1" w:date="2017-10-17T10:52:00Z">
              <w:r>
                <w:t xml:space="preserve">Active low. </w:t>
              </w:r>
            </w:ins>
          </w:p>
          <w:p w14:paraId="506B2EC9" w14:textId="77777777" w:rsidR="00C56724" w:rsidRDefault="00C56724" w:rsidP="00C56724">
            <w:pPr>
              <w:ind w:left="0"/>
              <w:rPr>
                <w:ins w:id="4650" w:author="Ng, Thomas1" w:date="2017-10-17T10:52:00Z"/>
              </w:rPr>
            </w:pPr>
          </w:p>
          <w:p w14:paraId="4956EC69" w14:textId="663A6E81" w:rsidR="00072029" w:rsidRDefault="00C56724" w:rsidP="00C24323">
            <w:pPr>
              <w:ind w:left="0"/>
              <w:rPr>
                <w:ins w:id="4651" w:author="Ng, Thomas1" w:date="2017-10-23T15:48:00Z"/>
              </w:rPr>
            </w:pPr>
            <w:ins w:id="4652" w:author="Ng, Thomas1" w:date="2017-10-17T14:52:00Z">
              <w:r>
                <w:t xml:space="preserve">Indicates when the applied power is within tolerance and stable for </w:t>
              </w:r>
            </w:ins>
            <w:ins w:id="4653" w:author="Ng, Thomas1" w:date="2017-10-23T15:47:00Z">
              <w:r w:rsidR="00072029">
                <w:t xml:space="preserve">the </w:t>
              </w:r>
            </w:ins>
            <w:ins w:id="4654" w:author="Ng, Thomas1" w:date="2017-10-17T14:52:00Z">
              <w:r>
                <w:t>add-in</w:t>
              </w:r>
            </w:ins>
            <w:ins w:id="4655" w:author="Ng, Thomas1" w:date="2017-10-24T09:56:00Z">
              <w:r w:rsidR="00A93803">
                <w:t xml:space="preserve"> </w:t>
              </w:r>
            </w:ins>
            <w:ins w:id="4656" w:author="Ng, Thomas1" w:date="2017-10-17T14:52:00Z">
              <w:r>
                <w:t>card</w:t>
              </w:r>
            </w:ins>
            <w:ins w:id="4657" w:author="Ng, Thomas1" w:date="2017-10-23T15:47:00Z">
              <w:r w:rsidR="00072029">
                <w:t>.</w:t>
              </w:r>
            </w:ins>
            <w:ins w:id="4658" w:author="Ng, Thomas1" w:date="2017-10-17T14:52:00Z">
              <w:r>
                <w:t xml:space="preserve"> PERST# goes </w:t>
              </w:r>
            </w:ins>
            <w:ins w:id="4659" w:author="Ng, Thomas1" w:date="2017-10-23T15:57:00Z">
              <w:r w:rsidR="006F50F3">
                <w:t>high</w:t>
              </w:r>
            </w:ins>
            <w:ins w:id="4660" w:author="Ng, Thomas1" w:date="2017-10-17T14:52:00Z">
              <w:r>
                <w:t xml:space="preserve"> after 100ms per the PCI CEM </w:t>
              </w:r>
            </w:ins>
            <w:ins w:id="4661" w:author="Ng, Thomas1" w:date="2017-10-23T15:47:00Z">
              <w:r w:rsidR="00072029">
                <w:t xml:space="preserve">Specification when the power rails are within </w:t>
              </w:r>
              <w:r w:rsidR="00072029">
                <w:lastRenderedPageBreak/>
                <w:t xml:space="preserve">operating limits. The </w:t>
              </w:r>
              <w:proofErr w:type="spellStart"/>
              <w:r w:rsidR="00072029">
                <w:t>PCIe</w:t>
              </w:r>
              <w:proofErr w:type="spellEnd"/>
              <w:r w:rsidR="00072029">
                <w:t xml:space="preserve"> REFCLKs al</w:t>
              </w:r>
            </w:ins>
            <w:ins w:id="4662" w:author="Ng, Thomas1" w:date="2017-10-23T15:48:00Z">
              <w:r w:rsidR="00072029">
                <w:t>so become stable within this period of time</w:t>
              </w:r>
            </w:ins>
            <w:ins w:id="4663" w:author="Ng, Thomas1" w:date="2017-10-17T14:52:00Z">
              <w:r>
                <w:t xml:space="preserve">. </w:t>
              </w:r>
            </w:ins>
          </w:p>
          <w:p w14:paraId="315C8E5A" w14:textId="70879D16" w:rsidR="00C56724" w:rsidRDefault="00C56724" w:rsidP="00C24323">
            <w:pPr>
              <w:ind w:left="0"/>
              <w:rPr>
                <w:ins w:id="4664" w:author="Ng, Thomas1" w:date="2017-10-23T15:51:00Z"/>
              </w:rPr>
            </w:pPr>
            <w:ins w:id="4665" w:author="Ng, Thomas1" w:date="2017-10-17T10:52:00Z">
              <w:r>
                <w:t>PERST is pulled high on the baseboard.</w:t>
              </w:r>
            </w:ins>
            <w:ins w:id="4666" w:author="Ng, Thomas1" w:date="2017-10-23T15:51:00Z">
              <w:r w:rsidR="006F50F3">
                <w:t xml:space="preserve"> </w:t>
              </w:r>
            </w:ins>
          </w:p>
          <w:p w14:paraId="1DA23C9F" w14:textId="77777777" w:rsidR="006F50F3" w:rsidRDefault="006F50F3" w:rsidP="00C24323">
            <w:pPr>
              <w:ind w:left="0"/>
              <w:rPr>
                <w:ins w:id="4667" w:author="Ng, Thomas1" w:date="2017-10-23T15:51:00Z"/>
              </w:rPr>
            </w:pPr>
          </w:p>
          <w:p w14:paraId="1524723F" w14:textId="77D4FA11" w:rsidR="00625CA8" w:rsidRDefault="001470E4" w:rsidP="001470E4">
            <w:pPr>
              <w:ind w:left="0"/>
              <w:rPr>
                <w:ins w:id="4668" w:author="Ng, Thomas1" w:date="2017-10-23T16:02:00Z"/>
              </w:rPr>
            </w:pPr>
            <w:ins w:id="4669" w:author="Ng, Thomas1" w:date="2017-10-23T16:04:00Z">
              <w:r w:rsidRPr="00D1557D">
                <w:rPr>
                  <w:b/>
                </w:rPr>
                <w:t>Note:</w:t>
              </w:r>
              <w:r>
                <w:t xml:space="preserve"> For cards that only support 1 x16, PERST0# is used. For cards that support 2 x8, PERST0# is used for the first </w:t>
              </w:r>
            </w:ins>
            <w:ins w:id="4670" w:author="Ng, Thomas1" w:date="2017-10-24T16:15:00Z">
              <w:r w:rsidR="00351A30">
                <w:t xml:space="preserve">eight </w:t>
              </w:r>
            </w:ins>
            <w:proofErr w:type="spellStart"/>
            <w:ins w:id="4671" w:author="Ng, Thomas1" w:date="2017-10-23T16:04:00Z">
              <w:r>
                <w:t>PCIe</w:t>
              </w:r>
              <w:proofErr w:type="spellEnd"/>
              <w:r>
                <w:t xml:space="preserve"> lanes, and PERST</w:t>
              </w:r>
              <w:del w:id="4672" w:author="Ng, Thomas1" w:date="2017-11-16T15:21:00Z">
                <w:r w:rsidDel="001B72F1">
                  <w:delText>2</w:delText>
                </w:r>
              </w:del>
            </w:ins>
            <w:ins w:id="4673" w:author="Ng, Thomas1" w:date="2017-11-16T15:21:00Z">
              <w:r w:rsidR="001B72F1">
                <w:t>1</w:t>
              </w:r>
            </w:ins>
            <w:ins w:id="4674" w:author="Ng, Thomas1" w:date="2017-10-23T16:04:00Z">
              <w:r>
                <w:t xml:space="preserve"># is used for the second </w:t>
              </w:r>
            </w:ins>
            <w:ins w:id="4675" w:author="Ng, Thomas1" w:date="2017-10-24T16:15:00Z">
              <w:r w:rsidR="00351A30">
                <w:t xml:space="preserve">eight </w:t>
              </w:r>
            </w:ins>
            <w:proofErr w:type="spellStart"/>
            <w:ins w:id="4676" w:author="Ng, Thomas1" w:date="2017-10-23T16:04:00Z">
              <w:r>
                <w:t>PCIe</w:t>
              </w:r>
              <w:proofErr w:type="spellEnd"/>
              <w:r>
                <w:t xml:space="preserve"> lanes. </w:t>
              </w:r>
              <w:del w:id="4677" w:author="Ng, Thomas1" w:date="2017-11-16T15:21:00Z">
                <w:r w:rsidDel="001B72F1">
                  <w:delText xml:space="preserve">For Cards that support 4 x4, </w:delText>
                </w:r>
              </w:del>
            </w:ins>
            <w:ins w:id="4678" w:author="Ng, Thomas1" w:date="2017-10-23T16:05:00Z">
              <w:del w:id="4679" w:author="Ng, Thomas1" w:date="2017-11-16T15:21:00Z">
                <w:r w:rsidDel="001B72F1">
                  <w:delText xml:space="preserve">PERST0# </w:delText>
                </w:r>
              </w:del>
            </w:ins>
            <w:ins w:id="4680" w:author="Ng, Thomas1" w:date="2017-10-23T16:04:00Z">
              <w:del w:id="4681" w:author="Ng, Thomas1" w:date="2017-11-16T15:21:00Z">
                <w:r w:rsidDel="001B72F1">
                  <w:delText xml:space="preserve">is used for Port 0, and </w:delText>
                </w:r>
              </w:del>
            </w:ins>
            <w:ins w:id="4682" w:author="Ng, Thomas1" w:date="2017-10-23T16:05:00Z">
              <w:del w:id="4683" w:author="Ng, Thomas1" w:date="2017-11-16T15:21:00Z">
                <w:r w:rsidDel="001B72F1">
                  <w:delText xml:space="preserve">PERST2# </w:delText>
                </w:r>
              </w:del>
            </w:ins>
            <w:ins w:id="4684" w:author="Ng, Thomas1" w:date="2017-10-23T16:04:00Z">
              <w:del w:id="4685" w:author="Ng, Thomas1" w:date="2017-11-16T15:21:00Z">
                <w:r w:rsidDel="001B72F1">
                  <w:delText>is used for Port 2</w:delText>
                </w:r>
              </w:del>
            </w:ins>
            <w:ins w:id="4686" w:author="Ng, Thomas1" w:date="2017-10-23T16:05:00Z">
              <w:del w:id="4687" w:author="Ng, Thomas1" w:date="2017-11-16T15:21:00Z">
                <w:r w:rsidDel="001B72F1">
                  <w:delText>.</w:delText>
                </w:r>
              </w:del>
            </w:ins>
          </w:p>
          <w:p w14:paraId="62963BF0" w14:textId="61EE33D5" w:rsidR="00625CA8" w:rsidDel="00625CA8" w:rsidRDefault="00625CA8" w:rsidP="00C24323">
            <w:pPr>
              <w:ind w:left="0"/>
              <w:rPr>
                <w:ins w:id="4688" w:author="Ng, Thomas1" w:date="2017-10-23T14:25:00Z"/>
                <w:del w:id="4689" w:author="Ng, Thomas1" w:date="2017-10-23T16:03:00Z"/>
              </w:rPr>
            </w:pPr>
          </w:p>
          <w:p w14:paraId="46CDEE55" w14:textId="77777777" w:rsidR="00497E02" w:rsidRDefault="00497E02" w:rsidP="00C24323">
            <w:pPr>
              <w:ind w:left="0"/>
              <w:rPr>
                <w:ins w:id="4690" w:author="Ng, Thomas1" w:date="2017-10-23T14:25:00Z"/>
              </w:rPr>
            </w:pPr>
          </w:p>
          <w:p w14:paraId="3CB38E86" w14:textId="35F2362D" w:rsidR="00497E02" w:rsidRDefault="00497E02" w:rsidP="006F50F3">
            <w:pPr>
              <w:ind w:left="0"/>
              <w:rPr>
                <w:ins w:id="4691" w:author="Ng, Thomas1" w:date="2017-10-16T13:54:00Z"/>
              </w:rPr>
            </w:pPr>
            <w:ins w:id="4692" w:author="Ng, Thomas1" w:date="2017-10-23T14:25:00Z">
              <w:del w:id="4693" w:author="Ng, Thomas1" w:date="2017-10-23T15:48:00Z">
                <w:r w:rsidDel="00072029">
                  <w:delText xml:space="preserve">See XXX </w:delText>
                </w:r>
              </w:del>
            </w:ins>
            <w:ins w:id="4694" w:author="Ng, Thomas1" w:date="2017-10-23T15:48:00Z">
              <w:r w:rsidR="00072029">
                <w:t xml:space="preserve">Refer to Section 2.2 </w:t>
              </w:r>
            </w:ins>
            <w:ins w:id="4695" w:author="Ng, Thomas1" w:date="2017-10-23T14:25:00Z">
              <w:r>
                <w:t xml:space="preserve">in </w:t>
              </w:r>
            </w:ins>
            <w:ins w:id="4696" w:author="Ng, Thomas1" w:date="2017-10-23T15:48:00Z">
              <w:r w:rsidR="00072029">
                <w:t xml:space="preserve">the </w:t>
              </w:r>
            </w:ins>
            <w:proofErr w:type="spellStart"/>
            <w:ins w:id="4697" w:author="Ng, Thomas1" w:date="2017-10-23T14:25:00Z">
              <w:r>
                <w:t>PCIe</w:t>
              </w:r>
              <w:proofErr w:type="spellEnd"/>
              <w:r>
                <w:t xml:space="preserve"> CEM</w:t>
              </w:r>
            </w:ins>
            <w:ins w:id="4698" w:author="Ng, Thomas1" w:date="2017-10-23T15:48:00Z">
              <w:r w:rsidR="00072029">
                <w:t xml:space="preserve"> Specification, Rev 4.0</w:t>
              </w:r>
            </w:ins>
            <w:ins w:id="4699" w:author="Ng, Thomas1" w:date="2017-10-23T15:54:00Z">
              <w:r w:rsidR="006F50F3">
                <w:t xml:space="preserve"> for details.</w:t>
              </w:r>
            </w:ins>
            <w:ins w:id="4700" w:author="Ng, Thomas1" w:date="2017-10-23T14:25:00Z">
              <w:del w:id="4701" w:author="Ng, Thomas1" w:date="2017-10-23T15:54:00Z">
                <w:r w:rsidDel="006F50F3">
                  <w:delText>.</w:delText>
                </w:r>
              </w:del>
            </w:ins>
          </w:p>
        </w:tc>
      </w:tr>
      <w:tr w:rsidR="00C56724" w:rsidDel="001B72F1" w14:paraId="2365401A" w14:textId="13094B1D" w:rsidTr="00EA15B9">
        <w:trPr>
          <w:ins w:id="4702" w:author="Ng, Thomas1" w:date="2017-10-16T13:57:00Z"/>
          <w:del w:id="4703" w:author="Ng, Thomas1" w:date="2017-11-16T15:22:00Z"/>
        </w:trPr>
        <w:tc>
          <w:tcPr>
            <w:tcW w:w="1878" w:type="dxa"/>
          </w:tcPr>
          <w:p w14:paraId="04250E32" w14:textId="7DFC5A13" w:rsidR="00C56724" w:rsidDel="001B72F1" w:rsidRDefault="00C56724" w:rsidP="00C56724">
            <w:pPr>
              <w:ind w:left="0"/>
              <w:rPr>
                <w:ins w:id="4704" w:author="Ng, Thomas1" w:date="2017-10-16T13:57:00Z"/>
                <w:del w:id="4705" w:author="Ng, Thomas1" w:date="2017-11-16T15:22:00Z"/>
              </w:rPr>
            </w:pPr>
            <w:ins w:id="4706" w:author="Ng, Thomas1" w:date="2017-10-16T13:57:00Z">
              <w:del w:id="4707" w:author="Ng, Thomas1" w:date="2017-11-16T15:22:00Z">
                <w:r w:rsidDel="001B72F1">
                  <w:lastRenderedPageBreak/>
                  <w:delText>WAKE#</w:delText>
                </w:r>
              </w:del>
            </w:ins>
          </w:p>
        </w:tc>
        <w:tc>
          <w:tcPr>
            <w:tcW w:w="1092" w:type="dxa"/>
          </w:tcPr>
          <w:p w14:paraId="1202B603" w14:textId="5518852F" w:rsidR="00C56724" w:rsidDel="001B72F1" w:rsidRDefault="006D0857" w:rsidP="00C56724">
            <w:pPr>
              <w:ind w:left="0"/>
              <w:rPr>
                <w:ins w:id="4708" w:author="Ng, Thomas1" w:date="2017-10-20T12:02:00Z"/>
                <w:del w:id="4709" w:author="Ng, Thomas1" w:date="2017-11-16T15:22:00Z"/>
              </w:rPr>
            </w:pPr>
            <w:ins w:id="4710" w:author="Ng, Thomas1" w:date="2017-10-20T12:29:00Z">
              <w:del w:id="4711" w:author="Ng, Thomas1" w:date="2017-11-16T15:22:00Z">
                <w:r w:rsidDel="001B72F1">
                  <w:delText>B7</w:delText>
                </w:r>
              </w:del>
            </w:ins>
          </w:p>
        </w:tc>
        <w:tc>
          <w:tcPr>
            <w:tcW w:w="1350" w:type="dxa"/>
          </w:tcPr>
          <w:p w14:paraId="1C9E3A4E" w14:textId="28BA46B3" w:rsidR="00C56724" w:rsidDel="001B72F1" w:rsidRDefault="00C56724" w:rsidP="00C56724">
            <w:pPr>
              <w:ind w:left="0"/>
              <w:rPr>
                <w:ins w:id="4712" w:author="Ng, Thomas1" w:date="2017-10-16T13:57:00Z"/>
                <w:del w:id="4713" w:author="Ng, Thomas1" w:date="2017-11-16T15:22:00Z"/>
              </w:rPr>
            </w:pPr>
            <w:ins w:id="4714" w:author="Ng, Thomas1" w:date="2017-10-16T13:57:00Z">
              <w:del w:id="4715" w:author="Ng, Thomas1" w:date="2017-11-16T15:22:00Z">
                <w:r w:rsidDel="001B72F1">
                  <w:delText>Input</w:delText>
                </w:r>
              </w:del>
            </w:ins>
          </w:p>
        </w:tc>
        <w:tc>
          <w:tcPr>
            <w:tcW w:w="5035" w:type="dxa"/>
          </w:tcPr>
          <w:p w14:paraId="27CA491E" w14:textId="26B6291C" w:rsidR="00C56724" w:rsidDel="001B72F1" w:rsidRDefault="00C56724" w:rsidP="00C56724">
            <w:pPr>
              <w:ind w:left="0"/>
              <w:rPr>
                <w:ins w:id="4716" w:author="Ng, Thomas1" w:date="2017-10-17T10:53:00Z"/>
                <w:del w:id="4717" w:author="Ng, Thomas1" w:date="2017-11-16T15:22:00Z"/>
              </w:rPr>
            </w:pPr>
            <w:ins w:id="4718" w:author="Ng, Thomas1" w:date="2017-10-17T10:52:00Z">
              <w:del w:id="4719" w:author="Ng, Thomas1" w:date="2017-11-16T15:22:00Z">
                <w:r w:rsidDel="001B72F1">
                  <w:delText>WAKE#. Active low</w:delText>
                </w:r>
              </w:del>
            </w:ins>
            <w:ins w:id="4720" w:author="Ng, Thomas1" w:date="2017-10-17T10:53:00Z">
              <w:del w:id="4721" w:author="Ng, Thomas1" w:date="2017-11-16T15:22:00Z">
                <w:r w:rsidDel="001B72F1">
                  <w:delText xml:space="preserve">. </w:delText>
                </w:r>
              </w:del>
            </w:ins>
            <w:ins w:id="4722" w:author="Ng, Thomas1" w:date="2017-10-17T10:56:00Z">
              <w:del w:id="4723" w:author="Ng, Thomas1" w:date="2017-11-16T15:22:00Z">
                <w:r w:rsidDel="001B72F1">
                  <w:delText xml:space="preserve">This signal is pulled up to +3.3V on the </w:delText>
                </w:r>
              </w:del>
            </w:ins>
            <w:ins w:id="4724" w:author="Ng, Thomas1" w:date="2017-10-17T12:48:00Z">
              <w:del w:id="4725" w:author="Ng, Thomas1" w:date="2017-11-16T15:22:00Z">
                <w:r w:rsidDel="001B72F1">
                  <w:delText>baseboard</w:delText>
                </w:r>
              </w:del>
            </w:ins>
            <w:ins w:id="4726" w:author="Ng, Thomas1" w:date="2017-10-23T16:00:00Z">
              <w:del w:id="4727" w:author="Ng, Thomas1" w:date="2017-11-16T15:22:00Z">
                <w:r w:rsidR="006F50F3" w:rsidDel="001B72F1">
                  <w:delText xml:space="preserve"> with a 10kOhm resistor</w:delText>
                </w:r>
              </w:del>
            </w:ins>
            <w:ins w:id="4728" w:author="Ng, Thomas1" w:date="2017-10-17T10:56:00Z">
              <w:del w:id="4729" w:author="Ng, Thomas1" w:date="2017-11-16T15:22:00Z">
                <w:r w:rsidDel="001B72F1">
                  <w:delText>.</w:delText>
                </w:r>
              </w:del>
            </w:ins>
          </w:p>
          <w:p w14:paraId="0D3C0FFF" w14:textId="3553CB8C" w:rsidR="00C56724" w:rsidDel="001B72F1" w:rsidRDefault="00C56724" w:rsidP="00C56724">
            <w:pPr>
              <w:ind w:left="0"/>
              <w:rPr>
                <w:ins w:id="4730" w:author="Ng, Thomas1" w:date="2017-10-17T10:53:00Z"/>
                <w:del w:id="4731" w:author="Ng, Thomas1" w:date="2017-11-16T15:22:00Z"/>
              </w:rPr>
            </w:pPr>
          </w:p>
          <w:p w14:paraId="5D5D4C23" w14:textId="75635F0B" w:rsidR="00C56724" w:rsidDel="001B72F1" w:rsidRDefault="00351A30" w:rsidP="00C56724">
            <w:pPr>
              <w:ind w:left="0"/>
              <w:rPr>
                <w:ins w:id="4732" w:author="Ng, Thomas1" w:date="2017-10-23T14:25:00Z"/>
                <w:del w:id="4733" w:author="Ng, Thomas1" w:date="2017-11-16T15:22:00Z"/>
              </w:rPr>
            </w:pPr>
            <w:ins w:id="4734" w:author="Ng, Thomas1" w:date="2017-10-24T16:15:00Z">
              <w:del w:id="4735" w:author="Ng, Thomas1" w:date="2017-11-16T15:22:00Z">
                <w:r w:rsidDel="001B72F1">
                  <w:delText>This s</w:delText>
                </w:r>
              </w:del>
            </w:ins>
            <w:ins w:id="4736" w:author="Ng, Thomas1" w:date="2017-10-17T10:53:00Z">
              <w:del w:id="4737" w:author="Ng, Thomas1" w:date="2017-11-16T15:22:00Z">
                <w:r w:rsidR="00C56724" w:rsidDel="001B72F1">
                  <w:delText>ignal</w:delText>
                </w:r>
              </w:del>
            </w:ins>
            <w:ins w:id="4738" w:author="Ng, Thomas1" w:date="2017-10-16T15:27:00Z">
              <w:del w:id="4739" w:author="Ng, Thomas1" w:date="2017-11-16T15:22:00Z">
                <w:r w:rsidR="00C56724" w:rsidDel="001B72F1">
                  <w:delText xml:space="preserve"> is driven by the add-in</w:delText>
                </w:r>
              </w:del>
            </w:ins>
            <w:ins w:id="4740" w:author="Ng, Thomas1" w:date="2017-10-24T09:56:00Z">
              <w:del w:id="4741" w:author="Ng, Thomas1" w:date="2017-11-16T15:22:00Z">
                <w:r w:rsidR="00A93803" w:rsidDel="001B72F1">
                  <w:delText xml:space="preserve"> </w:delText>
                </w:r>
              </w:del>
            </w:ins>
            <w:ins w:id="4742" w:author="Ng, Thomas1" w:date="2017-10-16T15:27:00Z">
              <w:del w:id="4743" w:author="Ng, Thomas1" w:date="2017-11-16T15:22:00Z">
                <w:r w:rsidR="00C56724" w:rsidDel="001B72F1">
                  <w:delText xml:space="preserve">card to </w:delText>
                </w:r>
              </w:del>
            </w:ins>
            <w:ins w:id="4744" w:author="Ng, Thomas1" w:date="2017-10-24T16:15:00Z">
              <w:del w:id="4745" w:author="Ng, Thomas1" w:date="2017-11-16T15:22:00Z">
                <w:r w:rsidDel="001B72F1">
                  <w:delText>notify</w:delText>
                </w:r>
              </w:del>
            </w:ins>
            <w:ins w:id="4746" w:author="Ng, Thomas1" w:date="2017-10-16T15:27:00Z">
              <w:del w:id="4747" w:author="Ng, Thomas1" w:date="2017-11-16T15:22:00Z">
                <w:r w:rsidR="00C56724" w:rsidDel="001B72F1">
                  <w:delText xml:space="preserve"> the </w:delText>
                </w:r>
              </w:del>
            </w:ins>
            <w:ins w:id="4748" w:author="Ng, Thomas1" w:date="2017-10-17T12:48:00Z">
              <w:del w:id="4749" w:author="Ng, Thomas1" w:date="2017-11-16T15:22:00Z">
                <w:r w:rsidR="00C56724" w:rsidDel="001B72F1">
                  <w:delText>baseboard</w:delText>
                </w:r>
              </w:del>
            </w:ins>
            <w:ins w:id="4750" w:author="Ng, Thomas1" w:date="2017-10-16T15:27:00Z">
              <w:del w:id="4751" w:author="Ng, Thomas1" w:date="2017-11-16T15:22:00Z">
                <w:r w:rsidR="00C56724" w:rsidDel="001B72F1">
                  <w:delText xml:space="preserve"> </w:delText>
                </w:r>
              </w:del>
            </w:ins>
            <w:ins w:id="4752" w:author="Ng, Thomas1" w:date="2017-10-16T15:28:00Z">
              <w:del w:id="4753" w:author="Ng, Thomas1" w:date="2017-11-16T15:22:00Z">
                <w:r w:rsidR="00C56724" w:rsidDel="001B72F1">
                  <w:delText>restore the PCIe link.</w:delText>
                </w:r>
              </w:del>
            </w:ins>
            <w:ins w:id="4754" w:author="Ng, Thomas1" w:date="2017-10-23T15:49:00Z">
              <w:del w:id="4755" w:author="Ng, Thomas1" w:date="2017-11-16T15:22:00Z">
                <w:r w:rsidR="00072029" w:rsidDel="001B72F1">
                  <w:delText xml:space="preserve"> For add-in</w:delText>
                </w:r>
              </w:del>
            </w:ins>
            <w:ins w:id="4756" w:author="Ng, Thomas1" w:date="2017-10-24T09:56:00Z">
              <w:del w:id="4757" w:author="Ng, Thomas1" w:date="2017-11-16T15:22:00Z">
                <w:r w:rsidR="00A93803" w:rsidDel="001B72F1">
                  <w:delText xml:space="preserve"> </w:delText>
                </w:r>
              </w:del>
            </w:ins>
            <w:ins w:id="4758" w:author="Ng, Thomas1" w:date="2017-10-23T15:49:00Z">
              <w:del w:id="4759" w:author="Ng, Thomas1" w:date="2017-11-16T15:22:00Z">
                <w:r w:rsidR="00072029" w:rsidDel="001B72F1">
                  <w:delText xml:space="preserve">cards that support multiple </w:delText>
                </w:r>
              </w:del>
            </w:ins>
            <w:ins w:id="4760" w:author="Ng, Thomas1" w:date="2017-10-23T15:50:00Z">
              <w:del w:id="4761" w:author="Ng, Thomas1" w:date="2017-11-16T15:22:00Z">
                <w:r w:rsidR="006F50F3" w:rsidDel="001B72F1">
                  <w:delText>WAKE#</w:delText>
                </w:r>
              </w:del>
            </w:ins>
            <w:ins w:id="4762" w:author="Ng, Thomas1" w:date="2017-10-23T15:49:00Z">
              <w:del w:id="4763" w:author="Ng, Thomas1" w:date="2017-11-16T15:22:00Z">
                <w:r w:rsidR="00072029" w:rsidDel="001B72F1">
                  <w:delText xml:space="preserve"> signals,</w:delText>
                </w:r>
                <w:r w:rsidR="006F50F3" w:rsidDel="001B72F1">
                  <w:delText xml:space="preserve"> </w:delText>
                </w:r>
              </w:del>
            </w:ins>
            <w:ins w:id="4764" w:author="Ng, Thomas1" w:date="2017-10-23T15:50:00Z">
              <w:del w:id="4765" w:author="Ng, Thomas1" w:date="2017-11-16T15:22:00Z">
                <w:r w:rsidR="006F50F3" w:rsidDel="001B72F1">
                  <w:delText>their respective WAKE# pins may be tied together</w:delText>
                </w:r>
              </w:del>
            </w:ins>
            <w:ins w:id="4766" w:author="Ng, Thomas1" w:date="2017-10-23T15:58:00Z">
              <w:del w:id="4767" w:author="Ng, Thomas1" w:date="2017-11-16T15:22:00Z">
                <w:r w:rsidR="006F50F3" w:rsidDel="001B72F1">
                  <w:delText xml:space="preserve"> as the signal is open-drain</w:delText>
                </w:r>
              </w:del>
            </w:ins>
            <w:ins w:id="4768" w:author="Ng, Thomas1" w:date="2017-10-26T11:41:00Z">
              <w:del w:id="4769" w:author="Ng, Thomas1" w:date="2017-11-16T15:22:00Z">
                <w:r w:rsidR="005C5E37" w:rsidDel="001B72F1">
                  <w:delText xml:space="preserve"> to form a wired-OR</w:delText>
                </w:r>
              </w:del>
            </w:ins>
            <w:ins w:id="4770" w:author="Ng, Thomas1" w:date="2017-10-23T15:50:00Z">
              <w:del w:id="4771" w:author="Ng, Thomas1" w:date="2017-11-16T15:22:00Z">
                <w:r w:rsidR="006F50F3" w:rsidDel="001B72F1">
                  <w:delText>.</w:delText>
                </w:r>
              </w:del>
            </w:ins>
          </w:p>
          <w:p w14:paraId="5F3ECF3A" w14:textId="004219C4" w:rsidR="00497E02" w:rsidDel="001B72F1" w:rsidRDefault="00497E02" w:rsidP="00C56724">
            <w:pPr>
              <w:ind w:left="0"/>
              <w:rPr>
                <w:ins w:id="4772" w:author="Ng, Thomas1" w:date="2017-10-23T14:25:00Z"/>
                <w:del w:id="4773" w:author="Ng, Thomas1" w:date="2017-11-16T15:22:00Z"/>
              </w:rPr>
            </w:pPr>
          </w:p>
          <w:p w14:paraId="7D2F8744" w14:textId="0D3706B7" w:rsidR="00497E02" w:rsidDel="001B72F1" w:rsidRDefault="006F50F3" w:rsidP="006F50F3">
            <w:pPr>
              <w:ind w:left="0"/>
              <w:rPr>
                <w:ins w:id="4774" w:author="Ng, Thomas1" w:date="2017-10-16T13:57:00Z"/>
                <w:del w:id="4775" w:author="Ng, Thomas1" w:date="2017-11-16T15:22:00Z"/>
              </w:rPr>
            </w:pPr>
            <w:ins w:id="4776" w:author="Ng, Thomas1" w:date="2017-10-23T15:55:00Z">
              <w:del w:id="4777" w:author="Ng, Thomas1" w:date="2017-11-16T15:22:00Z">
                <w:r w:rsidDel="001B72F1">
                  <w:delText>Refer to Section 2.3 in the PCIe CEM Specification, Rev 4.0 for details.</w:delText>
                </w:r>
              </w:del>
            </w:ins>
            <w:ins w:id="4778" w:author="Ng, Thomas1" w:date="2017-10-23T14:25:00Z">
              <w:del w:id="4779" w:author="Ng, Thomas1" w:date="2017-11-16T15:22:00Z">
                <w:r w:rsidR="00497E02" w:rsidDel="001B72F1">
                  <w:delText>See XXX in PCIe CEM.</w:delText>
                </w:r>
              </w:del>
            </w:ins>
          </w:p>
        </w:tc>
      </w:tr>
    </w:tbl>
    <w:p w14:paraId="24AB4934" w14:textId="77777777" w:rsidR="00032E12" w:rsidRDefault="00032E12" w:rsidP="00032E12">
      <w:pPr>
        <w:rPr>
          <w:ins w:id="4780" w:author="Ng, Thomas1" w:date="2017-10-24T10:46:00Z"/>
        </w:rPr>
      </w:pPr>
    </w:p>
    <w:p w14:paraId="468520BF" w14:textId="0EC7114A" w:rsidR="00F20FC7" w:rsidRDefault="00F20FC7" w:rsidP="00F20FC7">
      <w:pPr>
        <w:ind w:left="0"/>
        <w:rPr>
          <w:ins w:id="4781" w:author="Ng, Thomas1" w:date="2017-10-24T10:46:00Z"/>
        </w:rPr>
      </w:pPr>
      <w:ins w:id="4782" w:author="Ng, Thomas1" w:date="2017-10-24T10:46:00Z">
        <w:r>
          <w:t xml:space="preserve">For each add-in card, the following </w:t>
        </w:r>
      </w:ins>
      <w:ins w:id="4783" w:author="Ng, Thomas1" w:date="2017-11-22T11:16:00Z">
        <w:r w:rsidR="004A25E1">
          <w:t xml:space="preserve">REFCLK </w:t>
        </w:r>
      </w:ins>
      <w:ins w:id="4784" w:author="Ng, Thomas1" w:date="2017-10-24T10:46:00Z">
        <w:r>
          <w:t>connection rules must be followed:</w:t>
        </w:r>
      </w:ins>
    </w:p>
    <w:p w14:paraId="7C460CDC" w14:textId="77777777" w:rsidR="00F20FC7" w:rsidRDefault="00F20FC7" w:rsidP="000F0946">
      <w:pPr>
        <w:pStyle w:val="ListParagraph"/>
        <w:numPr>
          <w:ilvl w:val="0"/>
          <w:numId w:val="17"/>
        </w:numPr>
        <w:rPr>
          <w:ins w:id="4785" w:author="Ng, Thomas1" w:date="2017-10-24T10:46:00Z"/>
        </w:rPr>
      </w:pPr>
      <w:ins w:id="4786" w:author="Ng, Thomas1" w:date="2017-10-24T10:46:00Z">
        <w:r>
          <w:t xml:space="preserve">For a 1 x16 capable add-in card, REFCLK0 is used for the </w:t>
        </w:r>
        <w:proofErr w:type="spellStart"/>
        <w:r>
          <w:t>PCIe</w:t>
        </w:r>
        <w:proofErr w:type="spellEnd"/>
        <w:r>
          <w:t xml:space="preserve"> end-point.</w:t>
        </w:r>
      </w:ins>
    </w:p>
    <w:p w14:paraId="26684D15" w14:textId="3B07EB64" w:rsidR="00F20FC7" w:rsidRDefault="00F20FC7" w:rsidP="000F0946">
      <w:pPr>
        <w:pStyle w:val="ListParagraph"/>
        <w:numPr>
          <w:ilvl w:val="0"/>
          <w:numId w:val="17"/>
        </w:numPr>
        <w:rPr>
          <w:ins w:id="4787" w:author="Ng, Thomas1" w:date="2017-10-24T10:46:00Z"/>
        </w:rPr>
      </w:pPr>
      <w:ins w:id="4788" w:author="Ng, Thomas1" w:date="2017-10-24T10:46:00Z">
        <w:r>
          <w:t>For a 2 x8 capable add-in card, REFCLK0 is used for lanes [0:7] and REFCLK</w:t>
        </w:r>
        <w:del w:id="4789" w:author="Ng, Thomas1" w:date="2017-11-16T15:22:00Z">
          <w:r w:rsidDel="001B72F1">
            <w:delText>2</w:delText>
          </w:r>
        </w:del>
      </w:ins>
      <w:ins w:id="4790" w:author="Ng, Thomas1" w:date="2017-11-16T15:22:00Z">
        <w:r w:rsidR="001B72F1">
          <w:t>1</w:t>
        </w:r>
      </w:ins>
      <w:ins w:id="4791" w:author="Ng, Thomas1" w:date="2017-10-24T10:46:00Z">
        <w:r>
          <w:t xml:space="preserve"> is used for lanes [8:15].</w:t>
        </w:r>
      </w:ins>
    </w:p>
    <w:p w14:paraId="0A61ED88" w14:textId="4224F480" w:rsidR="00F20FC7" w:rsidDel="001B72F1" w:rsidRDefault="00F20FC7" w:rsidP="001B72F1">
      <w:pPr>
        <w:pStyle w:val="ListParagraph"/>
        <w:numPr>
          <w:ilvl w:val="0"/>
          <w:numId w:val="17"/>
        </w:numPr>
        <w:rPr>
          <w:ins w:id="4792" w:author="Ng, Thomas1" w:date="2017-10-24T10:46:00Z"/>
          <w:del w:id="4793" w:author="Ng, Thomas1" w:date="2017-11-16T15:23:00Z"/>
        </w:rPr>
      </w:pPr>
      <w:ins w:id="4794" w:author="Ng, Thomas1" w:date="2017-10-24T10:46:00Z">
        <w:r>
          <w:t>For a 4 x4 capable add-in card, REFCLK0 is used for lanes [0:3], REFCLK1 is used for lanes [4:7], REFCLK2 is used for lanes [8:11] and REFCLK3 is used for lanes [12:15].</w:t>
        </w:r>
      </w:ins>
      <w:ins w:id="4795" w:author="Ng, Thomas1" w:date="2017-10-24T14:15:00Z">
        <w:r w:rsidR="00D1557D">
          <w:t xml:space="preserve"> Pins for REFCLK</w:t>
        </w:r>
        <w:del w:id="4796" w:author="Ng, Thomas1" w:date="2017-11-16T15:22:00Z">
          <w:r w:rsidR="00D1557D" w:rsidDel="001B72F1">
            <w:delText>1</w:delText>
          </w:r>
        </w:del>
      </w:ins>
      <w:ins w:id="4797" w:author="Ng, Thomas1" w:date="2017-11-16T15:22:00Z">
        <w:r w:rsidR="001B72F1">
          <w:t>2</w:t>
        </w:r>
      </w:ins>
      <w:ins w:id="4798" w:author="Ng, Thomas1" w:date="2017-10-24T14:15:00Z">
        <w:r w:rsidR="00D1557D">
          <w:t xml:space="preserve"> and REFCLK3 are described in Section </w:t>
        </w:r>
      </w:ins>
      <w:ins w:id="4799" w:author="Ng, Thomas1" w:date="2017-10-24T14:16:00Z">
        <w:r w:rsidR="00D1557D">
          <w:fldChar w:fldCharType="begin"/>
        </w:r>
        <w:r w:rsidR="00D1557D">
          <w:instrText xml:space="preserve"> REF _Ref496617895 \r \h </w:instrText>
        </w:r>
      </w:ins>
      <w:r w:rsidR="00D1557D">
        <w:fldChar w:fldCharType="separate"/>
      </w:r>
      <w:ins w:id="4800" w:author="Ng, Thomas1" w:date="2017-10-24T16:01:00Z">
        <w:r w:rsidR="000D3015">
          <w:t>4.5.1</w:t>
        </w:r>
      </w:ins>
      <w:ins w:id="4801" w:author="Ng, Thomas1" w:date="2017-10-24T14:16:00Z">
        <w:r w:rsidR="00D1557D">
          <w:fldChar w:fldCharType="end"/>
        </w:r>
      </w:ins>
      <w:ins w:id="4802" w:author="Ng, Thomas1" w:date="2017-10-24T16:16:00Z">
        <w:r w:rsidR="00351A30">
          <w:t xml:space="preserve"> and are located on the 28-pin OCP </w:t>
        </w:r>
        <w:del w:id="4803" w:author="Ng, Thomas1" w:date="2017-11-16T15:02:00Z">
          <w:r w:rsidR="00351A30" w:rsidDel="00AE4B4C">
            <w:delText>porch</w:delText>
          </w:r>
        </w:del>
      </w:ins>
      <w:ins w:id="4804" w:author="Ng, Thomas1" w:date="2017-11-16T15:02:00Z">
        <w:r w:rsidR="00AE4B4C">
          <w:t>bay</w:t>
        </w:r>
      </w:ins>
      <w:ins w:id="4805" w:author="Ng, Thomas1" w:date="2017-10-24T14:15:00Z">
        <w:r w:rsidR="00D1557D">
          <w:t>.</w:t>
        </w:r>
      </w:ins>
    </w:p>
    <w:p w14:paraId="69E23825" w14:textId="7FAB3610" w:rsidR="00F20FC7" w:rsidDel="001B72F1" w:rsidRDefault="00F20FC7" w:rsidP="001B72F1">
      <w:pPr>
        <w:pStyle w:val="ListParagraph"/>
        <w:numPr>
          <w:ilvl w:val="0"/>
          <w:numId w:val="17"/>
        </w:numPr>
        <w:rPr>
          <w:ins w:id="4806" w:author="Ng, Thomas1" w:date="2017-10-24T10:46:00Z"/>
          <w:del w:id="4807" w:author="Ng, Thomas1" w:date="2017-11-16T15:23:00Z"/>
        </w:rPr>
      </w:pPr>
      <w:ins w:id="4808" w:author="Ng, Thomas1" w:date="2017-10-24T10:46:00Z">
        <w:del w:id="4809" w:author="Ng, Thomas1" w:date="2017-11-16T15:23:00Z">
          <w:r w:rsidDel="001B72F1">
            <w:delText xml:space="preserve">If the endpoint has multiple WAKE# signals, these are tied together to form a logical </w:delText>
          </w:r>
        </w:del>
      </w:ins>
      <w:ins w:id="4810" w:author="Ng, Thomas1" w:date="2017-10-26T11:41:00Z">
        <w:del w:id="4811" w:author="Ng, Thomas1" w:date="2017-11-16T15:23:00Z">
          <w:r w:rsidR="005C5E37" w:rsidDel="001B72F1">
            <w:delText>wired-</w:delText>
          </w:r>
        </w:del>
      </w:ins>
      <w:ins w:id="4812" w:author="Ng, Thomas1" w:date="2017-10-24T10:46:00Z">
        <w:del w:id="4813" w:author="Ng, Thomas1" w:date="2017-11-16T15:23:00Z">
          <w:r w:rsidDel="001B72F1">
            <w:delText>OR. A 10kOhm pullup to +3.3V on the baseboard.</w:delText>
          </w:r>
        </w:del>
      </w:ins>
    </w:p>
    <w:p w14:paraId="480D6FC1" w14:textId="77777777" w:rsidR="00F20FC7" w:rsidRDefault="00F20FC7" w:rsidP="001B72F1">
      <w:pPr>
        <w:pStyle w:val="ListParagraph"/>
        <w:rPr>
          <w:ins w:id="4814" w:author="Ng, Thomas1" w:date="2017-10-24T09:47:00Z"/>
        </w:rPr>
      </w:pPr>
    </w:p>
    <w:p w14:paraId="3E8DE77E" w14:textId="146C3956" w:rsidR="009312E8" w:rsidRDefault="009312E8" w:rsidP="009E2B64">
      <w:pPr>
        <w:pStyle w:val="Caption"/>
        <w:rPr>
          <w:ins w:id="4815" w:author="Ng, Thomas1" w:date="2017-10-24T09:47:00Z"/>
        </w:rPr>
      </w:pPr>
      <w:bookmarkStart w:id="4816" w:name="_Ref496601843"/>
      <w:ins w:id="4817" w:author="Ng, Thomas1" w:date="2017-10-24T09:47:00Z">
        <w:r>
          <w:t xml:space="preserve">Figure </w:t>
        </w:r>
        <w:r>
          <w:fldChar w:fldCharType="begin"/>
        </w:r>
        <w:r>
          <w:instrText xml:space="preserve"> SEQ Figure \* ARABIC </w:instrText>
        </w:r>
      </w:ins>
      <w:r>
        <w:fldChar w:fldCharType="separate"/>
      </w:r>
      <w:ins w:id="4818" w:author="Ng, Thomas1" w:date="2017-11-22T10:23:00Z">
        <w:r w:rsidR="005D564C">
          <w:t>14</w:t>
        </w:r>
      </w:ins>
      <w:ins w:id="4819" w:author="Ng, Thomas1" w:date="2017-10-24T09:47:00Z">
        <w:r>
          <w:fldChar w:fldCharType="end"/>
        </w:r>
        <w:bookmarkEnd w:id="4816"/>
        <w:r>
          <w:t>: PCI</w:t>
        </w:r>
      </w:ins>
      <w:ins w:id="4820" w:author="Ng, Thomas1" w:date="2017-10-24T10:01:00Z">
        <w:r w:rsidR="00677CC0">
          <w:t>e</w:t>
        </w:r>
      </w:ins>
      <w:ins w:id="4821" w:author="Ng, Thomas1" w:date="2017-10-24T09:47:00Z">
        <w:r>
          <w:t xml:space="preserve"> </w:t>
        </w:r>
      </w:ins>
      <w:ins w:id="4822" w:author="Ng, Thomas1" w:date="2017-10-24T09:48:00Z">
        <w:r w:rsidR="00A93803">
          <w:t xml:space="preserve">Interface Connections for 1 x16 and 2 x8 </w:t>
        </w:r>
      </w:ins>
      <w:ins w:id="4823" w:author="Ng, Thomas1" w:date="2017-10-24T09:52:00Z">
        <w:r w:rsidR="00A93803">
          <w:t>Add-in C</w:t>
        </w:r>
      </w:ins>
      <w:ins w:id="4824" w:author="Ng, Thomas1" w:date="2017-10-24T09:48:00Z">
        <w:r w:rsidR="00A93803">
          <w:t>ard</w:t>
        </w:r>
      </w:ins>
      <w:ins w:id="4825" w:author="Ng, Thomas1" w:date="2017-10-24T09:52:00Z">
        <w:r w:rsidR="00A93803">
          <w:t>s</w:t>
        </w:r>
      </w:ins>
    </w:p>
    <w:p w14:paraId="154AA6DE" w14:textId="36A9D9D5" w:rsidR="009312E8" w:rsidRDefault="002217A4" w:rsidP="009312E8">
      <w:pPr>
        <w:ind w:left="0"/>
      </w:pPr>
      <w:ins w:id="4826" w:author="Ng, Thomas1" w:date="2017-11-20T16:53:00Z">
        <w:r w:rsidRPr="002217A4">
          <w:lastRenderedPageBreak/>
          <w:t xml:space="preserve"> </w:t>
        </w:r>
        <w:r w:rsidRPr="002217A4">
          <w:rPr>
            <w:noProof/>
            <w:lang w:eastAsia="en-US"/>
          </w:rPr>
          <w:drawing>
            <wp:inline distT="0" distB="0" distL="0" distR="0" wp14:anchorId="489EEA82" wp14:editId="51A739D8">
              <wp:extent cx="5943600" cy="24468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446828"/>
                      </a:xfrm>
                      <a:prstGeom prst="rect">
                        <a:avLst/>
                      </a:prstGeom>
                      <a:noFill/>
                      <a:ln>
                        <a:noFill/>
                      </a:ln>
                    </pic:spPr>
                  </pic:pic>
                </a:graphicData>
              </a:graphic>
            </wp:inline>
          </w:drawing>
        </w:r>
      </w:ins>
    </w:p>
    <w:p w14:paraId="050BB5B5" w14:textId="77777777" w:rsidR="00677CC0" w:rsidRDefault="00677CC0" w:rsidP="009312E8">
      <w:pPr>
        <w:ind w:left="0"/>
        <w:rPr>
          <w:ins w:id="4827" w:author="Ng, Thomas1" w:date="2017-10-24T10:01:00Z"/>
        </w:rPr>
      </w:pPr>
    </w:p>
    <w:p w14:paraId="2D469E59" w14:textId="16E0590F" w:rsidR="00677CC0" w:rsidRDefault="00677CC0" w:rsidP="009E2B64">
      <w:pPr>
        <w:pStyle w:val="Caption"/>
        <w:rPr>
          <w:ins w:id="4828" w:author="Ng, Thomas1" w:date="2017-10-24T10:00:00Z"/>
        </w:rPr>
      </w:pPr>
      <w:bookmarkStart w:id="4829" w:name="_Ref496605269"/>
      <w:ins w:id="4830" w:author="Ng, Thomas1" w:date="2017-10-24T10:01:00Z">
        <w:r>
          <w:t xml:space="preserve">Figure </w:t>
        </w:r>
        <w:r>
          <w:fldChar w:fldCharType="begin"/>
        </w:r>
        <w:r>
          <w:instrText xml:space="preserve"> SEQ Figure \* ARABIC </w:instrText>
        </w:r>
      </w:ins>
      <w:r>
        <w:fldChar w:fldCharType="separate"/>
      </w:r>
      <w:ins w:id="4831" w:author="Ng, Thomas1" w:date="2017-11-22T10:23:00Z">
        <w:r w:rsidR="005D564C">
          <w:t>15</w:t>
        </w:r>
      </w:ins>
      <w:ins w:id="4832" w:author="Ng, Thomas1" w:date="2017-10-24T10:01:00Z">
        <w:r>
          <w:fldChar w:fldCharType="end"/>
        </w:r>
        <w:bookmarkEnd w:id="4829"/>
        <w:r>
          <w:t>: PCIe Interface Connections for a 4 x4 Add-in Card</w:t>
        </w:r>
      </w:ins>
    </w:p>
    <w:p w14:paraId="37457083" w14:textId="2F5F885E" w:rsidR="00677CC0" w:rsidRDefault="002217A4" w:rsidP="000F0264">
      <w:pPr>
        <w:ind w:left="0"/>
        <w:jc w:val="center"/>
        <w:rPr>
          <w:ins w:id="4833" w:author="Ng, Thomas1" w:date="2017-10-24T10:00:00Z"/>
        </w:rPr>
      </w:pPr>
      <w:ins w:id="4834" w:author="Ng, Thomas1" w:date="2017-11-20T16:54:00Z">
        <w:r w:rsidRPr="002217A4">
          <w:rPr>
            <w:noProof/>
            <w:lang w:eastAsia="en-US"/>
          </w:rPr>
          <w:drawing>
            <wp:inline distT="0" distB="0" distL="0" distR="0" wp14:anchorId="7FFC3E99" wp14:editId="019AEC15">
              <wp:extent cx="3000375" cy="4038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0375" cy="4038600"/>
                      </a:xfrm>
                      <a:prstGeom prst="rect">
                        <a:avLst/>
                      </a:prstGeom>
                      <a:noFill/>
                      <a:ln>
                        <a:noFill/>
                      </a:ln>
                    </pic:spPr>
                  </pic:pic>
                </a:graphicData>
              </a:graphic>
            </wp:inline>
          </w:drawing>
        </w:r>
      </w:ins>
    </w:p>
    <w:p w14:paraId="7DFA11F3" w14:textId="31198120" w:rsidR="00677CC0" w:rsidRDefault="00677CC0" w:rsidP="00677CC0">
      <w:pPr>
        <w:ind w:left="0"/>
        <w:jc w:val="center"/>
        <w:rPr>
          <w:ins w:id="4835" w:author="Ng, Thomas1" w:date="2017-10-24T09:47:00Z"/>
        </w:rPr>
      </w:pPr>
    </w:p>
    <w:p w14:paraId="4AC688DD" w14:textId="19399986" w:rsidR="00C24323" w:rsidRDefault="00C24323" w:rsidP="00C24323">
      <w:pPr>
        <w:pStyle w:val="Heading3"/>
        <w:rPr>
          <w:ins w:id="4836" w:author="Ng, Thomas1" w:date="2017-10-23T16:29:00Z"/>
        </w:rPr>
      </w:pPr>
      <w:bookmarkStart w:id="4837" w:name="_Toc499036885"/>
      <w:proofErr w:type="spellStart"/>
      <w:ins w:id="4838" w:author="Ng, Thomas1" w:date="2017-10-20T13:02:00Z">
        <w:r>
          <w:t>PCIe</w:t>
        </w:r>
        <w:proofErr w:type="spellEnd"/>
        <w:r>
          <w:t xml:space="preserve"> Present and Bifurcation Control Pins</w:t>
        </w:r>
      </w:ins>
      <w:bookmarkEnd w:id="4837"/>
    </w:p>
    <w:p w14:paraId="5A96CE8E" w14:textId="2690D70F" w:rsidR="00197765" w:rsidRDefault="00197765" w:rsidP="00F20FC7">
      <w:pPr>
        <w:ind w:left="0"/>
        <w:rPr>
          <w:ins w:id="4839" w:author="Ng, Thomas1" w:date="2017-10-24T16:24:00Z"/>
        </w:rPr>
      </w:pPr>
      <w:ins w:id="4840" w:author="Ng, Thomas1" w:date="2017-10-23T16:29:00Z">
        <w:r>
          <w:lastRenderedPageBreak/>
          <w:t xml:space="preserve">This section provides the pin assignments for the </w:t>
        </w:r>
        <w:proofErr w:type="spellStart"/>
        <w:r>
          <w:t>PCIe</w:t>
        </w:r>
        <w:proofErr w:type="spellEnd"/>
        <w:r>
          <w:t xml:space="preserve"> present and bifur</w:t>
        </w:r>
      </w:ins>
      <w:ins w:id="4841" w:author="Ng, Thomas1" w:date="2017-10-23T16:30:00Z">
        <w:r>
          <w:t>cation control pins</w:t>
        </w:r>
      </w:ins>
      <w:ins w:id="4842" w:author="Ng, Thomas1" w:date="2017-10-23T16:29:00Z">
        <w:r>
          <w:t>. The AC/DC specifications are defined in Section XXX. An example connection diagram is shown in</w:t>
        </w:r>
      </w:ins>
      <w:ins w:id="4843" w:author="Ng, Thomas1" w:date="2017-10-24T10:45:00Z">
        <w:r w:rsidR="00F20FC7">
          <w:t xml:space="preserve"> </w:t>
        </w:r>
        <w:r w:rsidR="00F20FC7">
          <w:fldChar w:fldCharType="begin"/>
        </w:r>
        <w:r w:rsidR="00F20FC7">
          <w:instrText xml:space="preserve"> REF _Ref496605254 \h </w:instrText>
        </w:r>
      </w:ins>
      <w:r w:rsidR="00F20FC7">
        <w:fldChar w:fldCharType="separate"/>
      </w:r>
      <w:ins w:id="4844" w:author="Ng, Thomas1" w:date="2017-10-24T16:01:00Z">
        <w:r w:rsidR="000D3015">
          <w:t xml:space="preserve">Figure </w:t>
        </w:r>
        <w:r w:rsidR="000D3015">
          <w:rPr>
            <w:noProof/>
          </w:rPr>
          <w:t>9</w:t>
        </w:r>
      </w:ins>
      <w:ins w:id="4845" w:author="Ng, Thomas1" w:date="2017-10-24T10:45:00Z">
        <w:r w:rsidR="00F20FC7">
          <w:fldChar w:fldCharType="end"/>
        </w:r>
      </w:ins>
      <w:ins w:id="4846" w:author="Ng, Thomas1" w:date="2017-10-23T16:29:00Z">
        <w:r>
          <w:t>.</w:t>
        </w:r>
      </w:ins>
    </w:p>
    <w:p w14:paraId="154140D6" w14:textId="77777777" w:rsidR="00307B0D" w:rsidRPr="00197765" w:rsidRDefault="00307B0D" w:rsidP="00F20FC7">
      <w:pPr>
        <w:ind w:left="0"/>
        <w:rPr>
          <w:ins w:id="4847" w:author="Ng, Thomas1" w:date="2017-10-20T13:02:00Z"/>
        </w:rPr>
      </w:pPr>
    </w:p>
    <w:p w14:paraId="180BFACE" w14:textId="1466A3B4" w:rsidR="006D0857" w:rsidRDefault="006D0857" w:rsidP="009E2B64">
      <w:pPr>
        <w:pStyle w:val="Caption"/>
        <w:rPr>
          <w:ins w:id="4848" w:author="Ng, Thomas1" w:date="2017-10-20T12:34:00Z"/>
        </w:rPr>
      </w:pPr>
      <w:ins w:id="4849" w:author="Ng, Thomas1" w:date="2017-10-20T12:34:00Z">
        <w:r>
          <w:t xml:space="preserve">Table </w:t>
        </w:r>
        <w:r>
          <w:fldChar w:fldCharType="begin"/>
        </w:r>
        <w:r>
          <w:instrText xml:space="preserve"> SEQ Table \* ARABIC </w:instrText>
        </w:r>
        <w:r>
          <w:fldChar w:fldCharType="separate"/>
        </w:r>
      </w:ins>
      <w:ins w:id="4850" w:author="Ng, Thomas1" w:date="2017-10-24T16:01:00Z">
        <w:r w:rsidR="000D3015">
          <w:t>3</w:t>
        </w:r>
      </w:ins>
      <w:ins w:id="4851" w:author="Ng, Thomas1" w:date="2017-10-20T12:34:00Z">
        <w:r>
          <w:fldChar w:fldCharType="end"/>
        </w:r>
        <w:r>
          <w:t xml:space="preserve">: Mezzanine Card Pin Descriptions – </w:t>
        </w:r>
      </w:ins>
      <w:ins w:id="4852" w:author="Ng, Thomas1" w:date="2017-10-20T13:02:00Z">
        <w:r w:rsidR="00C24323">
          <w:t xml:space="preserve">PCIe </w:t>
        </w:r>
      </w:ins>
      <w:ins w:id="4853" w:author="Ng, Thomas1" w:date="2017-10-20T12:34:00Z">
        <w:r>
          <w:t xml:space="preserve">Present and Bifurcation </w:t>
        </w:r>
      </w:ins>
      <w:ins w:id="4854" w:author="Ng, Thomas1" w:date="2017-10-20T13:02:00Z">
        <w:r w:rsidR="00C24323">
          <w:t xml:space="preserve">Control </w:t>
        </w:r>
      </w:ins>
      <w:ins w:id="4855" w:author="Ng, Thomas1" w:date="2017-10-20T12:34:00Z">
        <w:r>
          <w:t>Pins</w:t>
        </w:r>
      </w:ins>
    </w:p>
    <w:tbl>
      <w:tblPr>
        <w:tblStyle w:val="TableGrid"/>
        <w:tblW w:w="0" w:type="auto"/>
        <w:tblInd w:w="-5" w:type="dxa"/>
        <w:tblLook w:val="04A0" w:firstRow="1" w:lastRow="0" w:firstColumn="1" w:lastColumn="0" w:noHBand="0" w:noVBand="1"/>
      </w:tblPr>
      <w:tblGrid>
        <w:gridCol w:w="1878"/>
        <w:gridCol w:w="1092"/>
        <w:gridCol w:w="1350"/>
        <w:gridCol w:w="5035"/>
      </w:tblGrid>
      <w:tr w:rsidR="006D0857" w14:paraId="09A6B069" w14:textId="77777777" w:rsidTr="00C24323">
        <w:trPr>
          <w:ins w:id="4856" w:author="Ng, Thomas1" w:date="2017-10-20T12:34:00Z"/>
        </w:trPr>
        <w:tc>
          <w:tcPr>
            <w:tcW w:w="1878" w:type="dxa"/>
          </w:tcPr>
          <w:p w14:paraId="48D83D6F" w14:textId="77777777" w:rsidR="006D0857" w:rsidRDefault="006D0857" w:rsidP="00C24323">
            <w:pPr>
              <w:ind w:left="0"/>
              <w:rPr>
                <w:ins w:id="4857" w:author="Ng, Thomas1" w:date="2017-10-20T12:34:00Z"/>
              </w:rPr>
            </w:pPr>
            <w:ins w:id="4858" w:author="Ng, Thomas1" w:date="2017-10-20T12:34:00Z">
              <w:r>
                <w:t>PRSNTA#</w:t>
              </w:r>
            </w:ins>
          </w:p>
        </w:tc>
        <w:tc>
          <w:tcPr>
            <w:tcW w:w="1092" w:type="dxa"/>
          </w:tcPr>
          <w:p w14:paraId="2AB9B50D" w14:textId="77777777" w:rsidR="006D0857" w:rsidRDefault="006D0857" w:rsidP="00C24323">
            <w:pPr>
              <w:ind w:left="0"/>
              <w:rPr>
                <w:ins w:id="4859" w:author="Ng, Thomas1" w:date="2017-10-20T12:34:00Z"/>
              </w:rPr>
            </w:pPr>
            <w:ins w:id="4860" w:author="Ng, Thomas1" w:date="2017-10-20T12:34:00Z">
              <w:r>
                <w:t>A12</w:t>
              </w:r>
            </w:ins>
          </w:p>
        </w:tc>
        <w:tc>
          <w:tcPr>
            <w:tcW w:w="1350" w:type="dxa"/>
          </w:tcPr>
          <w:p w14:paraId="31637284" w14:textId="77777777" w:rsidR="006D0857" w:rsidRDefault="006D0857" w:rsidP="00C24323">
            <w:pPr>
              <w:ind w:left="0"/>
              <w:rPr>
                <w:ins w:id="4861" w:author="Ng, Thomas1" w:date="2017-10-20T12:34:00Z"/>
              </w:rPr>
            </w:pPr>
            <w:ins w:id="4862" w:author="Ng, Thomas1" w:date="2017-10-20T12:34:00Z">
              <w:r>
                <w:t>Output</w:t>
              </w:r>
            </w:ins>
          </w:p>
        </w:tc>
        <w:tc>
          <w:tcPr>
            <w:tcW w:w="5035" w:type="dxa"/>
          </w:tcPr>
          <w:p w14:paraId="4F2CEDAC" w14:textId="7B336A78" w:rsidR="006D0857" w:rsidRDefault="006D0857" w:rsidP="000D3178">
            <w:pPr>
              <w:ind w:left="0"/>
              <w:rPr>
                <w:ins w:id="4863" w:author="Ng, Thomas1" w:date="2017-10-20T12:34:00Z"/>
              </w:rPr>
            </w:pPr>
            <w:ins w:id="4864" w:author="Ng, Thomas1" w:date="2017-10-20T12:34:00Z">
              <w:r>
                <w:t xml:space="preserve">Present A is </w:t>
              </w:r>
              <w:del w:id="4865" w:author="Ng, Thomas1" w:date="2017-10-23T14:26:00Z">
                <w:r w:rsidDel="00950BBA">
                  <w:delText xml:space="preserve">a dual purpose pin that is </w:delText>
                </w:r>
              </w:del>
              <w:r>
                <w:t xml:space="preserve">used for card </w:t>
              </w:r>
            </w:ins>
            <w:ins w:id="4866" w:author="Ng, Thomas1" w:date="2017-10-23T16:09:00Z">
              <w:r w:rsidR="00BD1023">
                <w:t xml:space="preserve">presence </w:t>
              </w:r>
            </w:ins>
            <w:ins w:id="4867" w:author="Ng, Thomas1" w:date="2017-10-20T12:34:00Z">
              <w:r>
                <w:t>and add-in</w:t>
              </w:r>
            </w:ins>
            <w:ins w:id="4868" w:author="Ng, Thomas1" w:date="2017-10-24T09:53:00Z">
              <w:r w:rsidR="00A93803">
                <w:t xml:space="preserve"> </w:t>
              </w:r>
            </w:ins>
            <w:ins w:id="4869" w:author="Ng, Thomas1" w:date="2017-10-20T12:34:00Z">
              <w:r>
                <w:t xml:space="preserve">card </w:t>
              </w:r>
              <w:proofErr w:type="spellStart"/>
              <w:r>
                <w:t>PCIe</w:t>
              </w:r>
              <w:proofErr w:type="spellEnd"/>
              <w:r>
                <w:t xml:space="preserve"> capabilities detect</w:t>
              </w:r>
            </w:ins>
            <w:ins w:id="4870" w:author="Ng, Thomas1" w:date="2017-10-20T13:35:00Z">
              <w:r w:rsidR="00351599">
                <w:t>ion</w:t>
              </w:r>
            </w:ins>
            <w:ins w:id="4871" w:author="Ng, Thomas1" w:date="2017-10-20T12:34:00Z">
              <w:r>
                <w:t xml:space="preserve">. This pin is </w:t>
              </w:r>
              <w:del w:id="4872" w:author="Ng, Thomas1" w:date="2017-10-23T14:27:00Z">
                <w:r w:rsidDel="00950BBA">
                  <w:delText xml:space="preserve">tied </w:delText>
                </w:r>
              </w:del>
            </w:ins>
            <w:ins w:id="4873" w:author="Ng, Thomas1" w:date="2017-10-23T14:27:00Z">
              <w:r w:rsidR="00950BBA">
                <w:t xml:space="preserve">connected </w:t>
              </w:r>
            </w:ins>
            <w:ins w:id="4874" w:author="Ng, Thomas1" w:date="2017-10-20T12:34:00Z">
              <w:r>
                <w:t>to GND on the baseboard</w:t>
              </w:r>
            </w:ins>
            <w:ins w:id="4875" w:author="Ng, Thomas1" w:date="2017-11-22T11:21:00Z">
              <w:r w:rsidR="000D3178">
                <w:t xml:space="preserve">. This pin is connected to </w:t>
              </w:r>
            </w:ins>
            <w:ins w:id="4876" w:author="Ng, Thomas1" w:date="2017-10-23T15:59:00Z">
              <w:r w:rsidR="006F50F3">
                <w:t xml:space="preserve">the </w:t>
              </w:r>
            </w:ins>
            <w:ins w:id="4877" w:author="Ng, Thomas1" w:date="2017-10-23T14:27:00Z">
              <w:del w:id="4878" w:author="Ng, Thomas1" w:date="2017-10-23T15:59:00Z">
                <w:r w:rsidR="00950BBA" w:rsidDel="006F50F3">
                  <w:delText xml:space="preserve"> to the </w:delText>
                </w:r>
              </w:del>
              <w:r w:rsidR="00950BBA">
                <w:t>Present B pins on the add-in</w:t>
              </w:r>
              <w:del w:id="4879" w:author="Ng, Thomas1" w:date="2017-10-24T09:53:00Z">
                <w:r w:rsidR="00950BBA" w:rsidDel="00A93803">
                  <w:delText>-</w:delText>
                </w:r>
              </w:del>
            </w:ins>
            <w:ins w:id="4880" w:author="Ng, Thomas1" w:date="2017-10-24T09:53:00Z">
              <w:r w:rsidR="00A93803">
                <w:t xml:space="preserve"> </w:t>
              </w:r>
            </w:ins>
            <w:ins w:id="4881" w:author="Ng, Thomas1" w:date="2017-10-23T14:27:00Z">
              <w:r w:rsidR="00950BBA">
                <w:t>card</w:t>
              </w:r>
            </w:ins>
            <w:ins w:id="4882" w:author="Ng, Thomas1" w:date="2017-10-20T12:34:00Z">
              <w:r>
                <w:t xml:space="preserve">. </w:t>
              </w:r>
              <w:del w:id="4883" w:author="Ng, Thomas1" w:date="2017-10-23T14:26:00Z">
                <w:r w:rsidDel="00950BBA">
                  <w:delText xml:space="preserve">The encoding definitions are described in Section </w:delText>
                </w:r>
                <w:r w:rsidDel="00950BBA">
                  <w:fldChar w:fldCharType="begin"/>
                </w:r>
                <w:r w:rsidDel="00950BBA">
                  <w:delInstrText xml:space="preserve"> REF _Ref495931229 \r \h </w:delInstrText>
                </w:r>
              </w:del>
            </w:ins>
            <w:del w:id="4884" w:author="Ng, Thomas1" w:date="2017-10-23T14:26:00Z"/>
            <w:ins w:id="4885" w:author="Ng, Thomas1" w:date="2017-10-20T12:34:00Z">
              <w:del w:id="4886" w:author="Ng, Thomas1" w:date="2017-10-23T14:26:00Z">
                <w:r w:rsidDel="00950BBA">
                  <w:fldChar w:fldCharType="separate"/>
                </w:r>
              </w:del>
            </w:ins>
            <w:ins w:id="4887" w:author="Ng, Thomas1" w:date="2017-10-20T13:36:00Z">
              <w:del w:id="4888" w:author="Ng, Thomas1" w:date="2017-10-23T14:26:00Z">
                <w:r w:rsidR="00351599" w:rsidDel="00950BBA">
                  <w:delText>4.8</w:delText>
                </w:r>
              </w:del>
            </w:ins>
            <w:ins w:id="4889" w:author="Ng, Thomas1" w:date="2017-10-20T12:34:00Z">
              <w:del w:id="4890" w:author="Ng, Thomas1" w:date="2017-10-23T14:26:00Z">
                <w:r w:rsidDel="00950BBA">
                  <w:fldChar w:fldCharType="end"/>
                </w:r>
                <w:r w:rsidDel="00950BBA">
                  <w:delText>.</w:delText>
                </w:r>
              </w:del>
            </w:ins>
          </w:p>
        </w:tc>
      </w:tr>
      <w:tr w:rsidR="006D0857" w14:paraId="3BA2FE00" w14:textId="77777777" w:rsidTr="00C24323">
        <w:trPr>
          <w:ins w:id="4891" w:author="Ng, Thomas1" w:date="2017-10-20T12:34:00Z"/>
        </w:trPr>
        <w:tc>
          <w:tcPr>
            <w:tcW w:w="1878" w:type="dxa"/>
          </w:tcPr>
          <w:p w14:paraId="5ACA6636" w14:textId="77777777" w:rsidR="006D0857" w:rsidRDefault="006D0857" w:rsidP="00C24323">
            <w:pPr>
              <w:ind w:left="0"/>
              <w:rPr>
                <w:ins w:id="4892" w:author="Ng, Thomas1" w:date="2017-10-20T12:34:00Z"/>
              </w:rPr>
            </w:pPr>
            <w:ins w:id="4893" w:author="Ng, Thomas1" w:date="2017-10-20T12:34:00Z">
              <w:r>
                <w:t>PRSNTB0#</w:t>
              </w:r>
            </w:ins>
          </w:p>
          <w:p w14:paraId="21C01D0E" w14:textId="77777777" w:rsidR="006D0857" w:rsidRDefault="006D0857" w:rsidP="00C24323">
            <w:pPr>
              <w:ind w:left="0"/>
              <w:rPr>
                <w:ins w:id="4894" w:author="Ng, Thomas1" w:date="2017-10-20T12:34:00Z"/>
              </w:rPr>
            </w:pPr>
            <w:ins w:id="4895" w:author="Ng, Thomas1" w:date="2017-10-20T12:34:00Z">
              <w:r>
                <w:t>PRSNTB1#</w:t>
              </w:r>
            </w:ins>
          </w:p>
          <w:p w14:paraId="62276A17" w14:textId="77777777" w:rsidR="006D0857" w:rsidRDefault="006D0857" w:rsidP="00C24323">
            <w:pPr>
              <w:ind w:left="0"/>
              <w:rPr>
                <w:ins w:id="4896" w:author="Ng, Thomas1" w:date="2017-10-20T12:34:00Z"/>
              </w:rPr>
            </w:pPr>
            <w:ins w:id="4897" w:author="Ng, Thomas1" w:date="2017-10-20T12:34:00Z">
              <w:r>
                <w:t>PRSNTB2#</w:t>
              </w:r>
            </w:ins>
          </w:p>
          <w:p w14:paraId="1D1DE38D" w14:textId="77777777" w:rsidR="006D0857" w:rsidRDefault="006D0857" w:rsidP="00C24323">
            <w:pPr>
              <w:ind w:left="0"/>
              <w:rPr>
                <w:ins w:id="4898" w:author="Ng, Thomas1" w:date="2017-10-20T12:34:00Z"/>
              </w:rPr>
            </w:pPr>
            <w:ins w:id="4899" w:author="Ng, Thomas1" w:date="2017-10-20T12:34:00Z">
              <w:r>
                <w:t>PRSNTB3#</w:t>
              </w:r>
            </w:ins>
          </w:p>
        </w:tc>
        <w:tc>
          <w:tcPr>
            <w:tcW w:w="1092" w:type="dxa"/>
          </w:tcPr>
          <w:p w14:paraId="1EAF60FB" w14:textId="77777777" w:rsidR="006D0857" w:rsidRDefault="006D0857" w:rsidP="00C24323">
            <w:pPr>
              <w:ind w:left="0"/>
              <w:rPr>
                <w:ins w:id="4900" w:author="Ng, Thomas1" w:date="2017-10-20T12:34:00Z"/>
              </w:rPr>
            </w:pPr>
            <w:ins w:id="4901" w:author="Ng, Thomas1" w:date="2017-10-20T12:34:00Z">
              <w:r>
                <w:t>B42</w:t>
              </w:r>
            </w:ins>
          </w:p>
          <w:p w14:paraId="49283EF8" w14:textId="77777777" w:rsidR="006D0857" w:rsidRDefault="006D0857" w:rsidP="00C24323">
            <w:pPr>
              <w:ind w:left="0"/>
              <w:rPr>
                <w:ins w:id="4902" w:author="Ng, Thomas1" w:date="2017-10-20T12:34:00Z"/>
              </w:rPr>
            </w:pPr>
            <w:ins w:id="4903" w:author="Ng, Thomas1" w:date="2017-10-20T12:34:00Z">
              <w:r>
                <w:t>A42</w:t>
              </w:r>
            </w:ins>
          </w:p>
          <w:p w14:paraId="28049C5E" w14:textId="5128C363" w:rsidR="006D0857" w:rsidRDefault="006D0857" w:rsidP="00C24323">
            <w:pPr>
              <w:ind w:left="0"/>
              <w:rPr>
                <w:ins w:id="4904" w:author="Ng, Thomas1" w:date="2017-10-20T12:34:00Z"/>
              </w:rPr>
            </w:pPr>
            <w:ins w:id="4905" w:author="Ng, Thomas1" w:date="2017-10-20T12:34:00Z">
              <w:del w:id="4906" w:author="Ng, Thomas1" w:date="2017-11-16T15:24:00Z">
                <w:r w:rsidDel="001B72F1">
                  <w:delText>B7</w:delText>
                </w:r>
              </w:del>
            </w:ins>
            <w:ins w:id="4907" w:author="Ng, Thomas1" w:date="2017-11-16T15:24:00Z">
              <w:r w:rsidR="001B72F1">
                <w:t>A1</w:t>
              </w:r>
            </w:ins>
            <w:ins w:id="4908" w:author="Ng, Thomas1" w:date="2017-10-20T12:34:00Z">
              <w:r>
                <w:t>0</w:t>
              </w:r>
            </w:ins>
          </w:p>
          <w:p w14:paraId="53EF87AE" w14:textId="664E30BD" w:rsidR="006D0857" w:rsidRDefault="006D0857" w:rsidP="001B72F1">
            <w:pPr>
              <w:ind w:left="0"/>
              <w:rPr>
                <w:ins w:id="4909" w:author="Ng, Thomas1" w:date="2017-10-20T12:34:00Z"/>
              </w:rPr>
            </w:pPr>
            <w:ins w:id="4910" w:author="Ng, Thomas1" w:date="2017-10-20T12:34:00Z">
              <w:r>
                <w:t>B</w:t>
              </w:r>
              <w:del w:id="4911" w:author="Ng, Thomas1" w:date="2017-11-16T15:24:00Z">
                <w:r w:rsidDel="001B72F1">
                  <w:delText>69</w:delText>
                </w:r>
              </w:del>
            </w:ins>
            <w:ins w:id="4912" w:author="Ng, Thomas1" w:date="2017-11-16T15:24:00Z">
              <w:r w:rsidR="001B72F1">
                <w:t>70</w:t>
              </w:r>
            </w:ins>
          </w:p>
        </w:tc>
        <w:tc>
          <w:tcPr>
            <w:tcW w:w="1350" w:type="dxa"/>
          </w:tcPr>
          <w:p w14:paraId="27350DA2" w14:textId="77777777" w:rsidR="006D0857" w:rsidRDefault="006D0857" w:rsidP="00C24323">
            <w:pPr>
              <w:ind w:left="0"/>
              <w:rPr>
                <w:ins w:id="4913" w:author="Ng, Thomas1" w:date="2017-10-20T12:34:00Z"/>
              </w:rPr>
            </w:pPr>
            <w:ins w:id="4914" w:author="Ng, Thomas1" w:date="2017-10-20T12:34:00Z">
              <w:r>
                <w:t>Input</w:t>
              </w:r>
            </w:ins>
          </w:p>
        </w:tc>
        <w:tc>
          <w:tcPr>
            <w:tcW w:w="5035" w:type="dxa"/>
          </w:tcPr>
          <w:p w14:paraId="3958B726" w14:textId="1206490E" w:rsidR="006D0857" w:rsidRDefault="006D0857" w:rsidP="00C24323">
            <w:pPr>
              <w:ind w:left="0"/>
              <w:rPr>
                <w:ins w:id="4915" w:author="Ng, Thomas1" w:date="2017-10-20T12:34:00Z"/>
              </w:rPr>
            </w:pPr>
            <w:ins w:id="4916" w:author="Ng, Thomas1" w:date="2017-10-20T12:34:00Z">
              <w:r>
                <w:t>Present B [0:</w:t>
              </w:r>
              <w:del w:id="4917" w:author="Ng, Thomas1" w:date="2017-10-23T14:27:00Z">
                <w:r w:rsidDel="00950BBA">
                  <w:delText>2</w:delText>
                </w:r>
              </w:del>
            </w:ins>
            <w:ins w:id="4918" w:author="Ng, Thomas1" w:date="2017-10-23T14:27:00Z">
              <w:r w:rsidR="00950BBA">
                <w:t>3</w:t>
              </w:r>
            </w:ins>
            <w:proofErr w:type="gramStart"/>
            <w:ins w:id="4919" w:author="Ng, Thomas1" w:date="2017-10-20T12:34:00Z">
              <w:r>
                <w:t>]</w:t>
              </w:r>
            </w:ins>
            <w:ins w:id="4920" w:author="Ng, Thomas1" w:date="2017-10-20T13:36:00Z">
              <w:r w:rsidR="00351599">
                <w:t>#</w:t>
              </w:r>
            </w:ins>
            <w:proofErr w:type="gramEnd"/>
            <w:ins w:id="4921" w:author="Ng, Thomas1" w:date="2017-10-20T12:34:00Z">
              <w:r>
                <w:t xml:space="preserve"> </w:t>
              </w:r>
            </w:ins>
            <w:ins w:id="4922" w:author="Ng, Thomas1" w:date="2017-10-23T16:09:00Z">
              <w:r w:rsidR="00BD1023">
                <w:t>are</w:t>
              </w:r>
            </w:ins>
            <w:ins w:id="4923" w:author="Ng, Thomas1" w:date="2017-10-20T12:34:00Z">
              <w:r>
                <w:t xml:space="preserve"> </w:t>
              </w:r>
              <w:del w:id="4924" w:author="Ng, Thomas1" w:date="2017-10-23T14:26:00Z">
                <w:r w:rsidDel="00950BBA">
                  <w:delText xml:space="preserve">a set of dual purpose pins that is </w:delText>
                </w:r>
              </w:del>
              <w:r>
                <w:t xml:space="preserve">used for card </w:t>
              </w:r>
            </w:ins>
            <w:ins w:id="4925" w:author="Ng, Thomas1" w:date="2017-10-23T16:09:00Z">
              <w:r w:rsidR="00BD1023">
                <w:t xml:space="preserve">presence </w:t>
              </w:r>
            </w:ins>
            <w:ins w:id="4926" w:author="Ng, Thomas1" w:date="2017-10-20T12:34:00Z">
              <w:r>
                <w:t xml:space="preserve">detection and </w:t>
              </w:r>
              <w:proofErr w:type="spellStart"/>
              <w:r>
                <w:t>PCIe</w:t>
              </w:r>
              <w:proofErr w:type="spellEnd"/>
              <w:r>
                <w:t xml:space="preserve"> capabilities </w:t>
              </w:r>
              <w:del w:id="4927" w:author="Ng, Thomas1" w:date="2017-10-23T14:27:00Z">
                <w:r w:rsidDel="00950BBA">
                  <w:delText xml:space="preserve">add-in-card PCIe capabilities </w:delText>
                </w:r>
              </w:del>
              <w:r>
                <w:t>detect</w:t>
              </w:r>
            </w:ins>
            <w:ins w:id="4928" w:author="Ng, Thomas1" w:date="2017-10-23T16:09:00Z">
              <w:r w:rsidR="00BD1023">
                <w:t>ion</w:t>
              </w:r>
            </w:ins>
            <w:ins w:id="4929" w:author="Ng, Thomas1" w:date="2017-10-20T12:34:00Z">
              <w:r>
                <w:t xml:space="preserve">. </w:t>
              </w:r>
            </w:ins>
          </w:p>
          <w:p w14:paraId="1B770898" w14:textId="77777777" w:rsidR="006D0857" w:rsidRDefault="006D0857" w:rsidP="00C24323">
            <w:pPr>
              <w:ind w:left="0"/>
              <w:rPr>
                <w:ins w:id="4930" w:author="Ng, Thomas1" w:date="2017-10-20T12:34:00Z"/>
              </w:rPr>
            </w:pPr>
          </w:p>
          <w:p w14:paraId="40917640" w14:textId="46186D11" w:rsidR="006D0857" w:rsidRDefault="006D0857" w:rsidP="00C24323">
            <w:pPr>
              <w:ind w:left="0"/>
              <w:rPr>
                <w:ins w:id="4931" w:author="Ng, Thomas1" w:date="2017-10-20T12:34:00Z"/>
              </w:rPr>
            </w:pPr>
            <w:ins w:id="4932" w:author="Ng, Thomas1" w:date="2017-10-20T12:34:00Z">
              <w:r>
                <w:t xml:space="preserve">For baseboards, these pins are connected to the I/O hub and are pulled up to </w:t>
              </w:r>
            </w:ins>
            <w:ins w:id="4933" w:author="Ng, Thomas1" w:date="2017-10-23T15:59:00Z">
              <w:r w:rsidR="006F50F3">
                <w:t>+</w:t>
              </w:r>
            </w:ins>
            <w:ins w:id="4934" w:author="Ng, Thomas1" w:date="2017-10-20T12:34:00Z">
              <w:r>
                <w:t>3.3V</w:t>
              </w:r>
            </w:ins>
            <w:ins w:id="4935" w:author="Ng, Thomas1" w:date="2017-10-23T14:27:00Z">
              <w:r w:rsidR="00950BBA">
                <w:t xml:space="preserve"> </w:t>
              </w:r>
            </w:ins>
            <w:ins w:id="4936" w:author="Ng, Thomas1" w:date="2017-10-23T14:28:00Z">
              <w:r w:rsidR="00950BBA">
                <w:t>using 1kOhm resistors</w:t>
              </w:r>
            </w:ins>
            <w:ins w:id="4937" w:author="Ng, Thomas1" w:date="2017-10-20T12:34:00Z">
              <w:r>
                <w:t>.</w:t>
              </w:r>
            </w:ins>
          </w:p>
          <w:p w14:paraId="27725695" w14:textId="77777777" w:rsidR="006D0857" w:rsidRDefault="006D0857" w:rsidP="00C24323">
            <w:pPr>
              <w:ind w:left="0"/>
              <w:rPr>
                <w:ins w:id="4938" w:author="Ng, Thomas1" w:date="2017-10-20T12:34:00Z"/>
              </w:rPr>
            </w:pPr>
          </w:p>
          <w:p w14:paraId="7A759D77" w14:textId="77777777" w:rsidR="006D0857" w:rsidRDefault="006D0857" w:rsidP="00351A30">
            <w:pPr>
              <w:ind w:left="0"/>
              <w:rPr>
                <w:ins w:id="4939" w:author="Ng, Thomas1" w:date="2017-11-16T15:24:00Z"/>
              </w:rPr>
            </w:pPr>
            <w:ins w:id="4940" w:author="Ng, Thomas1" w:date="2017-10-20T12:34:00Z">
              <w:r>
                <w:t>For add-in</w:t>
              </w:r>
            </w:ins>
            <w:ins w:id="4941" w:author="Ng, Thomas1" w:date="2017-10-24T09:53:00Z">
              <w:r w:rsidR="00A93803">
                <w:t xml:space="preserve"> </w:t>
              </w:r>
            </w:ins>
            <w:ins w:id="4942" w:author="Ng, Thomas1" w:date="2017-10-20T12:34:00Z">
              <w:r>
                <w:t>cards, these pins are strapped to PRSNTA#. The encoding definitions are described in Sectio</w:t>
              </w:r>
            </w:ins>
            <w:ins w:id="4943" w:author="Ng, Thomas1" w:date="2017-10-24T16:17:00Z">
              <w:r w:rsidR="00351A30">
                <w:t xml:space="preserve">n </w:t>
              </w:r>
              <w:r w:rsidR="00351A30">
                <w:fldChar w:fldCharType="begin"/>
              </w:r>
              <w:r w:rsidR="00351A30">
                <w:instrText xml:space="preserve"> REF _Ref496625191 \r \h </w:instrText>
              </w:r>
            </w:ins>
            <w:r w:rsidR="00351A30">
              <w:fldChar w:fldCharType="separate"/>
            </w:r>
            <w:ins w:id="4944" w:author="Ng, Thomas1" w:date="2017-10-24T16:17:00Z">
              <w:r w:rsidR="00351A30">
                <w:t>4.6</w:t>
              </w:r>
              <w:r w:rsidR="00351A30">
                <w:fldChar w:fldCharType="end"/>
              </w:r>
              <w:r w:rsidR="00351A30">
                <w:t>.</w:t>
              </w:r>
            </w:ins>
          </w:p>
          <w:p w14:paraId="0D26DC43" w14:textId="77777777" w:rsidR="001B72F1" w:rsidRDefault="001B72F1" w:rsidP="00351A30">
            <w:pPr>
              <w:ind w:left="0"/>
              <w:rPr>
                <w:ins w:id="4945" w:author="Ng, Thomas1" w:date="2017-11-16T15:25:00Z"/>
              </w:rPr>
            </w:pPr>
          </w:p>
          <w:p w14:paraId="68706A18" w14:textId="52392DC5" w:rsidR="001B72F1" w:rsidRDefault="001B72F1" w:rsidP="000D3178">
            <w:pPr>
              <w:ind w:left="0"/>
              <w:rPr>
                <w:ins w:id="4946" w:author="Ng, Thomas1" w:date="2017-10-20T12:34:00Z"/>
              </w:rPr>
            </w:pPr>
            <w:ins w:id="4947" w:author="Ng, Thomas1" w:date="2017-11-16T15:25:00Z">
              <w:r>
                <w:t xml:space="preserve">PRSNTB3# is located at the bottom of the 4C connector and is only applicable for add-in cards with a </w:t>
              </w:r>
              <w:proofErr w:type="spellStart"/>
              <w:r>
                <w:t>PCIe</w:t>
              </w:r>
              <w:proofErr w:type="spellEnd"/>
              <w:r>
                <w:t xml:space="preserve"> width of x16 (or greater). Add-in cards that implement a 2C card edge do not use </w:t>
              </w:r>
            </w:ins>
            <w:ins w:id="4948" w:author="Ng, Thomas1" w:date="2017-11-22T11:23:00Z">
              <w:r w:rsidR="000D3178">
                <w:t>the PRSNTB3#</w:t>
              </w:r>
            </w:ins>
            <w:ins w:id="4949" w:author="Ng, Thomas1" w:date="2017-11-16T15:25:00Z">
              <w:r>
                <w:t xml:space="preserve"> pin for</w:t>
              </w:r>
            </w:ins>
            <w:ins w:id="4950" w:author="Ng, Thomas1" w:date="2017-11-16T15:26:00Z">
              <w:r>
                <w:t xml:space="preserve"> capabilities or present detection.</w:t>
              </w:r>
            </w:ins>
          </w:p>
        </w:tc>
      </w:tr>
      <w:tr w:rsidR="006D0857" w14:paraId="57A1995D" w14:textId="77777777" w:rsidTr="00C24323">
        <w:trPr>
          <w:ins w:id="4951" w:author="Ng, Thomas1" w:date="2017-10-20T12:34:00Z"/>
        </w:trPr>
        <w:tc>
          <w:tcPr>
            <w:tcW w:w="1878" w:type="dxa"/>
          </w:tcPr>
          <w:p w14:paraId="4E48A04D" w14:textId="77777777" w:rsidR="006D0857" w:rsidRDefault="00360DB3" w:rsidP="00360DB3">
            <w:pPr>
              <w:ind w:left="0"/>
              <w:rPr>
                <w:ins w:id="4952" w:author="Ng, Thomas1" w:date="2017-10-20T12:39:00Z"/>
              </w:rPr>
            </w:pPr>
            <w:ins w:id="4953" w:author="Ng, Thomas1" w:date="2017-10-20T12:34:00Z">
              <w:r>
                <w:t>BIF</w:t>
              </w:r>
              <w:r w:rsidR="006D0857">
                <w:t>0#</w:t>
              </w:r>
            </w:ins>
          </w:p>
          <w:p w14:paraId="0880617C" w14:textId="413C9804" w:rsidR="00360DB3" w:rsidRDefault="00360DB3" w:rsidP="00360DB3">
            <w:pPr>
              <w:ind w:left="0"/>
              <w:rPr>
                <w:ins w:id="4954" w:author="Ng, Thomas1" w:date="2017-10-20T12:40:00Z"/>
              </w:rPr>
            </w:pPr>
            <w:ins w:id="4955" w:author="Ng, Thomas1" w:date="2017-10-20T12:40:00Z">
              <w:r>
                <w:t>BIF1#</w:t>
              </w:r>
            </w:ins>
          </w:p>
          <w:p w14:paraId="76F71353" w14:textId="4973BDF4" w:rsidR="00360DB3" w:rsidRDefault="00360DB3" w:rsidP="00360DB3">
            <w:pPr>
              <w:ind w:left="0"/>
              <w:rPr>
                <w:ins w:id="4956" w:author="Ng, Thomas1" w:date="2017-10-20T12:34:00Z"/>
              </w:rPr>
            </w:pPr>
            <w:ins w:id="4957" w:author="Ng, Thomas1" w:date="2017-10-20T12:40:00Z">
              <w:r>
                <w:t>BIF2#</w:t>
              </w:r>
            </w:ins>
          </w:p>
        </w:tc>
        <w:tc>
          <w:tcPr>
            <w:tcW w:w="1092" w:type="dxa"/>
          </w:tcPr>
          <w:p w14:paraId="71C06A75" w14:textId="77777777" w:rsidR="006D0857" w:rsidRDefault="00360DB3" w:rsidP="00C24323">
            <w:pPr>
              <w:ind w:left="0"/>
              <w:rPr>
                <w:ins w:id="4958" w:author="Ng, Thomas1" w:date="2017-10-20T12:41:00Z"/>
              </w:rPr>
            </w:pPr>
            <w:ins w:id="4959" w:author="Ng, Thomas1" w:date="2017-10-20T12:41:00Z">
              <w:r>
                <w:t>A7</w:t>
              </w:r>
              <w:del w:id="4960" w:author="Ng, Thomas1" w:date="2017-11-16T15:24:00Z">
                <w:r w:rsidDel="001B72F1">
                  <w:delText>0</w:delText>
                </w:r>
              </w:del>
            </w:ins>
          </w:p>
          <w:p w14:paraId="781DA2E2" w14:textId="23DC980A" w:rsidR="00360DB3" w:rsidRDefault="00360DB3" w:rsidP="00C24323">
            <w:pPr>
              <w:ind w:left="0"/>
              <w:rPr>
                <w:ins w:id="4961" w:author="Ng, Thomas1" w:date="2017-10-20T12:41:00Z"/>
              </w:rPr>
            </w:pPr>
            <w:ins w:id="4962" w:author="Ng, Thomas1" w:date="2017-10-20T12:41:00Z">
              <w:r>
                <w:t>A</w:t>
              </w:r>
            </w:ins>
            <w:ins w:id="4963" w:author="Ng, Thomas1" w:date="2017-11-16T15:24:00Z">
              <w:r w:rsidR="001B72F1">
                <w:t>8</w:t>
              </w:r>
            </w:ins>
            <w:ins w:id="4964" w:author="Ng, Thomas1" w:date="2017-10-20T12:41:00Z">
              <w:del w:id="4965" w:author="Ng, Thomas1" w:date="2017-11-16T15:24:00Z">
                <w:r w:rsidDel="001B72F1">
                  <w:delText>69</w:delText>
                </w:r>
              </w:del>
            </w:ins>
          </w:p>
          <w:p w14:paraId="7FAD425F" w14:textId="60C180C3" w:rsidR="00360DB3" w:rsidRDefault="00360DB3" w:rsidP="00C24323">
            <w:pPr>
              <w:ind w:left="0"/>
              <w:rPr>
                <w:ins w:id="4966" w:author="Ng, Thomas1" w:date="2017-10-20T12:34:00Z"/>
              </w:rPr>
            </w:pPr>
            <w:ins w:id="4967" w:author="Ng, Thomas1" w:date="2017-10-20T12:41:00Z">
              <w:r>
                <w:t>A</w:t>
              </w:r>
              <w:del w:id="4968" w:author="Ng, Thomas1" w:date="2017-11-16T15:24:00Z">
                <w:r w:rsidDel="001B72F1">
                  <w:delText>6</w:delText>
                </w:r>
              </w:del>
            </w:ins>
            <w:ins w:id="4969" w:author="Ng, Thomas1" w:date="2017-11-16T15:24:00Z">
              <w:r w:rsidR="001B72F1">
                <w:t>9</w:t>
              </w:r>
            </w:ins>
            <w:ins w:id="4970" w:author="Ng, Thomas1" w:date="2017-10-20T12:41:00Z">
              <w:del w:id="4971" w:author="Ng, Thomas1" w:date="2017-11-16T15:24:00Z">
                <w:r w:rsidDel="001B72F1">
                  <w:delText>8</w:delText>
                </w:r>
              </w:del>
            </w:ins>
          </w:p>
        </w:tc>
        <w:tc>
          <w:tcPr>
            <w:tcW w:w="1350" w:type="dxa"/>
          </w:tcPr>
          <w:p w14:paraId="34D83405" w14:textId="77777777" w:rsidR="006D0857" w:rsidRDefault="006D0857" w:rsidP="00C24323">
            <w:pPr>
              <w:ind w:left="0"/>
              <w:rPr>
                <w:ins w:id="4972" w:author="Ng, Thomas1" w:date="2017-10-20T12:34:00Z"/>
              </w:rPr>
            </w:pPr>
            <w:ins w:id="4973" w:author="Ng, Thomas1" w:date="2017-10-20T12:34:00Z">
              <w:r>
                <w:t>Output</w:t>
              </w:r>
            </w:ins>
          </w:p>
        </w:tc>
        <w:tc>
          <w:tcPr>
            <w:tcW w:w="5035" w:type="dxa"/>
          </w:tcPr>
          <w:p w14:paraId="1FBC3E7B" w14:textId="5E84BF5A" w:rsidR="00950BBA" w:rsidRDefault="006D0857" w:rsidP="00C24323">
            <w:pPr>
              <w:ind w:left="0"/>
              <w:rPr>
                <w:ins w:id="4974" w:author="Ng, Thomas1" w:date="2017-10-23T14:28:00Z"/>
              </w:rPr>
            </w:pPr>
            <w:ins w:id="4975" w:author="Ng, Thomas1" w:date="2017-10-20T12:34:00Z">
              <w:r>
                <w:t>Bifurcation [0:2</w:t>
              </w:r>
              <w:proofErr w:type="gramStart"/>
              <w:r>
                <w:t>]</w:t>
              </w:r>
            </w:ins>
            <w:ins w:id="4976" w:author="Ng, Thomas1" w:date="2017-10-20T13:36:00Z">
              <w:r w:rsidR="00351599">
                <w:t>#</w:t>
              </w:r>
            </w:ins>
            <w:proofErr w:type="gramEnd"/>
            <w:ins w:id="4977" w:author="Ng, Thomas1" w:date="2017-10-20T12:34:00Z">
              <w:r>
                <w:t xml:space="preserve"> are outputs </w:t>
              </w:r>
            </w:ins>
            <w:ins w:id="4978" w:author="Ng, Thomas1" w:date="2017-10-23T16:11:00Z">
              <w:r w:rsidR="009207D9">
                <w:t xml:space="preserve">driven </w:t>
              </w:r>
            </w:ins>
            <w:ins w:id="4979" w:author="Ng, Thomas1" w:date="2017-10-20T12:34:00Z">
              <w:r>
                <w:t xml:space="preserve">from the baseboard </w:t>
              </w:r>
            </w:ins>
            <w:ins w:id="4980" w:author="Ng, Thomas1" w:date="2017-10-23T16:11:00Z">
              <w:r w:rsidR="009207D9">
                <w:t xml:space="preserve">I/O hub </w:t>
              </w:r>
            </w:ins>
            <w:ins w:id="4981" w:author="Ng, Thomas1" w:date="2017-10-20T12:34:00Z">
              <w:r>
                <w:t xml:space="preserve">and allows the system to </w:t>
              </w:r>
            </w:ins>
            <w:ins w:id="4982" w:author="Ng, Thomas1" w:date="2017-11-22T11:28:00Z">
              <w:r w:rsidR="005E0E68">
                <w:t xml:space="preserve">force </w:t>
              </w:r>
            </w:ins>
            <w:ins w:id="4983" w:author="Ng, Thomas1" w:date="2017-10-20T12:34:00Z">
              <w:r>
                <w:t>configure the add-in</w:t>
              </w:r>
            </w:ins>
            <w:ins w:id="4984" w:author="Ng, Thomas1" w:date="2017-10-24T09:53:00Z">
              <w:r w:rsidR="00A93803">
                <w:t xml:space="preserve"> </w:t>
              </w:r>
            </w:ins>
            <w:ins w:id="4985" w:author="Ng, Thomas1" w:date="2017-10-20T12:34:00Z">
              <w:r>
                <w:t>card bifurcation.</w:t>
              </w:r>
            </w:ins>
            <w:ins w:id="4986" w:author="Ng, Thomas1" w:date="2017-10-23T14:28:00Z">
              <w:r w:rsidR="00950BBA">
                <w:t xml:space="preserve"> </w:t>
              </w:r>
            </w:ins>
          </w:p>
          <w:p w14:paraId="3E4578EF" w14:textId="77777777" w:rsidR="00950BBA" w:rsidRDefault="00950BBA" w:rsidP="00C24323">
            <w:pPr>
              <w:ind w:left="0"/>
              <w:rPr>
                <w:ins w:id="4987" w:author="Ng, Thomas1" w:date="2017-10-23T14:28:00Z"/>
              </w:rPr>
            </w:pPr>
          </w:p>
          <w:p w14:paraId="655060E2" w14:textId="4503E922" w:rsidR="006D0857" w:rsidRDefault="00950BBA" w:rsidP="00C24323">
            <w:pPr>
              <w:ind w:left="0"/>
              <w:rPr>
                <w:ins w:id="4988" w:author="Ng, Thomas1" w:date="2017-10-20T12:34:00Z"/>
              </w:rPr>
            </w:pPr>
            <w:ins w:id="4989" w:author="Ng, Thomas1" w:date="2017-10-23T14:28:00Z">
              <w:r>
                <w:t xml:space="preserve">The encoding definitions are described in </w:t>
              </w:r>
            </w:ins>
            <w:ins w:id="4990" w:author="Ng, Thomas1" w:date="2017-10-24T16:17:00Z">
              <w:r w:rsidR="00351A30">
                <w:t xml:space="preserve">Section </w:t>
              </w:r>
              <w:r w:rsidR="00351A30">
                <w:fldChar w:fldCharType="begin"/>
              </w:r>
              <w:r w:rsidR="00351A30">
                <w:instrText xml:space="preserve"> REF _Ref496625191 \r \h </w:instrText>
              </w:r>
            </w:ins>
            <w:ins w:id="4991" w:author="Ng, Thomas1" w:date="2017-10-24T16:17:00Z">
              <w:r w:rsidR="00351A30">
                <w:fldChar w:fldCharType="separate"/>
              </w:r>
              <w:r w:rsidR="00351A30">
                <w:t>4.6</w:t>
              </w:r>
              <w:r w:rsidR="00351A30">
                <w:fldChar w:fldCharType="end"/>
              </w:r>
              <w:r w:rsidR="00351A30">
                <w:t>.</w:t>
              </w:r>
            </w:ins>
            <w:ins w:id="4992" w:author="Ng, Thomas1" w:date="2017-10-23T14:28:00Z">
              <w:del w:id="4993" w:author="Ng, Thomas1" w:date="2017-10-24T16:17:00Z">
                <w:r w:rsidDel="00351A30">
                  <w:delText xml:space="preserve">Section </w:delText>
                </w:r>
                <w:r w:rsidDel="00351A30">
                  <w:fldChar w:fldCharType="begin"/>
                </w:r>
                <w:r w:rsidDel="00351A30">
                  <w:delInstrText xml:space="preserve"> REF _Ref495931229 \r \h </w:delInstrText>
                </w:r>
              </w:del>
            </w:ins>
            <w:del w:id="4994" w:author="Ng, Thomas1" w:date="2017-10-24T16:17:00Z"/>
            <w:ins w:id="4995" w:author="Ng, Thomas1" w:date="2017-10-23T14:28:00Z">
              <w:del w:id="4996" w:author="Ng, Thomas1" w:date="2017-10-24T16:17:00Z">
                <w:r w:rsidDel="00351A30">
                  <w:fldChar w:fldCharType="separate"/>
                </w:r>
              </w:del>
              <w:del w:id="4997" w:author="Ng, Thomas1" w:date="2017-10-24T16:01:00Z">
                <w:r w:rsidDel="000D3015">
                  <w:delText>4.8</w:delText>
                </w:r>
              </w:del>
              <w:del w:id="4998" w:author="Ng, Thomas1" w:date="2017-10-24T16:17:00Z">
                <w:r w:rsidDel="00351A30">
                  <w:fldChar w:fldCharType="end"/>
                </w:r>
                <w:r w:rsidDel="00351A30">
                  <w:delText>.</w:delText>
                </w:r>
              </w:del>
            </w:ins>
          </w:p>
        </w:tc>
      </w:tr>
    </w:tbl>
    <w:p w14:paraId="275B75EA" w14:textId="77777777" w:rsidR="00F20FC7" w:rsidRDefault="00F20FC7" w:rsidP="00F20FC7">
      <w:pPr>
        <w:ind w:left="0"/>
        <w:rPr>
          <w:ins w:id="4999" w:author="Ng, Thomas1" w:date="2017-10-24T10:44:00Z"/>
        </w:rPr>
      </w:pPr>
    </w:p>
    <w:p w14:paraId="7AC76327" w14:textId="53603ED2" w:rsidR="00F20FC7" w:rsidRDefault="00F20FC7" w:rsidP="009E2B64">
      <w:pPr>
        <w:pStyle w:val="Caption"/>
        <w:rPr>
          <w:ins w:id="5000" w:author="Ng, Thomas1" w:date="2017-10-24T10:44:00Z"/>
        </w:rPr>
      </w:pPr>
      <w:bookmarkStart w:id="5001" w:name="_Ref496605254"/>
      <w:ins w:id="5002" w:author="Ng, Thomas1" w:date="2017-10-24T10:44:00Z">
        <w:r>
          <w:t xml:space="preserve">Figure </w:t>
        </w:r>
        <w:r>
          <w:fldChar w:fldCharType="begin"/>
        </w:r>
        <w:r>
          <w:instrText xml:space="preserve"> SEQ Figure \* ARABIC </w:instrText>
        </w:r>
      </w:ins>
      <w:r>
        <w:fldChar w:fldCharType="separate"/>
      </w:r>
      <w:ins w:id="5003" w:author="Ng, Thomas1" w:date="2017-11-22T10:23:00Z">
        <w:r w:rsidR="005D564C">
          <w:t>16</w:t>
        </w:r>
      </w:ins>
      <w:ins w:id="5004" w:author="Ng, Thomas1" w:date="2017-10-24T10:44:00Z">
        <w:r>
          <w:fldChar w:fldCharType="end"/>
        </w:r>
        <w:bookmarkEnd w:id="5001"/>
        <w:r>
          <w:t>: PCIe Present and Bifurcation Control Pins</w:t>
        </w:r>
      </w:ins>
    </w:p>
    <w:p w14:paraId="590AA4F8" w14:textId="0BFA4114" w:rsidR="00F20FC7" w:rsidRDefault="00F20FC7" w:rsidP="00F20FC7">
      <w:pPr>
        <w:ind w:left="0"/>
        <w:jc w:val="center"/>
        <w:rPr>
          <w:ins w:id="5005" w:author="Ng, Thomas1" w:date="2017-10-24T16:24:00Z"/>
        </w:rPr>
      </w:pPr>
      <w:ins w:id="5006" w:author="Ng, Thomas1" w:date="2017-10-24T10:44:00Z">
        <w:r w:rsidRPr="00F20FC7">
          <w:rPr>
            <w:noProof/>
            <w:lang w:eastAsia="en-US"/>
          </w:rPr>
          <w:drawing>
            <wp:inline distT="0" distB="0" distL="0" distR="0" wp14:anchorId="245AD476" wp14:editId="42D182EC">
              <wp:extent cx="5294376" cy="3401568"/>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4376" cy="3401568"/>
                      </a:xfrm>
                      <a:prstGeom prst="rect">
                        <a:avLst/>
                      </a:prstGeom>
                      <a:noFill/>
                      <a:ln>
                        <a:noFill/>
                      </a:ln>
                    </pic:spPr>
                  </pic:pic>
                </a:graphicData>
              </a:graphic>
            </wp:inline>
          </w:drawing>
        </w:r>
      </w:ins>
    </w:p>
    <w:p w14:paraId="036115EE" w14:textId="77777777" w:rsidR="00307B0D" w:rsidRPr="00F20FC7" w:rsidRDefault="00307B0D" w:rsidP="00307B0D">
      <w:pPr>
        <w:rPr>
          <w:ins w:id="5007" w:author="Ng, Thomas1" w:date="2017-10-20T09:40:00Z"/>
        </w:rPr>
      </w:pPr>
    </w:p>
    <w:p w14:paraId="198399D4" w14:textId="33B61EB6" w:rsidR="00CD056A" w:rsidRDefault="00CD056A" w:rsidP="00CD056A">
      <w:pPr>
        <w:pStyle w:val="Heading3"/>
        <w:rPr>
          <w:ins w:id="5008" w:author="Ng, Thomas1" w:date="2017-10-20T11:58:00Z"/>
        </w:rPr>
      </w:pPr>
      <w:bookmarkStart w:id="5009" w:name="_Toc499036886"/>
      <w:proofErr w:type="spellStart"/>
      <w:ins w:id="5010" w:author="Ng, Thomas1" w:date="2017-10-20T09:40:00Z">
        <w:r>
          <w:t>SMBus</w:t>
        </w:r>
      </w:ins>
      <w:proofErr w:type="spellEnd"/>
      <w:ins w:id="5011" w:author="Ng, Thomas1" w:date="2017-10-20T09:41:00Z">
        <w:r>
          <w:t xml:space="preserve"> Interface Pins</w:t>
        </w:r>
      </w:ins>
      <w:bookmarkEnd w:id="5009"/>
    </w:p>
    <w:p w14:paraId="74837A24" w14:textId="1D971858" w:rsidR="00C47003" w:rsidRDefault="00C47003" w:rsidP="00C47003">
      <w:pPr>
        <w:ind w:left="0"/>
        <w:rPr>
          <w:ins w:id="5012" w:author="Ng, Thomas1" w:date="2017-10-24T16:25:00Z"/>
        </w:rPr>
      </w:pPr>
      <w:ins w:id="5013" w:author="Ng, Thomas1" w:date="2017-10-20T11:58:00Z">
        <w:r>
          <w:t xml:space="preserve">This section provides the pin assignments for the </w:t>
        </w:r>
        <w:proofErr w:type="spellStart"/>
        <w:r>
          <w:t>SMBus</w:t>
        </w:r>
        <w:proofErr w:type="spellEnd"/>
        <w:r>
          <w:t xml:space="preserve"> interface signals. The AC/DC specifications are defined in Section XXX.</w:t>
        </w:r>
      </w:ins>
      <w:ins w:id="5014" w:author="Ng, Thomas1" w:date="2017-10-23T16:30:00Z">
        <w:r w:rsidR="00197765">
          <w:t xml:space="preserve"> An example connection diagram is shown in Figure XXX.</w:t>
        </w:r>
      </w:ins>
    </w:p>
    <w:p w14:paraId="3E930A2D" w14:textId="77777777" w:rsidR="00307B0D" w:rsidRPr="00C47003" w:rsidRDefault="00307B0D" w:rsidP="00C47003">
      <w:pPr>
        <w:ind w:left="0"/>
        <w:rPr>
          <w:ins w:id="5015" w:author="Ng, Thomas1" w:date="2017-10-16T14:56:00Z"/>
        </w:rPr>
      </w:pPr>
    </w:p>
    <w:p w14:paraId="06A90AA5" w14:textId="591931EF" w:rsidR="009B0383" w:rsidRDefault="009B0383" w:rsidP="009E2B64">
      <w:pPr>
        <w:pStyle w:val="Caption"/>
        <w:rPr>
          <w:ins w:id="5016" w:author="Ng, Thomas1" w:date="2017-10-16T15:34:00Z"/>
        </w:rPr>
      </w:pPr>
      <w:ins w:id="5017" w:author="Ng, Thomas1" w:date="2017-10-16T15:34:00Z">
        <w:r>
          <w:t xml:space="preserve">Table </w:t>
        </w:r>
        <w:r>
          <w:fldChar w:fldCharType="begin"/>
        </w:r>
        <w:r>
          <w:instrText xml:space="preserve"> SEQ Table \* ARABIC </w:instrText>
        </w:r>
        <w:r>
          <w:fldChar w:fldCharType="separate"/>
        </w:r>
      </w:ins>
      <w:ins w:id="5018" w:author="Ng, Thomas1" w:date="2017-10-24T16:01:00Z">
        <w:r w:rsidR="000D3015">
          <w:t>4</w:t>
        </w:r>
      </w:ins>
      <w:ins w:id="5019" w:author="Ng, Thomas1" w:date="2017-10-16T15:34:00Z">
        <w:r>
          <w:fldChar w:fldCharType="end"/>
        </w:r>
        <w:r>
          <w:t>: Mezzanine Card Pin Descriptions – SMBus</w:t>
        </w:r>
      </w:ins>
    </w:p>
    <w:tbl>
      <w:tblPr>
        <w:tblStyle w:val="TableGrid"/>
        <w:tblW w:w="0" w:type="auto"/>
        <w:tblInd w:w="-5" w:type="dxa"/>
        <w:tblLook w:val="04A0" w:firstRow="1" w:lastRow="0" w:firstColumn="1" w:lastColumn="0" w:noHBand="0" w:noVBand="1"/>
      </w:tblPr>
      <w:tblGrid>
        <w:gridCol w:w="1890"/>
        <w:gridCol w:w="1080"/>
        <w:gridCol w:w="1350"/>
        <w:gridCol w:w="5035"/>
      </w:tblGrid>
      <w:tr w:rsidR="00EA15B9" w14:paraId="7716F82C" w14:textId="77777777" w:rsidTr="00EA15B9">
        <w:trPr>
          <w:ins w:id="5020" w:author="Ng, Thomas1" w:date="2017-10-16T15:34:00Z"/>
        </w:trPr>
        <w:tc>
          <w:tcPr>
            <w:tcW w:w="1890" w:type="dxa"/>
          </w:tcPr>
          <w:p w14:paraId="1E0A0C46" w14:textId="77777777" w:rsidR="00EA15B9" w:rsidRPr="005E26FE" w:rsidRDefault="00EA15B9" w:rsidP="00FF7B0E">
            <w:pPr>
              <w:ind w:left="0"/>
              <w:rPr>
                <w:ins w:id="5021" w:author="Ng, Thomas1" w:date="2017-10-16T15:34:00Z"/>
                <w:b/>
              </w:rPr>
            </w:pPr>
            <w:ins w:id="5022" w:author="Ng, Thomas1" w:date="2017-10-16T15:34:00Z">
              <w:r w:rsidRPr="005E26FE">
                <w:rPr>
                  <w:b/>
                </w:rPr>
                <w:t>Signal</w:t>
              </w:r>
              <w:r>
                <w:rPr>
                  <w:b/>
                </w:rPr>
                <w:t xml:space="preserve"> Name</w:t>
              </w:r>
            </w:ins>
          </w:p>
        </w:tc>
        <w:tc>
          <w:tcPr>
            <w:tcW w:w="1080" w:type="dxa"/>
          </w:tcPr>
          <w:p w14:paraId="3E1249D1" w14:textId="46652E0D" w:rsidR="00EA15B9" w:rsidRDefault="00EA15B9" w:rsidP="00FF7B0E">
            <w:pPr>
              <w:ind w:left="0"/>
              <w:rPr>
                <w:ins w:id="5023" w:author="Ng, Thomas1" w:date="2017-10-20T12:02:00Z"/>
                <w:b/>
              </w:rPr>
            </w:pPr>
            <w:ins w:id="5024" w:author="Ng, Thomas1" w:date="2017-10-20T12:03:00Z">
              <w:r>
                <w:rPr>
                  <w:b/>
                </w:rPr>
                <w:t>Pin #</w:t>
              </w:r>
            </w:ins>
          </w:p>
        </w:tc>
        <w:tc>
          <w:tcPr>
            <w:tcW w:w="1350" w:type="dxa"/>
          </w:tcPr>
          <w:p w14:paraId="028592FB" w14:textId="4C3F93B4" w:rsidR="00EA15B9" w:rsidRPr="005E26FE" w:rsidRDefault="00EA15B9" w:rsidP="00FF7B0E">
            <w:pPr>
              <w:ind w:left="0"/>
              <w:rPr>
                <w:ins w:id="5025" w:author="Ng, Thomas1" w:date="2017-10-16T15:34:00Z"/>
                <w:b/>
              </w:rPr>
            </w:pPr>
            <w:ins w:id="5026" w:author="Ng, Thomas1" w:date="2017-10-16T15:34:00Z">
              <w:r>
                <w:rPr>
                  <w:b/>
                </w:rPr>
                <w:t xml:space="preserve">Baseboard </w:t>
              </w:r>
              <w:r w:rsidRPr="005E26FE">
                <w:rPr>
                  <w:b/>
                </w:rPr>
                <w:t>Direction</w:t>
              </w:r>
            </w:ins>
          </w:p>
        </w:tc>
        <w:tc>
          <w:tcPr>
            <w:tcW w:w="5035" w:type="dxa"/>
          </w:tcPr>
          <w:p w14:paraId="5964477A" w14:textId="77777777" w:rsidR="00EA15B9" w:rsidRPr="005E26FE" w:rsidRDefault="00EA15B9" w:rsidP="00FF7B0E">
            <w:pPr>
              <w:ind w:left="0"/>
              <w:rPr>
                <w:ins w:id="5027" w:author="Ng, Thomas1" w:date="2017-10-16T15:34:00Z"/>
                <w:b/>
              </w:rPr>
            </w:pPr>
            <w:ins w:id="5028" w:author="Ng, Thomas1" w:date="2017-10-16T15:34:00Z">
              <w:r>
                <w:rPr>
                  <w:b/>
                </w:rPr>
                <w:t xml:space="preserve">Signal </w:t>
              </w:r>
              <w:r w:rsidRPr="005E26FE">
                <w:rPr>
                  <w:b/>
                </w:rPr>
                <w:t>Description</w:t>
              </w:r>
            </w:ins>
          </w:p>
        </w:tc>
      </w:tr>
      <w:tr w:rsidR="00EA15B9" w14:paraId="67F745A9" w14:textId="77777777" w:rsidTr="00EA15B9">
        <w:trPr>
          <w:ins w:id="5029" w:author="Ng, Thomas1" w:date="2017-10-16T15:34:00Z"/>
        </w:trPr>
        <w:tc>
          <w:tcPr>
            <w:tcW w:w="1890" w:type="dxa"/>
          </w:tcPr>
          <w:p w14:paraId="473BB38F" w14:textId="31BE92DA" w:rsidR="00EA15B9" w:rsidRDefault="00EA15B9" w:rsidP="00FF7B0E">
            <w:pPr>
              <w:ind w:left="0"/>
              <w:rPr>
                <w:ins w:id="5030" w:author="Ng, Thomas1" w:date="2017-10-16T15:34:00Z"/>
              </w:rPr>
            </w:pPr>
            <w:ins w:id="5031" w:author="Ng, Thomas1" w:date="2017-10-16T15:34:00Z">
              <w:r>
                <w:t>SMCLK</w:t>
              </w:r>
            </w:ins>
          </w:p>
        </w:tc>
        <w:tc>
          <w:tcPr>
            <w:tcW w:w="1080" w:type="dxa"/>
          </w:tcPr>
          <w:p w14:paraId="395CDD75" w14:textId="3AFF84CC" w:rsidR="00EA15B9" w:rsidRDefault="00360DB3" w:rsidP="00FF7B0E">
            <w:pPr>
              <w:ind w:left="0"/>
              <w:rPr>
                <w:ins w:id="5032" w:author="Ng, Thomas1" w:date="2017-10-20T12:02:00Z"/>
              </w:rPr>
            </w:pPr>
            <w:ins w:id="5033" w:author="Ng, Thomas1" w:date="2017-10-20T12:41:00Z">
              <w:r>
                <w:t>A7</w:t>
              </w:r>
            </w:ins>
          </w:p>
        </w:tc>
        <w:tc>
          <w:tcPr>
            <w:tcW w:w="1350" w:type="dxa"/>
          </w:tcPr>
          <w:p w14:paraId="58644D4A" w14:textId="5EA6A034" w:rsidR="00EA15B9" w:rsidRDefault="00EA15B9" w:rsidP="00FF7B0E">
            <w:pPr>
              <w:ind w:left="0"/>
              <w:rPr>
                <w:ins w:id="5034" w:author="Ng, Thomas1" w:date="2017-10-16T15:34:00Z"/>
              </w:rPr>
            </w:pPr>
            <w:ins w:id="5035" w:author="Ng, Thomas1" w:date="2017-10-16T15:35:00Z">
              <w:r>
                <w:t>Output</w:t>
              </w:r>
            </w:ins>
          </w:p>
        </w:tc>
        <w:tc>
          <w:tcPr>
            <w:tcW w:w="5035" w:type="dxa"/>
          </w:tcPr>
          <w:p w14:paraId="1AF5EFA5" w14:textId="38C3989E" w:rsidR="00EA15B9" w:rsidRDefault="00EA15B9" w:rsidP="00FF7B0E">
            <w:pPr>
              <w:ind w:left="0"/>
              <w:rPr>
                <w:ins w:id="5036" w:author="Ng, Thomas1" w:date="2017-10-16T15:34:00Z"/>
              </w:rPr>
            </w:pPr>
            <w:proofErr w:type="spellStart"/>
            <w:ins w:id="5037" w:author="Ng, Thomas1" w:date="2017-10-16T15:36:00Z">
              <w:r>
                <w:t>SMBus</w:t>
              </w:r>
              <w:proofErr w:type="spellEnd"/>
              <w:r>
                <w:t xml:space="preserve"> clock. </w:t>
              </w:r>
            </w:ins>
            <w:ins w:id="5038" w:author="Ng, Thomas1" w:date="2017-10-17T16:04:00Z">
              <w:r>
                <w:t>Open drain, pulled up to +3.3V on the baseboard.</w:t>
              </w:r>
            </w:ins>
          </w:p>
        </w:tc>
      </w:tr>
      <w:tr w:rsidR="00EA15B9" w14:paraId="16F5D6E3" w14:textId="77777777" w:rsidTr="00EA15B9">
        <w:trPr>
          <w:ins w:id="5039" w:author="Ng, Thomas1" w:date="2017-10-16T15:34:00Z"/>
        </w:trPr>
        <w:tc>
          <w:tcPr>
            <w:tcW w:w="1890" w:type="dxa"/>
          </w:tcPr>
          <w:p w14:paraId="1438517E" w14:textId="68B4F57A" w:rsidR="00EA15B9" w:rsidRDefault="00EA15B9" w:rsidP="00FF7B0E">
            <w:pPr>
              <w:ind w:left="0"/>
              <w:rPr>
                <w:ins w:id="5040" w:author="Ng, Thomas1" w:date="2017-10-16T15:34:00Z"/>
              </w:rPr>
            </w:pPr>
            <w:ins w:id="5041" w:author="Ng, Thomas1" w:date="2017-10-16T15:34:00Z">
              <w:r>
                <w:t>SMDAT</w:t>
              </w:r>
            </w:ins>
          </w:p>
        </w:tc>
        <w:tc>
          <w:tcPr>
            <w:tcW w:w="1080" w:type="dxa"/>
          </w:tcPr>
          <w:p w14:paraId="7232929D" w14:textId="7796663D" w:rsidR="00EA15B9" w:rsidRDefault="00360DB3" w:rsidP="00FF7B0E">
            <w:pPr>
              <w:ind w:left="0"/>
              <w:rPr>
                <w:ins w:id="5042" w:author="Ng, Thomas1" w:date="2017-10-20T12:02:00Z"/>
              </w:rPr>
            </w:pPr>
            <w:ins w:id="5043" w:author="Ng, Thomas1" w:date="2017-10-20T12:41:00Z">
              <w:r>
                <w:t>A8</w:t>
              </w:r>
            </w:ins>
          </w:p>
        </w:tc>
        <w:tc>
          <w:tcPr>
            <w:tcW w:w="1350" w:type="dxa"/>
          </w:tcPr>
          <w:p w14:paraId="4F9B143B" w14:textId="3AA8A0EE" w:rsidR="00EA15B9" w:rsidRDefault="00EA15B9" w:rsidP="00FF7B0E">
            <w:pPr>
              <w:ind w:left="0"/>
              <w:rPr>
                <w:ins w:id="5044" w:author="Ng, Thomas1" w:date="2017-10-16T15:34:00Z"/>
              </w:rPr>
            </w:pPr>
            <w:ins w:id="5045" w:author="Ng, Thomas1" w:date="2017-10-16T15:35:00Z">
              <w:r>
                <w:t>Input / Output</w:t>
              </w:r>
            </w:ins>
          </w:p>
        </w:tc>
        <w:tc>
          <w:tcPr>
            <w:tcW w:w="5035" w:type="dxa"/>
          </w:tcPr>
          <w:p w14:paraId="0B6403E3" w14:textId="542C99EA" w:rsidR="00EA15B9" w:rsidRDefault="00EA15B9" w:rsidP="00FF7B0E">
            <w:pPr>
              <w:ind w:left="0"/>
              <w:rPr>
                <w:ins w:id="5046" w:author="Ng, Thomas1" w:date="2017-10-16T15:34:00Z"/>
              </w:rPr>
            </w:pPr>
            <w:proofErr w:type="spellStart"/>
            <w:ins w:id="5047" w:author="Ng, Thomas1" w:date="2017-10-16T15:36:00Z">
              <w:r>
                <w:t>SMBus</w:t>
              </w:r>
              <w:proofErr w:type="spellEnd"/>
              <w:r>
                <w:t xml:space="preserve"> Data.</w:t>
              </w:r>
            </w:ins>
            <w:ins w:id="5048" w:author="Ng, Thomas1" w:date="2017-10-17T16:04:00Z">
              <w:r>
                <w:t xml:space="preserve"> Open drain, pulled up to +3.3V on the baseboard.</w:t>
              </w:r>
            </w:ins>
          </w:p>
        </w:tc>
      </w:tr>
      <w:tr w:rsidR="00EA15B9" w14:paraId="7281456F" w14:textId="77777777" w:rsidTr="00EA15B9">
        <w:trPr>
          <w:ins w:id="5049" w:author="Ng, Thomas1" w:date="2017-10-16T15:34:00Z"/>
        </w:trPr>
        <w:tc>
          <w:tcPr>
            <w:tcW w:w="1890" w:type="dxa"/>
          </w:tcPr>
          <w:p w14:paraId="70417783" w14:textId="24F096E4" w:rsidR="00EA15B9" w:rsidRDefault="00EA15B9" w:rsidP="00FF7B0E">
            <w:pPr>
              <w:ind w:left="0"/>
              <w:rPr>
                <w:ins w:id="5050" w:author="Ng, Thomas1" w:date="2017-10-16T15:34:00Z"/>
              </w:rPr>
            </w:pPr>
            <w:ins w:id="5051" w:author="Ng, Thomas1" w:date="2017-10-16T15:34:00Z">
              <w:r>
                <w:t>SMRST#</w:t>
              </w:r>
            </w:ins>
          </w:p>
        </w:tc>
        <w:tc>
          <w:tcPr>
            <w:tcW w:w="1080" w:type="dxa"/>
          </w:tcPr>
          <w:p w14:paraId="506DC849" w14:textId="27534CB2" w:rsidR="00EA15B9" w:rsidRDefault="00360DB3" w:rsidP="00FF7B0E">
            <w:pPr>
              <w:ind w:left="0"/>
              <w:rPr>
                <w:ins w:id="5052" w:author="Ng, Thomas1" w:date="2017-10-20T12:02:00Z"/>
              </w:rPr>
            </w:pPr>
            <w:ins w:id="5053" w:author="Ng, Thomas1" w:date="2017-10-20T12:41:00Z">
              <w:r>
                <w:t>A9</w:t>
              </w:r>
            </w:ins>
          </w:p>
        </w:tc>
        <w:tc>
          <w:tcPr>
            <w:tcW w:w="1350" w:type="dxa"/>
          </w:tcPr>
          <w:p w14:paraId="1A92CD82" w14:textId="192F8E2B" w:rsidR="00EA15B9" w:rsidRDefault="00EA15B9" w:rsidP="00FF7B0E">
            <w:pPr>
              <w:ind w:left="0"/>
              <w:rPr>
                <w:ins w:id="5054" w:author="Ng, Thomas1" w:date="2017-10-16T15:34:00Z"/>
              </w:rPr>
            </w:pPr>
            <w:ins w:id="5055" w:author="Ng, Thomas1" w:date="2017-10-16T15:35:00Z">
              <w:r>
                <w:t>Output</w:t>
              </w:r>
            </w:ins>
          </w:p>
        </w:tc>
        <w:tc>
          <w:tcPr>
            <w:tcW w:w="5035" w:type="dxa"/>
          </w:tcPr>
          <w:p w14:paraId="0CE2C3E1" w14:textId="09B96842" w:rsidR="00950BBA" w:rsidRDefault="00EA15B9" w:rsidP="00950BBA">
            <w:pPr>
              <w:ind w:left="0"/>
              <w:rPr>
                <w:ins w:id="5056" w:author="Ng, Thomas1" w:date="2017-10-16T15:34:00Z"/>
              </w:rPr>
            </w:pPr>
            <w:proofErr w:type="spellStart"/>
            <w:ins w:id="5057" w:author="Ng, Thomas1" w:date="2017-10-16T15:36:00Z">
              <w:r>
                <w:t>SMBus</w:t>
              </w:r>
              <w:proofErr w:type="spellEnd"/>
              <w:r>
                <w:t xml:space="preserve"> reset. </w:t>
              </w:r>
            </w:ins>
            <w:ins w:id="5058" w:author="Ng, Thomas1" w:date="2017-10-17T16:05:00Z">
              <w:r>
                <w:t xml:space="preserve">Open drain, pulled up to +3.3V on the baseboard. </w:t>
              </w:r>
            </w:ins>
            <w:ins w:id="5059" w:author="Ng, Thomas1" w:date="2017-10-16T15:36:00Z">
              <w:r>
                <w:t xml:space="preserve">Used to reset </w:t>
              </w:r>
            </w:ins>
            <w:ins w:id="5060" w:author="Ng, Thomas1" w:date="2017-10-23T14:29:00Z">
              <w:r w:rsidR="00950BBA">
                <w:t xml:space="preserve">optional </w:t>
              </w:r>
            </w:ins>
            <w:ins w:id="5061" w:author="Ng, Thomas1" w:date="2017-10-16T15:36:00Z">
              <w:r>
                <w:lastRenderedPageBreak/>
                <w:t xml:space="preserve">downstream </w:t>
              </w:r>
              <w:proofErr w:type="spellStart"/>
              <w:r>
                <w:t>SMBus</w:t>
              </w:r>
              <w:proofErr w:type="spellEnd"/>
              <w:r>
                <w:t xml:space="preserve"> devices</w:t>
              </w:r>
            </w:ins>
            <w:ins w:id="5062" w:author="Ng, Thomas1" w:date="2017-10-24T16:18:00Z">
              <w:r w:rsidR="00351A30">
                <w:t xml:space="preserve"> (such as I/O expanders or thermal sensors)</w:t>
              </w:r>
            </w:ins>
            <w:ins w:id="5063" w:author="Ng, Thomas1" w:date="2017-10-17T16:05:00Z">
              <w:del w:id="5064" w:author="Ng, Thomas1" w:date="2017-10-23T14:29:00Z">
                <w:r w:rsidR="00351599" w:rsidDel="00950BBA">
                  <w:delText>, s</w:delText>
                </w:r>
              </w:del>
            </w:ins>
            <w:ins w:id="5065" w:author="Ng, Thomas1" w:date="2017-10-20T13:36:00Z">
              <w:del w:id="5066" w:author="Ng, Thomas1" w:date="2017-10-23T14:29:00Z">
                <w:r w:rsidR="00351599" w:rsidDel="00950BBA">
                  <w:delText xml:space="preserve">uch as </w:delText>
                </w:r>
              </w:del>
            </w:ins>
            <w:ins w:id="5067" w:author="Ng, Thomas1" w:date="2017-10-20T13:37:00Z">
              <w:del w:id="5068" w:author="Ng, Thomas1" w:date="2017-10-23T14:29:00Z">
                <w:r w:rsidR="00351599" w:rsidDel="00950BBA">
                  <w:delText>an I/O expander</w:delText>
                </w:r>
              </w:del>
              <w:r w:rsidR="00351599">
                <w:t>.</w:t>
              </w:r>
            </w:ins>
          </w:p>
        </w:tc>
      </w:tr>
    </w:tbl>
    <w:p w14:paraId="61C2BBBC" w14:textId="77777777" w:rsidR="009B0383" w:rsidRDefault="009B0383" w:rsidP="00032E12">
      <w:pPr>
        <w:rPr>
          <w:ins w:id="5069" w:author="Ng, Thomas1" w:date="2017-10-20T09:41:00Z"/>
        </w:rPr>
      </w:pPr>
    </w:p>
    <w:p w14:paraId="4EC423EA" w14:textId="085295A1" w:rsidR="008E6A52" w:rsidRDefault="008E6A52" w:rsidP="008E6A52">
      <w:pPr>
        <w:pStyle w:val="Heading3"/>
        <w:rPr>
          <w:ins w:id="5070" w:author="Ng, Thomas1" w:date="2017-10-20T12:10:00Z"/>
        </w:rPr>
      </w:pPr>
      <w:bookmarkStart w:id="5071" w:name="_Toc499036887"/>
      <w:ins w:id="5072" w:author="Ng, Thomas1" w:date="2017-10-20T12:10:00Z">
        <w:r>
          <w:t>Power Supply Pins</w:t>
        </w:r>
        <w:bookmarkEnd w:id="5071"/>
      </w:ins>
    </w:p>
    <w:p w14:paraId="42F3C0E6" w14:textId="3256FF71" w:rsidR="00197765" w:rsidRPr="00C47003" w:rsidRDefault="008E6A52" w:rsidP="00197765">
      <w:pPr>
        <w:ind w:left="0"/>
        <w:rPr>
          <w:ins w:id="5073" w:author="Ng, Thomas1" w:date="2017-10-23T16:30:00Z"/>
        </w:rPr>
      </w:pPr>
      <w:ins w:id="5074" w:author="Ng, Thomas1" w:date="2017-10-20T12:10:00Z">
        <w:r>
          <w:t>This section provides the pin assignments for the power supply interface signals. The AC/DC specifications are defined in Section XXX.</w:t>
        </w:r>
      </w:ins>
      <w:ins w:id="5075" w:author="Ng, Thomas1" w:date="2017-10-23T16:30:00Z">
        <w:r w:rsidR="00197765">
          <w:t xml:space="preserve"> An example connection diagram is shown in Figure XXX.</w:t>
        </w:r>
      </w:ins>
    </w:p>
    <w:p w14:paraId="75185EA4" w14:textId="77777777" w:rsidR="00197765" w:rsidRPr="00C47003" w:rsidRDefault="00197765" w:rsidP="008E6A52">
      <w:pPr>
        <w:ind w:left="0"/>
        <w:rPr>
          <w:ins w:id="5076" w:author="Ng, Thomas1" w:date="2017-10-20T12:10:00Z"/>
        </w:rPr>
      </w:pPr>
    </w:p>
    <w:p w14:paraId="5AC33807" w14:textId="4F7BB85E" w:rsidR="008E6A52" w:rsidRDefault="008E6A52" w:rsidP="009E2B64">
      <w:pPr>
        <w:pStyle w:val="Caption"/>
        <w:rPr>
          <w:ins w:id="5077" w:author="Ng, Thomas1" w:date="2017-10-20T12:10:00Z"/>
        </w:rPr>
      </w:pPr>
      <w:bookmarkStart w:id="5078" w:name="_Ref496015964"/>
      <w:ins w:id="5079" w:author="Ng, Thomas1" w:date="2017-10-20T12:10:00Z">
        <w:r>
          <w:t xml:space="preserve">Table </w:t>
        </w:r>
        <w:r>
          <w:fldChar w:fldCharType="begin"/>
        </w:r>
        <w:r>
          <w:instrText xml:space="preserve"> SEQ Table \* ARABIC </w:instrText>
        </w:r>
        <w:r>
          <w:fldChar w:fldCharType="separate"/>
        </w:r>
      </w:ins>
      <w:ins w:id="5080" w:author="Ng, Thomas1" w:date="2017-10-24T16:01:00Z">
        <w:r w:rsidR="000D3015">
          <w:t>5</w:t>
        </w:r>
      </w:ins>
      <w:ins w:id="5081" w:author="Ng, Thomas1" w:date="2017-10-20T12:10:00Z">
        <w:r>
          <w:fldChar w:fldCharType="end"/>
        </w:r>
        <w:bookmarkEnd w:id="5078"/>
        <w:r>
          <w:t>: Mezzanine Card Pin Descriptions – Power</w:t>
        </w:r>
      </w:ins>
    </w:p>
    <w:tbl>
      <w:tblPr>
        <w:tblStyle w:val="TableGrid"/>
        <w:tblW w:w="0" w:type="auto"/>
        <w:tblInd w:w="-5" w:type="dxa"/>
        <w:tblLook w:val="04A0" w:firstRow="1" w:lastRow="0" w:firstColumn="1" w:lastColumn="0" w:noHBand="0" w:noVBand="1"/>
      </w:tblPr>
      <w:tblGrid>
        <w:gridCol w:w="1935"/>
        <w:gridCol w:w="1062"/>
        <w:gridCol w:w="1334"/>
        <w:gridCol w:w="5024"/>
      </w:tblGrid>
      <w:tr w:rsidR="008E6A52" w14:paraId="5A1BE108" w14:textId="77777777" w:rsidTr="00C56724">
        <w:trPr>
          <w:ins w:id="5082" w:author="Ng, Thomas1" w:date="2017-10-20T12:10:00Z"/>
        </w:trPr>
        <w:tc>
          <w:tcPr>
            <w:tcW w:w="1935" w:type="dxa"/>
          </w:tcPr>
          <w:p w14:paraId="0E495B15" w14:textId="77777777" w:rsidR="008E6A52" w:rsidRPr="005E26FE" w:rsidRDefault="008E6A52" w:rsidP="00C56724">
            <w:pPr>
              <w:ind w:left="0"/>
              <w:rPr>
                <w:ins w:id="5083" w:author="Ng, Thomas1" w:date="2017-10-20T12:10:00Z"/>
                <w:b/>
              </w:rPr>
            </w:pPr>
            <w:ins w:id="5084" w:author="Ng, Thomas1" w:date="2017-10-20T12:10:00Z">
              <w:r w:rsidRPr="005E26FE">
                <w:rPr>
                  <w:b/>
                </w:rPr>
                <w:t>Signal</w:t>
              </w:r>
              <w:r>
                <w:rPr>
                  <w:b/>
                </w:rPr>
                <w:t xml:space="preserve"> Name</w:t>
              </w:r>
            </w:ins>
          </w:p>
        </w:tc>
        <w:tc>
          <w:tcPr>
            <w:tcW w:w="1062" w:type="dxa"/>
          </w:tcPr>
          <w:p w14:paraId="2F37F5BE" w14:textId="77777777" w:rsidR="008E6A52" w:rsidRDefault="008E6A52" w:rsidP="00C56724">
            <w:pPr>
              <w:ind w:left="0"/>
              <w:rPr>
                <w:ins w:id="5085" w:author="Ng, Thomas1" w:date="2017-10-20T12:10:00Z"/>
                <w:b/>
              </w:rPr>
            </w:pPr>
            <w:ins w:id="5086" w:author="Ng, Thomas1" w:date="2017-10-20T12:10:00Z">
              <w:r>
                <w:rPr>
                  <w:b/>
                </w:rPr>
                <w:t>Pin #</w:t>
              </w:r>
            </w:ins>
          </w:p>
        </w:tc>
        <w:tc>
          <w:tcPr>
            <w:tcW w:w="1334" w:type="dxa"/>
          </w:tcPr>
          <w:p w14:paraId="10DB4DF2" w14:textId="77777777" w:rsidR="008E6A52" w:rsidRPr="005E26FE" w:rsidRDefault="008E6A52" w:rsidP="00C56724">
            <w:pPr>
              <w:ind w:left="0"/>
              <w:rPr>
                <w:ins w:id="5087" w:author="Ng, Thomas1" w:date="2017-10-20T12:10:00Z"/>
                <w:b/>
              </w:rPr>
            </w:pPr>
            <w:ins w:id="5088" w:author="Ng, Thomas1" w:date="2017-10-20T12:10:00Z">
              <w:r>
                <w:rPr>
                  <w:b/>
                </w:rPr>
                <w:t xml:space="preserve">Baseboard </w:t>
              </w:r>
              <w:r w:rsidRPr="005E26FE">
                <w:rPr>
                  <w:b/>
                </w:rPr>
                <w:t>Direction</w:t>
              </w:r>
            </w:ins>
          </w:p>
        </w:tc>
        <w:tc>
          <w:tcPr>
            <w:tcW w:w="5024" w:type="dxa"/>
          </w:tcPr>
          <w:p w14:paraId="484A012C" w14:textId="77777777" w:rsidR="008E6A52" w:rsidRPr="005E26FE" w:rsidRDefault="008E6A52" w:rsidP="00C56724">
            <w:pPr>
              <w:ind w:left="0"/>
              <w:rPr>
                <w:ins w:id="5089" w:author="Ng, Thomas1" w:date="2017-10-20T12:10:00Z"/>
                <w:b/>
              </w:rPr>
            </w:pPr>
            <w:ins w:id="5090" w:author="Ng, Thomas1" w:date="2017-10-20T12:10:00Z">
              <w:r>
                <w:rPr>
                  <w:b/>
                </w:rPr>
                <w:t xml:space="preserve">Signal </w:t>
              </w:r>
              <w:r w:rsidRPr="005E26FE">
                <w:rPr>
                  <w:b/>
                </w:rPr>
                <w:t>Description</w:t>
              </w:r>
            </w:ins>
          </w:p>
        </w:tc>
      </w:tr>
      <w:tr w:rsidR="008E6A52" w14:paraId="1478E49D" w14:textId="77777777" w:rsidTr="00C56724">
        <w:trPr>
          <w:ins w:id="5091" w:author="Ng, Thomas1" w:date="2017-10-20T12:10:00Z"/>
        </w:trPr>
        <w:tc>
          <w:tcPr>
            <w:tcW w:w="1935" w:type="dxa"/>
          </w:tcPr>
          <w:p w14:paraId="7A94C6E5" w14:textId="77777777" w:rsidR="008E6A52" w:rsidRDefault="008E6A52" w:rsidP="00C56724">
            <w:pPr>
              <w:ind w:left="0"/>
              <w:rPr>
                <w:ins w:id="5092" w:author="Ng, Thomas1" w:date="2017-10-20T12:10:00Z"/>
              </w:rPr>
            </w:pPr>
            <w:ins w:id="5093" w:author="Ng, Thomas1" w:date="2017-10-20T12:10:00Z">
              <w:r>
                <w:t>GND</w:t>
              </w:r>
            </w:ins>
          </w:p>
        </w:tc>
        <w:tc>
          <w:tcPr>
            <w:tcW w:w="1062" w:type="dxa"/>
          </w:tcPr>
          <w:p w14:paraId="389F3AF9" w14:textId="63DC1310" w:rsidR="008E6A52" w:rsidRDefault="00360DB3" w:rsidP="00C56724">
            <w:pPr>
              <w:ind w:left="0"/>
              <w:rPr>
                <w:ins w:id="5094" w:author="Ng, Thomas1" w:date="2017-10-20T12:10:00Z"/>
              </w:rPr>
            </w:pPr>
            <w:ins w:id="5095" w:author="Ng, Thomas1" w:date="2017-10-20T12:43:00Z">
              <w:r>
                <w:t>Various</w:t>
              </w:r>
            </w:ins>
          </w:p>
        </w:tc>
        <w:tc>
          <w:tcPr>
            <w:tcW w:w="1334" w:type="dxa"/>
          </w:tcPr>
          <w:p w14:paraId="4FA63EFE" w14:textId="77777777" w:rsidR="008E6A52" w:rsidRDefault="008E6A52" w:rsidP="00C56724">
            <w:pPr>
              <w:ind w:left="0"/>
              <w:rPr>
                <w:ins w:id="5096" w:author="Ng, Thomas1" w:date="2017-10-20T12:10:00Z"/>
              </w:rPr>
            </w:pPr>
            <w:ins w:id="5097" w:author="Ng, Thomas1" w:date="2017-10-20T12:10:00Z">
              <w:r>
                <w:t>GND</w:t>
              </w:r>
            </w:ins>
          </w:p>
        </w:tc>
        <w:tc>
          <w:tcPr>
            <w:tcW w:w="5024" w:type="dxa"/>
          </w:tcPr>
          <w:p w14:paraId="37CB7CA0" w14:textId="70735DF3" w:rsidR="008E6A52" w:rsidRDefault="008E6A52" w:rsidP="00351599">
            <w:pPr>
              <w:ind w:left="0"/>
              <w:rPr>
                <w:ins w:id="5098" w:author="Ng, Thomas1" w:date="2017-10-20T12:10:00Z"/>
              </w:rPr>
            </w:pPr>
            <w:ins w:id="5099" w:author="Ng, Thomas1" w:date="2017-10-20T12:10:00Z">
              <w:r>
                <w:t xml:space="preserve">Ground return; </w:t>
              </w:r>
            </w:ins>
            <w:ins w:id="5100" w:author="Ng, Thomas1" w:date="2017-10-20T13:37:00Z">
              <w:r w:rsidR="00351599">
                <w:t xml:space="preserve">a </w:t>
              </w:r>
            </w:ins>
            <w:ins w:id="5101" w:author="Ng, Thomas1" w:date="2017-10-20T12:10:00Z">
              <w:r>
                <w:t xml:space="preserve">total of 46 </w:t>
              </w:r>
            </w:ins>
            <w:ins w:id="5102" w:author="Ng, Thomas1" w:date="2017-10-20T13:37:00Z">
              <w:r w:rsidR="00351599">
                <w:t xml:space="preserve">ground </w:t>
              </w:r>
            </w:ins>
            <w:ins w:id="5103" w:author="Ng, Thomas1" w:date="2017-10-20T12:10:00Z">
              <w:r>
                <w:t xml:space="preserve">pins </w:t>
              </w:r>
            </w:ins>
            <w:ins w:id="5104" w:author="Ng, Thomas1" w:date="2017-10-20T13:37:00Z">
              <w:r w:rsidR="00351599">
                <w:t xml:space="preserve">are </w:t>
              </w:r>
            </w:ins>
            <w:ins w:id="5105" w:author="Ng, Thomas1" w:date="2017-10-20T12:10:00Z">
              <w:r>
                <w:t xml:space="preserve">on the main 140-pin connector area. </w:t>
              </w:r>
            </w:ins>
          </w:p>
        </w:tc>
      </w:tr>
      <w:tr w:rsidR="008E6A52" w14:paraId="7DA94EC2" w14:textId="77777777" w:rsidTr="00C56724">
        <w:trPr>
          <w:ins w:id="5106" w:author="Ng, Thomas1" w:date="2017-10-20T12:10:00Z"/>
        </w:trPr>
        <w:tc>
          <w:tcPr>
            <w:tcW w:w="1935" w:type="dxa"/>
          </w:tcPr>
          <w:p w14:paraId="7CE71061" w14:textId="77777777" w:rsidR="008E6A52" w:rsidRDefault="008E6A52" w:rsidP="00C56724">
            <w:pPr>
              <w:ind w:left="0"/>
              <w:rPr>
                <w:ins w:id="5107" w:author="Ng, Thomas1" w:date="2017-10-20T12:10:00Z"/>
              </w:rPr>
            </w:pPr>
            <w:ins w:id="5108" w:author="Ng, Thomas1" w:date="2017-10-20T12:10:00Z">
              <w:r w:rsidRPr="00032E12">
                <w:t>+12V/+12V_AUX</w:t>
              </w:r>
            </w:ins>
          </w:p>
        </w:tc>
        <w:tc>
          <w:tcPr>
            <w:tcW w:w="1062" w:type="dxa"/>
          </w:tcPr>
          <w:p w14:paraId="476C6607" w14:textId="03F83112" w:rsidR="00360DB3" w:rsidRDefault="00360DB3" w:rsidP="00C56724">
            <w:pPr>
              <w:ind w:left="0"/>
              <w:rPr>
                <w:ins w:id="5109" w:author="Ng, Thomas1" w:date="2017-10-20T12:10:00Z"/>
              </w:rPr>
            </w:pPr>
            <w:ins w:id="5110" w:author="Ng, Thomas1" w:date="2017-10-20T12:43:00Z">
              <w:r>
                <w:t>B1, B2, B3, B4, B5, B6</w:t>
              </w:r>
            </w:ins>
          </w:p>
        </w:tc>
        <w:tc>
          <w:tcPr>
            <w:tcW w:w="1334" w:type="dxa"/>
          </w:tcPr>
          <w:p w14:paraId="24930013" w14:textId="77777777" w:rsidR="008E6A52" w:rsidRDefault="008E6A52" w:rsidP="00C56724">
            <w:pPr>
              <w:ind w:left="0"/>
              <w:rPr>
                <w:ins w:id="5111" w:author="Ng, Thomas1" w:date="2017-10-20T12:10:00Z"/>
              </w:rPr>
            </w:pPr>
            <w:ins w:id="5112" w:author="Ng, Thomas1" w:date="2017-10-20T12:10:00Z">
              <w:r>
                <w:t>Power</w:t>
              </w:r>
            </w:ins>
          </w:p>
        </w:tc>
        <w:tc>
          <w:tcPr>
            <w:tcW w:w="5024" w:type="dxa"/>
          </w:tcPr>
          <w:p w14:paraId="4447738C" w14:textId="7A15455D" w:rsidR="008E6A52" w:rsidRDefault="008E6A52" w:rsidP="00C56724">
            <w:pPr>
              <w:ind w:left="0"/>
              <w:rPr>
                <w:ins w:id="5113" w:author="Ng, Thomas1" w:date="2017-10-23T14:31:00Z"/>
              </w:rPr>
            </w:pPr>
            <w:ins w:id="5114" w:author="Ng, Thomas1" w:date="2017-10-20T12:10:00Z">
              <w:r>
                <w:t xml:space="preserve">+12V main or 12V Aux power; total of 6 pins per connector. </w:t>
              </w:r>
            </w:ins>
            <w:ins w:id="5115" w:author="Ng, Thomas1" w:date="2017-11-22T11:29:00Z">
              <w:r w:rsidR="00133B25">
                <w:t>The 12V pins are rated to 1.1A per pin</w:t>
              </w:r>
            </w:ins>
            <w:ins w:id="5116" w:author="Ng, Thomas1" w:date="2017-11-22T11:30:00Z">
              <w:r w:rsidR="00133B25">
                <w:t xml:space="preserve"> with a maximum </w:t>
              </w:r>
              <w:proofErr w:type="spellStart"/>
              <w:r w:rsidR="00133B25">
                <w:t>derated</w:t>
              </w:r>
              <w:proofErr w:type="spellEnd"/>
              <w:r w:rsidR="00133B25">
                <w:t xml:space="preserve"> power delivery of 79.2W. </w:t>
              </w:r>
            </w:ins>
          </w:p>
          <w:p w14:paraId="0428AB23" w14:textId="77777777" w:rsidR="00950BBA" w:rsidRDefault="00950BBA" w:rsidP="00C56724">
            <w:pPr>
              <w:ind w:left="0"/>
              <w:rPr>
                <w:ins w:id="5117" w:author="Ng, Thomas1" w:date="2017-10-23T14:31:00Z"/>
              </w:rPr>
            </w:pPr>
          </w:p>
          <w:p w14:paraId="36769119" w14:textId="4CF4980C" w:rsidR="00950BBA" w:rsidRDefault="00950BBA" w:rsidP="00950BBA">
            <w:pPr>
              <w:ind w:left="0"/>
              <w:rPr>
                <w:ins w:id="5118" w:author="Ng, Thomas1" w:date="2017-10-20T12:10:00Z"/>
              </w:rPr>
            </w:pPr>
            <w:ins w:id="5119" w:author="Ng, Thomas1" w:date="2017-10-23T14:31:00Z">
              <w:r>
                <w:t xml:space="preserve">The </w:t>
              </w:r>
            </w:ins>
            <w:ins w:id="5120" w:author="Ng, Thomas1" w:date="2017-10-23T14:32:00Z">
              <w:r>
                <w:t xml:space="preserve">+12V power </w:t>
              </w:r>
            </w:ins>
            <w:ins w:id="5121" w:author="Ng, Thomas1" w:date="2017-10-23T14:31:00Z">
              <w:r>
                <w:t xml:space="preserve">pins must be within the rail </w:t>
              </w:r>
            </w:ins>
            <w:ins w:id="5122" w:author="Ng, Thomas1" w:date="2017-10-23T14:32:00Z">
              <w:r>
                <w:t>tolerances when the PWRDIS pin is driven low by the baseboard.</w:t>
              </w:r>
            </w:ins>
          </w:p>
        </w:tc>
      </w:tr>
      <w:tr w:rsidR="008E6A52" w14:paraId="53F5D773" w14:textId="77777777" w:rsidTr="00C56724">
        <w:trPr>
          <w:ins w:id="5123" w:author="Ng, Thomas1" w:date="2017-10-20T12:10:00Z"/>
        </w:trPr>
        <w:tc>
          <w:tcPr>
            <w:tcW w:w="1935" w:type="dxa"/>
          </w:tcPr>
          <w:p w14:paraId="633F7125" w14:textId="3355B58A" w:rsidR="008E6A52" w:rsidRDefault="008E6A52" w:rsidP="00C56724">
            <w:pPr>
              <w:ind w:left="0"/>
              <w:rPr>
                <w:ins w:id="5124" w:author="Ng, Thomas1" w:date="2017-10-20T12:10:00Z"/>
              </w:rPr>
            </w:pPr>
            <w:ins w:id="5125" w:author="Ng, Thomas1" w:date="2017-10-20T12:10:00Z">
              <w:r w:rsidRPr="00032E12">
                <w:t>+3.3V/3.3V_AUX</w:t>
              </w:r>
            </w:ins>
          </w:p>
        </w:tc>
        <w:tc>
          <w:tcPr>
            <w:tcW w:w="1062" w:type="dxa"/>
          </w:tcPr>
          <w:p w14:paraId="13E47E46" w14:textId="637F376F" w:rsidR="008E6A52" w:rsidRDefault="00360DB3" w:rsidP="00C56724">
            <w:pPr>
              <w:ind w:left="0"/>
              <w:rPr>
                <w:ins w:id="5126" w:author="Ng, Thomas1" w:date="2017-10-20T12:10:00Z"/>
              </w:rPr>
            </w:pPr>
            <w:ins w:id="5127" w:author="Ng, Thomas1" w:date="2017-10-20T12:43:00Z">
              <w:r>
                <w:t>B11</w:t>
              </w:r>
            </w:ins>
          </w:p>
        </w:tc>
        <w:tc>
          <w:tcPr>
            <w:tcW w:w="1334" w:type="dxa"/>
          </w:tcPr>
          <w:p w14:paraId="3FCCF123" w14:textId="77777777" w:rsidR="008E6A52" w:rsidRDefault="008E6A52" w:rsidP="00C56724">
            <w:pPr>
              <w:ind w:left="0"/>
              <w:rPr>
                <w:ins w:id="5128" w:author="Ng, Thomas1" w:date="2017-10-20T12:10:00Z"/>
              </w:rPr>
            </w:pPr>
            <w:ins w:id="5129" w:author="Ng, Thomas1" w:date="2017-10-20T12:10:00Z">
              <w:r>
                <w:t>Power</w:t>
              </w:r>
            </w:ins>
          </w:p>
        </w:tc>
        <w:tc>
          <w:tcPr>
            <w:tcW w:w="5024" w:type="dxa"/>
          </w:tcPr>
          <w:p w14:paraId="5E79D1C2" w14:textId="56C3F01A" w:rsidR="008E6A52" w:rsidRDefault="008E6A52" w:rsidP="00C56724">
            <w:pPr>
              <w:ind w:left="0"/>
              <w:rPr>
                <w:ins w:id="5130" w:author="Ng, Thomas1" w:date="2017-10-23T14:32:00Z"/>
              </w:rPr>
            </w:pPr>
            <w:ins w:id="5131" w:author="Ng, Thomas1" w:date="2017-10-20T12:10:00Z">
              <w:r>
                <w:t>+3.3V main or +3.3V Aux power; total of 1 pin per connector.</w:t>
              </w:r>
            </w:ins>
            <w:ins w:id="5132" w:author="Ng, Thomas1" w:date="2017-11-22T11:30:00Z">
              <w:r w:rsidR="00133B25">
                <w:t xml:space="preserve"> The 3.3V pin is rated to 1.1A</w:t>
              </w:r>
            </w:ins>
            <w:ins w:id="5133" w:author="Ng, Thomas1" w:date="2017-11-22T11:31:00Z">
              <w:r w:rsidR="00133B25">
                <w:t xml:space="preserve"> for a maximum </w:t>
              </w:r>
              <w:proofErr w:type="spellStart"/>
              <w:r w:rsidR="00133B25">
                <w:t>derated</w:t>
              </w:r>
              <w:proofErr w:type="spellEnd"/>
              <w:r w:rsidR="00133B25">
                <w:t xml:space="preserve"> power delivery of 3.63W.</w:t>
              </w:r>
            </w:ins>
          </w:p>
          <w:p w14:paraId="0270F1AC" w14:textId="77777777" w:rsidR="00950BBA" w:rsidRDefault="00950BBA" w:rsidP="00C56724">
            <w:pPr>
              <w:ind w:left="0"/>
              <w:rPr>
                <w:ins w:id="5134" w:author="Ng, Thomas1" w:date="2017-10-23T14:32:00Z"/>
              </w:rPr>
            </w:pPr>
          </w:p>
          <w:p w14:paraId="344B9DEA" w14:textId="53B2555A" w:rsidR="00950BBA" w:rsidRDefault="00950BBA" w:rsidP="00950BBA">
            <w:pPr>
              <w:ind w:left="0"/>
              <w:rPr>
                <w:ins w:id="5135" w:author="Ng, Thomas1" w:date="2017-10-20T12:10:00Z"/>
              </w:rPr>
            </w:pPr>
            <w:ins w:id="5136" w:author="Ng, Thomas1" w:date="2017-10-23T14:32:00Z">
              <w:r>
                <w:t xml:space="preserve">The +3.3V power pin must </w:t>
              </w:r>
            </w:ins>
            <w:ins w:id="5137" w:author="Ng, Thomas1" w:date="2017-10-23T14:33:00Z">
              <w:r>
                <w:t>be within the rail tolerances when the PWRDIS pin is driven low by the baseboard.</w:t>
              </w:r>
            </w:ins>
          </w:p>
        </w:tc>
      </w:tr>
      <w:tr w:rsidR="008E6A52" w:rsidDel="001B72F1" w14:paraId="30A8235A" w14:textId="5B0E1AB3" w:rsidTr="00C56724">
        <w:trPr>
          <w:ins w:id="5138" w:author="Ng, Thomas1" w:date="2017-10-20T12:10:00Z"/>
          <w:del w:id="5139" w:author="Ng, Thomas1" w:date="2017-11-16T15:27:00Z"/>
        </w:trPr>
        <w:tc>
          <w:tcPr>
            <w:tcW w:w="1935" w:type="dxa"/>
          </w:tcPr>
          <w:p w14:paraId="19572E85" w14:textId="03B5A79E" w:rsidR="008E6A52" w:rsidRPr="00032E12" w:rsidDel="001B72F1" w:rsidRDefault="008E6A52" w:rsidP="00C56724">
            <w:pPr>
              <w:ind w:left="0"/>
              <w:rPr>
                <w:ins w:id="5140" w:author="Ng, Thomas1" w:date="2017-10-20T12:10:00Z"/>
                <w:del w:id="5141" w:author="Ng, Thomas1" w:date="2017-11-16T15:27:00Z"/>
              </w:rPr>
            </w:pPr>
            <w:ins w:id="5142" w:author="Ng, Thomas1" w:date="2017-10-20T12:10:00Z">
              <w:del w:id="5143" w:author="Ng, Thomas1" w:date="2017-11-16T15:27:00Z">
                <w:r w:rsidDel="001B72F1">
                  <w:delText>PWRBRK#</w:delText>
                </w:r>
              </w:del>
            </w:ins>
          </w:p>
        </w:tc>
        <w:tc>
          <w:tcPr>
            <w:tcW w:w="1062" w:type="dxa"/>
          </w:tcPr>
          <w:p w14:paraId="40A072B1" w14:textId="6AEC0D38" w:rsidR="008E6A52" w:rsidDel="001B72F1" w:rsidRDefault="00360DB3" w:rsidP="00C56724">
            <w:pPr>
              <w:ind w:left="0"/>
              <w:rPr>
                <w:ins w:id="5144" w:author="Ng, Thomas1" w:date="2017-10-20T12:10:00Z"/>
                <w:del w:id="5145" w:author="Ng, Thomas1" w:date="2017-11-16T15:27:00Z"/>
              </w:rPr>
            </w:pPr>
            <w:ins w:id="5146" w:author="Ng, Thomas1" w:date="2017-10-20T12:43:00Z">
              <w:del w:id="5147" w:author="Ng, Thomas1" w:date="2017-11-16T15:27:00Z">
                <w:r w:rsidDel="001B72F1">
                  <w:delText>B8</w:delText>
                </w:r>
              </w:del>
            </w:ins>
          </w:p>
        </w:tc>
        <w:tc>
          <w:tcPr>
            <w:tcW w:w="1334" w:type="dxa"/>
          </w:tcPr>
          <w:p w14:paraId="665CC9FD" w14:textId="7CC41FB7" w:rsidR="008E6A52" w:rsidDel="001B72F1" w:rsidRDefault="009207D9" w:rsidP="00C56724">
            <w:pPr>
              <w:ind w:left="0"/>
              <w:rPr>
                <w:ins w:id="5148" w:author="Ng, Thomas1" w:date="2017-10-20T12:10:00Z"/>
                <w:del w:id="5149" w:author="Ng, Thomas1" w:date="2017-11-16T15:27:00Z"/>
              </w:rPr>
            </w:pPr>
            <w:ins w:id="5150" w:author="Ng, Thomas1" w:date="2017-10-23T16:13:00Z">
              <w:del w:id="5151" w:author="Ng, Thomas1" w:date="2017-11-16T15:27:00Z">
                <w:r w:rsidDel="001B72F1">
                  <w:delText>Output</w:delText>
                </w:r>
              </w:del>
            </w:ins>
          </w:p>
        </w:tc>
        <w:tc>
          <w:tcPr>
            <w:tcW w:w="5024" w:type="dxa"/>
          </w:tcPr>
          <w:p w14:paraId="28E16C1E" w14:textId="14769FCE" w:rsidR="00351A30" w:rsidDel="001B72F1" w:rsidRDefault="008E6A52" w:rsidP="00C56724">
            <w:pPr>
              <w:tabs>
                <w:tab w:val="left" w:pos="4521"/>
              </w:tabs>
              <w:ind w:left="0"/>
              <w:rPr>
                <w:ins w:id="5152" w:author="Ng, Thomas1" w:date="2017-10-24T16:19:00Z"/>
                <w:del w:id="5153" w:author="Ng, Thomas1" w:date="2017-11-16T15:27:00Z"/>
              </w:rPr>
            </w:pPr>
            <w:ins w:id="5154" w:author="Ng, Thomas1" w:date="2017-10-20T12:10:00Z">
              <w:del w:id="5155" w:author="Ng, Thomas1" w:date="2017-11-16T15:27:00Z">
                <w:r w:rsidDel="001B72F1">
                  <w:delText xml:space="preserve">Power break. Active low, open drain. </w:delText>
                </w:r>
              </w:del>
            </w:ins>
          </w:p>
          <w:p w14:paraId="1A490A7A" w14:textId="25DD5709" w:rsidR="00351A30" w:rsidDel="001B72F1" w:rsidRDefault="00351A30" w:rsidP="00C56724">
            <w:pPr>
              <w:tabs>
                <w:tab w:val="left" w:pos="4521"/>
              </w:tabs>
              <w:ind w:left="0"/>
              <w:rPr>
                <w:ins w:id="5156" w:author="Ng, Thomas1" w:date="2017-10-24T16:19:00Z"/>
                <w:del w:id="5157" w:author="Ng, Thomas1" w:date="2017-11-16T15:27:00Z"/>
              </w:rPr>
            </w:pPr>
          </w:p>
          <w:p w14:paraId="10BDD903" w14:textId="4E0A45E9" w:rsidR="008E6A52" w:rsidDel="001B72F1" w:rsidRDefault="008E6A52" w:rsidP="00C56724">
            <w:pPr>
              <w:tabs>
                <w:tab w:val="left" w:pos="4521"/>
              </w:tabs>
              <w:ind w:left="0"/>
              <w:rPr>
                <w:ins w:id="5158" w:author="Ng, Thomas1" w:date="2017-10-20T12:10:00Z"/>
                <w:del w:id="5159" w:author="Ng, Thomas1" w:date="2017-11-16T15:27:00Z"/>
              </w:rPr>
            </w:pPr>
            <w:ins w:id="5160" w:author="Ng, Thomas1" w:date="2017-10-20T12:10:00Z">
              <w:del w:id="5161" w:author="Ng, Thomas1" w:date="2017-11-16T15:27:00Z">
                <w:r w:rsidDel="001B72F1">
                  <w:delText xml:space="preserve">This signal is pulled up to +3.3V on the </w:delText>
                </w:r>
              </w:del>
            </w:ins>
            <w:ins w:id="5162" w:author="Ng, Thomas1" w:date="2017-10-23T14:35:00Z">
              <w:del w:id="5163" w:author="Ng, Thomas1" w:date="2017-11-16T15:27:00Z">
                <w:r w:rsidR="00950BBA" w:rsidDel="001B72F1">
                  <w:delText>add-in-</w:delText>
                </w:r>
              </w:del>
            </w:ins>
            <w:ins w:id="5164" w:author="Ng, Thomas1" w:date="2017-10-24T09:53:00Z">
              <w:del w:id="5165" w:author="Ng, Thomas1" w:date="2017-11-16T15:27:00Z">
                <w:r w:rsidR="00A93803" w:rsidDel="001B72F1">
                  <w:delText xml:space="preserve"> </w:delText>
                </w:r>
              </w:del>
            </w:ins>
            <w:ins w:id="5166" w:author="Ng, Thomas1" w:date="2017-10-23T14:35:00Z">
              <w:del w:id="5167" w:author="Ng, Thomas1" w:date="2017-11-16T15:27:00Z">
                <w:r w:rsidR="00950BBA" w:rsidDel="001B72F1">
                  <w:delText xml:space="preserve">card with a minimum of 95kOhm and the </w:delText>
                </w:r>
              </w:del>
            </w:ins>
            <w:ins w:id="5168" w:author="Ng, Thomas1" w:date="2017-10-20T12:10:00Z">
              <w:del w:id="5169" w:author="Ng, Thomas1" w:date="2017-11-16T15:27:00Z">
                <w:r w:rsidDel="001B72F1">
                  <w:delText>baseboard</w:delText>
                </w:r>
              </w:del>
            </w:ins>
            <w:ins w:id="5170" w:author="Ng, Thomas1" w:date="2017-10-23T14:33:00Z">
              <w:del w:id="5171" w:author="Ng, Thomas1" w:date="2017-11-16T15:27:00Z">
                <w:r w:rsidR="00950BBA" w:rsidDel="001B72F1">
                  <w:delText xml:space="preserve"> with a</w:delText>
                </w:r>
              </w:del>
            </w:ins>
            <w:ins w:id="5172" w:author="Ng, Thomas1" w:date="2017-10-23T14:37:00Z">
              <w:del w:id="5173" w:author="Ng, Thomas1" w:date="2017-11-16T15:27:00Z">
                <w:r w:rsidR="00950BBA" w:rsidDel="001B72F1">
                  <w:delText xml:space="preserve"> stiffer resistance in-order to meet the timing specs as shown in CEM</w:delText>
                </w:r>
              </w:del>
            </w:ins>
            <w:ins w:id="5174" w:author="Ng, Thomas1" w:date="2017-10-20T12:10:00Z">
              <w:del w:id="5175" w:author="Ng, Thomas1" w:date="2017-11-16T15:27:00Z">
                <w:r w:rsidDel="001B72F1">
                  <w:delText xml:space="preserve">. </w:delText>
                </w:r>
              </w:del>
            </w:ins>
          </w:p>
          <w:p w14:paraId="5E3B035B" w14:textId="7B28D661" w:rsidR="008E6A52" w:rsidDel="001B72F1" w:rsidRDefault="008E6A52" w:rsidP="00C56724">
            <w:pPr>
              <w:tabs>
                <w:tab w:val="left" w:pos="4521"/>
              </w:tabs>
              <w:ind w:left="0"/>
              <w:rPr>
                <w:ins w:id="5176" w:author="Ng, Thomas1" w:date="2017-10-20T12:10:00Z"/>
                <w:del w:id="5177" w:author="Ng, Thomas1" w:date="2017-11-16T15:27:00Z"/>
              </w:rPr>
            </w:pPr>
          </w:p>
          <w:p w14:paraId="18FCADE7" w14:textId="0B01B1C9" w:rsidR="008E6A52" w:rsidDel="001B72F1" w:rsidRDefault="008E6A52" w:rsidP="00950BBA">
            <w:pPr>
              <w:tabs>
                <w:tab w:val="left" w:pos="4521"/>
              </w:tabs>
              <w:ind w:left="0"/>
              <w:rPr>
                <w:ins w:id="5178" w:author="Ng, Thomas1" w:date="2017-10-20T12:10:00Z"/>
                <w:del w:id="5179" w:author="Ng, Thomas1" w:date="2017-11-16T15:27:00Z"/>
              </w:rPr>
            </w:pPr>
            <w:ins w:id="5180" w:author="Ng, Thomas1" w:date="2017-10-20T12:10:00Z">
              <w:del w:id="5181" w:author="Ng, Thomas1" w:date="2017-11-16T15:27:00Z">
                <w:r w:rsidDel="001B72F1">
                  <w:delText xml:space="preserve">This signal is driven low by the add-in-card </w:delText>
                </w:r>
              </w:del>
            </w:ins>
            <w:ins w:id="5182" w:author="Ng, Thomas1" w:date="2017-10-23T14:36:00Z">
              <w:del w:id="5183" w:author="Ng, Thomas1" w:date="2017-11-16T15:27:00Z">
                <w:r w:rsidR="00950BBA" w:rsidDel="001B72F1">
                  <w:delText xml:space="preserve">baseboard </w:delText>
                </w:r>
              </w:del>
            </w:ins>
            <w:ins w:id="5184" w:author="Ng, Thomas1" w:date="2017-10-20T12:10:00Z">
              <w:del w:id="5185" w:author="Ng, Thomas1" w:date="2017-11-16T15:27:00Z">
                <w:r w:rsidDel="001B72F1">
                  <w:delText>and is used to notify that an Emergency Power Reduction State is requested</w:delText>
                </w:r>
              </w:del>
            </w:ins>
            <w:ins w:id="5186" w:author="Ng, Thomas1" w:date="2017-10-20T13:37:00Z">
              <w:del w:id="5187" w:author="Ng, Thomas1" w:date="2017-11-16T15:27:00Z">
                <w:r w:rsidR="00351599" w:rsidDel="001B72F1">
                  <w:delText xml:space="preserve"> by the add-in-card</w:delText>
                </w:r>
              </w:del>
            </w:ins>
            <w:ins w:id="5188" w:author="Ng, Thomas1" w:date="2017-10-20T12:10:00Z">
              <w:del w:id="5189" w:author="Ng, Thomas1" w:date="2017-11-16T15:27:00Z">
                <w:r w:rsidDel="001B72F1">
                  <w:delText>.</w:delText>
                </w:r>
              </w:del>
            </w:ins>
          </w:p>
        </w:tc>
      </w:tr>
      <w:tr w:rsidR="008E6A52" w14:paraId="0C8F53EC" w14:textId="77777777" w:rsidTr="00C56724">
        <w:trPr>
          <w:ins w:id="5190" w:author="Ng, Thomas1" w:date="2017-10-20T12:10:00Z"/>
        </w:trPr>
        <w:tc>
          <w:tcPr>
            <w:tcW w:w="1935" w:type="dxa"/>
          </w:tcPr>
          <w:p w14:paraId="3D610285" w14:textId="77777777" w:rsidR="008E6A52" w:rsidRDefault="008E6A52" w:rsidP="00C56724">
            <w:pPr>
              <w:ind w:left="0"/>
              <w:rPr>
                <w:ins w:id="5191" w:author="Ng, Thomas1" w:date="2017-10-20T12:10:00Z"/>
              </w:rPr>
            </w:pPr>
            <w:ins w:id="5192" w:author="Ng, Thomas1" w:date="2017-10-20T12:10:00Z">
              <w:r>
                <w:t>PWRDIS</w:t>
              </w:r>
            </w:ins>
          </w:p>
        </w:tc>
        <w:tc>
          <w:tcPr>
            <w:tcW w:w="1062" w:type="dxa"/>
          </w:tcPr>
          <w:p w14:paraId="4DAA8574" w14:textId="6B93F690" w:rsidR="008E6A52" w:rsidRDefault="00360DB3" w:rsidP="00C56724">
            <w:pPr>
              <w:ind w:left="0"/>
              <w:rPr>
                <w:ins w:id="5193" w:author="Ng, Thomas1" w:date="2017-10-20T12:10:00Z"/>
              </w:rPr>
            </w:pPr>
            <w:ins w:id="5194" w:author="Ng, Thomas1" w:date="2017-10-20T12:43:00Z">
              <w:r>
                <w:t>B12</w:t>
              </w:r>
            </w:ins>
          </w:p>
        </w:tc>
        <w:tc>
          <w:tcPr>
            <w:tcW w:w="1334" w:type="dxa"/>
          </w:tcPr>
          <w:p w14:paraId="21CE8484" w14:textId="77777777" w:rsidR="008E6A52" w:rsidRDefault="008E6A52" w:rsidP="00C56724">
            <w:pPr>
              <w:ind w:left="0"/>
              <w:rPr>
                <w:ins w:id="5195" w:author="Ng, Thomas1" w:date="2017-10-20T12:10:00Z"/>
              </w:rPr>
            </w:pPr>
            <w:ins w:id="5196" w:author="Ng, Thomas1" w:date="2017-10-20T12:10:00Z">
              <w:r>
                <w:t>Output</w:t>
              </w:r>
            </w:ins>
          </w:p>
        </w:tc>
        <w:tc>
          <w:tcPr>
            <w:tcW w:w="5024" w:type="dxa"/>
          </w:tcPr>
          <w:p w14:paraId="7F23AB48" w14:textId="77777777" w:rsidR="00351A30" w:rsidRDefault="008E6A52" w:rsidP="00C56724">
            <w:pPr>
              <w:ind w:left="0"/>
              <w:rPr>
                <w:ins w:id="5197" w:author="Ng, Thomas1" w:date="2017-10-24T16:19:00Z"/>
              </w:rPr>
            </w:pPr>
            <w:ins w:id="5198" w:author="Ng, Thomas1" w:date="2017-10-20T12:10:00Z">
              <w:r>
                <w:t xml:space="preserve">Power disable. Active high. </w:t>
              </w:r>
            </w:ins>
          </w:p>
          <w:p w14:paraId="35018284" w14:textId="77777777" w:rsidR="00351A30" w:rsidRDefault="00351A30" w:rsidP="00C56724">
            <w:pPr>
              <w:ind w:left="0"/>
              <w:rPr>
                <w:ins w:id="5199" w:author="Ng, Thomas1" w:date="2017-10-24T16:19:00Z"/>
              </w:rPr>
            </w:pPr>
          </w:p>
          <w:p w14:paraId="0ABE7979" w14:textId="32679917" w:rsidR="008E6A52" w:rsidRDefault="00133B25" w:rsidP="00C56724">
            <w:pPr>
              <w:ind w:left="0"/>
              <w:rPr>
                <w:ins w:id="5200" w:author="Ng, Thomas1" w:date="2017-10-20T12:10:00Z"/>
              </w:rPr>
            </w:pPr>
            <w:ins w:id="5201" w:author="Ng, Thomas1" w:date="2017-10-20T12:10:00Z">
              <w:r>
                <w:t xml:space="preserve">This signal is driven </w:t>
              </w:r>
              <w:r w:rsidR="008E6A52">
                <w:t>by the baseboard.</w:t>
              </w:r>
            </w:ins>
          </w:p>
          <w:p w14:paraId="4846CF4E" w14:textId="77777777" w:rsidR="008E6A52" w:rsidRDefault="008E6A52" w:rsidP="00C56724">
            <w:pPr>
              <w:ind w:left="0"/>
              <w:rPr>
                <w:ins w:id="5202" w:author="Ng, Thomas1" w:date="2017-10-20T12:10:00Z"/>
              </w:rPr>
            </w:pPr>
          </w:p>
          <w:p w14:paraId="576691FB" w14:textId="3488B5F4" w:rsidR="008E6A52" w:rsidRDefault="009207D9" w:rsidP="00C56724">
            <w:pPr>
              <w:ind w:left="0"/>
              <w:rPr>
                <w:ins w:id="5203" w:author="Ng, Thomas1" w:date="2017-10-23T16:12:00Z"/>
              </w:rPr>
            </w:pPr>
            <w:ins w:id="5204" w:author="Ng, Thomas1" w:date="2017-10-23T16:12:00Z">
              <w:r>
                <w:lastRenderedPageBreak/>
                <w:t>When high, this</w:t>
              </w:r>
            </w:ins>
            <w:ins w:id="5205" w:author="Ng, Thomas1" w:date="2017-10-20T12:10:00Z">
              <w:r w:rsidR="008E6A52">
                <w:t xml:space="preserve"> signal notifies the add-in</w:t>
              </w:r>
            </w:ins>
            <w:ins w:id="5206" w:author="Ng, Thomas1" w:date="2017-10-24T09:53:00Z">
              <w:r w:rsidR="00A93803">
                <w:t xml:space="preserve"> </w:t>
              </w:r>
            </w:ins>
            <w:ins w:id="5207" w:author="Ng, Thomas1" w:date="2017-10-20T12:10:00Z">
              <w:r w:rsidR="008E6A52">
                <w:t>card to turn off all systems connected to +12V power.</w:t>
              </w:r>
            </w:ins>
          </w:p>
          <w:p w14:paraId="14FB2C0B" w14:textId="77777777" w:rsidR="009207D9" w:rsidRDefault="009207D9" w:rsidP="00C56724">
            <w:pPr>
              <w:ind w:left="0"/>
              <w:rPr>
                <w:ins w:id="5208" w:author="Ng, Thomas1" w:date="2017-10-23T16:12:00Z"/>
              </w:rPr>
            </w:pPr>
          </w:p>
          <w:p w14:paraId="5F8BAD97" w14:textId="2069C421" w:rsidR="009207D9" w:rsidRDefault="009207D9" w:rsidP="00351A30">
            <w:pPr>
              <w:ind w:left="0"/>
              <w:rPr>
                <w:ins w:id="5209" w:author="Ng, Thomas1" w:date="2017-10-20T12:10:00Z"/>
              </w:rPr>
            </w:pPr>
            <w:ins w:id="5210" w:author="Ng, Thomas1" w:date="2017-10-23T16:12:00Z">
              <w:r>
                <w:t>When low, this signal notifies the add-in</w:t>
              </w:r>
            </w:ins>
            <w:ins w:id="5211" w:author="Ng, Thomas1" w:date="2017-10-24T09:53:00Z">
              <w:r w:rsidR="00A93803">
                <w:t xml:space="preserve"> </w:t>
              </w:r>
            </w:ins>
            <w:ins w:id="5212" w:author="Ng, Thomas1" w:date="2017-10-23T16:12:00Z">
              <w:r>
                <w:t xml:space="preserve">card </w:t>
              </w:r>
            </w:ins>
            <w:ins w:id="5213" w:author="Ng, Thomas1" w:date="2017-10-24T16:20:00Z">
              <w:r w:rsidR="00351A30">
                <w:t>to enable the on-card power supplies.</w:t>
              </w:r>
            </w:ins>
            <w:ins w:id="5214" w:author="Ng, Thomas1" w:date="2017-10-23T16:12:00Z">
              <w:r>
                <w:t xml:space="preserve"> </w:t>
              </w:r>
            </w:ins>
          </w:p>
        </w:tc>
      </w:tr>
      <w:tr w:rsidR="008E6A52" w:rsidDel="001B72F1" w14:paraId="3541D38F" w14:textId="029FC3A7" w:rsidTr="00C56724">
        <w:trPr>
          <w:ins w:id="5215" w:author="Ng, Thomas1" w:date="2017-10-20T12:10:00Z"/>
          <w:del w:id="5216" w:author="Ng, Thomas1" w:date="2017-11-16T15:29:00Z"/>
        </w:trPr>
        <w:tc>
          <w:tcPr>
            <w:tcW w:w="1935" w:type="dxa"/>
          </w:tcPr>
          <w:p w14:paraId="719344F2" w14:textId="209A4840" w:rsidR="008E6A52" w:rsidDel="001B72F1" w:rsidRDefault="008E6A52" w:rsidP="00C56724">
            <w:pPr>
              <w:ind w:left="0"/>
              <w:rPr>
                <w:ins w:id="5217" w:author="Ng, Thomas1" w:date="2017-10-20T12:10:00Z"/>
                <w:del w:id="5218" w:author="Ng, Thomas1" w:date="2017-11-16T15:29:00Z"/>
              </w:rPr>
            </w:pPr>
            <w:ins w:id="5219" w:author="Ng, Thomas1" w:date="2017-10-20T12:10:00Z">
              <w:del w:id="5220" w:author="Ng, Thomas1" w:date="2017-11-16T15:27:00Z">
                <w:r w:rsidDel="001B72F1">
                  <w:lastRenderedPageBreak/>
                  <w:delText>MAIN_PWR_EN</w:delText>
                </w:r>
              </w:del>
            </w:ins>
          </w:p>
        </w:tc>
        <w:tc>
          <w:tcPr>
            <w:tcW w:w="1062" w:type="dxa"/>
          </w:tcPr>
          <w:p w14:paraId="39C8EB4E" w14:textId="59D28E39" w:rsidR="008E6A52" w:rsidDel="001B72F1" w:rsidRDefault="00360DB3" w:rsidP="00C56724">
            <w:pPr>
              <w:ind w:left="0"/>
              <w:rPr>
                <w:ins w:id="5221" w:author="Ng, Thomas1" w:date="2017-10-20T12:10:00Z"/>
                <w:del w:id="5222" w:author="Ng, Thomas1" w:date="2017-11-16T15:29:00Z"/>
              </w:rPr>
            </w:pPr>
            <w:ins w:id="5223" w:author="Ng, Thomas1" w:date="2017-10-20T12:44:00Z">
              <w:del w:id="5224" w:author="Ng, Thomas1" w:date="2017-11-16T15:27:00Z">
                <w:r w:rsidDel="001B72F1">
                  <w:delText>B9</w:delText>
                </w:r>
              </w:del>
            </w:ins>
          </w:p>
        </w:tc>
        <w:tc>
          <w:tcPr>
            <w:tcW w:w="1334" w:type="dxa"/>
          </w:tcPr>
          <w:p w14:paraId="6BF7DEAF" w14:textId="7DA70BC7" w:rsidR="008E6A52" w:rsidDel="001B72F1" w:rsidRDefault="008E6A52" w:rsidP="00C56724">
            <w:pPr>
              <w:ind w:left="0"/>
              <w:rPr>
                <w:ins w:id="5225" w:author="Ng, Thomas1" w:date="2017-10-20T12:10:00Z"/>
                <w:del w:id="5226" w:author="Ng, Thomas1" w:date="2017-11-16T15:29:00Z"/>
              </w:rPr>
            </w:pPr>
            <w:ins w:id="5227" w:author="Ng, Thomas1" w:date="2017-10-20T12:10:00Z">
              <w:del w:id="5228" w:author="Ng, Thomas1" w:date="2017-11-16T15:27:00Z">
                <w:r w:rsidDel="001B72F1">
                  <w:delText>Output</w:delText>
                </w:r>
              </w:del>
            </w:ins>
          </w:p>
        </w:tc>
        <w:tc>
          <w:tcPr>
            <w:tcW w:w="5024" w:type="dxa"/>
          </w:tcPr>
          <w:p w14:paraId="1F26C721" w14:textId="2A529196" w:rsidR="008E6A52" w:rsidDel="001B72F1" w:rsidRDefault="008E6A52" w:rsidP="00C56724">
            <w:pPr>
              <w:ind w:left="0"/>
              <w:rPr>
                <w:ins w:id="5229" w:author="Ng, Thomas1" w:date="2017-10-20T12:10:00Z"/>
                <w:del w:id="5230" w:author="Ng, Thomas1" w:date="2017-11-16T15:27:00Z"/>
              </w:rPr>
            </w:pPr>
            <w:ins w:id="5231" w:author="Ng, Thomas1" w:date="2017-10-20T12:10:00Z">
              <w:del w:id="5232" w:author="Ng, Thomas1" w:date="2017-11-16T15:27:00Z">
                <w:r w:rsidDel="001B72F1">
                  <w:delText xml:space="preserve">Main power enable. Active high. This signal is driven high by the baseboard. </w:delText>
                </w:r>
              </w:del>
            </w:ins>
          </w:p>
          <w:p w14:paraId="2DB1F1AA" w14:textId="3CA8041B" w:rsidR="008E6A52" w:rsidDel="001B72F1" w:rsidRDefault="008E6A52" w:rsidP="00C56724">
            <w:pPr>
              <w:ind w:left="0"/>
              <w:rPr>
                <w:ins w:id="5233" w:author="Ng, Thomas1" w:date="2017-10-20T12:10:00Z"/>
                <w:del w:id="5234" w:author="Ng, Thomas1" w:date="2017-11-16T15:27:00Z"/>
              </w:rPr>
            </w:pPr>
          </w:p>
          <w:p w14:paraId="1495E29C" w14:textId="0065B8C0" w:rsidR="00351A30" w:rsidDel="001B72F1" w:rsidRDefault="008E6A52" w:rsidP="00A93803">
            <w:pPr>
              <w:ind w:left="0"/>
              <w:rPr>
                <w:ins w:id="5235" w:author="Ng, Thomas1" w:date="2017-10-24T16:21:00Z"/>
                <w:del w:id="5236" w:author="Ng, Thomas1" w:date="2017-11-16T15:27:00Z"/>
              </w:rPr>
            </w:pPr>
            <w:ins w:id="5237" w:author="Ng, Thomas1" w:date="2017-10-20T12:10:00Z">
              <w:del w:id="5238" w:author="Ng, Thomas1" w:date="2017-11-16T15:27:00Z">
                <w:r w:rsidDel="001B72F1">
                  <w:delText>When high, main power is available to the add-in</w:delText>
                </w:r>
              </w:del>
            </w:ins>
            <w:ins w:id="5239" w:author="Ng, Thomas1" w:date="2017-10-24T09:53:00Z">
              <w:del w:id="5240" w:author="Ng, Thomas1" w:date="2017-11-16T15:27:00Z">
                <w:r w:rsidR="00A93803" w:rsidDel="001B72F1">
                  <w:delText xml:space="preserve"> </w:delText>
                </w:r>
              </w:del>
            </w:ins>
            <w:ins w:id="5241" w:author="Ng, Thomas1" w:date="2017-10-20T12:10:00Z">
              <w:del w:id="5242" w:author="Ng, Thomas1" w:date="2017-11-16T15:27:00Z">
                <w:r w:rsidDel="001B72F1">
                  <w:delText xml:space="preserve">card for full power operation. </w:delText>
                </w:r>
              </w:del>
            </w:ins>
          </w:p>
          <w:p w14:paraId="41609CF8" w14:textId="596D483C" w:rsidR="00351A30" w:rsidDel="001B72F1" w:rsidRDefault="00351A30" w:rsidP="00A93803">
            <w:pPr>
              <w:ind w:left="0"/>
              <w:rPr>
                <w:ins w:id="5243" w:author="Ng, Thomas1" w:date="2017-10-24T16:21:00Z"/>
                <w:del w:id="5244" w:author="Ng, Thomas1" w:date="2017-11-16T15:27:00Z"/>
              </w:rPr>
            </w:pPr>
          </w:p>
          <w:p w14:paraId="1E90D4D6" w14:textId="0C7BC0CA" w:rsidR="008E6A52" w:rsidDel="001B72F1" w:rsidRDefault="008E6A52" w:rsidP="00A93803">
            <w:pPr>
              <w:ind w:left="0"/>
              <w:rPr>
                <w:ins w:id="5245" w:author="Ng, Thomas1" w:date="2017-10-20T12:10:00Z"/>
                <w:del w:id="5246" w:author="Ng, Thomas1" w:date="2017-11-16T15:29:00Z"/>
              </w:rPr>
            </w:pPr>
            <w:ins w:id="5247" w:author="Ng, Thomas1" w:date="2017-10-20T12:10:00Z">
              <w:del w:id="5248" w:author="Ng, Thomas1" w:date="2017-11-16T15:27:00Z">
                <w:r w:rsidDel="001B72F1">
                  <w:delText>When low, auxiliary power is available to the add-in</w:delText>
                </w:r>
              </w:del>
            </w:ins>
            <w:ins w:id="5249" w:author="Ng, Thomas1" w:date="2017-10-24T09:53:00Z">
              <w:del w:id="5250" w:author="Ng, Thomas1" w:date="2017-11-16T15:27:00Z">
                <w:r w:rsidR="00A93803" w:rsidDel="001B72F1">
                  <w:delText xml:space="preserve"> </w:delText>
                </w:r>
              </w:del>
            </w:ins>
            <w:ins w:id="5251" w:author="Ng, Thomas1" w:date="2017-10-20T12:10:00Z">
              <w:del w:id="5252" w:author="Ng, Thomas1" w:date="2017-11-16T15:27:00Z">
                <w:r w:rsidDel="001B72F1">
                  <w:delText>card for reduced power operation.</w:delText>
                </w:r>
              </w:del>
            </w:ins>
          </w:p>
        </w:tc>
      </w:tr>
      <w:tr w:rsidR="008E6A52" w:rsidDel="001B72F1" w14:paraId="08E17885" w14:textId="107A47A4" w:rsidTr="00C56724">
        <w:trPr>
          <w:ins w:id="5253" w:author="Ng, Thomas1" w:date="2017-10-20T12:10:00Z"/>
          <w:del w:id="5254" w:author="Ng, Thomas1" w:date="2017-11-16T15:29:00Z"/>
        </w:trPr>
        <w:tc>
          <w:tcPr>
            <w:tcW w:w="1935" w:type="dxa"/>
          </w:tcPr>
          <w:p w14:paraId="395DE92B" w14:textId="46218EF9" w:rsidR="008E6A52" w:rsidDel="001B72F1" w:rsidRDefault="008E6A52" w:rsidP="00C56724">
            <w:pPr>
              <w:ind w:left="0"/>
              <w:rPr>
                <w:ins w:id="5255" w:author="Ng, Thomas1" w:date="2017-10-20T12:10:00Z"/>
                <w:del w:id="5256" w:author="Ng, Thomas1" w:date="2017-11-16T15:29:00Z"/>
              </w:rPr>
            </w:pPr>
            <w:ins w:id="5257" w:author="Ng, Thomas1" w:date="2017-10-20T12:10:00Z">
              <w:del w:id="5258" w:author="Ng, Thomas1" w:date="2017-11-16T15:27:00Z">
                <w:r w:rsidDel="001B72F1">
                  <w:delText>NIC_PWR_GOOD</w:delText>
                </w:r>
              </w:del>
            </w:ins>
          </w:p>
        </w:tc>
        <w:tc>
          <w:tcPr>
            <w:tcW w:w="1062" w:type="dxa"/>
          </w:tcPr>
          <w:p w14:paraId="62C6F6C1" w14:textId="1076ADDF" w:rsidR="008E6A52" w:rsidDel="001B72F1" w:rsidRDefault="00360DB3" w:rsidP="00C56724">
            <w:pPr>
              <w:ind w:left="0"/>
              <w:rPr>
                <w:ins w:id="5259" w:author="Ng, Thomas1" w:date="2017-10-20T12:10:00Z"/>
                <w:del w:id="5260" w:author="Ng, Thomas1" w:date="2017-11-16T15:29:00Z"/>
              </w:rPr>
            </w:pPr>
            <w:ins w:id="5261" w:author="Ng, Thomas1" w:date="2017-10-20T12:44:00Z">
              <w:del w:id="5262" w:author="Ng, Thomas1" w:date="2017-11-16T15:27:00Z">
                <w:r w:rsidDel="001B72F1">
                  <w:delText>A10</w:delText>
                </w:r>
              </w:del>
            </w:ins>
          </w:p>
        </w:tc>
        <w:tc>
          <w:tcPr>
            <w:tcW w:w="1334" w:type="dxa"/>
          </w:tcPr>
          <w:p w14:paraId="05F525AE" w14:textId="33F8EC19" w:rsidR="008E6A52" w:rsidDel="001B72F1" w:rsidRDefault="008E6A52" w:rsidP="00C56724">
            <w:pPr>
              <w:ind w:left="0"/>
              <w:rPr>
                <w:ins w:id="5263" w:author="Ng, Thomas1" w:date="2017-10-20T12:10:00Z"/>
                <w:del w:id="5264" w:author="Ng, Thomas1" w:date="2017-11-16T15:29:00Z"/>
              </w:rPr>
            </w:pPr>
            <w:ins w:id="5265" w:author="Ng, Thomas1" w:date="2017-10-20T12:10:00Z">
              <w:del w:id="5266" w:author="Ng, Thomas1" w:date="2017-11-16T15:27:00Z">
                <w:r w:rsidDel="001B72F1">
                  <w:delText>Input</w:delText>
                </w:r>
              </w:del>
            </w:ins>
          </w:p>
        </w:tc>
        <w:tc>
          <w:tcPr>
            <w:tcW w:w="5024" w:type="dxa"/>
          </w:tcPr>
          <w:p w14:paraId="28B33657" w14:textId="34B4294D" w:rsidR="008E6A52" w:rsidDel="001B72F1" w:rsidRDefault="008E6A52" w:rsidP="00C56724">
            <w:pPr>
              <w:ind w:left="0"/>
              <w:rPr>
                <w:ins w:id="5267" w:author="Ng, Thomas1" w:date="2017-10-20T12:10:00Z"/>
                <w:del w:id="5268" w:author="Ng, Thomas1" w:date="2017-11-16T15:27:00Z"/>
              </w:rPr>
            </w:pPr>
            <w:ins w:id="5269" w:author="Ng, Thomas1" w:date="2017-10-20T12:10:00Z">
              <w:del w:id="5270" w:author="Ng, Thomas1" w:date="2017-11-16T15:27:00Z">
                <w:r w:rsidDel="001B72F1">
                  <w:delText>NIC power good. Active high. This signal is driven by the add-in</w:delText>
                </w:r>
              </w:del>
            </w:ins>
            <w:ins w:id="5271" w:author="Ng, Thomas1" w:date="2017-10-24T09:53:00Z">
              <w:del w:id="5272" w:author="Ng, Thomas1" w:date="2017-11-16T15:27:00Z">
                <w:r w:rsidR="00A93803" w:rsidDel="001B72F1">
                  <w:delText xml:space="preserve"> </w:delText>
                </w:r>
              </w:del>
            </w:ins>
            <w:ins w:id="5273" w:author="Ng, Thomas1" w:date="2017-10-20T12:10:00Z">
              <w:del w:id="5274" w:author="Ng, Thomas1" w:date="2017-11-16T15:27:00Z">
                <w:r w:rsidDel="001B72F1">
                  <w:delText xml:space="preserve">card. </w:delText>
                </w:r>
              </w:del>
            </w:ins>
          </w:p>
          <w:p w14:paraId="7E386EEF" w14:textId="7EA12C09" w:rsidR="008E6A52" w:rsidDel="001B72F1" w:rsidRDefault="008E6A52" w:rsidP="00C56724">
            <w:pPr>
              <w:ind w:left="0"/>
              <w:rPr>
                <w:ins w:id="5275" w:author="Ng, Thomas1" w:date="2017-10-20T12:10:00Z"/>
                <w:del w:id="5276" w:author="Ng, Thomas1" w:date="2017-11-16T15:27:00Z"/>
              </w:rPr>
            </w:pPr>
          </w:p>
          <w:p w14:paraId="74305CDD" w14:textId="53963699" w:rsidR="00351A30" w:rsidDel="001B72F1" w:rsidRDefault="008E6A52" w:rsidP="00C56724">
            <w:pPr>
              <w:ind w:left="0"/>
              <w:rPr>
                <w:ins w:id="5277" w:author="Ng, Thomas1" w:date="2017-10-24T16:21:00Z"/>
                <w:del w:id="5278" w:author="Ng, Thomas1" w:date="2017-11-16T15:27:00Z"/>
              </w:rPr>
            </w:pPr>
            <w:ins w:id="5279" w:author="Ng, Thomas1" w:date="2017-10-20T12:10:00Z">
              <w:del w:id="5280" w:author="Ng, Thomas1" w:date="2017-11-16T15:27:00Z">
                <w:r w:rsidDel="001B72F1">
                  <w:delText>When high, this signal indicates that all of the add-in</w:delText>
                </w:r>
              </w:del>
            </w:ins>
            <w:ins w:id="5281" w:author="Ng, Thomas1" w:date="2017-10-24T09:53:00Z">
              <w:del w:id="5282" w:author="Ng, Thomas1" w:date="2017-11-16T15:27:00Z">
                <w:r w:rsidR="00A93803" w:rsidDel="001B72F1">
                  <w:delText xml:space="preserve"> </w:delText>
                </w:r>
              </w:del>
            </w:ins>
            <w:ins w:id="5283" w:author="Ng, Thomas1" w:date="2017-10-20T12:10:00Z">
              <w:del w:id="5284" w:author="Ng, Thomas1" w:date="2017-11-16T15:27:00Z">
                <w:r w:rsidDel="001B72F1">
                  <w:delText>card power rails are operating within nominal tolerances.</w:delText>
                </w:r>
              </w:del>
            </w:ins>
          </w:p>
          <w:p w14:paraId="65DC87B5" w14:textId="44B961E6" w:rsidR="00351A30" w:rsidDel="001B72F1" w:rsidRDefault="00351A30" w:rsidP="00C56724">
            <w:pPr>
              <w:ind w:left="0"/>
              <w:rPr>
                <w:ins w:id="5285" w:author="Ng, Thomas1" w:date="2017-10-24T16:21:00Z"/>
                <w:del w:id="5286" w:author="Ng, Thomas1" w:date="2017-11-16T15:27:00Z"/>
              </w:rPr>
            </w:pPr>
          </w:p>
          <w:p w14:paraId="5604C407" w14:textId="34267011" w:rsidR="008E6A52" w:rsidDel="001B72F1" w:rsidRDefault="008E6A52" w:rsidP="00C56724">
            <w:pPr>
              <w:ind w:left="0"/>
              <w:rPr>
                <w:ins w:id="5287" w:author="Ng, Thomas1" w:date="2017-10-20T12:10:00Z"/>
                <w:del w:id="5288" w:author="Ng, Thomas1" w:date="2017-11-16T15:27:00Z"/>
              </w:rPr>
            </w:pPr>
            <w:ins w:id="5289" w:author="Ng, Thomas1" w:date="2017-10-20T12:10:00Z">
              <w:del w:id="5290" w:author="Ng, Thomas1" w:date="2017-11-16T15:27:00Z">
                <w:r w:rsidDel="001B72F1">
                  <w:delText>When low</w:delText>
                </w:r>
              </w:del>
            </w:ins>
            <w:ins w:id="5291" w:author="Ng, Thomas1" w:date="2017-10-23T14:40:00Z">
              <w:del w:id="5292" w:author="Ng, Thomas1" w:date="2017-11-16T15:27:00Z">
                <w:r w:rsidR="0069056D" w:rsidDel="001B72F1">
                  <w:delText xml:space="preserve"> the add-in-</w:delText>
                </w:r>
              </w:del>
            </w:ins>
            <w:ins w:id="5293" w:author="Ng, Thomas1" w:date="2017-10-24T09:53:00Z">
              <w:del w:id="5294" w:author="Ng, Thomas1" w:date="2017-11-16T15:27:00Z">
                <w:r w:rsidR="00A93803" w:rsidDel="001B72F1">
                  <w:delText xml:space="preserve"> </w:delText>
                </w:r>
              </w:del>
            </w:ins>
            <w:ins w:id="5295" w:author="Ng, Thomas1" w:date="2017-10-23T14:40:00Z">
              <w:del w:id="5296" w:author="Ng, Thomas1" w:date="2017-11-16T15:27:00Z">
                <w:r w:rsidR="0069056D" w:rsidDel="001B72F1">
                  <w:delText xml:space="preserve">card power supplies are not yet ready or are in a fault condition. </w:delText>
                </w:r>
              </w:del>
            </w:ins>
            <w:ins w:id="5297" w:author="Ng, Thomas1" w:date="2017-10-20T12:10:00Z">
              <w:del w:id="5298" w:author="Ng, Thomas1" w:date="2017-11-16T15:27:00Z">
                <w:r w:rsidDel="001B72F1">
                  <w:delText>, this signal indicates there is a power fault condition with the add-in-car</w:delText>
                </w:r>
              </w:del>
            </w:ins>
          </w:p>
          <w:p w14:paraId="0FE12E77" w14:textId="41A610EB" w:rsidR="008E6A52" w:rsidDel="001B72F1" w:rsidRDefault="008E6A52" w:rsidP="00C56724">
            <w:pPr>
              <w:ind w:left="0"/>
              <w:rPr>
                <w:ins w:id="5299" w:author="Ng, Thomas1" w:date="2017-10-20T12:10:00Z"/>
                <w:del w:id="5300" w:author="Ng, Thomas1" w:date="2017-11-16T15:27:00Z"/>
              </w:rPr>
            </w:pPr>
          </w:p>
          <w:p w14:paraId="4CC0509D" w14:textId="6F865BBD" w:rsidR="008E6A52" w:rsidDel="001B72F1" w:rsidRDefault="008E6A52" w:rsidP="00351A30">
            <w:pPr>
              <w:ind w:left="0"/>
              <w:rPr>
                <w:ins w:id="5301" w:author="Ng, Thomas1" w:date="2017-10-20T12:10:00Z"/>
                <w:del w:id="5302" w:author="Ng, Thomas1" w:date="2017-11-16T15:29:00Z"/>
              </w:rPr>
            </w:pPr>
            <w:ins w:id="5303" w:author="Ng, Thomas1" w:date="2017-10-20T12:10:00Z">
              <w:del w:id="5304" w:author="Ng, Thomas1" w:date="2017-11-16T15:27:00Z">
                <w:r w:rsidDel="001B72F1">
                  <w:delText xml:space="preserve">This signal is pulled down to ground </w:delText>
                </w:r>
              </w:del>
            </w:ins>
            <w:ins w:id="5305" w:author="Ng, Thomas1" w:date="2017-10-23T16:14:00Z">
              <w:del w:id="5306" w:author="Ng, Thomas1" w:date="2017-11-16T15:27:00Z">
                <w:r w:rsidR="005D509D" w:rsidDel="001B72F1">
                  <w:delText xml:space="preserve">with a 10kOhm resistor </w:delText>
                </w:r>
              </w:del>
            </w:ins>
            <w:ins w:id="5307" w:author="Ng, Thomas1" w:date="2017-10-20T12:10:00Z">
              <w:del w:id="5308" w:author="Ng, Thomas1" w:date="2017-11-16T15:27:00Z">
                <w:r w:rsidDel="001B72F1">
                  <w:delText xml:space="preserve">on </w:delText>
                </w:r>
              </w:del>
            </w:ins>
            <w:ins w:id="5309" w:author="Ng, Thomas1" w:date="2017-10-23T16:14:00Z">
              <w:del w:id="5310" w:author="Ng, Thomas1" w:date="2017-11-16T15:27:00Z">
                <w:r w:rsidR="005D509D" w:rsidDel="001B72F1">
                  <w:delText xml:space="preserve">the </w:delText>
                </w:r>
              </w:del>
            </w:ins>
            <w:ins w:id="5311" w:author="Ng, Thomas1" w:date="2017-10-20T12:10:00Z">
              <w:del w:id="5312" w:author="Ng, Thomas1" w:date="2017-11-16T15:27:00Z">
                <w:r w:rsidR="00351A30" w:rsidDel="001B72F1">
                  <w:delText>baseboard t</w:delText>
                </w:r>
              </w:del>
            </w:ins>
            <w:ins w:id="5313" w:author="Ng, Thomas1" w:date="2017-10-24T16:21:00Z">
              <w:del w:id="5314" w:author="Ng, Thomas1" w:date="2017-11-16T15:27:00Z">
                <w:r w:rsidR="00351A30" w:rsidDel="001B72F1">
                  <w:delText xml:space="preserve">o prevent a false power good indication if no add-in card is present. </w:delText>
                </w:r>
              </w:del>
            </w:ins>
          </w:p>
        </w:tc>
      </w:tr>
    </w:tbl>
    <w:p w14:paraId="4CD945DB" w14:textId="77777777" w:rsidR="008E6A52" w:rsidRDefault="008E6A52" w:rsidP="008E6A52">
      <w:pPr>
        <w:rPr>
          <w:ins w:id="5315" w:author="Ng, Thomas1" w:date="2017-10-20T12:10:00Z"/>
        </w:rPr>
      </w:pPr>
    </w:p>
    <w:p w14:paraId="1E761617" w14:textId="554CFC48" w:rsidR="00CD056A" w:rsidRDefault="00CD056A" w:rsidP="00CD056A">
      <w:pPr>
        <w:pStyle w:val="Heading3"/>
        <w:rPr>
          <w:ins w:id="5316" w:author="Ng, Thomas1" w:date="2017-10-20T11:59:00Z"/>
        </w:rPr>
      </w:pPr>
      <w:bookmarkStart w:id="5317" w:name="_Toc499036888"/>
      <w:ins w:id="5318" w:author="Ng, Thomas1" w:date="2017-10-20T09:42:00Z">
        <w:r>
          <w:t>Miscellaneous Pins</w:t>
        </w:r>
      </w:ins>
      <w:bookmarkEnd w:id="5317"/>
    </w:p>
    <w:p w14:paraId="0167BE31" w14:textId="258FB3C1" w:rsidR="00C47003" w:rsidRDefault="00C47003" w:rsidP="00B5240C">
      <w:pPr>
        <w:ind w:left="0"/>
        <w:rPr>
          <w:ins w:id="5319" w:author="Ng, Thomas1" w:date="2017-10-24T16:25:00Z"/>
        </w:rPr>
      </w:pPr>
      <w:ins w:id="5320" w:author="Ng, Thomas1" w:date="2017-10-20T11:59:00Z">
        <w:r>
          <w:t>This section provides the pin assignments for the mis</w:t>
        </w:r>
        <w:r w:rsidR="00EA15B9">
          <w:t>c</w:t>
        </w:r>
        <w:r>
          <w:t>ellaneous interface signals. The AC/DC specifications are defined in Section XXX.</w:t>
        </w:r>
      </w:ins>
    </w:p>
    <w:p w14:paraId="34BEB4B4" w14:textId="77777777" w:rsidR="00307B0D" w:rsidRPr="00C47003" w:rsidRDefault="00307B0D" w:rsidP="00B5240C">
      <w:pPr>
        <w:ind w:left="0"/>
        <w:rPr>
          <w:ins w:id="5321" w:author="Ng, Thomas1" w:date="2017-10-16T15:48:00Z"/>
        </w:rPr>
      </w:pPr>
    </w:p>
    <w:p w14:paraId="35BCB902" w14:textId="757D3F5B" w:rsidR="003A4567" w:rsidRDefault="003A4567" w:rsidP="009E2B64">
      <w:pPr>
        <w:pStyle w:val="Caption"/>
        <w:rPr>
          <w:ins w:id="5322" w:author="Ng, Thomas1" w:date="2017-10-16T15:48:00Z"/>
        </w:rPr>
      </w:pPr>
      <w:ins w:id="5323" w:author="Ng, Thomas1" w:date="2017-10-16T15:48:00Z">
        <w:r>
          <w:t xml:space="preserve">Table </w:t>
        </w:r>
        <w:r>
          <w:fldChar w:fldCharType="begin"/>
        </w:r>
        <w:r>
          <w:instrText xml:space="preserve"> SEQ Table \* ARABIC </w:instrText>
        </w:r>
        <w:r>
          <w:fldChar w:fldCharType="separate"/>
        </w:r>
      </w:ins>
      <w:ins w:id="5324" w:author="Ng, Thomas1" w:date="2017-10-24T16:01:00Z">
        <w:r w:rsidR="000D3015">
          <w:t>6</w:t>
        </w:r>
      </w:ins>
      <w:ins w:id="5325" w:author="Ng, Thomas1" w:date="2017-10-16T15:48:00Z">
        <w:r>
          <w:fldChar w:fldCharType="end"/>
        </w:r>
        <w:r>
          <w:t>: Mezzanine Card Pin Descriptions – Miscellaneous</w:t>
        </w:r>
      </w:ins>
    </w:p>
    <w:tbl>
      <w:tblPr>
        <w:tblStyle w:val="TableGrid"/>
        <w:tblW w:w="0" w:type="auto"/>
        <w:tblInd w:w="-5" w:type="dxa"/>
        <w:tblLook w:val="04A0" w:firstRow="1" w:lastRow="0" w:firstColumn="1" w:lastColumn="0" w:noHBand="0" w:noVBand="1"/>
      </w:tblPr>
      <w:tblGrid>
        <w:gridCol w:w="1935"/>
        <w:gridCol w:w="1053"/>
        <w:gridCol w:w="1350"/>
        <w:gridCol w:w="5017"/>
      </w:tblGrid>
      <w:tr w:rsidR="00EA15B9" w14:paraId="43CF2016" w14:textId="77777777" w:rsidTr="00EA15B9">
        <w:trPr>
          <w:ins w:id="5326" w:author="Ng, Thomas1" w:date="2017-10-16T15:48:00Z"/>
        </w:trPr>
        <w:tc>
          <w:tcPr>
            <w:tcW w:w="1935" w:type="dxa"/>
          </w:tcPr>
          <w:p w14:paraId="24124AC9" w14:textId="77777777" w:rsidR="00EA15B9" w:rsidRPr="005E26FE" w:rsidRDefault="00EA15B9" w:rsidP="00FF7B0E">
            <w:pPr>
              <w:ind w:left="0"/>
              <w:rPr>
                <w:ins w:id="5327" w:author="Ng, Thomas1" w:date="2017-10-16T15:48:00Z"/>
                <w:b/>
              </w:rPr>
            </w:pPr>
            <w:ins w:id="5328" w:author="Ng, Thomas1" w:date="2017-10-16T15:48:00Z">
              <w:r w:rsidRPr="005E26FE">
                <w:rPr>
                  <w:b/>
                </w:rPr>
                <w:t>Signal</w:t>
              </w:r>
              <w:r>
                <w:rPr>
                  <w:b/>
                </w:rPr>
                <w:t xml:space="preserve"> Name</w:t>
              </w:r>
            </w:ins>
          </w:p>
        </w:tc>
        <w:tc>
          <w:tcPr>
            <w:tcW w:w="1053" w:type="dxa"/>
          </w:tcPr>
          <w:p w14:paraId="3E794D28" w14:textId="6BF2D673" w:rsidR="00EA15B9" w:rsidRDefault="00EA15B9" w:rsidP="00FF7B0E">
            <w:pPr>
              <w:ind w:left="0"/>
              <w:rPr>
                <w:ins w:id="5329" w:author="Ng, Thomas1" w:date="2017-10-20T12:04:00Z"/>
                <w:b/>
              </w:rPr>
            </w:pPr>
            <w:ins w:id="5330" w:author="Ng, Thomas1" w:date="2017-10-20T12:04:00Z">
              <w:r>
                <w:rPr>
                  <w:b/>
                </w:rPr>
                <w:t>Pin #</w:t>
              </w:r>
            </w:ins>
          </w:p>
        </w:tc>
        <w:tc>
          <w:tcPr>
            <w:tcW w:w="1350" w:type="dxa"/>
          </w:tcPr>
          <w:p w14:paraId="6CCBB850" w14:textId="13E4756B" w:rsidR="00EA15B9" w:rsidRPr="005E26FE" w:rsidRDefault="00EA15B9" w:rsidP="00FF7B0E">
            <w:pPr>
              <w:ind w:left="0"/>
              <w:rPr>
                <w:ins w:id="5331" w:author="Ng, Thomas1" w:date="2017-10-16T15:48:00Z"/>
                <w:b/>
              </w:rPr>
            </w:pPr>
            <w:ins w:id="5332" w:author="Ng, Thomas1" w:date="2017-10-16T15:48:00Z">
              <w:r>
                <w:rPr>
                  <w:b/>
                </w:rPr>
                <w:t xml:space="preserve">Baseboard </w:t>
              </w:r>
              <w:r w:rsidRPr="005E26FE">
                <w:rPr>
                  <w:b/>
                </w:rPr>
                <w:t>Direction</w:t>
              </w:r>
            </w:ins>
          </w:p>
        </w:tc>
        <w:tc>
          <w:tcPr>
            <w:tcW w:w="5017" w:type="dxa"/>
          </w:tcPr>
          <w:p w14:paraId="5E6AD736" w14:textId="77777777" w:rsidR="00EA15B9" w:rsidRPr="005E26FE" w:rsidRDefault="00EA15B9" w:rsidP="00FF7B0E">
            <w:pPr>
              <w:ind w:left="0"/>
              <w:rPr>
                <w:ins w:id="5333" w:author="Ng, Thomas1" w:date="2017-10-16T15:48:00Z"/>
                <w:b/>
              </w:rPr>
            </w:pPr>
            <w:ins w:id="5334" w:author="Ng, Thomas1" w:date="2017-10-16T15:48:00Z">
              <w:r>
                <w:rPr>
                  <w:b/>
                </w:rPr>
                <w:t xml:space="preserve">Signal </w:t>
              </w:r>
              <w:r w:rsidRPr="005E26FE">
                <w:rPr>
                  <w:b/>
                </w:rPr>
                <w:t>Description</w:t>
              </w:r>
            </w:ins>
          </w:p>
        </w:tc>
      </w:tr>
      <w:tr w:rsidR="00EA15B9" w14:paraId="7CEAC3F1" w14:textId="77777777" w:rsidTr="00EA15B9">
        <w:trPr>
          <w:ins w:id="5335" w:author="Ng, Thomas1" w:date="2017-10-16T15:48:00Z"/>
        </w:trPr>
        <w:tc>
          <w:tcPr>
            <w:tcW w:w="1935" w:type="dxa"/>
          </w:tcPr>
          <w:p w14:paraId="64A54CB2" w14:textId="2723FC2E" w:rsidR="00EA15B9" w:rsidRDefault="00EA15B9" w:rsidP="00FF7B0E">
            <w:pPr>
              <w:ind w:left="0"/>
              <w:rPr>
                <w:ins w:id="5336" w:author="Ng, Thomas1" w:date="2017-10-16T15:48:00Z"/>
              </w:rPr>
            </w:pPr>
            <w:ins w:id="5337" w:author="Ng, Thomas1" w:date="2017-10-16T15:57:00Z">
              <w:r>
                <w:t>RFU</w:t>
              </w:r>
            </w:ins>
            <w:ins w:id="5338" w:author="Ng, Thomas1" w:date="2017-11-16T15:29:00Z">
              <w:r w:rsidR="001B72F1">
                <w:t>, N/C</w:t>
              </w:r>
            </w:ins>
          </w:p>
        </w:tc>
        <w:tc>
          <w:tcPr>
            <w:tcW w:w="1053" w:type="dxa"/>
          </w:tcPr>
          <w:p w14:paraId="0F2FB638" w14:textId="1A413B42" w:rsidR="00EA15B9" w:rsidRDefault="00360DB3" w:rsidP="00FF7B0E">
            <w:pPr>
              <w:ind w:left="0"/>
              <w:rPr>
                <w:ins w:id="5339" w:author="Ng, Thomas1" w:date="2017-10-20T12:04:00Z"/>
              </w:rPr>
            </w:pPr>
            <w:ins w:id="5340" w:author="Ng, Thomas1" w:date="2017-10-20T12:47:00Z">
              <w:r>
                <w:t>B68</w:t>
              </w:r>
            </w:ins>
            <w:ins w:id="5341" w:author="Ng, Thomas1" w:date="2017-11-16T15:29:00Z">
              <w:r w:rsidR="001B72F1">
                <w:t>, B69, A68, A69, A70</w:t>
              </w:r>
            </w:ins>
          </w:p>
        </w:tc>
        <w:tc>
          <w:tcPr>
            <w:tcW w:w="1350" w:type="dxa"/>
          </w:tcPr>
          <w:p w14:paraId="347C4858" w14:textId="3ABA111F" w:rsidR="00EA15B9" w:rsidRDefault="00EA15B9" w:rsidP="00FF7B0E">
            <w:pPr>
              <w:ind w:left="0"/>
              <w:rPr>
                <w:ins w:id="5342" w:author="Ng, Thomas1" w:date="2017-10-16T15:48:00Z"/>
              </w:rPr>
            </w:pPr>
            <w:ins w:id="5343" w:author="Ng, Thomas1" w:date="2017-10-16T15:57:00Z">
              <w:r>
                <w:t>Input / Output</w:t>
              </w:r>
            </w:ins>
          </w:p>
        </w:tc>
        <w:tc>
          <w:tcPr>
            <w:tcW w:w="5017" w:type="dxa"/>
          </w:tcPr>
          <w:p w14:paraId="1EF01F3A" w14:textId="2BF6BD36" w:rsidR="00EA15B9" w:rsidRDefault="005D509D" w:rsidP="001B72F1">
            <w:pPr>
              <w:ind w:left="0"/>
              <w:rPr>
                <w:ins w:id="5344" w:author="Ng, Thomas1" w:date="2017-10-16T15:48:00Z"/>
              </w:rPr>
            </w:pPr>
            <w:ins w:id="5345" w:author="Ng, Thomas1" w:date="2017-10-16T15:57:00Z">
              <w:r>
                <w:t>Reserved future use pin</w:t>
              </w:r>
              <w:r w:rsidR="00EA15B9">
                <w:t xml:space="preserve">. </w:t>
              </w:r>
            </w:ins>
            <w:ins w:id="5346" w:author="Ng, Thomas1" w:date="2017-10-23T16:14:00Z">
              <w:r>
                <w:t xml:space="preserve">Leave </w:t>
              </w:r>
            </w:ins>
            <w:ins w:id="5347" w:author="Ng, Thomas1" w:date="2017-10-23T16:15:00Z">
              <w:del w:id="5348" w:author="Ng, Thomas1" w:date="2017-11-16T15:29:00Z">
                <w:r w:rsidDel="001B72F1">
                  <w:delText>this</w:delText>
                </w:r>
              </w:del>
            </w:ins>
            <w:ins w:id="5349" w:author="Ng, Thomas1" w:date="2017-11-16T15:29:00Z">
              <w:r w:rsidR="001B72F1">
                <w:t>these</w:t>
              </w:r>
            </w:ins>
            <w:ins w:id="5350" w:author="Ng, Thomas1" w:date="2017-10-23T16:15:00Z">
              <w:r>
                <w:t xml:space="preserve"> pin</w:t>
              </w:r>
            </w:ins>
            <w:ins w:id="5351" w:author="Ng, Thomas1" w:date="2017-11-16T15:29:00Z">
              <w:r w:rsidR="001B72F1">
                <w:t>s</w:t>
              </w:r>
            </w:ins>
            <w:ins w:id="5352" w:author="Ng, Thomas1" w:date="2017-10-23T16:15:00Z">
              <w:r>
                <w:t xml:space="preserve"> as </w:t>
              </w:r>
              <w:del w:id="5353" w:author="Ng, Thomas1" w:date="2017-11-16T15:29:00Z">
                <w:r w:rsidDel="001B72F1">
                  <w:delText>a</w:delText>
                </w:r>
              </w:del>
              <w:r>
                <w:t xml:space="preserve"> no connect.</w:t>
              </w:r>
            </w:ins>
          </w:p>
        </w:tc>
      </w:tr>
    </w:tbl>
    <w:p w14:paraId="483D23E5" w14:textId="77777777" w:rsidR="003D0E2A" w:rsidRPr="003D0E2A" w:rsidRDefault="003D0E2A" w:rsidP="00B5240C">
      <w:pPr>
        <w:ind w:left="0"/>
      </w:pPr>
    </w:p>
    <w:p w14:paraId="59A281A1" w14:textId="11A26B87" w:rsidR="00C24323" w:rsidRDefault="00C24323" w:rsidP="003D0E2A">
      <w:pPr>
        <w:pStyle w:val="Heading2"/>
        <w:rPr>
          <w:ins w:id="5354" w:author="Ng, Thomas1" w:date="2017-10-20T13:04:00Z"/>
        </w:rPr>
      </w:pPr>
      <w:bookmarkStart w:id="5355" w:name="_Ref496268064"/>
      <w:bookmarkStart w:id="5356" w:name="_Toc499036889"/>
      <w:ins w:id="5357" w:author="Ng, Thomas1" w:date="2017-10-20T13:04:00Z">
        <w:r>
          <w:t>Signal Descriptions – OCP</w:t>
        </w:r>
      </w:ins>
      <w:ins w:id="5358" w:author="Ng, Thomas1" w:date="2017-11-16T15:42:00Z">
        <w:r w:rsidR="00590C92">
          <w:t xml:space="preserve"> </w:t>
        </w:r>
      </w:ins>
      <w:ins w:id="5359" w:author="Ng, Thomas1" w:date="2017-11-22T11:10:00Z">
        <w:r w:rsidR="004E2A9F">
          <w:t>Bay (</w:t>
        </w:r>
      </w:ins>
      <w:commentRangeStart w:id="5360"/>
      <w:ins w:id="5361" w:author="Ng, Thomas1" w:date="2017-11-16T15:42:00Z">
        <w:r w:rsidR="00590C92">
          <w:t>Primary</w:t>
        </w:r>
      </w:ins>
      <w:ins w:id="5362" w:author="Ng, Thomas1" w:date="2017-10-20T13:04:00Z">
        <w:r>
          <w:t xml:space="preserve"> Connector </w:t>
        </w:r>
        <w:del w:id="5363" w:author="Ng, Thomas1" w:date="2017-11-16T15:42:00Z">
          <w:r w:rsidDel="00590C92">
            <w:delText xml:space="preserve">A </w:delText>
          </w:r>
        </w:del>
        <w:r>
          <w:t>Only</w:t>
        </w:r>
      </w:ins>
      <w:bookmarkEnd w:id="5355"/>
      <w:bookmarkEnd w:id="5356"/>
      <w:commentRangeEnd w:id="5360"/>
      <w:ins w:id="5364" w:author="Ng, Thomas1" w:date="2017-11-22T11:35:00Z">
        <w:r w:rsidR="005B2BBB">
          <w:rPr>
            <w:rStyle w:val="CommentReference"/>
            <w:rFonts w:ascii="Vista Sans OT Reg" w:eastAsiaTheme="minorHAnsi" w:hAnsi="Vista Sans OT Reg" w:cstheme="minorBidi"/>
            <w:b w:val="0"/>
            <w:bCs w:val="0"/>
            <w:color w:val="auto"/>
          </w:rPr>
          <w:commentReference w:id="5360"/>
        </w:r>
      </w:ins>
      <w:ins w:id="5365" w:author="Ng, Thomas1" w:date="2017-11-22T11:10:00Z">
        <w:r w:rsidR="004E2A9F">
          <w:t>)</w:t>
        </w:r>
      </w:ins>
    </w:p>
    <w:p w14:paraId="0CDB0334" w14:textId="0069FF03" w:rsidR="00C24323" w:rsidRDefault="00C24323" w:rsidP="00C24323">
      <w:pPr>
        <w:ind w:left="0"/>
        <w:rPr>
          <w:ins w:id="5366" w:author="Ng, Thomas1" w:date="2017-10-20T13:04:00Z"/>
        </w:rPr>
      </w:pPr>
      <w:ins w:id="5367" w:author="Ng, Thomas1" w:date="2017-10-20T13:04:00Z">
        <w:r>
          <w:t xml:space="preserve">The following section </w:t>
        </w:r>
      </w:ins>
      <w:ins w:id="5368" w:author="Ng, Thomas1" w:date="2017-11-22T11:33:00Z">
        <w:r w:rsidR="001E44D2">
          <w:t xml:space="preserve">describes the functions in </w:t>
        </w:r>
      </w:ins>
      <w:ins w:id="5369" w:author="Ng, Thomas1" w:date="2017-10-20T13:04:00Z">
        <w:r>
          <w:t xml:space="preserve">the </w:t>
        </w:r>
      </w:ins>
      <w:ins w:id="5370" w:author="Ng, Thomas1" w:date="2017-11-22T11:33:00Z">
        <w:r w:rsidR="001E44D2">
          <w:t xml:space="preserve">Primary Connector </w:t>
        </w:r>
      </w:ins>
      <w:ins w:id="5371" w:author="Ng, Thomas1" w:date="2017-10-20T13:04:00Z">
        <w:r>
          <w:t>28</w:t>
        </w:r>
      </w:ins>
      <w:ins w:id="5372" w:author="Ng, Thomas1" w:date="2017-11-16T15:33:00Z">
        <w:r w:rsidR="00C53A36">
          <w:t>-</w:t>
        </w:r>
      </w:ins>
      <w:ins w:id="5373" w:author="Ng, Thomas1" w:date="2017-10-20T13:04:00Z">
        <w:del w:id="5374" w:author="Ng, Thomas1" w:date="2017-11-16T15:33:00Z">
          <w:r w:rsidDel="00C53A36">
            <w:delText xml:space="preserve"> </w:delText>
          </w:r>
        </w:del>
        <w:r>
          <w:t xml:space="preserve">pin </w:t>
        </w:r>
      </w:ins>
      <w:ins w:id="5375" w:author="Ng, Thomas1" w:date="2017-11-16T15:33:00Z">
        <w:r w:rsidR="00C53A36">
          <w:t xml:space="preserve">OCP </w:t>
        </w:r>
      </w:ins>
      <w:ins w:id="5376" w:author="Ng, Thomas1" w:date="2017-10-20T13:04:00Z">
        <w:del w:id="5377" w:author="Ng, Thomas1" w:date="2017-11-16T15:02:00Z">
          <w:r w:rsidDel="00AE4B4C">
            <w:delText>porch</w:delText>
          </w:r>
        </w:del>
      </w:ins>
      <w:ins w:id="5378" w:author="Ng, Thomas1" w:date="2017-11-16T15:02:00Z">
        <w:r w:rsidR="00AE4B4C">
          <w:t>bay</w:t>
        </w:r>
      </w:ins>
      <w:ins w:id="5379" w:author="Ng, Thomas1" w:date="2017-10-20T13:04:00Z">
        <w:r>
          <w:t xml:space="preserve">. </w:t>
        </w:r>
      </w:ins>
      <w:ins w:id="5380" w:author="Ng, Thomas1" w:date="2017-10-20T13:38:00Z">
        <w:r w:rsidR="00351599">
          <w:t xml:space="preserve">This 28 pin </w:t>
        </w:r>
      </w:ins>
      <w:ins w:id="5381" w:author="Ng, Thomas1" w:date="2017-11-16T15:02:00Z">
        <w:r w:rsidR="00AE4B4C">
          <w:t xml:space="preserve">bay </w:t>
        </w:r>
      </w:ins>
      <w:ins w:id="5382" w:author="Ng, Thomas1" w:date="2017-10-20T13:38:00Z">
        <w:del w:id="5383" w:author="Ng, Thomas1" w:date="2017-11-16T15:02:00Z">
          <w:r w:rsidR="00351599" w:rsidDel="00AE4B4C">
            <w:delText xml:space="preserve">porch </w:delText>
          </w:r>
        </w:del>
        <w:r w:rsidR="00351599">
          <w:t xml:space="preserve">is shown in Section </w:t>
        </w:r>
      </w:ins>
      <w:ins w:id="5384" w:author="Ng, Thomas1" w:date="2017-10-20T13:39:00Z">
        <w:r w:rsidR="00351599">
          <w:fldChar w:fldCharType="begin"/>
        </w:r>
        <w:r w:rsidR="00351599">
          <w:instrText xml:space="preserve"> REF _Ref496270069 \r \h </w:instrText>
        </w:r>
      </w:ins>
      <w:r w:rsidR="00351599">
        <w:fldChar w:fldCharType="separate"/>
      </w:r>
      <w:ins w:id="5385" w:author="Ng, Thomas1" w:date="2017-10-24T16:01:00Z">
        <w:r w:rsidR="000D3015">
          <w:t>4.3</w:t>
        </w:r>
      </w:ins>
      <w:ins w:id="5386" w:author="Ng, Thomas1" w:date="2017-10-20T13:39:00Z">
        <w:r w:rsidR="00351599">
          <w:fldChar w:fldCharType="end"/>
        </w:r>
        <w:r w:rsidR="00351599">
          <w:t xml:space="preserve"> and have pin numbers designated </w:t>
        </w:r>
      </w:ins>
      <w:ins w:id="5387" w:author="Ng, Thomas1" w:date="2017-11-22T11:33:00Z">
        <w:r w:rsidR="001E44D2">
          <w:t xml:space="preserve">as </w:t>
        </w:r>
      </w:ins>
      <w:commentRangeStart w:id="5388"/>
      <w:ins w:id="5389" w:author="Ng, Thomas1" w:date="2017-10-24T16:22:00Z">
        <w:r w:rsidR="00351A30">
          <w:t>OCP_</w:t>
        </w:r>
      </w:ins>
      <w:ins w:id="5390" w:author="Ng, Thomas1" w:date="2017-10-20T13:39:00Z">
        <w:del w:id="5391" w:author="Ng, Thomas1" w:date="2017-11-16T15:34:00Z">
          <w:r w:rsidR="00351599" w:rsidDel="00C53A36">
            <w:delText>A</w:delText>
          </w:r>
        </w:del>
      </w:ins>
      <w:proofErr w:type="gramStart"/>
      <w:ins w:id="5392" w:author="Ng, Thomas1" w:date="2017-11-16T15:34:00Z">
        <w:r w:rsidR="00C53A36">
          <w:t>B</w:t>
        </w:r>
      </w:ins>
      <w:ins w:id="5393" w:author="Ng, Thomas1" w:date="2017-10-24T16:22:00Z">
        <w:r w:rsidR="00351A30">
          <w:t>[</w:t>
        </w:r>
      </w:ins>
      <w:proofErr w:type="gramEnd"/>
      <w:ins w:id="5394" w:author="Ng, Thomas1" w:date="2017-10-20T13:39:00Z">
        <w:r w:rsidR="00351599">
          <w:t>1</w:t>
        </w:r>
      </w:ins>
      <w:ins w:id="5395" w:author="Ng, Thomas1" w:date="2017-10-24T16:22:00Z">
        <w:r w:rsidR="00351A30">
          <w:t>:14]</w:t>
        </w:r>
      </w:ins>
      <w:ins w:id="5396" w:author="Ng, Thomas1" w:date="2017-10-20T13:39:00Z">
        <w:r w:rsidR="00351599">
          <w:t xml:space="preserve">, and </w:t>
        </w:r>
      </w:ins>
      <w:ins w:id="5397" w:author="Ng, Thomas1" w:date="2017-10-24T16:22:00Z">
        <w:r w:rsidR="00351A30">
          <w:t>OCP_</w:t>
        </w:r>
      </w:ins>
      <w:ins w:id="5398" w:author="Ng, Thomas1" w:date="2017-10-20T13:39:00Z">
        <w:del w:id="5399" w:author="Ng, Thomas1" w:date="2017-11-16T15:34:00Z">
          <w:r w:rsidR="00351599" w:rsidDel="00C53A36">
            <w:delText>B</w:delText>
          </w:r>
        </w:del>
      </w:ins>
      <w:ins w:id="5400" w:author="Ng, Thomas1" w:date="2017-11-16T15:34:00Z">
        <w:r w:rsidR="00C53A36">
          <w:t>A</w:t>
        </w:r>
      </w:ins>
      <w:ins w:id="5401" w:author="Ng, Thomas1" w:date="2017-10-24T16:22:00Z">
        <w:r w:rsidR="00351A30">
          <w:t>[</w:t>
        </w:r>
      </w:ins>
      <w:ins w:id="5402" w:author="Ng, Thomas1" w:date="2017-10-20T13:39:00Z">
        <w:r w:rsidR="00351599">
          <w:t>1</w:t>
        </w:r>
      </w:ins>
      <w:ins w:id="5403" w:author="Ng, Thomas1" w:date="2017-10-24T16:23:00Z">
        <w:r w:rsidR="00307B0D">
          <w:t>:</w:t>
        </w:r>
      </w:ins>
      <w:ins w:id="5404" w:author="Ng, Thomas1" w:date="2017-10-20T13:39:00Z">
        <w:r w:rsidR="00351599">
          <w:t>14</w:t>
        </w:r>
      </w:ins>
      <w:ins w:id="5405" w:author="Ng, Thomas1" w:date="2017-10-24T16:22:00Z">
        <w:r w:rsidR="00351A30">
          <w:t>]</w:t>
        </w:r>
      </w:ins>
      <w:ins w:id="5406" w:author="Ng, Thomas1" w:date="2017-10-20T13:39:00Z">
        <w:r w:rsidR="00351599">
          <w:t xml:space="preserve">. </w:t>
        </w:r>
      </w:ins>
      <w:commentRangeEnd w:id="5388"/>
      <w:ins w:id="5407" w:author="Ng, Thomas1" w:date="2017-10-24T16:22:00Z">
        <w:r w:rsidR="00351A30">
          <w:rPr>
            <w:rStyle w:val="CommentReference"/>
          </w:rPr>
          <w:commentReference w:id="5388"/>
        </w:r>
      </w:ins>
      <w:ins w:id="5408" w:author="Ng, Thomas1" w:date="2017-10-20T13:04:00Z">
        <w:r>
          <w:t xml:space="preserve">All pin directions </w:t>
        </w:r>
      </w:ins>
      <w:ins w:id="5409" w:author="Ng, Thomas1" w:date="2017-10-20T13:39:00Z">
        <w:r w:rsidR="00351599">
          <w:t xml:space="preserve">on this OCP </w:t>
        </w:r>
      </w:ins>
      <w:ins w:id="5410" w:author="Ng, Thomas1" w:date="2017-11-16T15:02:00Z">
        <w:r w:rsidR="00AE4B4C">
          <w:t xml:space="preserve">bay </w:t>
        </w:r>
      </w:ins>
      <w:ins w:id="5411" w:author="Ng, Thomas1" w:date="2017-10-20T13:39:00Z">
        <w:del w:id="5412" w:author="Ng, Thomas1" w:date="2017-11-16T15:02:00Z">
          <w:r w:rsidR="00351599" w:rsidDel="00AE4B4C">
            <w:delText xml:space="preserve">porch </w:delText>
          </w:r>
        </w:del>
      </w:ins>
      <w:ins w:id="5413" w:author="Ng, Thomas1" w:date="2017-10-20T13:04:00Z">
        <w:r>
          <w:t xml:space="preserve">are from the perspective of the baseboard. </w:t>
        </w:r>
      </w:ins>
    </w:p>
    <w:p w14:paraId="043BD401" w14:textId="77777777" w:rsidR="00C24323" w:rsidRDefault="00C24323" w:rsidP="00C24323">
      <w:pPr>
        <w:ind w:left="0"/>
        <w:rPr>
          <w:ins w:id="5414" w:author="Ng, Thomas1" w:date="2017-10-20T13:04:00Z"/>
        </w:rPr>
      </w:pPr>
    </w:p>
    <w:p w14:paraId="3F57459F" w14:textId="6FFFA99E" w:rsidR="00C24323" w:rsidRDefault="00C24323" w:rsidP="00C24323">
      <w:pPr>
        <w:ind w:left="0"/>
        <w:rPr>
          <w:ins w:id="5415" w:author="Ng, Thomas1" w:date="2017-10-20T13:04:00Z"/>
        </w:rPr>
      </w:pPr>
      <w:ins w:id="5416" w:author="Ng, Thomas1" w:date="2017-10-20T13:04:00Z">
        <w:r w:rsidRPr="006C2416">
          <w:rPr>
            <w:b/>
          </w:rPr>
          <w:t>Note:</w:t>
        </w:r>
        <w:r>
          <w:t xml:space="preserve"> The pins t</w:t>
        </w:r>
      </w:ins>
      <w:ins w:id="5417" w:author="Ng, Thomas1" w:date="2017-10-20T13:05:00Z">
        <w:r>
          <w:t>hat are</w:t>
        </w:r>
      </w:ins>
      <w:ins w:id="5418" w:author="Ng, Thomas1" w:date="2017-10-20T13:04:00Z">
        <w:r>
          <w:t xml:space="preserve"> common to both Connectors A </w:t>
        </w:r>
      </w:ins>
      <w:ins w:id="5419" w:author="Ng, Thomas1" w:date="2017-10-23T15:19:00Z">
        <w:r w:rsidR="00D60DD6">
          <w:t>and</w:t>
        </w:r>
      </w:ins>
      <w:ins w:id="5420" w:author="Ng, Thomas1" w:date="2017-10-20T13:04:00Z">
        <w:r>
          <w:t xml:space="preserve"> B</w:t>
        </w:r>
      </w:ins>
      <w:ins w:id="5421" w:author="Ng, Thomas1" w:date="2017-10-20T13:05:00Z">
        <w:r>
          <w:t xml:space="preserve"> are </w:t>
        </w:r>
      </w:ins>
      <w:ins w:id="5422" w:author="Ng, Thomas1" w:date="2017-10-23T15:20:00Z">
        <w:r w:rsidR="00D60DD6">
          <w:t>defined</w:t>
        </w:r>
      </w:ins>
      <w:ins w:id="5423" w:author="Ng, Thomas1" w:date="2017-10-20T13:05:00Z">
        <w:r>
          <w:t xml:space="preserve"> in Section </w:t>
        </w:r>
        <w:r>
          <w:fldChar w:fldCharType="begin"/>
        </w:r>
        <w:r>
          <w:instrText xml:space="preserve"> REF _Ref496268049 \r \h </w:instrText>
        </w:r>
      </w:ins>
      <w:r>
        <w:fldChar w:fldCharType="separate"/>
      </w:r>
      <w:ins w:id="5424" w:author="Ng, Thomas1" w:date="2017-10-24T16:01:00Z">
        <w:r w:rsidR="000D3015">
          <w:t>4.4</w:t>
        </w:r>
      </w:ins>
      <w:ins w:id="5425" w:author="Ng, Thomas1" w:date="2017-10-20T13:05:00Z">
        <w:r>
          <w:fldChar w:fldCharType="end"/>
        </w:r>
      </w:ins>
      <w:ins w:id="5426" w:author="Ng, Thomas1" w:date="2017-10-20T13:04:00Z">
        <w:r>
          <w:t xml:space="preserve">. </w:t>
        </w:r>
      </w:ins>
    </w:p>
    <w:p w14:paraId="2211B3D8" w14:textId="6A761F7D" w:rsidR="00C24323" w:rsidRDefault="00C24323" w:rsidP="00C24323">
      <w:pPr>
        <w:pStyle w:val="Heading3"/>
        <w:rPr>
          <w:ins w:id="5427" w:author="Ng, Thomas1" w:date="2017-10-20T13:07:00Z"/>
        </w:rPr>
      </w:pPr>
      <w:bookmarkStart w:id="5428" w:name="_Ref496617895"/>
      <w:bookmarkStart w:id="5429" w:name="_Toc499036890"/>
      <w:proofErr w:type="spellStart"/>
      <w:ins w:id="5430" w:author="Ng, Thomas1" w:date="2017-10-20T13:07:00Z">
        <w:r>
          <w:t>PCIe</w:t>
        </w:r>
        <w:proofErr w:type="spellEnd"/>
        <w:r>
          <w:t xml:space="preserve"> Interface Pins</w:t>
        </w:r>
      </w:ins>
      <w:ins w:id="5431" w:author="Ng, Thomas1" w:date="2017-10-20T13:18:00Z">
        <w:r w:rsidR="008A3432">
          <w:t xml:space="preserve"> – OCP Connector A only</w:t>
        </w:r>
      </w:ins>
      <w:bookmarkEnd w:id="5428"/>
      <w:bookmarkEnd w:id="5429"/>
    </w:p>
    <w:p w14:paraId="1C2D1859" w14:textId="17EF720D" w:rsidR="00C24323" w:rsidRDefault="00C24323" w:rsidP="00C24323">
      <w:pPr>
        <w:ind w:left="0"/>
        <w:rPr>
          <w:ins w:id="5432" w:author="Ng, Thomas1" w:date="2017-10-24T16:24:00Z"/>
        </w:rPr>
      </w:pPr>
      <w:ins w:id="5433" w:author="Ng, Thomas1" w:date="2017-10-20T13:07:00Z">
        <w:r>
          <w:t xml:space="preserve">This section provides the pin assignments for the </w:t>
        </w:r>
        <w:proofErr w:type="spellStart"/>
        <w:r>
          <w:t>PCIe</w:t>
        </w:r>
        <w:proofErr w:type="spellEnd"/>
        <w:r>
          <w:t xml:space="preserve"> interface signals</w:t>
        </w:r>
      </w:ins>
      <w:ins w:id="5434" w:author="Ng, Thomas1" w:date="2017-10-25T13:12:00Z">
        <w:r w:rsidR="006A300E">
          <w:t xml:space="preserve"> on the </w:t>
        </w:r>
      </w:ins>
      <w:proofErr w:type="spellStart"/>
      <w:ins w:id="5435" w:author="Ng, Thomas1" w:date="2017-11-22T11:36:00Z">
        <w:r w:rsidR="00A6769C">
          <w:t>Primar</w:t>
        </w:r>
        <w:proofErr w:type="spellEnd"/>
        <w:r w:rsidR="00A6769C">
          <w:t xml:space="preserve"> </w:t>
        </w:r>
      </w:ins>
      <w:ins w:id="5436" w:author="Ng, Thomas1" w:date="2017-10-25T13:12:00Z">
        <w:r w:rsidR="006A300E">
          <w:t xml:space="preserve">Connector </w:t>
        </w:r>
        <w:del w:id="5437" w:author="Ng, Thomas1" w:date="2017-11-16T15:37:00Z">
          <w:r w:rsidR="006A300E" w:rsidDel="00C53A36">
            <w:delText>manageability</w:delText>
          </w:r>
        </w:del>
      </w:ins>
      <w:ins w:id="5438" w:author="Ng, Thomas1" w:date="2017-11-16T15:37:00Z">
        <w:r w:rsidR="00C53A36">
          <w:t>OCP</w:t>
        </w:r>
      </w:ins>
      <w:ins w:id="5439" w:author="Ng, Thomas1" w:date="2017-10-25T13:12:00Z">
        <w:r w:rsidR="006A300E">
          <w:t xml:space="preserve"> </w:t>
        </w:r>
      </w:ins>
      <w:ins w:id="5440" w:author="Ng, Thomas1" w:date="2017-11-16T15:02:00Z">
        <w:r w:rsidR="00AE4B4C">
          <w:t>bay</w:t>
        </w:r>
      </w:ins>
      <w:ins w:id="5441" w:author="Ng, Thomas1" w:date="2017-10-25T13:12:00Z">
        <w:del w:id="5442" w:author="Ng, Thomas1" w:date="2017-11-16T15:02:00Z">
          <w:r w:rsidR="006A300E" w:rsidDel="00AE4B4C">
            <w:delText>porch</w:delText>
          </w:r>
        </w:del>
      </w:ins>
      <w:ins w:id="5443" w:author="Ng, Thomas1" w:date="2017-10-20T13:07:00Z">
        <w:r>
          <w:t>. The AC/DC specifications are defined in Section XXX.</w:t>
        </w:r>
      </w:ins>
      <w:ins w:id="5444" w:author="Ng, Thomas1" w:date="2017-10-23T16:30:00Z">
        <w:r w:rsidR="00197765">
          <w:t xml:space="preserve"> An example connection diagram </w:t>
        </w:r>
      </w:ins>
      <w:ins w:id="5445" w:author="Ng, Thomas1" w:date="2017-10-24T14:13:00Z">
        <w:r w:rsidR="00D1557D">
          <w:t>that shows REFCLK</w:t>
        </w:r>
        <w:del w:id="5446" w:author="Ng, Thomas1" w:date="2017-11-16T15:37:00Z">
          <w:r w:rsidR="00D1557D" w:rsidDel="00C53A36">
            <w:delText>1</w:delText>
          </w:r>
        </w:del>
      </w:ins>
      <w:ins w:id="5447" w:author="Ng, Thomas1" w:date="2017-11-16T15:37:00Z">
        <w:r w:rsidR="00C53A36">
          <w:t>2</w:t>
        </w:r>
      </w:ins>
      <w:ins w:id="5448" w:author="Ng, Thomas1" w:date="2017-10-24T14:13:00Z">
        <w:r w:rsidR="00D1557D">
          <w:t>, REFCLK3, PERST</w:t>
        </w:r>
        <w:del w:id="5449" w:author="Ng, Thomas1" w:date="2017-11-16T15:37:00Z">
          <w:r w:rsidR="00D1557D" w:rsidDel="00C53A36">
            <w:delText>1</w:delText>
          </w:r>
        </w:del>
      </w:ins>
      <w:ins w:id="5450" w:author="Ng, Thomas1" w:date="2017-11-16T15:37:00Z">
        <w:r w:rsidR="00C53A36">
          <w:t>2</w:t>
        </w:r>
      </w:ins>
      <w:ins w:id="5451" w:author="Ng, Thomas1" w:date="2017-10-24T14:13:00Z">
        <w:r w:rsidR="00D1557D">
          <w:t># and PERST</w:t>
        </w:r>
      </w:ins>
      <w:ins w:id="5452" w:author="Ng, Thomas1" w:date="2017-11-16T15:37:00Z">
        <w:r w:rsidR="00C53A36">
          <w:t>3</w:t>
        </w:r>
      </w:ins>
      <w:ins w:id="5453" w:author="Ng, Thomas1" w:date="2017-10-24T14:13:00Z">
        <w:r w:rsidR="00D1557D">
          <w:t xml:space="preserve"># is </w:t>
        </w:r>
      </w:ins>
      <w:ins w:id="5454" w:author="Ng, Thomas1" w:date="2017-10-23T16:30:00Z">
        <w:r w:rsidR="00D1557D">
          <w:t xml:space="preserve">shown in </w:t>
        </w:r>
      </w:ins>
      <w:ins w:id="5455" w:author="Ng, Thomas1" w:date="2017-10-24T14:14:00Z">
        <w:r w:rsidR="00D1557D">
          <w:fldChar w:fldCharType="begin"/>
        </w:r>
        <w:r w:rsidR="00D1557D">
          <w:instrText xml:space="preserve"> REF _Ref496605269 \h </w:instrText>
        </w:r>
      </w:ins>
      <w:r w:rsidR="00D1557D">
        <w:fldChar w:fldCharType="separate"/>
      </w:r>
      <w:ins w:id="5456" w:author="Ng, Thomas1" w:date="2017-10-24T16:01:00Z">
        <w:r w:rsidR="000D3015">
          <w:t xml:space="preserve">Figure </w:t>
        </w:r>
        <w:r w:rsidR="000D3015">
          <w:rPr>
            <w:noProof/>
          </w:rPr>
          <w:t>8</w:t>
        </w:r>
      </w:ins>
      <w:ins w:id="5457" w:author="Ng, Thomas1" w:date="2017-10-24T14:14:00Z">
        <w:r w:rsidR="00D1557D">
          <w:fldChar w:fldCharType="end"/>
        </w:r>
      </w:ins>
      <w:ins w:id="5458" w:author="Ng, Thomas1" w:date="2017-10-23T16:30:00Z">
        <w:r w:rsidR="00197765">
          <w:t>.</w:t>
        </w:r>
      </w:ins>
    </w:p>
    <w:p w14:paraId="0C5327BA" w14:textId="77777777" w:rsidR="00307B0D" w:rsidRPr="00C47003" w:rsidRDefault="00307B0D" w:rsidP="00C24323">
      <w:pPr>
        <w:ind w:left="0"/>
        <w:rPr>
          <w:ins w:id="5459" w:author="Ng, Thomas1" w:date="2017-10-20T13:07:00Z"/>
        </w:rPr>
      </w:pPr>
    </w:p>
    <w:p w14:paraId="090BCEA0" w14:textId="77777777" w:rsidR="00C24323" w:rsidRDefault="00C24323" w:rsidP="009E2B64">
      <w:pPr>
        <w:pStyle w:val="Caption"/>
        <w:rPr>
          <w:ins w:id="5460" w:author="Ng, Thomas1" w:date="2017-10-20T13:07:00Z"/>
        </w:rPr>
      </w:pPr>
      <w:ins w:id="5461" w:author="Ng, Thomas1" w:date="2017-10-20T13:07:00Z">
        <w:r>
          <w:t xml:space="preserve">Table </w:t>
        </w:r>
        <w:r>
          <w:fldChar w:fldCharType="begin"/>
        </w:r>
        <w:r>
          <w:instrText xml:space="preserve"> SEQ Table \* ARABIC </w:instrText>
        </w:r>
        <w:r>
          <w:fldChar w:fldCharType="separate"/>
        </w:r>
      </w:ins>
      <w:ins w:id="5462" w:author="Ng, Thomas1" w:date="2017-10-24T16:01:00Z">
        <w:r w:rsidR="000D3015">
          <w:t>7</w:t>
        </w:r>
      </w:ins>
      <w:ins w:id="5463" w:author="Ng, Thomas1" w:date="2017-10-20T13:07:00Z">
        <w:r>
          <w:fldChar w:fldCharType="end"/>
        </w:r>
        <w:r>
          <w:t>: Mezzanine Card Pin Descriptions – PCIe</w:t>
        </w:r>
      </w:ins>
    </w:p>
    <w:tbl>
      <w:tblPr>
        <w:tblStyle w:val="TableGrid"/>
        <w:tblW w:w="0" w:type="auto"/>
        <w:tblInd w:w="-5" w:type="dxa"/>
        <w:tblLook w:val="04A0" w:firstRow="1" w:lastRow="0" w:firstColumn="1" w:lastColumn="0" w:noHBand="0" w:noVBand="1"/>
      </w:tblPr>
      <w:tblGrid>
        <w:gridCol w:w="1871"/>
        <w:gridCol w:w="1133"/>
        <w:gridCol w:w="1350"/>
        <w:gridCol w:w="5001"/>
      </w:tblGrid>
      <w:tr w:rsidR="00C24323" w14:paraId="0595F684" w14:textId="77777777" w:rsidTr="00C24323">
        <w:trPr>
          <w:ins w:id="5464" w:author="Ng, Thomas1" w:date="2017-10-20T13:07:00Z"/>
        </w:trPr>
        <w:tc>
          <w:tcPr>
            <w:tcW w:w="1871" w:type="dxa"/>
          </w:tcPr>
          <w:p w14:paraId="25027DC2" w14:textId="77777777" w:rsidR="00C24323" w:rsidRPr="005E26FE" w:rsidRDefault="00C24323" w:rsidP="00C24323">
            <w:pPr>
              <w:ind w:left="0"/>
              <w:rPr>
                <w:ins w:id="5465" w:author="Ng, Thomas1" w:date="2017-10-20T13:07:00Z"/>
                <w:b/>
              </w:rPr>
            </w:pPr>
            <w:ins w:id="5466" w:author="Ng, Thomas1" w:date="2017-10-20T13:07:00Z">
              <w:r w:rsidRPr="005E26FE">
                <w:rPr>
                  <w:b/>
                </w:rPr>
                <w:t>Signal</w:t>
              </w:r>
              <w:r>
                <w:rPr>
                  <w:b/>
                </w:rPr>
                <w:t xml:space="preserve"> Name</w:t>
              </w:r>
            </w:ins>
          </w:p>
        </w:tc>
        <w:tc>
          <w:tcPr>
            <w:tcW w:w="1133" w:type="dxa"/>
          </w:tcPr>
          <w:p w14:paraId="6B9F46B4" w14:textId="77777777" w:rsidR="00C24323" w:rsidRDefault="00C24323" w:rsidP="00C24323">
            <w:pPr>
              <w:ind w:left="0"/>
              <w:rPr>
                <w:ins w:id="5467" w:author="Ng, Thomas1" w:date="2017-10-20T13:07:00Z"/>
                <w:b/>
              </w:rPr>
            </w:pPr>
            <w:ins w:id="5468" w:author="Ng, Thomas1" w:date="2017-10-20T13:07:00Z">
              <w:r>
                <w:rPr>
                  <w:b/>
                </w:rPr>
                <w:t>Pin #</w:t>
              </w:r>
            </w:ins>
          </w:p>
        </w:tc>
        <w:tc>
          <w:tcPr>
            <w:tcW w:w="1350" w:type="dxa"/>
          </w:tcPr>
          <w:p w14:paraId="58684F51" w14:textId="77777777" w:rsidR="00C24323" w:rsidRPr="005E26FE" w:rsidRDefault="00C24323" w:rsidP="00C24323">
            <w:pPr>
              <w:ind w:left="0"/>
              <w:rPr>
                <w:ins w:id="5469" w:author="Ng, Thomas1" w:date="2017-10-20T13:07:00Z"/>
                <w:b/>
              </w:rPr>
            </w:pPr>
            <w:ins w:id="5470" w:author="Ng, Thomas1" w:date="2017-10-20T13:07:00Z">
              <w:r>
                <w:rPr>
                  <w:b/>
                </w:rPr>
                <w:t xml:space="preserve">Baseboard </w:t>
              </w:r>
              <w:r w:rsidRPr="005E26FE">
                <w:rPr>
                  <w:b/>
                </w:rPr>
                <w:t>Direction</w:t>
              </w:r>
            </w:ins>
          </w:p>
        </w:tc>
        <w:tc>
          <w:tcPr>
            <w:tcW w:w="5001" w:type="dxa"/>
          </w:tcPr>
          <w:p w14:paraId="34B7ADDE" w14:textId="77777777" w:rsidR="00C24323" w:rsidRPr="005E26FE" w:rsidRDefault="00C24323" w:rsidP="00C24323">
            <w:pPr>
              <w:ind w:left="0"/>
              <w:rPr>
                <w:ins w:id="5471" w:author="Ng, Thomas1" w:date="2017-10-20T13:07:00Z"/>
                <w:b/>
              </w:rPr>
            </w:pPr>
            <w:ins w:id="5472" w:author="Ng, Thomas1" w:date="2017-10-20T13:07:00Z">
              <w:r>
                <w:rPr>
                  <w:b/>
                </w:rPr>
                <w:t xml:space="preserve">Signal </w:t>
              </w:r>
              <w:r w:rsidRPr="005E26FE">
                <w:rPr>
                  <w:b/>
                </w:rPr>
                <w:t>Description</w:t>
              </w:r>
            </w:ins>
          </w:p>
        </w:tc>
      </w:tr>
      <w:tr w:rsidR="00351599" w14:paraId="0D9D95F1" w14:textId="77777777" w:rsidTr="00C24323">
        <w:trPr>
          <w:ins w:id="5473" w:author="Ng, Thomas1" w:date="2017-10-20T13:07:00Z"/>
        </w:trPr>
        <w:tc>
          <w:tcPr>
            <w:tcW w:w="1871" w:type="dxa"/>
          </w:tcPr>
          <w:p w14:paraId="651EE9C3" w14:textId="45977A4C" w:rsidR="00351599" w:rsidRDefault="00351599" w:rsidP="00C24323">
            <w:pPr>
              <w:ind w:left="0"/>
              <w:rPr>
                <w:ins w:id="5474" w:author="Ng, Thomas1" w:date="2017-10-20T13:07:00Z"/>
              </w:rPr>
            </w:pPr>
            <w:ins w:id="5475" w:author="Ng, Thomas1" w:date="2017-10-20T13:07:00Z">
              <w:r>
                <w:t>REFCLKn</w:t>
              </w:r>
            </w:ins>
            <w:ins w:id="5476" w:author="Ng, Thomas1" w:date="2017-10-23T16:16:00Z">
              <w:del w:id="5477" w:author="Ng, Thomas1" w:date="2017-11-16T15:37:00Z">
                <w:r w:rsidR="005D509D" w:rsidDel="00C53A36">
                  <w:delText>1</w:delText>
                </w:r>
              </w:del>
            </w:ins>
            <w:ins w:id="5478" w:author="Ng, Thomas1" w:date="2017-11-16T15:37:00Z">
              <w:r w:rsidR="00C53A36">
                <w:t>2</w:t>
              </w:r>
            </w:ins>
          </w:p>
          <w:p w14:paraId="6DFAC670" w14:textId="0A79A646" w:rsidR="00351599" w:rsidRDefault="00351599" w:rsidP="00C53A36">
            <w:pPr>
              <w:ind w:left="0"/>
              <w:rPr>
                <w:ins w:id="5479" w:author="Ng, Thomas1" w:date="2017-10-20T13:07:00Z"/>
              </w:rPr>
            </w:pPr>
            <w:ins w:id="5480" w:author="Ng, Thomas1" w:date="2017-10-20T13:07:00Z">
              <w:r>
                <w:t>REFCLKp</w:t>
              </w:r>
            </w:ins>
            <w:ins w:id="5481" w:author="Ng, Thomas1" w:date="2017-10-23T16:16:00Z">
              <w:del w:id="5482" w:author="Ng, Thomas1" w:date="2017-11-16T15:38:00Z">
                <w:r w:rsidR="005D509D" w:rsidDel="00C53A36">
                  <w:delText>1</w:delText>
                </w:r>
              </w:del>
            </w:ins>
            <w:ins w:id="5483" w:author="Ng, Thomas1" w:date="2017-11-16T15:38:00Z">
              <w:r w:rsidR="00C53A36">
                <w:t>2</w:t>
              </w:r>
            </w:ins>
          </w:p>
        </w:tc>
        <w:tc>
          <w:tcPr>
            <w:tcW w:w="1133" w:type="dxa"/>
          </w:tcPr>
          <w:p w14:paraId="759892D3" w14:textId="77777777" w:rsidR="00351599" w:rsidRDefault="00351599" w:rsidP="00C24323">
            <w:pPr>
              <w:ind w:left="0"/>
              <w:rPr>
                <w:ins w:id="5484" w:author="Ng, Thomas1" w:date="2017-10-20T13:07:00Z"/>
              </w:rPr>
            </w:pPr>
            <w:ins w:id="5485" w:author="Ng, Thomas1" w:date="2017-10-20T13:07:00Z">
              <w:r>
                <w:t>OCP_B11</w:t>
              </w:r>
            </w:ins>
          </w:p>
          <w:p w14:paraId="164BB708" w14:textId="7945930C" w:rsidR="00351599" w:rsidRDefault="00351599" w:rsidP="00C24323">
            <w:pPr>
              <w:ind w:left="0"/>
              <w:rPr>
                <w:ins w:id="5486" w:author="Ng, Thomas1" w:date="2017-10-20T13:07:00Z"/>
              </w:rPr>
            </w:pPr>
            <w:ins w:id="5487" w:author="Ng, Thomas1" w:date="2017-10-20T13:07:00Z">
              <w:r>
                <w:t>OCP_B12</w:t>
              </w:r>
            </w:ins>
          </w:p>
        </w:tc>
        <w:tc>
          <w:tcPr>
            <w:tcW w:w="1350" w:type="dxa"/>
          </w:tcPr>
          <w:p w14:paraId="71B959D0" w14:textId="77777777" w:rsidR="00351599" w:rsidRDefault="00351599" w:rsidP="00C24323">
            <w:pPr>
              <w:ind w:left="0"/>
              <w:rPr>
                <w:ins w:id="5488" w:author="Ng, Thomas1" w:date="2017-10-20T13:07:00Z"/>
              </w:rPr>
            </w:pPr>
            <w:ins w:id="5489" w:author="Ng, Thomas1" w:date="2017-10-20T13:07:00Z">
              <w:r>
                <w:t>Output</w:t>
              </w:r>
            </w:ins>
          </w:p>
        </w:tc>
        <w:tc>
          <w:tcPr>
            <w:tcW w:w="5001" w:type="dxa"/>
            <w:vMerge w:val="restart"/>
          </w:tcPr>
          <w:p w14:paraId="081A9433" w14:textId="45C7C7B9" w:rsidR="005D509D" w:rsidRDefault="005D509D" w:rsidP="005D509D">
            <w:pPr>
              <w:ind w:left="0"/>
              <w:rPr>
                <w:ins w:id="5490" w:author="Ng, Thomas1" w:date="2017-10-23T16:15:00Z"/>
              </w:rPr>
            </w:pPr>
            <w:proofErr w:type="spellStart"/>
            <w:ins w:id="5491" w:author="Ng, Thomas1" w:date="2017-10-23T16:15:00Z">
              <w:r>
                <w:t>PCIe</w:t>
              </w:r>
              <w:proofErr w:type="spellEnd"/>
              <w:r>
                <w:t xml:space="preserve"> compliant differential reference clock #</w:t>
              </w:r>
              <w:del w:id="5492" w:author="Ng, Thomas1" w:date="2017-11-16T15:38:00Z">
                <w:r w:rsidDel="00C53A36">
                  <w:delText>1</w:delText>
                </w:r>
              </w:del>
            </w:ins>
            <w:ins w:id="5493" w:author="Ng, Thomas1" w:date="2017-11-16T15:38:00Z">
              <w:r w:rsidR="00C53A36">
                <w:t>2</w:t>
              </w:r>
            </w:ins>
            <w:ins w:id="5494" w:author="Ng, Thomas1" w:date="2017-10-23T16:15:00Z">
              <w:r>
                <w:t>, and #3. 100MHz HCSL reference clocks are used for the add-in</w:t>
              </w:r>
            </w:ins>
            <w:ins w:id="5495" w:author="Ng, Thomas1" w:date="2017-10-24T09:53:00Z">
              <w:r w:rsidR="00A93803">
                <w:t xml:space="preserve"> </w:t>
              </w:r>
            </w:ins>
            <w:ins w:id="5496" w:author="Ng, Thomas1" w:date="2017-10-23T16:15:00Z">
              <w:r>
                <w:t xml:space="preserve">card </w:t>
              </w:r>
              <w:proofErr w:type="spellStart"/>
              <w:r>
                <w:t>PCIe</w:t>
              </w:r>
              <w:proofErr w:type="spellEnd"/>
              <w:r>
                <w:t xml:space="preserve"> core logic.</w:t>
              </w:r>
            </w:ins>
          </w:p>
          <w:p w14:paraId="7EB42F1C" w14:textId="77777777" w:rsidR="005D509D" w:rsidRDefault="005D509D" w:rsidP="005D509D">
            <w:pPr>
              <w:ind w:left="0"/>
              <w:rPr>
                <w:ins w:id="5497" w:author="Ng, Thomas1" w:date="2017-10-23T16:15:00Z"/>
              </w:rPr>
            </w:pPr>
          </w:p>
          <w:p w14:paraId="61803A0D" w14:textId="6691FBBA" w:rsidR="005D509D" w:rsidRDefault="005D509D" w:rsidP="005D509D">
            <w:pPr>
              <w:ind w:left="0"/>
              <w:rPr>
                <w:ins w:id="5498" w:author="Ng, Thomas1" w:date="2017-10-23T16:15:00Z"/>
              </w:rPr>
            </w:pPr>
            <w:ins w:id="5499" w:author="Ng, Thomas1" w:date="2017-10-23T16:15:00Z">
              <w:r w:rsidRPr="00D1557D">
                <w:rPr>
                  <w:b/>
                </w:rPr>
                <w:t>Note:</w:t>
              </w:r>
              <w:r>
                <w:t xml:space="preserve"> </w:t>
              </w:r>
              <w:del w:id="5500" w:author="Ng, Thomas1" w:date="2017-11-16T15:38:00Z">
                <w:r w:rsidDel="00C53A36">
                  <w:delText>For Cards that support 4 x4, REFCLK</w:delText>
                </w:r>
              </w:del>
            </w:ins>
            <w:ins w:id="5501" w:author="Ng, Thomas1" w:date="2017-10-23T16:16:00Z">
              <w:del w:id="5502" w:author="Ng, Thomas1" w:date="2017-11-16T15:38:00Z">
                <w:r w:rsidDel="00C53A36">
                  <w:delText>1</w:delText>
                </w:r>
              </w:del>
            </w:ins>
            <w:ins w:id="5503" w:author="Ng, Thomas1" w:date="2017-10-23T16:15:00Z">
              <w:del w:id="5504" w:author="Ng, Thomas1" w:date="2017-11-16T15:38:00Z">
                <w:r w:rsidDel="00C53A36">
                  <w:delText xml:space="preserve"> is used for Port </w:delText>
                </w:r>
              </w:del>
            </w:ins>
            <w:ins w:id="5505" w:author="Ng, Thomas1" w:date="2017-10-23T16:16:00Z">
              <w:del w:id="5506" w:author="Ng, Thomas1" w:date="2017-11-16T15:38:00Z">
                <w:r w:rsidDel="00C53A36">
                  <w:delText>1</w:delText>
                </w:r>
              </w:del>
            </w:ins>
            <w:ins w:id="5507" w:author="Ng, Thomas1" w:date="2017-10-23T16:15:00Z">
              <w:del w:id="5508" w:author="Ng, Thomas1" w:date="2017-11-16T15:38:00Z">
                <w:r w:rsidDel="00C53A36">
                  <w:delText>, and REFCLK</w:delText>
                </w:r>
              </w:del>
            </w:ins>
            <w:ins w:id="5509" w:author="Ng, Thomas1" w:date="2017-10-23T16:16:00Z">
              <w:del w:id="5510" w:author="Ng, Thomas1" w:date="2017-11-16T15:38:00Z">
                <w:r w:rsidDel="00C53A36">
                  <w:delText>3</w:delText>
                </w:r>
              </w:del>
            </w:ins>
            <w:ins w:id="5511" w:author="Ng, Thomas1" w:date="2017-10-23T16:15:00Z">
              <w:del w:id="5512" w:author="Ng, Thomas1" w:date="2017-11-16T15:38:00Z">
                <w:r w:rsidDel="00C53A36">
                  <w:delText xml:space="preserve"> is used for Port </w:delText>
                </w:r>
              </w:del>
            </w:ins>
            <w:ins w:id="5513" w:author="Ng, Thomas1" w:date="2017-10-23T16:16:00Z">
              <w:del w:id="5514" w:author="Ng, Thomas1" w:date="2017-11-16T15:38:00Z">
                <w:r w:rsidDel="00C53A36">
                  <w:delText>3</w:delText>
                </w:r>
              </w:del>
            </w:ins>
            <w:ins w:id="5515" w:author="Ng, Thomas1" w:date="2017-10-23T16:15:00Z">
              <w:del w:id="5516" w:author="Ng, Thomas1" w:date="2017-11-16T15:38:00Z">
                <w:r w:rsidDel="00C53A36">
                  <w:delText xml:space="preserve">. </w:delText>
                </w:r>
              </w:del>
            </w:ins>
            <w:ins w:id="5517" w:author="Ng, Thomas1" w:date="2017-10-23T16:16:00Z">
              <w:r>
                <w:t>REFCLK</w:t>
              </w:r>
              <w:del w:id="5518" w:author="Ng, Thomas1" w:date="2017-11-16T15:38:00Z">
                <w:r w:rsidDel="00C53A36">
                  <w:delText>1</w:delText>
                </w:r>
              </w:del>
            </w:ins>
            <w:ins w:id="5519" w:author="Ng, Thomas1" w:date="2017-11-16T15:38:00Z">
              <w:r w:rsidR="00C53A36">
                <w:t>2</w:t>
              </w:r>
            </w:ins>
            <w:ins w:id="5520" w:author="Ng, Thomas1" w:date="2017-10-23T16:16:00Z">
              <w:r>
                <w:t xml:space="preserve"> and REFCLK3 are not used for ca</w:t>
              </w:r>
            </w:ins>
            <w:ins w:id="5521" w:author="Ng, Thomas1" w:date="2017-10-23T16:17:00Z">
              <w:r>
                <w:t>rds that only support a 1 x16 or 2 x8 connection.</w:t>
              </w:r>
            </w:ins>
            <w:bookmarkStart w:id="5522" w:name="_GoBack"/>
            <w:bookmarkEnd w:id="5522"/>
          </w:p>
          <w:p w14:paraId="0F3FDD37" w14:textId="77777777" w:rsidR="005D509D" w:rsidRDefault="005D509D" w:rsidP="005D509D">
            <w:pPr>
              <w:ind w:left="0"/>
              <w:rPr>
                <w:ins w:id="5523" w:author="Ng, Thomas1" w:date="2017-10-23T16:15:00Z"/>
              </w:rPr>
            </w:pPr>
          </w:p>
          <w:p w14:paraId="6EB76B55" w14:textId="20164E51" w:rsidR="00351599" w:rsidRDefault="005D509D" w:rsidP="005D509D">
            <w:pPr>
              <w:ind w:left="0"/>
              <w:rPr>
                <w:ins w:id="5524" w:author="Ng, Thomas1" w:date="2017-10-20T13:07:00Z"/>
              </w:rPr>
            </w:pPr>
            <w:ins w:id="5525" w:author="Ng, Thomas1" w:date="2017-10-23T16:15:00Z">
              <w:r>
                <w:t xml:space="preserve">Refer to Section 2.1 in the </w:t>
              </w:r>
              <w:proofErr w:type="spellStart"/>
              <w:r>
                <w:t>PCIe</w:t>
              </w:r>
              <w:proofErr w:type="spellEnd"/>
              <w:r>
                <w:t xml:space="preserve"> CEM Specification, Rev 4.0 for details.</w:t>
              </w:r>
            </w:ins>
            <w:ins w:id="5526" w:author="Ng, Thomas1" w:date="2017-10-23T14:42:00Z">
              <w:del w:id="5527" w:author="Ng, Thomas1" w:date="2017-10-23T16:15:00Z">
                <w:r w:rsidR="0069056D" w:rsidDel="005D509D">
                  <w:delText>1</w:delText>
                </w:r>
              </w:del>
            </w:ins>
          </w:p>
        </w:tc>
      </w:tr>
      <w:tr w:rsidR="00351599" w14:paraId="75E422DD" w14:textId="77777777" w:rsidTr="00C24323">
        <w:trPr>
          <w:ins w:id="5528" w:author="Ng, Thomas1" w:date="2017-10-20T13:07:00Z"/>
        </w:trPr>
        <w:tc>
          <w:tcPr>
            <w:tcW w:w="1871" w:type="dxa"/>
          </w:tcPr>
          <w:p w14:paraId="718DEDFA" w14:textId="718951E9" w:rsidR="00351599" w:rsidRDefault="00351599" w:rsidP="00C24323">
            <w:pPr>
              <w:ind w:left="0"/>
              <w:rPr>
                <w:ins w:id="5529" w:author="Ng, Thomas1" w:date="2017-10-20T13:07:00Z"/>
              </w:rPr>
            </w:pPr>
            <w:ins w:id="5530" w:author="Ng, Thomas1" w:date="2017-10-20T13:07:00Z">
              <w:r>
                <w:t>REFCLKn3</w:t>
              </w:r>
            </w:ins>
          </w:p>
          <w:p w14:paraId="6CEF8F32" w14:textId="0917DDD0" w:rsidR="00351599" w:rsidRDefault="00351599" w:rsidP="00C24323">
            <w:pPr>
              <w:ind w:left="0"/>
              <w:rPr>
                <w:ins w:id="5531" w:author="Ng, Thomas1" w:date="2017-10-20T13:07:00Z"/>
              </w:rPr>
            </w:pPr>
            <w:ins w:id="5532" w:author="Ng, Thomas1" w:date="2017-10-20T13:07:00Z">
              <w:r>
                <w:t>REFCLKp3</w:t>
              </w:r>
            </w:ins>
          </w:p>
        </w:tc>
        <w:tc>
          <w:tcPr>
            <w:tcW w:w="1133" w:type="dxa"/>
          </w:tcPr>
          <w:p w14:paraId="4ADA3D7C" w14:textId="77777777" w:rsidR="00351599" w:rsidRDefault="00351599" w:rsidP="00C24323">
            <w:pPr>
              <w:ind w:left="0"/>
              <w:rPr>
                <w:ins w:id="5533" w:author="Ng, Thomas1" w:date="2017-10-20T13:07:00Z"/>
              </w:rPr>
            </w:pPr>
            <w:ins w:id="5534" w:author="Ng, Thomas1" w:date="2017-10-20T13:07:00Z">
              <w:r>
                <w:t>OCP_A11</w:t>
              </w:r>
            </w:ins>
          </w:p>
          <w:p w14:paraId="10B482DE" w14:textId="31759F3B" w:rsidR="00351599" w:rsidRDefault="00351599" w:rsidP="00C24323">
            <w:pPr>
              <w:ind w:left="0"/>
              <w:rPr>
                <w:ins w:id="5535" w:author="Ng, Thomas1" w:date="2017-10-20T13:07:00Z"/>
              </w:rPr>
            </w:pPr>
            <w:ins w:id="5536" w:author="Ng, Thomas1" w:date="2017-10-20T13:07:00Z">
              <w:r>
                <w:t>OCP_A12</w:t>
              </w:r>
            </w:ins>
          </w:p>
        </w:tc>
        <w:tc>
          <w:tcPr>
            <w:tcW w:w="1350" w:type="dxa"/>
          </w:tcPr>
          <w:p w14:paraId="780D295B" w14:textId="77777777" w:rsidR="00351599" w:rsidRDefault="00351599" w:rsidP="00C24323">
            <w:pPr>
              <w:ind w:left="0"/>
              <w:rPr>
                <w:ins w:id="5537" w:author="Ng, Thomas1" w:date="2017-10-20T13:07:00Z"/>
              </w:rPr>
            </w:pPr>
            <w:ins w:id="5538" w:author="Ng, Thomas1" w:date="2017-10-20T13:07:00Z">
              <w:r>
                <w:t>Output</w:t>
              </w:r>
            </w:ins>
          </w:p>
        </w:tc>
        <w:tc>
          <w:tcPr>
            <w:tcW w:w="5001" w:type="dxa"/>
            <w:vMerge/>
          </w:tcPr>
          <w:p w14:paraId="2BF8766E" w14:textId="0882FE78" w:rsidR="00351599" w:rsidRDefault="00351599" w:rsidP="00C24323">
            <w:pPr>
              <w:ind w:left="0"/>
              <w:rPr>
                <w:ins w:id="5539" w:author="Ng, Thomas1" w:date="2017-10-20T13:07:00Z"/>
              </w:rPr>
            </w:pPr>
          </w:p>
        </w:tc>
      </w:tr>
      <w:tr w:rsidR="00C24323" w14:paraId="68DBCB81" w14:textId="77777777" w:rsidTr="00C24323">
        <w:trPr>
          <w:ins w:id="5540" w:author="Ng, Thomas1" w:date="2017-10-20T13:08:00Z"/>
        </w:trPr>
        <w:tc>
          <w:tcPr>
            <w:tcW w:w="1871" w:type="dxa"/>
          </w:tcPr>
          <w:p w14:paraId="73D5DC81" w14:textId="79F75F91" w:rsidR="00C24323" w:rsidRDefault="00C24323" w:rsidP="00C24323">
            <w:pPr>
              <w:ind w:left="0"/>
              <w:rPr>
                <w:ins w:id="5541" w:author="Ng, Thomas1" w:date="2017-10-20T13:08:00Z"/>
              </w:rPr>
            </w:pPr>
            <w:ins w:id="5542" w:author="Ng, Thomas1" w:date="2017-10-20T13:08:00Z">
              <w:r>
                <w:t>PERST</w:t>
              </w:r>
            </w:ins>
            <w:ins w:id="5543" w:author="Ng, Thomas1" w:date="2017-10-23T16:17:00Z">
              <w:del w:id="5544" w:author="Ng, Thomas1" w:date="2017-11-16T15:38:00Z">
                <w:r w:rsidR="005D509D" w:rsidDel="00C53A36">
                  <w:delText>1</w:delText>
                </w:r>
              </w:del>
            </w:ins>
            <w:ins w:id="5545" w:author="Ng, Thomas1" w:date="2017-11-16T15:38:00Z">
              <w:r w:rsidR="00C53A36">
                <w:t>2</w:t>
              </w:r>
            </w:ins>
            <w:ins w:id="5546" w:author="Ng, Thomas1" w:date="2017-10-20T13:08:00Z">
              <w:r>
                <w:t>#</w:t>
              </w:r>
            </w:ins>
          </w:p>
          <w:p w14:paraId="1DE4637E" w14:textId="039D8ABD" w:rsidR="00C24323" w:rsidRDefault="00C24323" w:rsidP="00C24323">
            <w:pPr>
              <w:ind w:left="0"/>
              <w:rPr>
                <w:ins w:id="5547" w:author="Ng, Thomas1" w:date="2017-10-20T13:08:00Z"/>
              </w:rPr>
            </w:pPr>
            <w:ins w:id="5548" w:author="Ng, Thomas1" w:date="2017-10-20T13:08:00Z">
              <w:r>
                <w:t>PERST3#</w:t>
              </w:r>
            </w:ins>
          </w:p>
        </w:tc>
        <w:tc>
          <w:tcPr>
            <w:tcW w:w="1133" w:type="dxa"/>
          </w:tcPr>
          <w:p w14:paraId="4A2A6CD4" w14:textId="77777777" w:rsidR="00C24323" w:rsidRDefault="00C24323" w:rsidP="00C24323">
            <w:pPr>
              <w:ind w:left="0"/>
              <w:rPr>
                <w:ins w:id="5549" w:author="Ng, Thomas1" w:date="2017-10-20T13:08:00Z"/>
              </w:rPr>
            </w:pPr>
            <w:ins w:id="5550" w:author="Ng, Thomas1" w:date="2017-10-20T13:08:00Z">
              <w:r>
                <w:t>OCP_B3</w:t>
              </w:r>
            </w:ins>
          </w:p>
          <w:p w14:paraId="5DC99324" w14:textId="38A8AED6" w:rsidR="00C24323" w:rsidRDefault="00C24323" w:rsidP="00C24323">
            <w:pPr>
              <w:ind w:left="0"/>
              <w:rPr>
                <w:ins w:id="5551" w:author="Ng, Thomas1" w:date="2017-10-20T13:08:00Z"/>
              </w:rPr>
            </w:pPr>
            <w:ins w:id="5552" w:author="Ng, Thomas1" w:date="2017-10-20T13:08:00Z">
              <w:r>
                <w:t>OCP_A3</w:t>
              </w:r>
            </w:ins>
          </w:p>
        </w:tc>
        <w:tc>
          <w:tcPr>
            <w:tcW w:w="1350" w:type="dxa"/>
          </w:tcPr>
          <w:p w14:paraId="191EB907" w14:textId="5BFB8756" w:rsidR="00C24323" w:rsidRDefault="00C24323" w:rsidP="00C24323">
            <w:pPr>
              <w:ind w:left="0"/>
              <w:rPr>
                <w:ins w:id="5553" w:author="Ng, Thomas1" w:date="2017-10-20T13:08:00Z"/>
              </w:rPr>
            </w:pPr>
            <w:ins w:id="5554" w:author="Ng, Thomas1" w:date="2017-10-20T13:08:00Z">
              <w:r>
                <w:t>Output</w:t>
              </w:r>
            </w:ins>
          </w:p>
        </w:tc>
        <w:tc>
          <w:tcPr>
            <w:tcW w:w="5001" w:type="dxa"/>
          </w:tcPr>
          <w:p w14:paraId="10722A37" w14:textId="1CD42192" w:rsidR="005D509D" w:rsidRDefault="005D509D" w:rsidP="005D509D">
            <w:pPr>
              <w:ind w:left="0"/>
              <w:rPr>
                <w:ins w:id="5555" w:author="Ng, Thomas1" w:date="2017-10-23T16:17:00Z"/>
              </w:rPr>
            </w:pPr>
            <w:proofErr w:type="spellStart"/>
            <w:ins w:id="5556" w:author="Ng, Thomas1" w:date="2017-10-23T16:17:00Z">
              <w:r>
                <w:t>PCIe</w:t>
              </w:r>
              <w:proofErr w:type="spellEnd"/>
              <w:r>
                <w:t xml:space="preserve"> Reset #</w:t>
              </w:r>
              <w:del w:id="5557" w:author="Ng, Thomas1" w:date="2017-11-16T15:38:00Z">
                <w:r w:rsidDel="00C53A36">
                  <w:delText>1</w:delText>
                </w:r>
              </w:del>
            </w:ins>
            <w:ins w:id="5558" w:author="Ng, Thomas1" w:date="2017-11-16T15:38:00Z">
              <w:r w:rsidR="00C53A36">
                <w:t>2</w:t>
              </w:r>
            </w:ins>
            <w:ins w:id="5559" w:author="Ng, Thomas1" w:date="2017-10-23T16:17:00Z">
              <w:r>
                <w:t xml:space="preserve">, #3. Active low. </w:t>
              </w:r>
            </w:ins>
          </w:p>
          <w:p w14:paraId="06CA2CDE" w14:textId="77777777" w:rsidR="005D509D" w:rsidRDefault="005D509D" w:rsidP="005D509D">
            <w:pPr>
              <w:ind w:left="0"/>
              <w:rPr>
                <w:ins w:id="5560" w:author="Ng, Thomas1" w:date="2017-10-23T16:17:00Z"/>
              </w:rPr>
            </w:pPr>
          </w:p>
          <w:p w14:paraId="1527EC8F" w14:textId="3AD0A75A" w:rsidR="005D509D" w:rsidRDefault="005D509D" w:rsidP="005D509D">
            <w:pPr>
              <w:ind w:left="0"/>
              <w:rPr>
                <w:ins w:id="5561" w:author="Ng, Thomas1" w:date="2017-10-23T16:17:00Z"/>
              </w:rPr>
            </w:pPr>
            <w:ins w:id="5562" w:author="Ng, Thomas1" w:date="2017-10-23T16:17:00Z">
              <w:r>
                <w:t>Indicates when the applied power is within tolerance and stable for the add-in</w:t>
              </w:r>
            </w:ins>
            <w:ins w:id="5563" w:author="Ng, Thomas1" w:date="2017-10-24T09:53:00Z">
              <w:r w:rsidR="00A93803">
                <w:t xml:space="preserve"> </w:t>
              </w:r>
            </w:ins>
            <w:ins w:id="5564" w:author="Ng, Thomas1" w:date="2017-10-23T16:17:00Z">
              <w:r>
                <w:t xml:space="preserve">card. PERST# goes high after 100ms per the PCI CEM Specification when the power rails are within operating limits. The </w:t>
              </w:r>
              <w:proofErr w:type="spellStart"/>
              <w:r>
                <w:t>PCIe</w:t>
              </w:r>
              <w:proofErr w:type="spellEnd"/>
              <w:r>
                <w:t xml:space="preserve"> REFCLKs also become stable within this period of time. </w:t>
              </w:r>
            </w:ins>
          </w:p>
          <w:p w14:paraId="37AAEE5C" w14:textId="77777777" w:rsidR="005D509D" w:rsidRDefault="005D509D" w:rsidP="005D509D">
            <w:pPr>
              <w:ind w:left="0"/>
              <w:rPr>
                <w:ins w:id="5565" w:author="Ng, Thomas1" w:date="2017-10-23T16:17:00Z"/>
              </w:rPr>
            </w:pPr>
            <w:ins w:id="5566" w:author="Ng, Thomas1" w:date="2017-10-23T16:17:00Z">
              <w:r>
                <w:t xml:space="preserve">PERST is pulled high on the baseboard. </w:t>
              </w:r>
            </w:ins>
          </w:p>
          <w:p w14:paraId="3387130B" w14:textId="77777777" w:rsidR="005D509D" w:rsidRDefault="005D509D" w:rsidP="005D509D">
            <w:pPr>
              <w:ind w:left="0"/>
              <w:rPr>
                <w:ins w:id="5567" w:author="Ng, Thomas1" w:date="2017-10-23T16:17:00Z"/>
              </w:rPr>
            </w:pPr>
          </w:p>
          <w:p w14:paraId="5FF25BBE" w14:textId="79572F12" w:rsidR="005D509D" w:rsidRDefault="005D509D" w:rsidP="005D509D">
            <w:pPr>
              <w:ind w:left="0"/>
              <w:rPr>
                <w:ins w:id="5568" w:author="Ng, Thomas1" w:date="2017-10-23T16:17:00Z"/>
              </w:rPr>
            </w:pPr>
            <w:ins w:id="5569" w:author="Ng, Thomas1" w:date="2017-10-23T16:17:00Z">
              <w:r w:rsidRPr="00D1557D">
                <w:rPr>
                  <w:b/>
                </w:rPr>
                <w:t>Note:</w:t>
              </w:r>
              <w:r>
                <w:t xml:space="preserve"> </w:t>
              </w:r>
              <w:del w:id="5570" w:author="Ng, Thomas1" w:date="2017-11-16T15:38:00Z">
                <w:r w:rsidDel="00C53A36">
                  <w:delText xml:space="preserve">For Cards that support </w:delText>
                </w:r>
              </w:del>
            </w:ins>
            <w:ins w:id="5571" w:author="Ng, Thomas1" w:date="2017-10-23T16:23:00Z">
              <w:del w:id="5572" w:author="Ng, Thomas1" w:date="2017-11-16T15:38:00Z">
                <w:r w:rsidR="00205891" w:rsidDel="00C53A36">
                  <w:delText xml:space="preserve">a </w:delText>
                </w:r>
              </w:del>
            </w:ins>
            <w:ins w:id="5573" w:author="Ng, Thomas1" w:date="2017-10-23T16:17:00Z">
              <w:del w:id="5574" w:author="Ng, Thomas1" w:date="2017-11-16T15:38:00Z">
                <w:r w:rsidDel="00C53A36">
                  <w:delText>4 x4</w:delText>
                </w:r>
              </w:del>
            </w:ins>
            <w:ins w:id="5575" w:author="Ng, Thomas1" w:date="2017-10-23T16:23:00Z">
              <w:del w:id="5576" w:author="Ng, Thomas1" w:date="2017-11-16T15:38:00Z">
                <w:r w:rsidR="00205891" w:rsidDel="00C53A36">
                  <w:delText xml:space="preserve"> PCIe connection</w:delText>
                </w:r>
              </w:del>
            </w:ins>
            <w:ins w:id="5577" w:author="Ng, Thomas1" w:date="2017-10-23T16:17:00Z">
              <w:del w:id="5578" w:author="Ng, Thomas1" w:date="2017-11-16T15:38:00Z">
                <w:r w:rsidDel="00C53A36">
                  <w:delText>, PERST</w:delText>
                </w:r>
              </w:del>
            </w:ins>
            <w:ins w:id="5579" w:author="Ng, Thomas1" w:date="2017-10-23T16:18:00Z">
              <w:del w:id="5580" w:author="Ng, Thomas1" w:date="2017-11-16T15:38:00Z">
                <w:r w:rsidDel="00C53A36">
                  <w:delText>1</w:delText>
                </w:r>
              </w:del>
            </w:ins>
            <w:ins w:id="5581" w:author="Ng, Thomas1" w:date="2017-10-23T16:17:00Z">
              <w:del w:id="5582" w:author="Ng, Thomas1" w:date="2017-11-16T15:38:00Z">
                <w:r w:rsidDel="00C53A36">
                  <w:delText xml:space="preserve"># is used for Port </w:delText>
                </w:r>
              </w:del>
            </w:ins>
            <w:ins w:id="5583" w:author="Ng, Thomas1" w:date="2017-10-23T16:18:00Z">
              <w:del w:id="5584" w:author="Ng, Thomas1" w:date="2017-11-16T15:38:00Z">
                <w:r w:rsidDel="00C53A36">
                  <w:delText>1</w:delText>
                </w:r>
              </w:del>
            </w:ins>
            <w:ins w:id="5585" w:author="Ng, Thomas1" w:date="2017-10-23T16:17:00Z">
              <w:del w:id="5586" w:author="Ng, Thomas1" w:date="2017-11-16T15:38:00Z">
                <w:r w:rsidDel="00C53A36">
                  <w:delText>, and PERST</w:delText>
                </w:r>
              </w:del>
            </w:ins>
            <w:ins w:id="5587" w:author="Ng, Thomas1" w:date="2017-10-23T16:18:00Z">
              <w:del w:id="5588" w:author="Ng, Thomas1" w:date="2017-11-16T15:38:00Z">
                <w:r w:rsidDel="00C53A36">
                  <w:delText>3</w:delText>
                </w:r>
              </w:del>
            </w:ins>
            <w:ins w:id="5589" w:author="Ng, Thomas1" w:date="2017-10-23T16:17:00Z">
              <w:del w:id="5590" w:author="Ng, Thomas1" w:date="2017-11-16T15:38:00Z">
                <w:r w:rsidDel="00C53A36">
                  <w:delText xml:space="preserve"># is used for Port </w:delText>
                </w:r>
              </w:del>
            </w:ins>
            <w:ins w:id="5591" w:author="Ng, Thomas1" w:date="2017-10-23T16:18:00Z">
              <w:del w:id="5592" w:author="Ng, Thomas1" w:date="2017-11-16T15:38:00Z">
                <w:r w:rsidDel="00C53A36">
                  <w:delText>3</w:delText>
                </w:r>
              </w:del>
            </w:ins>
            <w:ins w:id="5593" w:author="Ng, Thomas1" w:date="2017-10-23T16:17:00Z">
              <w:del w:id="5594" w:author="Ng, Thomas1" w:date="2017-11-16T15:38:00Z">
                <w:r w:rsidDel="00C53A36">
                  <w:delText>.</w:delText>
                </w:r>
              </w:del>
            </w:ins>
            <w:ins w:id="5595" w:author="Ng, Thomas1" w:date="2017-10-23T16:18:00Z">
              <w:del w:id="5596" w:author="Ng, Thomas1" w:date="2017-11-16T15:38:00Z">
                <w:r w:rsidDel="00C53A36">
                  <w:delText xml:space="preserve"> </w:delText>
                </w:r>
              </w:del>
              <w:r>
                <w:t>PERST</w:t>
              </w:r>
              <w:del w:id="5597" w:author="Ng, Thomas1" w:date="2017-11-16T15:38:00Z">
                <w:r w:rsidDel="00C53A36">
                  <w:delText>1</w:delText>
                </w:r>
              </w:del>
            </w:ins>
            <w:ins w:id="5598" w:author="Ng, Thomas1" w:date="2017-11-16T15:38:00Z">
              <w:r w:rsidR="00C53A36">
                <w:t>2</w:t>
              </w:r>
            </w:ins>
            <w:ins w:id="5599" w:author="Ng, Thomas1" w:date="2017-10-23T16:18:00Z">
              <w:r>
                <w:t># and PERST3# are not used for cards that only support a 1 x16 or 2 x8 connection.</w:t>
              </w:r>
            </w:ins>
          </w:p>
          <w:p w14:paraId="6FB6848D" w14:textId="77777777" w:rsidR="005D509D" w:rsidRDefault="005D509D" w:rsidP="005D509D">
            <w:pPr>
              <w:ind w:left="0"/>
              <w:rPr>
                <w:ins w:id="5600" w:author="Ng, Thomas1" w:date="2017-10-23T16:17:00Z"/>
              </w:rPr>
            </w:pPr>
          </w:p>
          <w:p w14:paraId="4AACF911" w14:textId="48081114" w:rsidR="00C24323" w:rsidRDefault="005D509D" w:rsidP="005D509D">
            <w:pPr>
              <w:ind w:left="0"/>
              <w:rPr>
                <w:ins w:id="5601" w:author="Ng, Thomas1" w:date="2017-10-20T13:08:00Z"/>
              </w:rPr>
            </w:pPr>
            <w:ins w:id="5602" w:author="Ng, Thomas1" w:date="2017-10-23T16:17:00Z">
              <w:r>
                <w:t xml:space="preserve">Refer to Section 2.2 in the </w:t>
              </w:r>
              <w:proofErr w:type="spellStart"/>
              <w:r>
                <w:t>PCIe</w:t>
              </w:r>
              <w:proofErr w:type="spellEnd"/>
              <w:r>
                <w:t xml:space="preserve"> CEM Specification, Rev 4.0 for details.</w:t>
              </w:r>
            </w:ins>
            <w:ins w:id="5603" w:author="Ng, Thomas1" w:date="2017-10-23T14:42:00Z">
              <w:del w:id="5604" w:author="Ng, Thomas1" w:date="2017-10-23T16:17:00Z">
                <w:r w:rsidR="0069056D" w:rsidDel="005D509D">
                  <w:delText>1</w:delText>
                </w:r>
              </w:del>
            </w:ins>
          </w:p>
        </w:tc>
      </w:tr>
      <w:tr w:rsidR="001B72F1" w14:paraId="779D7678" w14:textId="77777777" w:rsidTr="00C24323">
        <w:trPr>
          <w:ins w:id="5605" w:author="Ng, Thomas1" w:date="2017-11-16T15:22:00Z"/>
        </w:trPr>
        <w:tc>
          <w:tcPr>
            <w:tcW w:w="1871" w:type="dxa"/>
          </w:tcPr>
          <w:p w14:paraId="5D69C7DF" w14:textId="0A16CF2F" w:rsidR="001B72F1" w:rsidRDefault="001B72F1" w:rsidP="001B72F1">
            <w:pPr>
              <w:ind w:left="0"/>
              <w:rPr>
                <w:ins w:id="5606" w:author="Ng, Thomas1" w:date="2017-11-16T15:22:00Z"/>
              </w:rPr>
            </w:pPr>
            <w:ins w:id="5607" w:author="Ng, Thomas1" w:date="2017-11-16T15:22:00Z">
              <w:r>
                <w:t>WAKE#</w:t>
              </w:r>
            </w:ins>
          </w:p>
        </w:tc>
        <w:tc>
          <w:tcPr>
            <w:tcW w:w="1133" w:type="dxa"/>
          </w:tcPr>
          <w:p w14:paraId="3E25A5E1" w14:textId="3D54057A" w:rsidR="001B72F1" w:rsidRDefault="00C53A36" w:rsidP="001B72F1">
            <w:pPr>
              <w:ind w:left="0"/>
              <w:rPr>
                <w:ins w:id="5608" w:author="Ng, Thomas1" w:date="2017-11-16T15:22:00Z"/>
              </w:rPr>
            </w:pPr>
            <w:ins w:id="5609" w:author="Ng, Thomas1" w:date="2017-11-16T15:38:00Z">
              <w:r>
                <w:t>OCP_A14</w:t>
              </w:r>
            </w:ins>
          </w:p>
        </w:tc>
        <w:tc>
          <w:tcPr>
            <w:tcW w:w="1350" w:type="dxa"/>
          </w:tcPr>
          <w:p w14:paraId="455989D8" w14:textId="15068B56" w:rsidR="001B72F1" w:rsidRDefault="001B72F1" w:rsidP="001B72F1">
            <w:pPr>
              <w:ind w:left="0"/>
              <w:rPr>
                <w:ins w:id="5610" w:author="Ng, Thomas1" w:date="2017-11-16T15:22:00Z"/>
              </w:rPr>
            </w:pPr>
            <w:ins w:id="5611" w:author="Ng, Thomas1" w:date="2017-11-16T15:22:00Z">
              <w:r>
                <w:t>Input</w:t>
              </w:r>
            </w:ins>
          </w:p>
        </w:tc>
        <w:tc>
          <w:tcPr>
            <w:tcW w:w="5001" w:type="dxa"/>
          </w:tcPr>
          <w:p w14:paraId="371C1232" w14:textId="77777777" w:rsidR="001B72F1" w:rsidRDefault="001B72F1" w:rsidP="001B72F1">
            <w:pPr>
              <w:ind w:left="0"/>
              <w:rPr>
                <w:ins w:id="5612" w:author="Ng, Thomas1" w:date="2017-11-16T15:22:00Z"/>
              </w:rPr>
            </w:pPr>
            <w:ins w:id="5613" w:author="Ng, Thomas1" w:date="2017-11-16T15:22:00Z">
              <w:r>
                <w:t>WAKE#. Active low. This signal is pulled up to +3.3V on the baseboard with a 10kOhm resistor.</w:t>
              </w:r>
            </w:ins>
          </w:p>
          <w:p w14:paraId="4AF2EB98" w14:textId="77777777" w:rsidR="001B72F1" w:rsidRDefault="001B72F1" w:rsidP="001B72F1">
            <w:pPr>
              <w:ind w:left="0"/>
              <w:rPr>
                <w:ins w:id="5614" w:author="Ng, Thomas1" w:date="2017-11-16T15:22:00Z"/>
              </w:rPr>
            </w:pPr>
          </w:p>
          <w:p w14:paraId="6445017B" w14:textId="77777777" w:rsidR="001B72F1" w:rsidRDefault="001B72F1" w:rsidP="001B72F1">
            <w:pPr>
              <w:ind w:left="0"/>
              <w:rPr>
                <w:ins w:id="5615" w:author="Ng, Thomas1" w:date="2017-11-16T15:22:00Z"/>
              </w:rPr>
            </w:pPr>
            <w:ins w:id="5616" w:author="Ng, Thomas1" w:date="2017-11-16T15:22:00Z">
              <w:r>
                <w:t xml:space="preserve">This signal is driven by the add-in card to notify the baseboard restore the </w:t>
              </w:r>
              <w:proofErr w:type="spellStart"/>
              <w:r>
                <w:t>PCIe</w:t>
              </w:r>
              <w:proofErr w:type="spellEnd"/>
              <w:r>
                <w:t xml:space="preserve"> link. For add-in cards that support multiple WAKE# signals, their respective WAKE# pins may be tied together as the signal is open-drain to form a wired-OR.</w:t>
              </w:r>
            </w:ins>
          </w:p>
          <w:p w14:paraId="4656AEAA" w14:textId="77777777" w:rsidR="001B72F1" w:rsidRDefault="001B72F1" w:rsidP="001B72F1">
            <w:pPr>
              <w:ind w:left="0"/>
              <w:rPr>
                <w:ins w:id="5617" w:author="Ng, Thomas1" w:date="2017-11-16T15:22:00Z"/>
              </w:rPr>
            </w:pPr>
          </w:p>
          <w:p w14:paraId="170A0CE5" w14:textId="06778794" w:rsidR="001B72F1" w:rsidRDefault="001B72F1" w:rsidP="001B72F1">
            <w:pPr>
              <w:ind w:left="0"/>
              <w:rPr>
                <w:ins w:id="5618" w:author="Ng, Thomas1" w:date="2017-11-16T15:22:00Z"/>
              </w:rPr>
            </w:pPr>
            <w:ins w:id="5619" w:author="Ng, Thomas1" w:date="2017-11-16T15:22:00Z">
              <w:r>
                <w:t xml:space="preserve">Refer to Section 2.3 in the </w:t>
              </w:r>
              <w:proofErr w:type="spellStart"/>
              <w:r>
                <w:t>PCIe</w:t>
              </w:r>
              <w:proofErr w:type="spellEnd"/>
              <w:r>
                <w:t xml:space="preserve"> CEM Specification, Rev 4.0 for details.</w:t>
              </w:r>
            </w:ins>
          </w:p>
        </w:tc>
      </w:tr>
    </w:tbl>
    <w:p w14:paraId="6162B048" w14:textId="77777777" w:rsidR="00C24323" w:rsidRDefault="00C24323" w:rsidP="00C24323">
      <w:pPr>
        <w:rPr>
          <w:ins w:id="5620" w:author="Ng, Thomas1" w:date="2017-10-20T13:07:00Z"/>
        </w:rPr>
      </w:pPr>
    </w:p>
    <w:p w14:paraId="29C0BF69" w14:textId="37AFFECF" w:rsidR="00C24323" w:rsidRDefault="00C24323" w:rsidP="00C24323">
      <w:pPr>
        <w:pStyle w:val="Heading3"/>
        <w:rPr>
          <w:ins w:id="5621" w:author="Ng, Thomas1" w:date="2017-10-20T13:06:00Z"/>
        </w:rPr>
      </w:pPr>
      <w:bookmarkStart w:id="5622" w:name="_Toc499036891"/>
      <w:ins w:id="5623" w:author="Ng, Thomas1" w:date="2017-10-20T13:06:00Z">
        <w:r>
          <w:t>NC-SI</w:t>
        </w:r>
      </w:ins>
      <w:ins w:id="5624" w:author="Ng, Thomas1" w:date="2017-10-23T14:42:00Z">
        <w:r w:rsidR="0069056D">
          <w:t xml:space="preserve"> </w:t>
        </w:r>
        <w:del w:id="5625" w:author="Ng, Thomas1" w:date="2017-10-24T14:11:00Z">
          <w:r w:rsidR="0069056D" w:rsidDel="00D1557D">
            <w:delText>o</w:delText>
          </w:r>
        </w:del>
      </w:ins>
      <w:proofErr w:type="gramStart"/>
      <w:ins w:id="5626" w:author="Ng, Thomas1" w:date="2017-10-24T14:11:00Z">
        <w:r w:rsidR="00D1557D">
          <w:t>O</w:t>
        </w:r>
      </w:ins>
      <w:ins w:id="5627" w:author="Ng, Thomas1" w:date="2017-10-23T14:43:00Z">
        <w:r w:rsidR="0069056D">
          <w:t>ver</w:t>
        </w:r>
        <w:proofErr w:type="gramEnd"/>
        <w:r w:rsidR="0069056D">
          <w:t xml:space="preserve"> RBT</w:t>
        </w:r>
      </w:ins>
      <w:ins w:id="5628" w:author="Ng, Thomas1" w:date="2017-10-20T13:06:00Z">
        <w:r>
          <w:t xml:space="preserve"> Interface Pins</w:t>
        </w:r>
      </w:ins>
      <w:ins w:id="5629" w:author="Ng, Thomas1" w:date="2017-10-20T13:22:00Z">
        <w:r w:rsidR="006C2416">
          <w:t xml:space="preserve"> – OCP </w:t>
        </w:r>
      </w:ins>
      <w:ins w:id="5630" w:author="Ng, Thomas1" w:date="2017-11-22T11:34:00Z">
        <w:r w:rsidR="001E44D2">
          <w:t xml:space="preserve">Primary </w:t>
        </w:r>
      </w:ins>
      <w:ins w:id="5631" w:author="Ng, Thomas1" w:date="2017-10-20T13:22:00Z">
        <w:r w:rsidR="006C2416">
          <w:t>Connector only</w:t>
        </w:r>
      </w:ins>
      <w:bookmarkEnd w:id="5622"/>
    </w:p>
    <w:p w14:paraId="491A0C92" w14:textId="5C957F2F" w:rsidR="00C24323" w:rsidRDefault="00C24323" w:rsidP="00197765">
      <w:pPr>
        <w:ind w:left="0"/>
        <w:rPr>
          <w:ins w:id="5632" w:author="Ng, Thomas1" w:date="2017-10-24T14:17:00Z"/>
        </w:rPr>
      </w:pPr>
      <w:ins w:id="5633" w:author="Ng, Thomas1" w:date="2017-10-20T13:06:00Z">
        <w:r>
          <w:t xml:space="preserve">This section provides the pin assignments for the NC-SI </w:t>
        </w:r>
      </w:ins>
      <w:ins w:id="5634" w:author="Ng, Thomas1" w:date="2017-10-23T14:45:00Z">
        <w:r w:rsidR="00BB3F0B">
          <w:t xml:space="preserve">over </w:t>
        </w:r>
      </w:ins>
      <w:ins w:id="5635" w:author="Ng, Thomas1" w:date="2017-10-23T14:43:00Z">
        <w:r w:rsidR="0069056D">
          <w:t xml:space="preserve">RBT </w:t>
        </w:r>
      </w:ins>
      <w:ins w:id="5636" w:author="Ng, Thomas1" w:date="2017-10-20T13:06:00Z">
        <w:r>
          <w:t>interface signals</w:t>
        </w:r>
      </w:ins>
      <w:ins w:id="5637" w:author="Ng, Thomas1" w:date="2017-10-25T13:12:00Z">
        <w:r w:rsidR="006A300E">
          <w:t xml:space="preserve"> on the </w:t>
        </w:r>
      </w:ins>
      <w:ins w:id="5638" w:author="Ng, Thomas1" w:date="2017-11-22T11:34:00Z">
        <w:r w:rsidR="001E44D2">
          <w:t xml:space="preserve">Primary </w:t>
        </w:r>
      </w:ins>
      <w:ins w:id="5639" w:author="Ng, Thomas1" w:date="2017-10-25T13:12:00Z">
        <w:r w:rsidR="006A300E">
          <w:t xml:space="preserve">Connector </w:t>
        </w:r>
        <w:del w:id="5640" w:author="Ng, Thomas1" w:date="2017-11-16T15:02:00Z">
          <w:r w:rsidR="006A300E" w:rsidDel="00AE4B4C">
            <w:delText>manageability</w:delText>
          </w:r>
        </w:del>
      </w:ins>
      <w:ins w:id="5641" w:author="Ng, Thomas1" w:date="2017-11-16T15:02:00Z">
        <w:r w:rsidR="00AE4B4C">
          <w:t>OCP</w:t>
        </w:r>
      </w:ins>
      <w:ins w:id="5642" w:author="Ng, Thomas1" w:date="2017-10-25T13:12:00Z">
        <w:r w:rsidR="006A300E">
          <w:t xml:space="preserve"> </w:t>
        </w:r>
      </w:ins>
      <w:ins w:id="5643" w:author="Ng, Thomas1" w:date="2017-11-16T15:02:00Z">
        <w:r w:rsidR="00AE4B4C">
          <w:t>bay</w:t>
        </w:r>
      </w:ins>
      <w:ins w:id="5644" w:author="Ng, Thomas1" w:date="2017-10-25T13:12:00Z">
        <w:del w:id="5645" w:author="Ng, Thomas1" w:date="2017-11-16T15:02:00Z">
          <w:r w:rsidR="006A300E" w:rsidDel="00AE4B4C">
            <w:delText>porch</w:delText>
          </w:r>
        </w:del>
      </w:ins>
      <w:ins w:id="5646" w:author="Ng, Thomas1" w:date="2017-10-20T13:06:00Z">
        <w:r>
          <w:t>. The AC/DC specifications are defined in Section XXX.</w:t>
        </w:r>
      </w:ins>
      <w:ins w:id="5647" w:author="Ng, Thomas1" w:date="2017-10-23T16:30:00Z">
        <w:r w:rsidR="00197765">
          <w:t xml:space="preserve"> An example connection diagram is shown in</w:t>
        </w:r>
      </w:ins>
      <w:ins w:id="5648" w:author="Ng, Thomas1" w:date="2017-10-24T14:12:00Z">
        <w:r w:rsidR="00D1557D">
          <w:t xml:space="preserve"> </w:t>
        </w:r>
        <w:r w:rsidR="00D1557D">
          <w:fldChar w:fldCharType="begin"/>
        </w:r>
        <w:r w:rsidR="00D1557D">
          <w:instrText xml:space="preserve"> REF _Ref496617653 \h </w:instrText>
        </w:r>
      </w:ins>
      <w:r w:rsidR="00D1557D">
        <w:fldChar w:fldCharType="separate"/>
      </w:r>
      <w:ins w:id="5649" w:author="Ng, Thomas1" w:date="2017-10-24T16:01:00Z">
        <w:r w:rsidR="000D3015">
          <w:t xml:space="preserve">Figure </w:t>
        </w:r>
        <w:r w:rsidR="000D3015">
          <w:rPr>
            <w:noProof/>
          </w:rPr>
          <w:t>10</w:t>
        </w:r>
      </w:ins>
      <w:ins w:id="5650" w:author="Ng, Thomas1" w:date="2017-10-24T14:12:00Z">
        <w:r w:rsidR="00D1557D">
          <w:fldChar w:fldCharType="end"/>
        </w:r>
      </w:ins>
      <w:ins w:id="5651" w:author="Ng, Thomas1" w:date="2017-10-23T16:30:00Z">
        <w:r w:rsidR="00197765">
          <w:t>.</w:t>
        </w:r>
      </w:ins>
      <w:ins w:id="5652" w:author="Ng, Thomas1" w:date="2017-10-24T14:17:00Z">
        <w:r w:rsidR="00966D50">
          <w:t xml:space="preserve"> </w:t>
        </w:r>
      </w:ins>
    </w:p>
    <w:p w14:paraId="65F22E5A" w14:textId="77777777" w:rsidR="00966D50" w:rsidRDefault="00966D50" w:rsidP="00197765">
      <w:pPr>
        <w:ind w:left="0"/>
        <w:rPr>
          <w:ins w:id="5653" w:author="Ng, Thomas1" w:date="2017-10-24T14:17:00Z"/>
        </w:rPr>
      </w:pPr>
    </w:p>
    <w:p w14:paraId="16E92EA1" w14:textId="3F2BBF35" w:rsidR="00966D50" w:rsidRDefault="00966D50" w:rsidP="00197765">
      <w:pPr>
        <w:ind w:left="0"/>
        <w:rPr>
          <w:ins w:id="5654" w:author="Ng, Thomas1" w:date="2017-10-24T16:24:00Z"/>
        </w:rPr>
      </w:pPr>
      <w:ins w:id="5655" w:author="Ng, Thomas1" w:date="2017-10-24T14:17:00Z">
        <w:r>
          <w:t xml:space="preserve">Refer to the NC-SI Specification for implementation </w:t>
        </w:r>
      </w:ins>
      <w:ins w:id="5656" w:author="Ng, Thomas1" w:date="2017-10-24T16:24:00Z">
        <w:r w:rsidR="00307B0D">
          <w:t xml:space="preserve">and timing </w:t>
        </w:r>
      </w:ins>
      <w:ins w:id="5657" w:author="Ng, Thomas1" w:date="2017-10-24T14:17:00Z">
        <w:r>
          <w:t>details.</w:t>
        </w:r>
      </w:ins>
    </w:p>
    <w:p w14:paraId="6D27CB61" w14:textId="77777777" w:rsidR="00307B0D" w:rsidRPr="00C47003" w:rsidRDefault="00307B0D" w:rsidP="00197765">
      <w:pPr>
        <w:ind w:left="0"/>
        <w:rPr>
          <w:ins w:id="5658" w:author="Ng, Thomas1" w:date="2017-10-20T13:06:00Z"/>
        </w:rPr>
      </w:pPr>
    </w:p>
    <w:p w14:paraId="07612831" w14:textId="2B059E84" w:rsidR="00C24323" w:rsidRDefault="00C24323" w:rsidP="009E2B64">
      <w:pPr>
        <w:pStyle w:val="Caption"/>
        <w:rPr>
          <w:ins w:id="5659" w:author="Ng, Thomas1" w:date="2017-10-20T13:06:00Z"/>
        </w:rPr>
      </w:pPr>
      <w:ins w:id="5660" w:author="Ng, Thomas1" w:date="2017-10-20T13:06:00Z">
        <w:r>
          <w:t xml:space="preserve">Table </w:t>
        </w:r>
        <w:r>
          <w:fldChar w:fldCharType="begin"/>
        </w:r>
        <w:r>
          <w:instrText xml:space="preserve"> SEQ Table \* ARABIC </w:instrText>
        </w:r>
        <w:r>
          <w:fldChar w:fldCharType="separate"/>
        </w:r>
      </w:ins>
      <w:ins w:id="5661" w:author="Ng, Thomas1" w:date="2017-10-24T16:01:00Z">
        <w:r w:rsidR="000D3015">
          <w:t>8</w:t>
        </w:r>
      </w:ins>
      <w:ins w:id="5662" w:author="Ng, Thomas1" w:date="2017-10-20T13:06:00Z">
        <w:r>
          <w:fldChar w:fldCharType="end"/>
        </w:r>
        <w:r>
          <w:t>: Mezzanine Card Pin Descriptions – NC-SI</w:t>
        </w:r>
      </w:ins>
      <w:ins w:id="5663" w:author="Ng, Thomas1" w:date="2017-10-24T14:11:00Z">
        <w:r w:rsidR="00D1557D">
          <w:t xml:space="preserve"> Over RBT</w:t>
        </w:r>
      </w:ins>
    </w:p>
    <w:tbl>
      <w:tblPr>
        <w:tblStyle w:val="TableGrid"/>
        <w:tblW w:w="0" w:type="auto"/>
        <w:tblInd w:w="-5" w:type="dxa"/>
        <w:tblLook w:val="04A0" w:firstRow="1" w:lastRow="0" w:firstColumn="1" w:lastColumn="0" w:noHBand="0" w:noVBand="1"/>
      </w:tblPr>
      <w:tblGrid>
        <w:gridCol w:w="1885"/>
        <w:gridCol w:w="1116"/>
        <w:gridCol w:w="1350"/>
        <w:gridCol w:w="5004"/>
      </w:tblGrid>
      <w:tr w:rsidR="00C24323" w14:paraId="013FBEB3" w14:textId="77777777" w:rsidTr="00C53A36">
        <w:trPr>
          <w:ins w:id="5664" w:author="Ng, Thomas1" w:date="2017-10-20T13:06:00Z"/>
        </w:trPr>
        <w:tc>
          <w:tcPr>
            <w:tcW w:w="1885" w:type="dxa"/>
          </w:tcPr>
          <w:p w14:paraId="354F8989" w14:textId="77777777" w:rsidR="00C24323" w:rsidRPr="005E26FE" w:rsidRDefault="00C24323" w:rsidP="00C24323">
            <w:pPr>
              <w:ind w:left="0"/>
              <w:rPr>
                <w:ins w:id="5665" w:author="Ng, Thomas1" w:date="2017-10-20T13:06:00Z"/>
                <w:b/>
              </w:rPr>
            </w:pPr>
            <w:ins w:id="5666" w:author="Ng, Thomas1" w:date="2017-10-20T13:06:00Z">
              <w:r w:rsidRPr="005E26FE">
                <w:rPr>
                  <w:b/>
                </w:rPr>
                <w:t>Signal</w:t>
              </w:r>
              <w:r>
                <w:rPr>
                  <w:b/>
                </w:rPr>
                <w:t xml:space="preserve"> Name</w:t>
              </w:r>
            </w:ins>
          </w:p>
        </w:tc>
        <w:tc>
          <w:tcPr>
            <w:tcW w:w="1116" w:type="dxa"/>
          </w:tcPr>
          <w:p w14:paraId="475C2D47" w14:textId="77777777" w:rsidR="00C24323" w:rsidRDefault="00C24323" w:rsidP="00C24323">
            <w:pPr>
              <w:ind w:left="0"/>
              <w:rPr>
                <w:ins w:id="5667" w:author="Ng, Thomas1" w:date="2017-10-20T13:06:00Z"/>
                <w:b/>
              </w:rPr>
            </w:pPr>
            <w:ins w:id="5668" w:author="Ng, Thomas1" w:date="2017-10-20T13:06:00Z">
              <w:r>
                <w:rPr>
                  <w:b/>
                </w:rPr>
                <w:t>Pin #</w:t>
              </w:r>
            </w:ins>
          </w:p>
        </w:tc>
        <w:tc>
          <w:tcPr>
            <w:tcW w:w="1350" w:type="dxa"/>
          </w:tcPr>
          <w:p w14:paraId="3641D4D6" w14:textId="77777777" w:rsidR="00C24323" w:rsidRPr="005E26FE" w:rsidRDefault="00C24323" w:rsidP="00C24323">
            <w:pPr>
              <w:ind w:left="0"/>
              <w:rPr>
                <w:ins w:id="5669" w:author="Ng, Thomas1" w:date="2017-10-20T13:06:00Z"/>
                <w:b/>
              </w:rPr>
            </w:pPr>
            <w:ins w:id="5670" w:author="Ng, Thomas1" w:date="2017-10-20T13:06:00Z">
              <w:r>
                <w:rPr>
                  <w:b/>
                </w:rPr>
                <w:t xml:space="preserve">Baseboard </w:t>
              </w:r>
              <w:r w:rsidRPr="005E26FE">
                <w:rPr>
                  <w:b/>
                </w:rPr>
                <w:t>Direction</w:t>
              </w:r>
            </w:ins>
          </w:p>
        </w:tc>
        <w:tc>
          <w:tcPr>
            <w:tcW w:w="5004" w:type="dxa"/>
          </w:tcPr>
          <w:p w14:paraId="168ED9A1" w14:textId="77777777" w:rsidR="00C24323" w:rsidRPr="005E26FE" w:rsidRDefault="00C24323" w:rsidP="00C24323">
            <w:pPr>
              <w:ind w:left="0"/>
              <w:rPr>
                <w:ins w:id="5671" w:author="Ng, Thomas1" w:date="2017-10-20T13:06:00Z"/>
                <w:b/>
              </w:rPr>
            </w:pPr>
            <w:ins w:id="5672" w:author="Ng, Thomas1" w:date="2017-10-20T13:06:00Z">
              <w:r>
                <w:rPr>
                  <w:b/>
                </w:rPr>
                <w:t xml:space="preserve">Signal </w:t>
              </w:r>
              <w:r w:rsidRPr="005E26FE">
                <w:rPr>
                  <w:b/>
                </w:rPr>
                <w:t>Description</w:t>
              </w:r>
            </w:ins>
          </w:p>
        </w:tc>
      </w:tr>
      <w:tr w:rsidR="00C24323" w14:paraId="706E1E29" w14:textId="77777777" w:rsidTr="00C53A36">
        <w:trPr>
          <w:ins w:id="5673" w:author="Ng, Thomas1" w:date="2017-10-20T13:06:00Z"/>
        </w:trPr>
        <w:tc>
          <w:tcPr>
            <w:tcW w:w="1885" w:type="dxa"/>
          </w:tcPr>
          <w:p w14:paraId="058377E7" w14:textId="614F411C" w:rsidR="00C24323" w:rsidRDefault="0069056D" w:rsidP="00C24323">
            <w:pPr>
              <w:ind w:left="0"/>
              <w:rPr>
                <w:ins w:id="5674" w:author="Ng, Thomas1" w:date="2017-10-20T13:06:00Z"/>
              </w:rPr>
            </w:pPr>
            <w:del w:id="5675" w:author="Ng, Thomas1" w:date="2017-10-23T16:24:00Z">
              <w:r w:rsidDel="00205891">
                <w:rPr>
                  <w:rStyle w:val="CommentReference"/>
                </w:rPr>
                <w:commentReference w:id="5676"/>
              </w:r>
            </w:del>
            <w:ins w:id="5677" w:author="Ng, Thomas1" w:date="2017-11-16T15:40:00Z">
              <w:r w:rsidR="00C53A36">
                <w:t>RBT_</w:t>
              </w:r>
            </w:ins>
            <w:ins w:id="5678" w:author="Ng, Thomas1" w:date="2017-10-20T13:06:00Z">
              <w:r w:rsidR="00C24323">
                <w:t>CLK_IN</w:t>
              </w:r>
            </w:ins>
          </w:p>
        </w:tc>
        <w:tc>
          <w:tcPr>
            <w:tcW w:w="1116" w:type="dxa"/>
          </w:tcPr>
          <w:p w14:paraId="1F9B861A" w14:textId="77777777" w:rsidR="00C24323" w:rsidRDefault="00C24323" w:rsidP="00C24323">
            <w:pPr>
              <w:ind w:left="0"/>
              <w:rPr>
                <w:ins w:id="5679" w:author="Ng, Thomas1" w:date="2017-10-20T13:06:00Z"/>
              </w:rPr>
            </w:pPr>
            <w:ins w:id="5680" w:author="Ng, Thomas1" w:date="2017-10-20T13:06:00Z">
              <w:r>
                <w:t>OCP_B9</w:t>
              </w:r>
            </w:ins>
          </w:p>
        </w:tc>
        <w:tc>
          <w:tcPr>
            <w:tcW w:w="1350" w:type="dxa"/>
          </w:tcPr>
          <w:p w14:paraId="2C7466BA" w14:textId="77777777" w:rsidR="00C24323" w:rsidRDefault="00C24323" w:rsidP="00C24323">
            <w:pPr>
              <w:ind w:left="0"/>
              <w:rPr>
                <w:ins w:id="5681" w:author="Ng, Thomas1" w:date="2017-10-20T13:06:00Z"/>
              </w:rPr>
            </w:pPr>
            <w:ins w:id="5682" w:author="Ng, Thomas1" w:date="2017-10-20T13:06:00Z">
              <w:r>
                <w:t>Output</w:t>
              </w:r>
            </w:ins>
          </w:p>
        </w:tc>
        <w:tc>
          <w:tcPr>
            <w:tcW w:w="5004" w:type="dxa"/>
          </w:tcPr>
          <w:p w14:paraId="0895A881" w14:textId="13273223" w:rsidR="00C24323" w:rsidRDefault="00205891" w:rsidP="00307B0D">
            <w:pPr>
              <w:ind w:left="0"/>
              <w:rPr>
                <w:ins w:id="5683" w:author="Ng, Thomas1" w:date="2017-10-20T13:06:00Z"/>
              </w:rPr>
            </w:pPr>
            <w:ins w:id="5684" w:author="Ng, Thomas1" w:date="2017-10-23T16:24:00Z">
              <w:r>
                <w:t>R</w:t>
              </w:r>
            </w:ins>
            <w:ins w:id="5685" w:author="Ng, Thomas1" w:date="2017-10-20T13:06:00Z">
              <w:r w:rsidR="00C24323">
                <w:t xml:space="preserve">eference clock input. Synchronous clock reference for receive, transmit and control interface. The clock has a nominal frequency of 50MHz </w:t>
              </w:r>
              <w:r w:rsidR="00C24323" w:rsidRPr="00032E12">
                <w:t>±</w:t>
              </w:r>
              <w:r w:rsidR="00C24323">
                <w:t>100ppm.</w:t>
              </w:r>
            </w:ins>
          </w:p>
        </w:tc>
      </w:tr>
      <w:tr w:rsidR="00C24323" w14:paraId="6C08AA16" w14:textId="77777777" w:rsidTr="00C53A36">
        <w:trPr>
          <w:ins w:id="5686" w:author="Ng, Thomas1" w:date="2017-10-20T13:06:00Z"/>
        </w:trPr>
        <w:tc>
          <w:tcPr>
            <w:tcW w:w="1885" w:type="dxa"/>
          </w:tcPr>
          <w:p w14:paraId="4B88036B" w14:textId="61B94433" w:rsidR="00C24323" w:rsidRDefault="00C53A36" w:rsidP="00C24323">
            <w:pPr>
              <w:ind w:left="0"/>
              <w:rPr>
                <w:ins w:id="5687" w:author="Ng, Thomas1" w:date="2017-10-20T13:06:00Z"/>
              </w:rPr>
            </w:pPr>
            <w:ins w:id="5688" w:author="Ng, Thomas1" w:date="2017-11-16T15:40:00Z">
              <w:r>
                <w:t>RBT_</w:t>
              </w:r>
            </w:ins>
            <w:ins w:id="5689" w:author="Ng, Thomas1" w:date="2017-10-20T13:06:00Z">
              <w:r w:rsidR="00C24323">
                <w:t>CRS_DV</w:t>
              </w:r>
            </w:ins>
          </w:p>
        </w:tc>
        <w:tc>
          <w:tcPr>
            <w:tcW w:w="1116" w:type="dxa"/>
          </w:tcPr>
          <w:p w14:paraId="3BF7ED1F" w14:textId="77777777" w:rsidR="00C24323" w:rsidRDefault="00C24323" w:rsidP="00C24323">
            <w:pPr>
              <w:ind w:left="0"/>
              <w:rPr>
                <w:ins w:id="5690" w:author="Ng, Thomas1" w:date="2017-10-20T13:06:00Z"/>
              </w:rPr>
            </w:pPr>
            <w:ins w:id="5691" w:author="Ng, Thomas1" w:date="2017-10-20T13:06:00Z">
              <w:r>
                <w:t>OCP_B14</w:t>
              </w:r>
            </w:ins>
          </w:p>
        </w:tc>
        <w:tc>
          <w:tcPr>
            <w:tcW w:w="1350" w:type="dxa"/>
          </w:tcPr>
          <w:p w14:paraId="3150A284" w14:textId="77777777" w:rsidR="00C24323" w:rsidRDefault="00C24323" w:rsidP="00C24323">
            <w:pPr>
              <w:ind w:left="0"/>
              <w:rPr>
                <w:ins w:id="5692" w:author="Ng, Thomas1" w:date="2017-10-20T13:06:00Z"/>
              </w:rPr>
            </w:pPr>
            <w:ins w:id="5693" w:author="Ng, Thomas1" w:date="2017-10-20T13:06:00Z">
              <w:r>
                <w:t>Input</w:t>
              </w:r>
            </w:ins>
          </w:p>
        </w:tc>
        <w:tc>
          <w:tcPr>
            <w:tcW w:w="5004" w:type="dxa"/>
          </w:tcPr>
          <w:p w14:paraId="7D777D23" w14:textId="78352A96" w:rsidR="00C24323" w:rsidRDefault="00C24323" w:rsidP="00EA5717">
            <w:pPr>
              <w:ind w:left="0"/>
              <w:rPr>
                <w:ins w:id="5694" w:author="Ng, Thomas1" w:date="2017-10-20T13:06:00Z"/>
              </w:rPr>
            </w:pPr>
            <w:ins w:id="5695" w:author="Ng, Thomas1" w:date="2017-10-20T13:06:00Z">
              <w:r>
                <w:t>Carrier sense/receive data valid.</w:t>
              </w:r>
            </w:ins>
            <w:ins w:id="5696" w:author="Ng, Thomas1" w:date="2017-10-23T16:26:00Z">
              <w:r w:rsidR="00EA5717">
                <w:t xml:space="preserve"> Signal is used to indicate to the baseboard that the carrier sense/receive data is valid.</w:t>
              </w:r>
            </w:ins>
          </w:p>
        </w:tc>
      </w:tr>
      <w:tr w:rsidR="00C24323" w14:paraId="326D9C1F" w14:textId="77777777" w:rsidTr="00C53A36">
        <w:trPr>
          <w:ins w:id="5697" w:author="Ng, Thomas1" w:date="2017-10-20T13:06:00Z"/>
        </w:trPr>
        <w:tc>
          <w:tcPr>
            <w:tcW w:w="1885" w:type="dxa"/>
          </w:tcPr>
          <w:p w14:paraId="2372104B" w14:textId="1B7A4088" w:rsidR="00C24323" w:rsidRDefault="00C53A36" w:rsidP="00C24323">
            <w:pPr>
              <w:ind w:left="0"/>
              <w:rPr>
                <w:ins w:id="5698" w:author="Ng, Thomas1" w:date="2017-10-20T13:06:00Z"/>
              </w:rPr>
            </w:pPr>
            <w:ins w:id="5699" w:author="Ng, Thomas1" w:date="2017-11-16T15:40:00Z">
              <w:r>
                <w:t>RBT_</w:t>
              </w:r>
            </w:ins>
            <w:ins w:id="5700" w:author="Ng, Thomas1" w:date="2017-10-20T13:06:00Z">
              <w:r w:rsidR="00C24323">
                <w:t>RXD0</w:t>
              </w:r>
            </w:ins>
          </w:p>
          <w:p w14:paraId="69E7E24A" w14:textId="3C0A5961" w:rsidR="00C24323" w:rsidRDefault="00C53A36" w:rsidP="00C24323">
            <w:pPr>
              <w:ind w:left="0"/>
              <w:rPr>
                <w:ins w:id="5701" w:author="Ng, Thomas1" w:date="2017-10-20T13:06:00Z"/>
              </w:rPr>
            </w:pPr>
            <w:ins w:id="5702" w:author="Ng, Thomas1" w:date="2017-11-16T15:40:00Z">
              <w:r>
                <w:t>RBT_</w:t>
              </w:r>
            </w:ins>
            <w:ins w:id="5703" w:author="Ng, Thomas1" w:date="2017-10-20T13:06:00Z">
              <w:r w:rsidR="00C24323">
                <w:t>RXD1</w:t>
              </w:r>
            </w:ins>
          </w:p>
        </w:tc>
        <w:tc>
          <w:tcPr>
            <w:tcW w:w="1116" w:type="dxa"/>
          </w:tcPr>
          <w:p w14:paraId="7FE110F0" w14:textId="77777777" w:rsidR="00C24323" w:rsidRDefault="00C24323" w:rsidP="00C24323">
            <w:pPr>
              <w:ind w:left="0"/>
              <w:rPr>
                <w:ins w:id="5704" w:author="Ng, Thomas1" w:date="2017-10-20T13:06:00Z"/>
              </w:rPr>
            </w:pPr>
            <w:ins w:id="5705" w:author="Ng, Thomas1" w:date="2017-10-20T13:06:00Z">
              <w:r>
                <w:t>OCP_B8</w:t>
              </w:r>
            </w:ins>
          </w:p>
          <w:p w14:paraId="7853C224" w14:textId="77777777" w:rsidR="00C24323" w:rsidRDefault="00C24323" w:rsidP="00C24323">
            <w:pPr>
              <w:ind w:left="0"/>
              <w:rPr>
                <w:ins w:id="5706" w:author="Ng, Thomas1" w:date="2017-10-20T13:06:00Z"/>
              </w:rPr>
            </w:pPr>
            <w:ins w:id="5707" w:author="Ng, Thomas1" w:date="2017-10-20T13:06:00Z">
              <w:r>
                <w:t>OCP_B7</w:t>
              </w:r>
            </w:ins>
          </w:p>
        </w:tc>
        <w:tc>
          <w:tcPr>
            <w:tcW w:w="1350" w:type="dxa"/>
          </w:tcPr>
          <w:p w14:paraId="404BE221" w14:textId="77777777" w:rsidR="00C24323" w:rsidRDefault="00C24323" w:rsidP="00C24323">
            <w:pPr>
              <w:ind w:left="0"/>
              <w:rPr>
                <w:ins w:id="5708" w:author="Ng, Thomas1" w:date="2017-10-20T13:06:00Z"/>
              </w:rPr>
            </w:pPr>
            <w:ins w:id="5709" w:author="Ng, Thomas1" w:date="2017-10-20T13:06:00Z">
              <w:r>
                <w:t>Input</w:t>
              </w:r>
            </w:ins>
          </w:p>
        </w:tc>
        <w:tc>
          <w:tcPr>
            <w:tcW w:w="5004" w:type="dxa"/>
          </w:tcPr>
          <w:p w14:paraId="3A2ED9FD" w14:textId="77777777" w:rsidR="00C24323" w:rsidRDefault="00C24323" w:rsidP="00C24323">
            <w:pPr>
              <w:ind w:left="0"/>
              <w:rPr>
                <w:ins w:id="5710" w:author="Ng, Thomas1" w:date="2017-10-20T13:06:00Z"/>
              </w:rPr>
            </w:pPr>
            <w:ins w:id="5711" w:author="Ng, Thomas1" w:date="2017-10-20T13:06:00Z">
              <w:r>
                <w:t>Receive data. Data signals from the network controller to the BMC.</w:t>
              </w:r>
            </w:ins>
          </w:p>
        </w:tc>
      </w:tr>
      <w:tr w:rsidR="00C24323" w14:paraId="557C017D" w14:textId="77777777" w:rsidTr="00C53A36">
        <w:trPr>
          <w:ins w:id="5712" w:author="Ng, Thomas1" w:date="2017-10-20T13:06:00Z"/>
        </w:trPr>
        <w:tc>
          <w:tcPr>
            <w:tcW w:w="1885" w:type="dxa"/>
          </w:tcPr>
          <w:p w14:paraId="320B299A" w14:textId="7413AC03" w:rsidR="00C24323" w:rsidRDefault="00C53A36" w:rsidP="00205891">
            <w:pPr>
              <w:ind w:left="0"/>
              <w:rPr>
                <w:ins w:id="5713" w:author="Ng, Thomas1" w:date="2017-10-20T13:06:00Z"/>
              </w:rPr>
            </w:pPr>
            <w:ins w:id="5714" w:author="Ng, Thomas1" w:date="2017-11-16T15:40:00Z">
              <w:r>
                <w:t>RBT_</w:t>
              </w:r>
            </w:ins>
            <w:ins w:id="5715" w:author="Ng, Thomas1" w:date="2017-10-20T13:06:00Z">
              <w:r w:rsidR="00C24323">
                <w:t>TX_EN</w:t>
              </w:r>
            </w:ins>
          </w:p>
        </w:tc>
        <w:tc>
          <w:tcPr>
            <w:tcW w:w="1116" w:type="dxa"/>
          </w:tcPr>
          <w:p w14:paraId="7147D8B3" w14:textId="77777777" w:rsidR="00C24323" w:rsidRDefault="00C24323" w:rsidP="00C24323">
            <w:pPr>
              <w:ind w:left="0"/>
              <w:rPr>
                <w:ins w:id="5716" w:author="Ng, Thomas1" w:date="2017-10-20T13:06:00Z"/>
              </w:rPr>
            </w:pPr>
            <w:ins w:id="5717" w:author="Ng, Thomas1" w:date="2017-10-20T13:06:00Z">
              <w:r>
                <w:t>OCP_A9</w:t>
              </w:r>
            </w:ins>
          </w:p>
        </w:tc>
        <w:tc>
          <w:tcPr>
            <w:tcW w:w="1350" w:type="dxa"/>
          </w:tcPr>
          <w:p w14:paraId="6C515079" w14:textId="77777777" w:rsidR="00C24323" w:rsidRDefault="00C24323" w:rsidP="00C24323">
            <w:pPr>
              <w:ind w:left="0"/>
              <w:rPr>
                <w:ins w:id="5718" w:author="Ng, Thomas1" w:date="2017-10-20T13:06:00Z"/>
              </w:rPr>
            </w:pPr>
            <w:ins w:id="5719" w:author="Ng, Thomas1" w:date="2017-10-20T13:06:00Z">
              <w:r>
                <w:t>Output</w:t>
              </w:r>
            </w:ins>
          </w:p>
        </w:tc>
        <w:tc>
          <w:tcPr>
            <w:tcW w:w="5004" w:type="dxa"/>
          </w:tcPr>
          <w:p w14:paraId="06891F22" w14:textId="77777777" w:rsidR="00C24323" w:rsidRDefault="00C24323" w:rsidP="00C24323">
            <w:pPr>
              <w:ind w:left="0"/>
              <w:rPr>
                <w:ins w:id="5720" w:author="Ng, Thomas1" w:date="2017-10-20T13:06:00Z"/>
              </w:rPr>
            </w:pPr>
            <w:ins w:id="5721" w:author="Ng, Thomas1" w:date="2017-10-20T13:06:00Z">
              <w:r>
                <w:t>Transmit enable.</w:t>
              </w:r>
            </w:ins>
          </w:p>
        </w:tc>
      </w:tr>
      <w:tr w:rsidR="00C24323" w14:paraId="52CA947C" w14:textId="77777777" w:rsidTr="00C53A36">
        <w:trPr>
          <w:ins w:id="5722" w:author="Ng, Thomas1" w:date="2017-10-20T13:06:00Z"/>
        </w:trPr>
        <w:tc>
          <w:tcPr>
            <w:tcW w:w="1885" w:type="dxa"/>
          </w:tcPr>
          <w:p w14:paraId="115203B6" w14:textId="31BADDC3" w:rsidR="00C24323" w:rsidRDefault="00C53A36" w:rsidP="00C24323">
            <w:pPr>
              <w:ind w:left="0"/>
              <w:rPr>
                <w:ins w:id="5723" w:author="Ng, Thomas1" w:date="2017-10-20T13:06:00Z"/>
              </w:rPr>
            </w:pPr>
            <w:ins w:id="5724" w:author="Ng, Thomas1" w:date="2017-11-16T15:40:00Z">
              <w:r>
                <w:lastRenderedPageBreak/>
                <w:t>RBT_</w:t>
              </w:r>
            </w:ins>
            <w:ins w:id="5725" w:author="Ng, Thomas1" w:date="2017-10-20T13:06:00Z">
              <w:r w:rsidR="00C24323">
                <w:t>TXD0</w:t>
              </w:r>
            </w:ins>
          </w:p>
          <w:p w14:paraId="126514CB" w14:textId="68DA4041" w:rsidR="00C24323" w:rsidRDefault="00C53A36" w:rsidP="00C24323">
            <w:pPr>
              <w:ind w:left="0"/>
              <w:rPr>
                <w:ins w:id="5726" w:author="Ng, Thomas1" w:date="2017-10-20T13:06:00Z"/>
              </w:rPr>
            </w:pPr>
            <w:ins w:id="5727" w:author="Ng, Thomas1" w:date="2017-11-16T15:40:00Z">
              <w:r>
                <w:t>RBT_</w:t>
              </w:r>
            </w:ins>
            <w:ins w:id="5728" w:author="Ng, Thomas1" w:date="2017-10-20T13:06:00Z">
              <w:r w:rsidR="00C24323">
                <w:t>TXD1</w:t>
              </w:r>
            </w:ins>
          </w:p>
        </w:tc>
        <w:tc>
          <w:tcPr>
            <w:tcW w:w="1116" w:type="dxa"/>
          </w:tcPr>
          <w:p w14:paraId="4ADB61A6" w14:textId="77777777" w:rsidR="00C24323" w:rsidRDefault="00C24323" w:rsidP="00C24323">
            <w:pPr>
              <w:ind w:left="0"/>
              <w:rPr>
                <w:ins w:id="5729" w:author="Ng, Thomas1" w:date="2017-10-20T13:06:00Z"/>
              </w:rPr>
            </w:pPr>
            <w:ins w:id="5730" w:author="Ng, Thomas1" w:date="2017-10-20T13:06:00Z">
              <w:r>
                <w:t>OCP_A8</w:t>
              </w:r>
            </w:ins>
          </w:p>
          <w:p w14:paraId="5D3DF618" w14:textId="77777777" w:rsidR="00C24323" w:rsidRDefault="00C24323" w:rsidP="00C24323">
            <w:pPr>
              <w:ind w:left="0"/>
              <w:rPr>
                <w:ins w:id="5731" w:author="Ng, Thomas1" w:date="2017-10-20T13:06:00Z"/>
              </w:rPr>
            </w:pPr>
            <w:ins w:id="5732" w:author="Ng, Thomas1" w:date="2017-10-20T13:06:00Z">
              <w:r>
                <w:t>OCP_A7</w:t>
              </w:r>
            </w:ins>
          </w:p>
        </w:tc>
        <w:tc>
          <w:tcPr>
            <w:tcW w:w="1350" w:type="dxa"/>
          </w:tcPr>
          <w:p w14:paraId="2D16D9ED" w14:textId="77777777" w:rsidR="00C24323" w:rsidRDefault="00C24323" w:rsidP="00C24323">
            <w:pPr>
              <w:ind w:left="0"/>
              <w:rPr>
                <w:ins w:id="5733" w:author="Ng, Thomas1" w:date="2017-10-20T13:06:00Z"/>
              </w:rPr>
            </w:pPr>
            <w:ins w:id="5734" w:author="Ng, Thomas1" w:date="2017-10-20T13:06:00Z">
              <w:r>
                <w:t>Output</w:t>
              </w:r>
            </w:ins>
          </w:p>
        </w:tc>
        <w:tc>
          <w:tcPr>
            <w:tcW w:w="5004" w:type="dxa"/>
          </w:tcPr>
          <w:p w14:paraId="60B31F74" w14:textId="77777777" w:rsidR="00C24323" w:rsidRDefault="00C24323" w:rsidP="00C24323">
            <w:pPr>
              <w:ind w:left="0"/>
              <w:rPr>
                <w:ins w:id="5735" w:author="Ng, Thomas1" w:date="2017-10-20T13:06:00Z"/>
              </w:rPr>
            </w:pPr>
            <w:ins w:id="5736" w:author="Ng, Thomas1" w:date="2017-10-20T13:06:00Z">
              <w:r>
                <w:t>Transmit data. Data signals from the BMC to the network controller.</w:t>
              </w:r>
            </w:ins>
          </w:p>
        </w:tc>
      </w:tr>
      <w:tr w:rsidR="00C53A36" w14:paraId="54FBD2CF" w14:textId="77777777" w:rsidTr="00C53A36">
        <w:trPr>
          <w:ins w:id="5737" w:author="Ng, Thomas1" w:date="2017-11-16T15:39:00Z"/>
        </w:trPr>
        <w:tc>
          <w:tcPr>
            <w:tcW w:w="1885" w:type="dxa"/>
          </w:tcPr>
          <w:p w14:paraId="113158C2" w14:textId="17DFE338" w:rsidR="00C53A36" w:rsidRDefault="00C53A36" w:rsidP="00C53A36">
            <w:pPr>
              <w:ind w:left="0"/>
              <w:rPr>
                <w:ins w:id="5738" w:author="Ng, Thomas1" w:date="2017-11-16T15:39:00Z"/>
              </w:rPr>
            </w:pPr>
            <w:ins w:id="5739" w:author="Ng, Thomas1" w:date="2017-11-16T15:40:00Z">
              <w:r>
                <w:t>RBT_</w:t>
              </w:r>
            </w:ins>
            <w:ins w:id="5740" w:author="Ng, Thomas1" w:date="2017-11-16T15:39:00Z">
              <w:r>
                <w:t>ARB_OUT</w:t>
              </w:r>
            </w:ins>
          </w:p>
        </w:tc>
        <w:tc>
          <w:tcPr>
            <w:tcW w:w="1116" w:type="dxa"/>
          </w:tcPr>
          <w:p w14:paraId="2D26C513" w14:textId="5C0856DF" w:rsidR="00C53A36" w:rsidRDefault="00C53A36" w:rsidP="00C53A36">
            <w:pPr>
              <w:ind w:left="0"/>
              <w:rPr>
                <w:ins w:id="5741" w:author="Ng, Thomas1" w:date="2017-11-16T15:39:00Z"/>
              </w:rPr>
            </w:pPr>
            <w:ins w:id="5742" w:author="Ng, Thomas1" w:date="2017-11-16T15:39:00Z">
              <w:r>
                <w:t>OCP_A5</w:t>
              </w:r>
            </w:ins>
          </w:p>
        </w:tc>
        <w:tc>
          <w:tcPr>
            <w:tcW w:w="1350" w:type="dxa"/>
          </w:tcPr>
          <w:p w14:paraId="43632A87" w14:textId="46F9944F" w:rsidR="00C53A36" w:rsidRDefault="00C53A36" w:rsidP="00C53A36">
            <w:pPr>
              <w:ind w:left="0"/>
              <w:rPr>
                <w:ins w:id="5743" w:author="Ng, Thomas1" w:date="2017-11-16T15:39:00Z"/>
              </w:rPr>
            </w:pPr>
            <w:ins w:id="5744" w:author="Ng, Thomas1" w:date="2017-11-16T15:39:00Z">
              <w:r>
                <w:t>Output</w:t>
              </w:r>
            </w:ins>
          </w:p>
        </w:tc>
        <w:tc>
          <w:tcPr>
            <w:tcW w:w="5004" w:type="dxa"/>
          </w:tcPr>
          <w:p w14:paraId="4E635D36" w14:textId="6FBB78BB" w:rsidR="00C53A36" w:rsidRDefault="00C53A36" w:rsidP="00C53A36">
            <w:pPr>
              <w:ind w:left="0"/>
              <w:rPr>
                <w:ins w:id="5745" w:author="Ng, Thomas1" w:date="2017-11-16T15:39:00Z"/>
              </w:rPr>
            </w:pPr>
            <w:ins w:id="5746" w:author="Ng, Thomas1" w:date="2017-11-16T15:39:00Z">
              <w:r>
                <w:t>NC-SI hardware arbitration output. Used only if the end point silicon supports hardware arbitration. Connects to the ARB_IN signal of an adjacent device.</w:t>
              </w:r>
            </w:ins>
          </w:p>
        </w:tc>
      </w:tr>
      <w:tr w:rsidR="00C53A36" w14:paraId="6C52D986" w14:textId="77777777" w:rsidTr="00C53A36">
        <w:trPr>
          <w:ins w:id="5747" w:author="Ng, Thomas1" w:date="2017-10-20T13:06:00Z"/>
        </w:trPr>
        <w:tc>
          <w:tcPr>
            <w:tcW w:w="1885" w:type="dxa"/>
          </w:tcPr>
          <w:p w14:paraId="40AF2FBD" w14:textId="031C9A83" w:rsidR="00C53A36" w:rsidRDefault="00C53A36" w:rsidP="00C53A36">
            <w:pPr>
              <w:ind w:left="0"/>
              <w:rPr>
                <w:ins w:id="5748" w:author="Ng, Thomas1" w:date="2017-10-20T13:06:00Z"/>
              </w:rPr>
            </w:pPr>
            <w:ins w:id="5749" w:author="Ng, Thomas1" w:date="2017-11-16T15:40:00Z">
              <w:r>
                <w:t>RBT_</w:t>
              </w:r>
            </w:ins>
            <w:ins w:id="5750" w:author="Ng, Thomas1" w:date="2017-10-20T13:06:00Z">
              <w:r>
                <w:t>ARB_IN</w:t>
              </w:r>
            </w:ins>
          </w:p>
        </w:tc>
        <w:tc>
          <w:tcPr>
            <w:tcW w:w="1116" w:type="dxa"/>
          </w:tcPr>
          <w:p w14:paraId="1BC74592" w14:textId="77777777" w:rsidR="00C53A36" w:rsidRDefault="00C53A36" w:rsidP="00C53A36">
            <w:pPr>
              <w:ind w:left="0"/>
              <w:rPr>
                <w:ins w:id="5751" w:author="Ng, Thomas1" w:date="2017-10-20T13:06:00Z"/>
              </w:rPr>
            </w:pPr>
            <w:ins w:id="5752" w:author="Ng, Thomas1" w:date="2017-10-20T13:06:00Z">
              <w:r>
                <w:t>OCP_A4</w:t>
              </w:r>
            </w:ins>
          </w:p>
        </w:tc>
        <w:tc>
          <w:tcPr>
            <w:tcW w:w="1350" w:type="dxa"/>
          </w:tcPr>
          <w:p w14:paraId="46C4B8B2" w14:textId="77777777" w:rsidR="00C53A36" w:rsidRDefault="00C53A36" w:rsidP="00C53A36">
            <w:pPr>
              <w:ind w:left="0"/>
              <w:rPr>
                <w:ins w:id="5753" w:author="Ng, Thomas1" w:date="2017-10-20T13:06:00Z"/>
              </w:rPr>
            </w:pPr>
            <w:ins w:id="5754" w:author="Ng, Thomas1" w:date="2017-10-20T13:06:00Z">
              <w:r>
                <w:t>Input</w:t>
              </w:r>
            </w:ins>
          </w:p>
        </w:tc>
        <w:tc>
          <w:tcPr>
            <w:tcW w:w="5004" w:type="dxa"/>
          </w:tcPr>
          <w:p w14:paraId="03EE6986" w14:textId="278EBE06" w:rsidR="00C53A36" w:rsidRDefault="00C53A36" w:rsidP="00C53A36">
            <w:pPr>
              <w:ind w:left="0"/>
              <w:rPr>
                <w:ins w:id="5755" w:author="Ng, Thomas1" w:date="2017-10-20T13:06:00Z"/>
              </w:rPr>
            </w:pPr>
            <w:ins w:id="5756" w:author="Ng, Thomas1" w:date="2017-10-20T13:06:00Z">
              <w:r>
                <w:t>NC-SI hardware arbitration input. Used only if the end point silicon supports hardware arbitration.</w:t>
              </w:r>
            </w:ins>
            <w:ins w:id="5757" w:author="Ng, Thomas1" w:date="2017-10-24T14:12:00Z">
              <w:r>
                <w:t xml:space="preserve"> Connects to the ARB_</w:t>
              </w:r>
            </w:ins>
            <w:ins w:id="5758" w:author="Ng, Thomas1" w:date="2017-10-24T14:13:00Z">
              <w:r>
                <w:t>OUT</w:t>
              </w:r>
            </w:ins>
            <w:ins w:id="5759" w:author="Ng, Thomas1" w:date="2017-10-24T14:12:00Z">
              <w:r>
                <w:t xml:space="preserve"> signal of an adjacent device.</w:t>
              </w:r>
            </w:ins>
          </w:p>
        </w:tc>
      </w:tr>
      <w:tr w:rsidR="00C53A36" w:rsidDel="00C53A36" w14:paraId="4CD8294A" w14:textId="143F73EF" w:rsidTr="00C53A36">
        <w:trPr>
          <w:ins w:id="5760" w:author="Ng, Thomas1" w:date="2017-10-20T13:06:00Z"/>
          <w:del w:id="5761" w:author="Ng, Thomas1" w:date="2017-11-16T15:39:00Z"/>
        </w:trPr>
        <w:tc>
          <w:tcPr>
            <w:tcW w:w="1885" w:type="dxa"/>
          </w:tcPr>
          <w:p w14:paraId="416FCB16" w14:textId="06139C91" w:rsidR="00C53A36" w:rsidDel="00C53A36" w:rsidRDefault="00C53A36" w:rsidP="00C53A36">
            <w:pPr>
              <w:ind w:left="0"/>
              <w:rPr>
                <w:ins w:id="5762" w:author="Ng, Thomas1" w:date="2017-10-20T13:06:00Z"/>
                <w:del w:id="5763" w:author="Ng, Thomas1" w:date="2017-11-16T15:39:00Z"/>
              </w:rPr>
            </w:pPr>
            <w:ins w:id="5764" w:author="Ng, Thomas1" w:date="2017-10-20T13:06:00Z">
              <w:del w:id="5765" w:author="Ng, Thomas1" w:date="2017-11-16T15:39:00Z">
                <w:r w:rsidDel="00C53A36">
                  <w:delText>ARB_OUT</w:delText>
                </w:r>
              </w:del>
            </w:ins>
          </w:p>
        </w:tc>
        <w:tc>
          <w:tcPr>
            <w:tcW w:w="1116" w:type="dxa"/>
          </w:tcPr>
          <w:p w14:paraId="78CEE9EC" w14:textId="396A1941" w:rsidR="00C53A36" w:rsidDel="00C53A36" w:rsidRDefault="00C53A36" w:rsidP="00C53A36">
            <w:pPr>
              <w:ind w:left="0"/>
              <w:rPr>
                <w:ins w:id="5766" w:author="Ng, Thomas1" w:date="2017-10-20T13:06:00Z"/>
                <w:del w:id="5767" w:author="Ng, Thomas1" w:date="2017-11-16T15:39:00Z"/>
              </w:rPr>
            </w:pPr>
            <w:ins w:id="5768" w:author="Ng, Thomas1" w:date="2017-10-20T13:06:00Z">
              <w:del w:id="5769" w:author="Ng, Thomas1" w:date="2017-11-16T15:39:00Z">
                <w:r w:rsidDel="00C53A36">
                  <w:delText>OCP_A5</w:delText>
                </w:r>
              </w:del>
            </w:ins>
          </w:p>
        </w:tc>
        <w:tc>
          <w:tcPr>
            <w:tcW w:w="1350" w:type="dxa"/>
          </w:tcPr>
          <w:p w14:paraId="34F10842" w14:textId="36579D65" w:rsidR="00C53A36" w:rsidDel="00C53A36" w:rsidRDefault="00C53A36" w:rsidP="00C53A36">
            <w:pPr>
              <w:ind w:left="0"/>
              <w:rPr>
                <w:ins w:id="5770" w:author="Ng, Thomas1" w:date="2017-10-20T13:06:00Z"/>
                <w:del w:id="5771" w:author="Ng, Thomas1" w:date="2017-11-16T15:39:00Z"/>
              </w:rPr>
            </w:pPr>
            <w:ins w:id="5772" w:author="Ng, Thomas1" w:date="2017-10-20T13:06:00Z">
              <w:del w:id="5773" w:author="Ng, Thomas1" w:date="2017-11-16T15:39:00Z">
                <w:r w:rsidDel="00C53A36">
                  <w:delText>Output</w:delText>
                </w:r>
              </w:del>
            </w:ins>
          </w:p>
        </w:tc>
        <w:tc>
          <w:tcPr>
            <w:tcW w:w="5004" w:type="dxa"/>
          </w:tcPr>
          <w:p w14:paraId="1DD699D4" w14:textId="5A3DE9CE" w:rsidR="00C53A36" w:rsidDel="00C53A36" w:rsidRDefault="00C53A36" w:rsidP="00C53A36">
            <w:pPr>
              <w:ind w:left="0"/>
              <w:rPr>
                <w:ins w:id="5774" w:author="Ng, Thomas1" w:date="2017-10-20T13:06:00Z"/>
                <w:del w:id="5775" w:author="Ng, Thomas1" w:date="2017-11-16T15:39:00Z"/>
              </w:rPr>
            </w:pPr>
            <w:ins w:id="5776" w:author="Ng, Thomas1" w:date="2017-10-20T13:06:00Z">
              <w:del w:id="5777" w:author="Ng, Thomas1" w:date="2017-11-16T15:39:00Z">
                <w:r w:rsidDel="00C53A36">
                  <w:delText>NC-SI hardware arbitration output. Used only if the end point silicon supports hardware arbitration.</w:delText>
                </w:r>
              </w:del>
            </w:ins>
            <w:ins w:id="5778" w:author="Ng, Thomas1" w:date="2017-10-24T14:12:00Z">
              <w:del w:id="5779" w:author="Ng, Thomas1" w:date="2017-11-16T15:39:00Z">
                <w:r w:rsidDel="00C53A36">
                  <w:delText xml:space="preserve"> Connects to the ARB_IN signal of an adjacent device.</w:delText>
                </w:r>
              </w:del>
            </w:ins>
          </w:p>
        </w:tc>
      </w:tr>
    </w:tbl>
    <w:p w14:paraId="1BB4DC78" w14:textId="77777777" w:rsidR="00C24323" w:rsidRDefault="00C24323" w:rsidP="00D1557D">
      <w:pPr>
        <w:ind w:left="0"/>
        <w:rPr>
          <w:ins w:id="5780" w:author="Ng, Thomas1" w:date="2017-10-24T14:10:00Z"/>
        </w:rPr>
      </w:pPr>
    </w:p>
    <w:p w14:paraId="133006A9" w14:textId="02E4D36B" w:rsidR="00D1557D" w:rsidRDefault="00D1557D" w:rsidP="009E2B64">
      <w:pPr>
        <w:pStyle w:val="Caption"/>
        <w:rPr>
          <w:ins w:id="5781" w:author="Ng, Thomas1" w:date="2017-10-24T14:11:00Z"/>
        </w:rPr>
      </w:pPr>
      <w:bookmarkStart w:id="5782" w:name="_Ref496617653"/>
      <w:ins w:id="5783" w:author="Ng, Thomas1" w:date="2017-10-24T14:11:00Z">
        <w:r>
          <w:t xml:space="preserve">Figure </w:t>
        </w:r>
        <w:r>
          <w:fldChar w:fldCharType="begin"/>
        </w:r>
        <w:r>
          <w:instrText xml:space="preserve"> SEQ Figure \* ARABIC </w:instrText>
        </w:r>
      </w:ins>
      <w:r>
        <w:fldChar w:fldCharType="separate"/>
      </w:r>
      <w:ins w:id="5784" w:author="Ng, Thomas1" w:date="2017-11-22T10:23:00Z">
        <w:r w:rsidR="005D564C">
          <w:t>17</w:t>
        </w:r>
      </w:ins>
      <w:ins w:id="5785" w:author="Ng, Thomas1" w:date="2017-10-24T14:11:00Z">
        <w:r>
          <w:fldChar w:fldCharType="end"/>
        </w:r>
        <w:bookmarkEnd w:id="5782"/>
        <w:r>
          <w:t>: NC-SI Over RBT Connection Example</w:t>
        </w:r>
      </w:ins>
    </w:p>
    <w:p w14:paraId="5FA131A0" w14:textId="65EFD242" w:rsidR="00D1557D" w:rsidRDefault="000533F9" w:rsidP="00D1557D">
      <w:pPr>
        <w:ind w:left="0"/>
        <w:jc w:val="center"/>
        <w:rPr>
          <w:ins w:id="5786" w:author="Ng, Thomas1" w:date="2017-10-20T13:06:00Z"/>
        </w:rPr>
      </w:pPr>
      <w:ins w:id="5787" w:author="Ng, Thomas1" w:date="2017-10-26T11:56:00Z">
        <w:r w:rsidRPr="000533F9">
          <w:t xml:space="preserve"> </w:t>
        </w:r>
        <w:r w:rsidRPr="000533F9">
          <w:rPr>
            <w:noProof/>
            <w:lang w:eastAsia="en-US"/>
          </w:rPr>
          <w:drawing>
            <wp:inline distT="0" distB="0" distL="0" distR="0" wp14:anchorId="17DD49C4" wp14:editId="586AD0D9">
              <wp:extent cx="5082540" cy="2552065"/>
              <wp:effectExtent l="0" t="0" r="381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2540" cy="2552065"/>
                      </a:xfrm>
                      <a:prstGeom prst="rect">
                        <a:avLst/>
                      </a:prstGeom>
                      <a:noFill/>
                      <a:ln>
                        <a:noFill/>
                      </a:ln>
                    </pic:spPr>
                  </pic:pic>
                </a:graphicData>
              </a:graphic>
            </wp:inline>
          </w:drawing>
        </w:r>
      </w:ins>
    </w:p>
    <w:p w14:paraId="7E6CC136" w14:textId="0864100C" w:rsidR="00590C92" w:rsidRDefault="00590C92" w:rsidP="00590C92">
      <w:pPr>
        <w:pStyle w:val="Heading3"/>
        <w:rPr>
          <w:ins w:id="5788" w:author="Ng, Thomas1" w:date="2017-11-16T15:41:00Z"/>
        </w:rPr>
      </w:pPr>
      <w:bookmarkStart w:id="5789" w:name="_Toc496624246"/>
      <w:bookmarkStart w:id="5790" w:name="_Toc499036892"/>
      <w:commentRangeStart w:id="5791"/>
      <w:ins w:id="5792" w:author="Ng, Thomas1" w:date="2017-11-16T15:41:00Z">
        <w:r>
          <w:t xml:space="preserve">Scan </w:t>
        </w:r>
      </w:ins>
      <w:ins w:id="5793" w:author="Ng, Thomas1" w:date="2017-11-16T15:49:00Z">
        <w:r w:rsidR="008379D7">
          <w:t>Chain</w:t>
        </w:r>
      </w:ins>
      <w:ins w:id="5794" w:author="Ng, Thomas1" w:date="2017-11-16T15:41:00Z">
        <w:r>
          <w:t xml:space="preserve"> Pins – OCP Primary Connector only</w:t>
        </w:r>
        <w:commentRangeEnd w:id="5791"/>
        <w:r>
          <w:rPr>
            <w:rStyle w:val="CommentReference"/>
            <w:rFonts w:ascii="Vista Sans OT Reg" w:eastAsiaTheme="minorHAnsi" w:hAnsi="Vista Sans OT Reg" w:cstheme="minorBidi"/>
            <w:b w:val="0"/>
            <w:bCs w:val="0"/>
            <w:color w:val="auto"/>
          </w:rPr>
          <w:commentReference w:id="5791"/>
        </w:r>
        <w:bookmarkEnd w:id="5789"/>
        <w:bookmarkEnd w:id="5790"/>
      </w:ins>
    </w:p>
    <w:p w14:paraId="2D3D31AD" w14:textId="5050AA1F" w:rsidR="00590C92" w:rsidRPr="00C47003" w:rsidRDefault="00590C92" w:rsidP="00590C92">
      <w:pPr>
        <w:ind w:left="0"/>
        <w:rPr>
          <w:ins w:id="5795" w:author="Ng, Thomas1" w:date="2017-11-16T15:41:00Z"/>
        </w:rPr>
      </w:pPr>
      <w:ins w:id="5796" w:author="Ng, Thomas1" w:date="2017-11-16T15:41:00Z">
        <w:r>
          <w:t xml:space="preserve">This section provides the pin assignments for the Scan Bus interface signals on the </w:t>
        </w:r>
      </w:ins>
      <w:ins w:id="5797" w:author="Ng, Thomas1" w:date="2017-11-16T15:49:00Z">
        <w:r w:rsidR="008379D7">
          <w:t xml:space="preserve">Primary </w:t>
        </w:r>
      </w:ins>
      <w:ins w:id="5798" w:author="Ng, Thomas1" w:date="2017-11-16T15:41:00Z">
        <w:r>
          <w:t xml:space="preserve">Connector </w:t>
        </w:r>
      </w:ins>
      <w:ins w:id="5799" w:author="Ng, Thomas1" w:date="2017-11-16T15:50:00Z">
        <w:r w:rsidR="008379D7">
          <w:t>OCP Bay</w:t>
        </w:r>
      </w:ins>
      <w:ins w:id="5800" w:author="Ng, Thomas1" w:date="2017-11-16T15:41:00Z">
        <w:r>
          <w:t>. The AC/DC specifications are defined in Section XXX. An example conne</w:t>
        </w:r>
        <w:r w:rsidR="007C1941">
          <w:t xml:space="preserve">ction diagram is shown in </w:t>
        </w:r>
      </w:ins>
      <w:ins w:id="5801" w:author="Ng, Thomas1" w:date="2017-11-21T14:29:00Z">
        <w:r w:rsidR="007C1941">
          <w:fldChar w:fldCharType="begin"/>
        </w:r>
        <w:r w:rsidR="007C1941">
          <w:instrText xml:space="preserve"> REF _Ref499037914 \h </w:instrText>
        </w:r>
      </w:ins>
      <w:r w:rsidR="007C1941">
        <w:fldChar w:fldCharType="separate"/>
      </w:r>
      <w:ins w:id="5802" w:author="Ng, Thomas1" w:date="2017-11-21T14:29:00Z">
        <w:r w:rsidR="007C1941">
          <w:t xml:space="preserve">Figure </w:t>
        </w:r>
        <w:r w:rsidR="007C1941">
          <w:rPr>
            <w:noProof/>
          </w:rPr>
          <w:t>17</w:t>
        </w:r>
        <w:r w:rsidR="007C1941">
          <w:fldChar w:fldCharType="end"/>
        </w:r>
      </w:ins>
      <w:ins w:id="5803" w:author="Ng, Thomas1" w:date="2017-11-16T15:41:00Z">
        <w:r>
          <w:t>.</w:t>
        </w:r>
      </w:ins>
    </w:p>
    <w:p w14:paraId="1FA77378" w14:textId="77777777" w:rsidR="00590C92" w:rsidRPr="00C47003" w:rsidRDefault="00590C92" w:rsidP="00590C92">
      <w:pPr>
        <w:rPr>
          <w:ins w:id="5804" w:author="Ng, Thomas1" w:date="2017-11-16T15:41:00Z"/>
        </w:rPr>
      </w:pPr>
    </w:p>
    <w:p w14:paraId="76059037" w14:textId="77777777" w:rsidR="00590C92" w:rsidRDefault="00590C92" w:rsidP="00590C92">
      <w:pPr>
        <w:pStyle w:val="Caption"/>
        <w:rPr>
          <w:ins w:id="5805" w:author="Ng, Thomas1" w:date="2017-11-16T15:41:00Z"/>
        </w:rPr>
      </w:pPr>
      <w:bookmarkStart w:id="5806" w:name="_Ref496254879"/>
      <w:ins w:id="5807" w:author="Ng, Thomas1" w:date="2017-11-16T15:41:00Z">
        <w:r>
          <w:t xml:space="preserve">Table </w:t>
        </w:r>
        <w:r>
          <w:fldChar w:fldCharType="begin"/>
        </w:r>
        <w:r>
          <w:instrText xml:space="preserve"> SEQ Table \* ARABIC </w:instrText>
        </w:r>
        <w:r>
          <w:fldChar w:fldCharType="separate"/>
        </w:r>
        <w:r>
          <w:t>9</w:t>
        </w:r>
        <w:r>
          <w:fldChar w:fldCharType="end"/>
        </w:r>
        <w:bookmarkEnd w:id="5806"/>
        <w:r>
          <w:t>: Mezzanine Card Pin Descriptions – Scan Bus</w:t>
        </w:r>
      </w:ins>
    </w:p>
    <w:tbl>
      <w:tblPr>
        <w:tblStyle w:val="TableGrid"/>
        <w:tblW w:w="0" w:type="auto"/>
        <w:tblInd w:w="-5" w:type="dxa"/>
        <w:tblLook w:val="04A0" w:firstRow="1" w:lastRow="0" w:firstColumn="1" w:lastColumn="0" w:noHBand="0" w:noVBand="1"/>
      </w:tblPr>
      <w:tblGrid>
        <w:gridCol w:w="1935"/>
        <w:gridCol w:w="1053"/>
        <w:gridCol w:w="1332"/>
        <w:gridCol w:w="5035"/>
      </w:tblGrid>
      <w:tr w:rsidR="00590C92" w14:paraId="2C110239" w14:textId="77777777" w:rsidTr="00E108A9">
        <w:trPr>
          <w:ins w:id="5808" w:author="Ng, Thomas1" w:date="2017-11-16T15:41:00Z"/>
        </w:trPr>
        <w:tc>
          <w:tcPr>
            <w:tcW w:w="1935" w:type="dxa"/>
          </w:tcPr>
          <w:p w14:paraId="4E7A9513" w14:textId="77777777" w:rsidR="00590C92" w:rsidRPr="005E26FE" w:rsidRDefault="00590C92" w:rsidP="00E108A9">
            <w:pPr>
              <w:ind w:left="0"/>
              <w:rPr>
                <w:ins w:id="5809" w:author="Ng, Thomas1" w:date="2017-11-16T15:41:00Z"/>
                <w:b/>
              </w:rPr>
            </w:pPr>
            <w:ins w:id="5810" w:author="Ng, Thomas1" w:date="2017-11-16T15:41:00Z">
              <w:r w:rsidRPr="005E26FE">
                <w:rPr>
                  <w:b/>
                </w:rPr>
                <w:t>Signal</w:t>
              </w:r>
              <w:r>
                <w:rPr>
                  <w:b/>
                </w:rPr>
                <w:t xml:space="preserve"> Name</w:t>
              </w:r>
            </w:ins>
          </w:p>
        </w:tc>
        <w:tc>
          <w:tcPr>
            <w:tcW w:w="1053" w:type="dxa"/>
          </w:tcPr>
          <w:p w14:paraId="4FB5E6EC" w14:textId="77777777" w:rsidR="00590C92" w:rsidRDefault="00590C92" w:rsidP="00E108A9">
            <w:pPr>
              <w:ind w:left="0"/>
              <w:rPr>
                <w:ins w:id="5811" w:author="Ng, Thomas1" w:date="2017-11-16T15:41:00Z"/>
                <w:b/>
              </w:rPr>
            </w:pPr>
            <w:ins w:id="5812" w:author="Ng, Thomas1" w:date="2017-11-16T15:41:00Z">
              <w:r>
                <w:rPr>
                  <w:b/>
                </w:rPr>
                <w:t>Pin #</w:t>
              </w:r>
            </w:ins>
          </w:p>
        </w:tc>
        <w:tc>
          <w:tcPr>
            <w:tcW w:w="1332" w:type="dxa"/>
          </w:tcPr>
          <w:p w14:paraId="1068D097" w14:textId="77777777" w:rsidR="00590C92" w:rsidRPr="005E26FE" w:rsidRDefault="00590C92" w:rsidP="00E108A9">
            <w:pPr>
              <w:ind w:left="0"/>
              <w:rPr>
                <w:ins w:id="5813" w:author="Ng, Thomas1" w:date="2017-11-16T15:41:00Z"/>
                <w:b/>
              </w:rPr>
            </w:pPr>
            <w:ins w:id="5814" w:author="Ng, Thomas1" w:date="2017-11-16T15:41:00Z">
              <w:r>
                <w:rPr>
                  <w:b/>
                </w:rPr>
                <w:t xml:space="preserve">Baseboard </w:t>
              </w:r>
              <w:r w:rsidRPr="005E26FE">
                <w:rPr>
                  <w:b/>
                </w:rPr>
                <w:t>Direction</w:t>
              </w:r>
            </w:ins>
          </w:p>
        </w:tc>
        <w:tc>
          <w:tcPr>
            <w:tcW w:w="5035" w:type="dxa"/>
          </w:tcPr>
          <w:p w14:paraId="2016F711" w14:textId="77777777" w:rsidR="00590C92" w:rsidRPr="005E26FE" w:rsidRDefault="00590C92" w:rsidP="00E108A9">
            <w:pPr>
              <w:ind w:left="0"/>
              <w:rPr>
                <w:ins w:id="5815" w:author="Ng, Thomas1" w:date="2017-11-16T15:41:00Z"/>
                <w:b/>
              </w:rPr>
            </w:pPr>
            <w:ins w:id="5816" w:author="Ng, Thomas1" w:date="2017-11-16T15:41:00Z">
              <w:r>
                <w:rPr>
                  <w:b/>
                </w:rPr>
                <w:t xml:space="preserve">Signal </w:t>
              </w:r>
              <w:r w:rsidRPr="005E26FE">
                <w:rPr>
                  <w:b/>
                </w:rPr>
                <w:t>Description</w:t>
              </w:r>
            </w:ins>
          </w:p>
        </w:tc>
      </w:tr>
      <w:tr w:rsidR="00590C92" w14:paraId="76010B28" w14:textId="77777777" w:rsidTr="00E108A9">
        <w:trPr>
          <w:ins w:id="5817" w:author="Ng, Thomas1" w:date="2017-11-16T15:41:00Z"/>
        </w:trPr>
        <w:tc>
          <w:tcPr>
            <w:tcW w:w="1935" w:type="dxa"/>
          </w:tcPr>
          <w:p w14:paraId="238EFD48" w14:textId="3E8917C0" w:rsidR="00590C92" w:rsidRDefault="00590C92" w:rsidP="00E108A9">
            <w:pPr>
              <w:ind w:left="0"/>
              <w:rPr>
                <w:ins w:id="5818" w:author="Ng, Thomas1" w:date="2017-11-16T15:41:00Z"/>
              </w:rPr>
            </w:pPr>
            <w:ins w:id="5819" w:author="Ng, Thomas1" w:date="2017-11-16T15:41:00Z">
              <w:r>
                <w:lastRenderedPageBreak/>
                <w:t>CLK</w:t>
              </w:r>
            </w:ins>
          </w:p>
        </w:tc>
        <w:tc>
          <w:tcPr>
            <w:tcW w:w="1053" w:type="dxa"/>
          </w:tcPr>
          <w:p w14:paraId="3F976BF4" w14:textId="77777777" w:rsidR="00590C92" w:rsidRDefault="00590C92" w:rsidP="00E108A9">
            <w:pPr>
              <w:ind w:left="0"/>
              <w:rPr>
                <w:ins w:id="5820" w:author="Ng, Thomas1" w:date="2017-11-16T15:41:00Z"/>
              </w:rPr>
            </w:pPr>
            <w:ins w:id="5821" w:author="Ng, Thomas1" w:date="2017-11-16T15:41:00Z">
              <w:r>
                <w:t>OCP_A1</w:t>
              </w:r>
            </w:ins>
          </w:p>
        </w:tc>
        <w:tc>
          <w:tcPr>
            <w:tcW w:w="1332" w:type="dxa"/>
          </w:tcPr>
          <w:p w14:paraId="2F153D58" w14:textId="77777777" w:rsidR="00590C92" w:rsidRDefault="00590C92" w:rsidP="00E108A9">
            <w:pPr>
              <w:ind w:left="0"/>
              <w:rPr>
                <w:ins w:id="5822" w:author="Ng, Thomas1" w:date="2017-11-16T15:41:00Z"/>
              </w:rPr>
            </w:pPr>
            <w:ins w:id="5823" w:author="Ng, Thomas1" w:date="2017-11-16T15:41:00Z">
              <w:r>
                <w:t>Output</w:t>
              </w:r>
            </w:ins>
          </w:p>
        </w:tc>
        <w:tc>
          <w:tcPr>
            <w:tcW w:w="5035" w:type="dxa"/>
          </w:tcPr>
          <w:p w14:paraId="5CDF1A4E" w14:textId="77777777" w:rsidR="00590C92" w:rsidRDefault="00590C92" w:rsidP="00E108A9">
            <w:pPr>
              <w:ind w:left="0"/>
              <w:rPr>
                <w:ins w:id="5824" w:author="Ng, Thomas1" w:date="2017-11-16T15:41:00Z"/>
              </w:rPr>
            </w:pPr>
            <w:ins w:id="5825" w:author="Ng, Thomas1" w:date="2017-11-16T15:41:00Z">
              <w:r>
                <w:t>Scan clock. The SS_CLK is an output pin from the baseboard to the add-in card.</w:t>
              </w:r>
            </w:ins>
          </w:p>
        </w:tc>
      </w:tr>
      <w:tr w:rsidR="00590C92" w14:paraId="3F895C6F" w14:textId="77777777" w:rsidTr="00E108A9">
        <w:trPr>
          <w:ins w:id="5826" w:author="Ng, Thomas1" w:date="2017-11-16T15:41:00Z"/>
        </w:trPr>
        <w:tc>
          <w:tcPr>
            <w:tcW w:w="1935" w:type="dxa"/>
          </w:tcPr>
          <w:p w14:paraId="21160228" w14:textId="4F3B4CE3" w:rsidR="00590C92" w:rsidRDefault="00590C92" w:rsidP="008379D7">
            <w:pPr>
              <w:ind w:left="0"/>
              <w:rPr>
                <w:ins w:id="5827" w:author="Ng, Thomas1" w:date="2017-11-16T15:41:00Z"/>
              </w:rPr>
            </w:pPr>
            <w:ins w:id="5828" w:author="Ng, Thomas1" w:date="2017-11-16T15:41:00Z">
              <w:r>
                <w:t>DATA_</w:t>
              </w:r>
            </w:ins>
            <w:ins w:id="5829" w:author="Ng, Thomas1" w:date="2017-11-16T15:53:00Z">
              <w:r w:rsidR="008379D7">
                <w:t>OUT</w:t>
              </w:r>
            </w:ins>
          </w:p>
        </w:tc>
        <w:tc>
          <w:tcPr>
            <w:tcW w:w="1053" w:type="dxa"/>
          </w:tcPr>
          <w:p w14:paraId="645D7F7D" w14:textId="5E5D65BB" w:rsidR="00590C92" w:rsidRDefault="00590C92" w:rsidP="000F4FB2">
            <w:pPr>
              <w:ind w:left="0"/>
              <w:rPr>
                <w:ins w:id="5830" w:author="Ng, Thomas1" w:date="2017-11-16T15:41:00Z"/>
              </w:rPr>
            </w:pPr>
            <w:ins w:id="5831" w:author="Ng, Thomas1" w:date="2017-11-16T15:41:00Z">
              <w:r>
                <w:t>OCP_</w:t>
              </w:r>
            </w:ins>
            <w:ins w:id="5832" w:author="Ng, Thomas1" w:date="2017-11-16T15:53:00Z">
              <w:r w:rsidR="000F4FB2">
                <w:t>A</w:t>
              </w:r>
            </w:ins>
            <w:ins w:id="5833" w:author="Ng, Thomas1" w:date="2017-11-16T15:41:00Z">
              <w:r>
                <w:t>2</w:t>
              </w:r>
            </w:ins>
          </w:p>
        </w:tc>
        <w:tc>
          <w:tcPr>
            <w:tcW w:w="1332" w:type="dxa"/>
          </w:tcPr>
          <w:p w14:paraId="71F0B8C5" w14:textId="77777777" w:rsidR="00590C92" w:rsidRDefault="00590C92" w:rsidP="00E108A9">
            <w:pPr>
              <w:ind w:left="0"/>
              <w:rPr>
                <w:ins w:id="5834" w:author="Ng, Thomas1" w:date="2017-11-16T15:41:00Z"/>
              </w:rPr>
            </w:pPr>
            <w:ins w:id="5835" w:author="Ng, Thomas1" w:date="2017-11-16T15:41:00Z">
              <w:r>
                <w:t>Output</w:t>
              </w:r>
            </w:ins>
          </w:p>
        </w:tc>
        <w:tc>
          <w:tcPr>
            <w:tcW w:w="5035" w:type="dxa"/>
          </w:tcPr>
          <w:p w14:paraId="3AED6004" w14:textId="77777777" w:rsidR="00590C92" w:rsidRDefault="00590C92" w:rsidP="00E108A9">
            <w:pPr>
              <w:ind w:left="0"/>
              <w:rPr>
                <w:ins w:id="5836" w:author="Ng, Thomas1" w:date="2017-11-16T15:41:00Z"/>
              </w:rPr>
            </w:pPr>
            <w:ins w:id="5837" w:author="Ng, Thomas1" w:date="2017-11-16T15:41:00Z">
              <w:r>
                <w:t>Scan clock data output from the baseboard to the add-in card. This bit stream is used to shift in NIC configuration data.</w:t>
              </w:r>
            </w:ins>
          </w:p>
        </w:tc>
      </w:tr>
      <w:tr w:rsidR="00590C92" w14:paraId="315F0806" w14:textId="77777777" w:rsidTr="00E108A9">
        <w:trPr>
          <w:ins w:id="5838" w:author="Ng, Thomas1" w:date="2017-11-16T15:41:00Z"/>
        </w:trPr>
        <w:tc>
          <w:tcPr>
            <w:tcW w:w="1935" w:type="dxa"/>
          </w:tcPr>
          <w:p w14:paraId="13ABE625" w14:textId="3A2066F4" w:rsidR="00590C92" w:rsidRDefault="00590C92" w:rsidP="008379D7">
            <w:pPr>
              <w:ind w:left="0"/>
              <w:rPr>
                <w:ins w:id="5839" w:author="Ng, Thomas1" w:date="2017-11-16T15:41:00Z"/>
              </w:rPr>
            </w:pPr>
            <w:ins w:id="5840" w:author="Ng, Thomas1" w:date="2017-11-16T15:41:00Z">
              <w:r>
                <w:t>DATA_</w:t>
              </w:r>
            </w:ins>
            <w:ins w:id="5841" w:author="Ng, Thomas1" w:date="2017-11-16T15:53:00Z">
              <w:r w:rsidR="008379D7">
                <w:t>IN</w:t>
              </w:r>
            </w:ins>
          </w:p>
        </w:tc>
        <w:tc>
          <w:tcPr>
            <w:tcW w:w="1053" w:type="dxa"/>
          </w:tcPr>
          <w:p w14:paraId="44A8C86C" w14:textId="69B92A84" w:rsidR="00590C92" w:rsidRDefault="00590C92" w:rsidP="000F4FB2">
            <w:pPr>
              <w:ind w:left="0"/>
              <w:rPr>
                <w:ins w:id="5842" w:author="Ng, Thomas1" w:date="2017-11-16T15:41:00Z"/>
              </w:rPr>
            </w:pPr>
            <w:ins w:id="5843" w:author="Ng, Thomas1" w:date="2017-11-16T15:41:00Z">
              <w:r>
                <w:t>OCP_</w:t>
              </w:r>
            </w:ins>
            <w:ins w:id="5844" w:author="Ng, Thomas1" w:date="2017-11-16T15:53:00Z">
              <w:r w:rsidR="000F4FB2">
                <w:t>B</w:t>
              </w:r>
            </w:ins>
            <w:ins w:id="5845" w:author="Ng, Thomas1" w:date="2017-11-16T15:41:00Z">
              <w:r>
                <w:t>2</w:t>
              </w:r>
            </w:ins>
          </w:p>
        </w:tc>
        <w:tc>
          <w:tcPr>
            <w:tcW w:w="1332" w:type="dxa"/>
          </w:tcPr>
          <w:p w14:paraId="1A1DACCE" w14:textId="77777777" w:rsidR="00590C92" w:rsidRDefault="00590C92" w:rsidP="00E108A9">
            <w:pPr>
              <w:ind w:left="0"/>
              <w:rPr>
                <w:ins w:id="5846" w:author="Ng, Thomas1" w:date="2017-11-16T15:41:00Z"/>
              </w:rPr>
            </w:pPr>
            <w:ins w:id="5847" w:author="Ng, Thomas1" w:date="2017-11-16T15:41:00Z">
              <w:r>
                <w:t>Input</w:t>
              </w:r>
            </w:ins>
          </w:p>
        </w:tc>
        <w:tc>
          <w:tcPr>
            <w:tcW w:w="5035" w:type="dxa"/>
          </w:tcPr>
          <w:p w14:paraId="7F7B1EF1" w14:textId="77777777" w:rsidR="00590C92" w:rsidRDefault="00590C92" w:rsidP="00E108A9">
            <w:pPr>
              <w:ind w:left="0"/>
              <w:rPr>
                <w:ins w:id="5848" w:author="Ng, Thomas1" w:date="2017-11-16T15:41:00Z"/>
              </w:rPr>
            </w:pPr>
            <w:ins w:id="5849" w:author="Ng, Thomas1" w:date="2017-11-16T15:41:00Z">
              <w:r>
                <w:t>Scan clock data input to the baseboard. This bit stream is used to shift out NIC status bits.</w:t>
              </w:r>
            </w:ins>
          </w:p>
        </w:tc>
      </w:tr>
      <w:tr w:rsidR="00590C92" w14:paraId="0607105A" w14:textId="77777777" w:rsidTr="00E108A9">
        <w:trPr>
          <w:ins w:id="5850" w:author="Ng, Thomas1" w:date="2017-11-16T15:41:00Z"/>
        </w:trPr>
        <w:tc>
          <w:tcPr>
            <w:tcW w:w="1935" w:type="dxa"/>
          </w:tcPr>
          <w:p w14:paraId="25C3AD6A" w14:textId="69A4F431" w:rsidR="00590C92" w:rsidRDefault="00590C92" w:rsidP="00E108A9">
            <w:pPr>
              <w:ind w:left="0"/>
              <w:rPr>
                <w:ins w:id="5851" w:author="Ng, Thomas1" w:date="2017-11-16T15:41:00Z"/>
              </w:rPr>
            </w:pPr>
            <w:ins w:id="5852" w:author="Ng, Thomas1" w:date="2017-11-16T15:41:00Z">
              <w:r>
                <w:t>LD</w:t>
              </w:r>
            </w:ins>
            <w:ins w:id="5853" w:author="Ng, Thomas1" w:date="2017-11-16T15:50:00Z">
              <w:r w:rsidR="008379D7">
                <w:t>#</w:t>
              </w:r>
            </w:ins>
          </w:p>
        </w:tc>
        <w:tc>
          <w:tcPr>
            <w:tcW w:w="1053" w:type="dxa"/>
          </w:tcPr>
          <w:p w14:paraId="5EE0902D" w14:textId="77777777" w:rsidR="00590C92" w:rsidRDefault="00590C92" w:rsidP="00E108A9">
            <w:pPr>
              <w:ind w:left="0"/>
              <w:rPr>
                <w:ins w:id="5854" w:author="Ng, Thomas1" w:date="2017-11-16T15:41:00Z"/>
              </w:rPr>
            </w:pPr>
            <w:ins w:id="5855" w:author="Ng, Thomas1" w:date="2017-11-16T15:41:00Z">
              <w:r>
                <w:t>OCP_B1</w:t>
              </w:r>
            </w:ins>
          </w:p>
        </w:tc>
        <w:tc>
          <w:tcPr>
            <w:tcW w:w="1332" w:type="dxa"/>
          </w:tcPr>
          <w:p w14:paraId="6807F1ED" w14:textId="77777777" w:rsidR="00590C92" w:rsidRDefault="00590C92" w:rsidP="00E108A9">
            <w:pPr>
              <w:ind w:left="0"/>
              <w:rPr>
                <w:ins w:id="5856" w:author="Ng, Thomas1" w:date="2017-11-16T15:41:00Z"/>
              </w:rPr>
            </w:pPr>
            <w:ins w:id="5857" w:author="Ng, Thomas1" w:date="2017-11-16T15:41:00Z">
              <w:r>
                <w:t>Output</w:t>
              </w:r>
            </w:ins>
          </w:p>
        </w:tc>
        <w:tc>
          <w:tcPr>
            <w:tcW w:w="5035" w:type="dxa"/>
          </w:tcPr>
          <w:p w14:paraId="13D8FA4D" w14:textId="77777777" w:rsidR="00590C92" w:rsidRDefault="00590C92" w:rsidP="00E108A9">
            <w:pPr>
              <w:ind w:left="0"/>
              <w:rPr>
                <w:ins w:id="5858" w:author="Ng, Thomas1" w:date="2017-11-16T15:41:00Z"/>
              </w:rPr>
            </w:pPr>
            <w:ins w:id="5859" w:author="Ng, Thomas1" w:date="2017-11-16T15:41:00Z">
              <w:r>
                <w:t>Scan clock shift register load. Used to latch configuration data on the add-in card.</w:t>
              </w:r>
            </w:ins>
          </w:p>
        </w:tc>
      </w:tr>
    </w:tbl>
    <w:p w14:paraId="580AFEE5" w14:textId="77777777" w:rsidR="00590C92" w:rsidRDefault="00590C92" w:rsidP="00590C92">
      <w:pPr>
        <w:rPr>
          <w:ins w:id="5860" w:author="Ng, Thomas1" w:date="2017-11-21T14:29:00Z"/>
        </w:rPr>
      </w:pPr>
    </w:p>
    <w:p w14:paraId="7C844FC5" w14:textId="77777777" w:rsidR="00DA2484" w:rsidRDefault="007C1941" w:rsidP="007C1941">
      <w:pPr>
        <w:ind w:left="0"/>
        <w:rPr>
          <w:ins w:id="5861" w:author="Ng, Thomas1" w:date="2017-11-21T15:07:00Z"/>
        </w:rPr>
      </w:pPr>
      <w:ins w:id="5862" w:author="Ng, Thomas1" w:date="2017-11-21T14:29:00Z">
        <w:r>
          <w:t xml:space="preserve">The scan chain bit definition is defined in the two tables below. </w:t>
        </w:r>
      </w:ins>
      <w:ins w:id="5863" w:author="Ng, Thomas1" w:date="2017-11-21T15:06:00Z">
        <w:r w:rsidR="00DA2484">
          <w:t xml:space="preserve">The scan chain data stream is 32-bits in </w:t>
        </w:r>
      </w:ins>
      <w:ins w:id="5864" w:author="Ng, Thomas1" w:date="2017-11-21T15:07:00Z">
        <w:r w:rsidR="00DA2484">
          <w:t xml:space="preserve">length. </w:t>
        </w:r>
      </w:ins>
    </w:p>
    <w:p w14:paraId="2C397332" w14:textId="77777777" w:rsidR="00DA2484" w:rsidRDefault="00DA2484" w:rsidP="007C1941">
      <w:pPr>
        <w:ind w:left="0"/>
        <w:rPr>
          <w:ins w:id="5865" w:author="Ng, Thomas1" w:date="2017-11-21T15:07:00Z"/>
        </w:rPr>
      </w:pPr>
    </w:p>
    <w:p w14:paraId="6C2B42AD" w14:textId="54B8EAFB" w:rsidR="00DA2484" w:rsidRDefault="007C1941" w:rsidP="007C1941">
      <w:pPr>
        <w:ind w:left="0"/>
        <w:rPr>
          <w:ins w:id="5866" w:author="Ng, Thomas1" w:date="2017-11-21T15:07:00Z"/>
        </w:rPr>
      </w:pPr>
      <w:ins w:id="5867" w:author="Ng, Thomas1" w:date="2017-11-21T14:29:00Z">
        <w:r>
          <w:t>The DATA_OUT bus is an output from the host.</w:t>
        </w:r>
      </w:ins>
      <w:ins w:id="5868" w:author="Ng, Thomas1" w:date="2017-11-21T15:06:00Z">
        <w:r w:rsidR="00DA2484">
          <w:t xml:space="preserve"> </w:t>
        </w:r>
      </w:ins>
      <w:ins w:id="5869" w:author="Ng, Thomas1" w:date="2017-11-21T15:09:00Z">
        <w:r w:rsidR="00DA2484">
          <w:t xml:space="preserve">The DATA_OUT bus provides initial configuration options to the add-in card. </w:t>
        </w:r>
      </w:ins>
      <w:ins w:id="5870" w:author="Ng, Thomas1" w:date="2017-11-21T15:06:00Z">
        <w:r w:rsidR="00DA2484">
          <w:t>The default implementation is completed with a single 8-bit 74LV594 serial in to parallel out shift register</w:t>
        </w:r>
      </w:ins>
      <w:ins w:id="5871" w:author="Ng, Thomas1" w:date="2017-11-21T15:07:00Z">
        <w:r w:rsidR="00DA2484">
          <w:t xml:space="preserve"> for the first 8 bytes. The remaining 3 bytes are padded with 0’s in the data stream</w:t>
        </w:r>
      </w:ins>
      <w:ins w:id="5872" w:author="Ng, Thomas1" w:date="2017-11-21T15:06:00Z">
        <w:r w:rsidR="00DA2484">
          <w:t xml:space="preserve">. </w:t>
        </w:r>
      </w:ins>
    </w:p>
    <w:p w14:paraId="5AD55242" w14:textId="77777777" w:rsidR="00DA2484" w:rsidRDefault="00DA2484" w:rsidP="007C1941">
      <w:pPr>
        <w:ind w:left="0"/>
        <w:rPr>
          <w:ins w:id="5873" w:author="Ng, Thomas1" w:date="2017-11-21T15:07:00Z"/>
        </w:rPr>
      </w:pPr>
    </w:p>
    <w:p w14:paraId="71D5ADBC" w14:textId="2C830207" w:rsidR="00DA2484" w:rsidRDefault="00DA2484" w:rsidP="007C1941">
      <w:pPr>
        <w:ind w:left="0"/>
        <w:rPr>
          <w:ins w:id="5874" w:author="Ng, Thomas1" w:date="2017-11-21T15:05:00Z"/>
        </w:rPr>
      </w:pPr>
      <w:ins w:id="5875" w:author="Ng, Thomas1" w:date="2017-11-21T15:06:00Z">
        <w:r>
          <w:t xml:space="preserve">The </w:t>
        </w:r>
      </w:ins>
      <w:ins w:id="5876" w:author="Ng, Thomas1" w:date="2017-11-21T14:29:00Z">
        <w:r>
          <w:t>D</w:t>
        </w:r>
      </w:ins>
      <w:ins w:id="5877" w:author="Ng, Thomas1" w:date="2017-11-21T15:09:00Z">
        <w:r>
          <w:t>ATA_IN bus is an input to the host. The DATA_IN bus provides NIC status indication to the host. The default implementatio</w:t>
        </w:r>
      </w:ins>
      <w:ins w:id="5878" w:author="Ng, Thomas1" w:date="2017-11-21T15:10:00Z">
        <w:r>
          <w:t>n is completed with two 8-bit 74LV165 parallel in to serial out shift registers in a cascaded implementation. Up to four shift registers may be implemented to provide additional NIC status indication to the host plat</w:t>
        </w:r>
      </w:ins>
      <w:ins w:id="5879" w:author="Ng, Thomas1" w:date="2017-11-21T15:11:00Z">
        <w:r>
          <w:t xml:space="preserve">form. </w:t>
        </w:r>
      </w:ins>
    </w:p>
    <w:p w14:paraId="1ADC918C" w14:textId="77777777" w:rsidR="00DA2484" w:rsidRDefault="00DA2484" w:rsidP="007C1941">
      <w:pPr>
        <w:ind w:left="0"/>
        <w:rPr>
          <w:ins w:id="5880" w:author="Ng, Thomas1" w:date="2017-11-21T15:05:00Z"/>
        </w:rPr>
      </w:pPr>
    </w:p>
    <w:p w14:paraId="301C8CC0" w14:textId="551E7D80" w:rsidR="00DA2484" w:rsidRDefault="00DA2484" w:rsidP="00DA2484">
      <w:pPr>
        <w:ind w:left="0"/>
        <w:rPr>
          <w:ins w:id="5881" w:author="Ng, Thomas1" w:date="2017-11-21T15:05:00Z"/>
        </w:rPr>
      </w:pPr>
      <w:ins w:id="5882" w:author="Ng, Thomas1" w:date="2017-11-21T15:05:00Z">
        <w:r>
          <w:t>Shift registers 0 &amp; 1 are mandatory for</w:t>
        </w:r>
      </w:ins>
      <w:ins w:id="5883" w:author="Ng, Thomas1" w:date="2017-11-21T15:11:00Z">
        <w:r>
          <w:t xml:space="preserve"> all cards. </w:t>
        </w:r>
      </w:ins>
      <w:ins w:id="5884" w:author="Ng, Thomas1" w:date="2017-11-21T15:05:00Z">
        <w:r>
          <w:t>Shift registers 2 &amp; 3 are optional</w:t>
        </w:r>
      </w:ins>
      <w:ins w:id="5885" w:author="Ng, Thomas1" w:date="2017-11-21T15:11:00Z">
        <w:r>
          <w:t xml:space="preserve"> depending on the card type</w:t>
        </w:r>
      </w:ins>
      <w:ins w:id="5886" w:author="Ng, Thomas1" w:date="2017-11-21T15:05:00Z">
        <w:r>
          <w:t>.</w:t>
        </w:r>
      </w:ins>
      <w:ins w:id="5887" w:author="Ng, Thomas1" w:date="2017-11-21T15:14:00Z">
        <w:r>
          <w:t xml:space="preserve"> </w:t>
        </w:r>
      </w:ins>
      <w:ins w:id="5888" w:author="Ng, Thomas1" w:date="2017-11-21T15:11:00Z">
        <w:r>
          <w:t>Shift register 2 may be used for future revisions of the scan chain. Shift register</w:t>
        </w:r>
      </w:ins>
      <w:ins w:id="5889" w:author="Ng, Thomas1" w:date="2017-11-21T15:12:00Z">
        <w:r>
          <w:t>s 2 &amp;</w:t>
        </w:r>
      </w:ins>
      <w:ins w:id="5890" w:author="Ng, Thomas1" w:date="2017-11-21T15:11:00Z">
        <w:r>
          <w:t xml:space="preserve"> 3 </w:t>
        </w:r>
      </w:ins>
      <w:ins w:id="5891" w:author="Ng, Thomas1" w:date="2017-11-21T15:12:00Z">
        <w:r>
          <w:t xml:space="preserve">are </w:t>
        </w:r>
      </w:ins>
      <w:ins w:id="5892" w:author="Ng, Thomas1" w:date="2017-11-21T15:11:00Z">
        <w:r>
          <w:t xml:space="preserve">required for </w:t>
        </w:r>
      </w:ins>
      <w:ins w:id="5893" w:author="Ng, Thomas1" w:date="2017-11-21T15:12:00Z">
        <w:r>
          <w:t xml:space="preserve">card </w:t>
        </w:r>
      </w:ins>
      <w:ins w:id="5894" w:author="Ng, Thomas1" w:date="2017-11-21T15:11:00Z">
        <w:r>
          <w:t>implementations</w:t>
        </w:r>
      </w:ins>
      <w:ins w:id="5895" w:author="Ng, Thomas1" w:date="2017-11-21T15:05:00Z">
        <w:r>
          <w:t xml:space="preserve"> </w:t>
        </w:r>
      </w:ins>
      <w:ins w:id="5896" w:author="Ng, Thomas1" w:date="2017-11-21T15:12:00Z">
        <w:r>
          <w:t>with 5-8 ports.</w:t>
        </w:r>
      </w:ins>
    </w:p>
    <w:p w14:paraId="1F21FFA9" w14:textId="77777777" w:rsidR="00DA2484" w:rsidRDefault="00DA2484" w:rsidP="00DA2484">
      <w:pPr>
        <w:ind w:left="0"/>
        <w:rPr>
          <w:ins w:id="5897" w:author="Ng, Thomas1" w:date="2017-11-21T15:12:00Z"/>
        </w:rPr>
      </w:pPr>
    </w:p>
    <w:p w14:paraId="1AC87963" w14:textId="45727673" w:rsidR="00DA2484" w:rsidRDefault="00DA2484" w:rsidP="00DA2484">
      <w:pPr>
        <w:ind w:left="0"/>
        <w:rPr>
          <w:ins w:id="5898" w:author="Ng, Thomas1" w:date="2017-11-21T14:29:00Z"/>
        </w:rPr>
      </w:pPr>
      <w:ins w:id="5899" w:author="Ng, Thomas1" w:date="2017-11-21T15:12:00Z">
        <w:r>
          <w:t xml:space="preserve">A 1kOhm pull up resistor shall be </w:t>
        </w:r>
      </w:ins>
      <w:ins w:id="5900" w:author="Ng, Thomas1" w:date="2017-11-21T15:13:00Z">
        <w:r>
          <w:t xml:space="preserve">connected to the SER input of the last shift register in the DATA_IN scan chain to maintain a default bit value of 0b1 for unused bits. </w:t>
        </w:r>
      </w:ins>
    </w:p>
    <w:p w14:paraId="0772704A" w14:textId="77777777" w:rsidR="007C1941" w:rsidRDefault="007C1941" w:rsidP="00590C92">
      <w:pPr>
        <w:rPr>
          <w:ins w:id="5901" w:author="Ng, Thomas1" w:date="2017-11-21T14:30:00Z"/>
        </w:rPr>
      </w:pPr>
    </w:p>
    <w:p w14:paraId="3A19F232" w14:textId="6E259347" w:rsidR="006A6DFA" w:rsidRDefault="006A6DFA" w:rsidP="006A6DFA">
      <w:pPr>
        <w:pStyle w:val="Caption"/>
        <w:rPr>
          <w:ins w:id="5902" w:author="Ng, Thomas1" w:date="2017-11-21T14:30:00Z"/>
        </w:rPr>
      </w:pPr>
      <w:ins w:id="5903" w:author="Ng, Thomas1" w:date="2017-11-21T14:30:00Z">
        <w:r>
          <w:t xml:space="preserve">Table </w:t>
        </w:r>
        <w:r>
          <w:fldChar w:fldCharType="begin"/>
        </w:r>
        <w:r>
          <w:instrText xml:space="preserve"> SEQ Table \* ARABIC </w:instrText>
        </w:r>
        <w:r>
          <w:fldChar w:fldCharType="separate"/>
        </w:r>
        <w:r>
          <w:t>9</w:t>
        </w:r>
        <w:r>
          <w:fldChar w:fldCharType="end"/>
        </w:r>
        <w:r>
          <w:t xml:space="preserve">: Mezzanine Card Pin Descriptions – Scan Bus </w:t>
        </w:r>
      </w:ins>
      <w:ins w:id="5904" w:author="Ng, Thomas1" w:date="2017-11-21T14:34:00Z">
        <w:r>
          <w:t xml:space="preserve">DATA_OUT </w:t>
        </w:r>
      </w:ins>
      <w:ins w:id="5905" w:author="Ng, Thomas1" w:date="2017-11-21T14:30:00Z">
        <w:r>
          <w:t>Bit Definition</w:t>
        </w:r>
      </w:ins>
    </w:p>
    <w:tbl>
      <w:tblPr>
        <w:tblStyle w:val="TableGrid"/>
        <w:tblW w:w="9360" w:type="dxa"/>
        <w:tblInd w:w="-5" w:type="dxa"/>
        <w:tblLook w:val="04A0" w:firstRow="1" w:lastRow="0" w:firstColumn="1" w:lastColumn="0" w:noHBand="0" w:noVBand="1"/>
      </w:tblPr>
      <w:tblGrid>
        <w:gridCol w:w="1078"/>
        <w:gridCol w:w="2072"/>
        <w:gridCol w:w="1352"/>
        <w:gridCol w:w="4858"/>
      </w:tblGrid>
      <w:tr w:rsidR="006A6DFA" w14:paraId="5C2276E0" w14:textId="77777777" w:rsidTr="008A3B7A">
        <w:trPr>
          <w:ins w:id="5906" w:author="Ng, Thomas1" w:date="2017-11-21T14:30:00Z"/>
        </w:trPr>
        <w:tc>
          <w:tcPr>
            <w:tcW w:w="1078" w:type="dxa"/>
          </w:tcPr>
          <w:p w14:paraId="106D2C5A" w14:textId="7B652685" w:rsidR="006A6DFA" w:rsidRPr="006A6DFA" w:rsidRDefault="006A6DFA" w:rsidP="006A6DFA">
            <w:pPr>
              <w:ind w:left="0"/>
              <w:rPr>
                <w:ins w:id="5907" w:author="Ng, Thomas1" w:date="2017-11-21T14:30:00Z"/>
                <w:b/>
              </w:rPr>
            </w:pPr>
            <w:proofErr w:type="spellStart"/>
            <w:ins w:id="5908" w:author="Ng, Thomas1" w:date="2017-11-21T14:31:00Z">
              <w:r w:rsidRPr="006A6DFA">
                <w:rPr>
                  <w:b/>
                </w:rPr>
                <w:t>Byte</w:t>
              </w:r>
            </w:ins>
            <w:ins w:id="5909" w:author="Ng, Thomas1" w:date="2017-11-21T14:35:00Z">
              <w:r w:rsidRPr="006A6DFA">
                <w:rPr>
                  <w:b/>
                </w:rPr>
                <w:t>.bit</w:t>
              </w:r>
            </w:ins>
            <w:proofErr w:type="spellEnd"/>
            <w:ins w:id="5910" w:author="Ng, Thomas1" w:date="2017-11-21T14:31:00Z">
              <w:r w:rsidRPr="006A6DFA">
                <w:rPr>
                  <w:b/>
                </w:rPr>
                <w:t xml:space="preserve"> </w:t>
              </w:r>
            </w:ins>
          </w:p>
        </w:tc>
        <w:tc>
          <w:tcPr>
            <w:tcW w:w="2072" w:type="dxa"/>
          </w:tcPr>
          <w:p w14:paraId="474B3769" w14:textId="7D14CF7A" w:rsidR="006A6DFA" w:rsidRPr="006A6DFA" w:rsidRDefault="006A6DFA" w:rsidP="00BB7882">
            <w:pPr>
              <w:ind w:left="0"/>
              <w:rPr>
                <w:ins w:id="5911" w:author="Ng, Thomas1" w:date="2017-11-21T14:30:00Z"/>
                <w:b/>
              </w:rPr>
            </w:pPr>
            <w:ins w:id="5912" w:author="Ng, Thomas1" w:date="2017-11-21T14:31:00Z">
              <w:r w:rsidRPr="006A6DFA">
                <w:rPr>
                  <w:b/>
                </w:rPr>
                <w:t>DATA_OUT</w:t>
              </w:r>
            </w:ins>
            <w:ins w:id="5913" w:author="Ng, Thomas1" w:date="2017-11-21T14:35:00Z">
              <w:r>
                <w:rPr>
                  <w:b/>
                </w:rPr>
                <w:t xml:space="preserve"> Field Name</w:t>
              </w:r>
            </w:ins>
          </w:p>
        </w:tc>
        <w:tc>
          <w:tcPr>
            <w:tcW w:w="1352" w:type="dxa"/>
          </w:tcPr>
          <w:p w14:paraId="7065C615" w14:textId="4A16CB4E" w:rsidR="006A6DFA" w:rsidRPr="006A6DFA" w:rsidRDefault="006A6DFA" w:rsidP="00BB7882">
            <w:pPr>
              <w:ind w:left="0"/>
              <w:rPr>
                <w:ins w:id="5914" w:author="Ng, Thomas1" w:date="2017-11-21T14:34:00Z"/>
                <w:b/>
              </w:rPr>
            </w:pPr>
            <w:ins w:id="5915" w:author="Ng, Thomas1" w:date="2017-11-21T14:34:00Z">
              <w:r w:rsidRPr="006A6DFA">
                <w:rPr>
                  <w:b/>
                </w:rPr>
                <w:t>Default Value</w:t>
              </w:r>
            </w:ins>
          </w:p>
        </w:tc>
        <w:tc>
          <w:tcPr>
            <w:tcW w:w="4858" w:type="dxa"/>
          </w:tcPr>
          <w:p w14:paraId="2B999242" w14:textId="3C464F87" w:rsidR="006A6DFA" w:rsidRPr="006A6DFA" w:rsidRDefault="006A6DFA" w:rsidP="00BB7882">
            <w:pPr>
              <w:ind w:left="0"/>
              <w:rPr>
                <w:ins w:id="5916" w:author="Ng, Thomas1" w:date="2017-11-21T14:30:00Z"/>
                <w:b/>
              </w:rPr>
            </w:pPr>
            <w:ins w:id="5917" w:author="Ng, Thomas1" w:date="2017-11-21T14:34:00Z">
              <w:r w:rsidRPr="006A6DFA">
                <w:rPr>
                  <w:b/>
                </w:rPr>
                <w:t>Description</w:t>
              </w:r>
            </w:ins>
          </w:p>
        </w:tc>
      </w:tr>
      <w:tr w:rsidR="006A6DFA" w14:paraId="275151C6" w14:textId="77777777" w:rsidTr="008A3B7A">
        <w:trPr>
          <w:ins w:id="5918" w:author="Ng, Thomas1" w:date="2017-11-21T14:30:00Z"/>
        </w:trPr>
        <w:tc>
          <w:tcPr>
            <w:tcW w:w="1078" w:type="dxa"/>
          </w:tcPr>
          <w:p w14:paraId="313743F8" w14:textId="7283A942" w:rsidR="006A6DFA" w:rsidRPr="006A6DFA" w:rsidRDefault="006A6DFA" w:rsidP="00BB7882">
            <w:pPr>
              <w:ind w:left="0"/>
              <w:rPr>
                <w:ins w:id="5919" w:author="Ng, Thomas1" w:date="2017-11-21T14:30:00Z"/>
              </w:rPr>
            </w:pPr>
            <w:ins w:id="5920" w:author="Ng, Thomas1" w:date="2017-11-21T14:31:00Z">
              <w:r w:rsidRPr="006A6DFA">
                <w:lastRenderedPageBreak/>
                <w:t>0</w:t>
              </w:r>
            </w:ins>
            <w:ins w:id="5921" w:author="Ng, Thomas1" w:date="2017-11-21T14:35:00Z">
              <w:r w:rsidRPr="006A6DFA">
                <w:t>.0</w:t>
              </w:r>
            </w:ins>
          </w:p>
        </w:tc>
        <w:tc>
          <w:tcPr>
            <w:tcW w:w="2072" w:type="dxa"/>
          </w:tcPr>
          <w:p w14:paraId="30375DB5" w14:textId="053BF426" w:rsidR="006A6DFA" w:rsidRPr="006A6DFA" w:rsidRDefault="006A6DFA" w:rsidP="006A6DFA">
            <w:pPr>
              <w:ind w:left="0"/>
              <w:rPr>
                <w:ins w:id="5922" w:author="Ng, Thomas1" w:date="2017-11-21T14:30:00Z"/>
              </w:rPr>
            </w:pPr>
            <w:ins w:id="5923" w:author="Ng, Thomas1" w:date="2017-11-21T14:32:00Z">
              <w:r w:rsidRPr="006A6DFA">
                <w:t xml:space="preserve">SLOT_ID[0] </w:t>
              </w:r>
            </w:ins>
          </w:p>
        </w:tc>
        <w:tc>
          <w:tcPr>
            <w:tcW w:w="1352" w:type="dxa"/>
          </w:tcPr>
          <w:p w14:paraId="6F546A17" w14:textId="47ECAF6E" w:rsidR="006A6DFA" w:rsidRPr="006A6DFA" w:rsidRDefault="006A6DFA" w:rsidP="00BB7882">
            <w:pPr>
              <w:ind w:left="0"/>
              <w:rPr>
                <w:ins w:id="5924" w:author="Ng, Thomas1" w:date="2017-11-21T14:34:00Z"/>
              </w:rPr>
            </w:pPr>
            <w:ins w:id="5925" w:author="Ng, Thomas1" w:date="2017-11-21T14:34:00Z">
              <w:r w:rsidRPr="006A6DFA">
                <w:t>0b0</w:t>
              </w:r>
            </w:ins>
          </w:p>
        </w:tc>
        <w:tc>
          <w:tcPr>
            <w:tcW w:w="4858" w:type="dxa"/>
            <w:vMerge w:val="restart"/>
          </w:tcPr>
          <w:p w14:paraId="4B50DF09" w14:textId="77777777" w:rsidR="006A6DFA" w:rsidRDefault="006A6DFA" w:rsidP="006A6DFA">
            <w:pPr>
              <w:ind w:left="0"/>
              <w:rPr>
                <w:ins w:id="5926" w:author="Ng, Thomas1" w:date="2017-11-21T14:37:00Z"/>
              </w:rPr>
            </w:pPr>
            <w:ins w:id="5927" w:author="Ng, Thomas1" w:date="2017-11-21T14:35:00Z">
              <w:r>
                <w:t xml:space="preserve">Used </w:t>
              </w:r>
            </w:ins>
            <w:ins w:id="5928" w:author="Ng, Thomas1" w:date="2017-11-21T14:36:00Z">
              <w:r>
                <w:t>to set the two LSB</w:t>
              </w:r>
            </w:ins>
            <w:ins w:id="5929" w:author="Ng, Thomas1" w:date="2017-11-21T14:37:00Z">
              <w:r>
                <w:t xml:space="preserve"> of the </w:t>
              </w:r>
            </w:ins>
            <w:ins w:id="5930" w:author="Ng, Thomas1" w:date="2017-11-21T14:36:00Z">
              <w:r>
                <w:t>RBT Device address</w:t>
              </w:r>
            </w:ins>
          </w:p>
          <w:p w14:paraId="788930A3" w14:textId="77777777" w:rsidR="006A6DFA" w:rsidRDefault="006A6DFA" w:rsidP="006A6DFA">
            <w:pPr>
              <w:ind w:left="0"/>
              <w:rPr>
                <w:ins w:id="5931" w:author="Ng, Thomas1" w:date="2017-11-21T14:37:00Z"/>
              </w:rPr>
            </w:pPr>
          </w:p>
          <w:p w14:paraId="7FD2354B" w14:textId="78335BA8" w:rsidR="006A6DFA" w:rsidRDefault="006A6DFA" w:rsidP="006A6DFA">
            <w:pPr>
              <w:ind w:left="0"/>
              <w:rPr>
                <w:ins w:id="5932" w:author="Ng, Thomas1" w:date="2017-11-21T14:37:00Z"/>
              </w:rPr>
            </w:pPr>
            <w:ins w:id="5933" w:author="Ng, Thomas1" w:date="2017-11-21T14:37:00Z">
              <w:r>
                <w:t>SLOT_ID[1:0] = 0b00 – RBT Address 0b00</w:t>
              </w:r>
            </w:ins>
          </w:p>
          <w:p w14:paraId="1DA651F4" w14:textId="3BB17542" w:rsidR="006A6DFA" w:rsidRDefault="006A6DFA" w:rsidP="006A6DFA">
            <w:pPr>
              <w:ind w:left="0"/>
              <w:rPr>
                <w:ins w:id="5934" w:author="Ng, Thomas1" w:date="2017-11-21T14:37:00Z"/>
              </w:rPr>
            </w:pPr>
            <w:ins w:id="5935" w:author="Ng, Thomas1" w:date="2017-11-21T14:37:00Z">
              <w:r>
                <w:t>SLOT_ID[1:0] = 0b01 – RBT Address 0b01</w:t>
              </w:r>
            </w:ins>
          </w:p>
          <w:p w14:paraId="4C5A9E9B" w14:textId="21EC4AA8" w:rsidR="006A6DFA" w:rsidRDefault="006A6DFA" w:rsidP="006A6DFA">
            <w:pPr>
              <w:ind w:left="0"/>
              <w:rPr>
                <w:ins w:id="5936" w:author="Ng, Thomas1" w:date="2017-11-21T14:37:00Z"/>
              </w:rPr>
            </w:pPr>
            <w:ins w:id="5937" w:author="Ng, Thomas1" w:date="2017-11-21T14:37:00Z">
              <w:r>
                <w:t>SLOT_ID[1:0] = 0b10 – RBT Address 0b10</w:t>
              </w:r>
            </w:ins>
          </w:p>
          <w:p w14:paraId="5712AFB6" w14:textId="00F8D52B" w:rsidR="006A6DFA" w:rsidRPr="006A6DFA" w:rsidRDefault="006A6DFA" w:rsidP="006A6DFA">
            <w:pPr>
              <w:ind w:left="0"/>
              <w:rPr>
                <w:ins w:id="5938" w:author="Ng, Thomas1" w:date="2017-11-21T14:30:00Z"/>
              </w:rPr>
            </w:pPr>
            <w:ins w:id="5939" w:author="Ng, Thomas1" w:date="2017-11-21T14:37:00Z">
              <w:r>
                <w:t xml:space="preserve">SLOT_ID[1:0] = 0b11 – RBT Address 0b11 </w:t>
              </w:r>
            </w:ins>
          </w:p>
        </w:tc>
      </w:tr>
      <w:tr w:rsidR="006A6DFA" w14:paraId="74498F42" w14:textId="77777777" w:rsidTr="008A3B7A">
        <w:trPr>
          <w:ins w:id="5940" w:author="Ng, Thomas1" w:date="2017-11-21T14:32:00Z"/>
        </w:trPr>
        <w:tc>
          <w:tcPr>
            <w:tcW w:w="1078" w:type="dxa"/>
          </w:tcPr>
          <w:p w14:paraId="4F5A9011" w14:textId="3E5384D1" w:rsidR="006A6DFA" w:rsidRPr="006A6DFA" w:rsidRDefault="006A6DFA" w:rsidP="00BB7882">
            <w:pPr>
              <w:ind w:left="0"/>
              <w:rPr>
                <w:ins w:id="5941" w:author="Ng, Thomas1" w:date="2017-11-21T14:32:00Z"/>
              </w:rPr>
            </w:pPr>
            <w:ins w:id="5942" w:author="Ng, Thomas1" w:date="2017-11-21T14:35:00Z">
              <w:r w:rsidRPr="006A6DFA">
                <w:t>0.1</w:t>
              </w:r>
            </w:ins>
          </w:p>
        </w:tc>
        <w:tc>
          <w:tcPr>
            <w:tcW w:w="2072" w:type="dxa"/>
          </w:tcPr>
          <w:p w14:paraId="6055B26B" w14:textId="3EC27020" w:rsidR="006A6DFA" w:rsidRPr="006A6DFA" w:rsidRDefault="006A6DFA" w:rsidP="006A6DFA">
            <w:pPr>
              <w:ind w:left="0"/>
              <w:rPr>
                <w:ins w:id="5943" w:author="Ng, Thomas1" w:date="2017-11-21T14:32:00Z"/>
              </w:rPr>
            </w:pPr>
            <w:ins w:id="5944" w:author="Ng, Thomas1" w:date="2017-11-21T14:32:00Z">
              <w:r w:rsidRPr="006A6DFA">
                <w:t xml:space="preserve">SLOT_ID[1] </w:t>
              </w:r>
            </w:ins>
          </w:p>
        </w:tc>
        <w:tc>
          <w:tcPr>
            <w:tcW w:w="1352" w:type="dxa"/>
          </w:tcPr>
          <w:p w14:paraId="31910F48" w14:textId="16FB2C54" w:rsidR="006A6DFA" w:rsidRPr="006A6DFA" w:rsidRDefault="006A6DFA" w:rsidP="00BB7882">
            <w:pPr>
              <w:ind w:left="0"/>
              <w:rPr>
                <w:ins w:id="5945" w:author="Ng, Thomas1" w:date="2017-11-21T14:34:00Z"/>
              </w:rPr>
            </w:pPr>
            <w:ins w:id="5946" w:author="Ng, Thomas1" w:date="2017-11-21T14:34:00Z">
              <w:r w:rsidRPr="006A6DFA">
                <w:t>0b0</w:t>
              </w:r>
            </w:ins>
          </w:p>
        </w:tc>
        <w:tc>
          <w:tcPr>
            <w:tcW w:w="4858" w:type="dxa"/>
            <w:vMerge/>
          </w:tcPr>
          <w:p w14:paraId="52AA8F55" w14:textId="5DC625D6" w:rsidR="006A6DFA" w:rsidRPr="006A6DFA" w:rsidRDefault="006A6DFA" w:rsidP="00BB7882">
            <w:pPr>
              <w:ind w:left="0"/>
              <w:rPr>
                <w:ins w:id="5947" w:author="Ng, Thomas1" w:date="2017-11-21T14:32:00Z"/>
              </w:rPr>
            </w:pPr>
          </w:p>
        </w:tc>
      </w:tr>
      <w:tr w:rsidR="006A6DFA" w14:paraId="0F666F3E" w14:textId="77777777" w:rsidTr="008A3B7A">
        <w:trPr>
          <w:ins w:id="5948" w:author="Ng, Thomas1" w:date="2017-11-21T14:32:00Z"/>
        </w:trPr>
        <w:tc>
          <w:tcPr>
            <w:tcW w:w="1078" w:type="dxa"/>
          </w:tcPr>
          <w:p w14:paraId="7B66BEB2" w14:textId="486A66C8" w:rsidR="006A6DFA" w:rsidRPr="006A6DFA" w:rsidRDefault="006A6DFA" w:rsidP="008A3B7A">
            <w:pPr>
              <w:ind w:left="0"/>
              <w:rPr>
                <w:ins w:id="5949" w:author="Ng, Thomas1" w:date="2017-11-21T14:32:00Z"/>
              </w:rPr>
            </w:pPr>
            <w:ins w:id="5950" w:author="Ng, Thomas1" w:date="2017-11-21T14:35:00Z">
              <w:r w:rsidRPr="006A6DFA">
                <w:t>0.</w:t>
              </w:r>
            </w:ins>
            <w:ins w:id="5951" w:author="Ng, Thomas1" w:date="2017-11-21T14:56:00Z">
              <w:r w:rsidR="00BB7882">
                <w:t>[</w:t>
              </w:r>
            </w:ins>
            <w:ins w:id="5952" w:author="Ng, Thomas1" w:date="2017-11-21T14:41:00Z">
              <w:r w:rsidR="008A3B7A">
                <w:t>2</w:t>
              </w:r>
            </w:ins>
            <w:ins w:id="5953" w:author="Ng, Thomas1" w:date="2017-11-21T14:38:00Z">
              <w:r>
                <w:t>..7</w:t>
              </w:r>
            </w:ins>
            <w:ins w:id="5954" w:author="Ng, Thomas1" w:date="2017-11-21T14:56:00Z">
              <w:r w:rsidR="00BB7882">
                <w:t>]</w:t>
              </w:r>
            </w:ins>
          </w:p>
        </w:tc>
        <w:tc>
          <w:tcPr>
            <w:tcW w:w="2072" w:type="dxa"/>
          </w:tcPr>
          <w:p w14:paraId="2FAEBAF6" w14:textId="7C67DC54" w:rsidR="006A6DFA" w:rsidRPr="006A6DFA" w:rsidRDefault="006A6DFA" w:rsidP="00BB7882">
            <w:pPr>
              <w:ind w:left="0"/>
              <w:rPr>
                <w:ins w:id="5955" w:author="Ng, Thomas1" w:date="2017-11-21T14:32:00Z"/>
              </w:rPr>
            </w:pPr>
            <w:ins w:id="5956" w:author="Ng, Thomas1" w:date="2017-11-21T14:38:00Z">
              <w:r>
                <w:t>RSVD</w:t>
              </w:r>
            </w:ins>
          </w:p>
        </w:tc>
        <w:tc>
          <w:tcPr>
            <w:tcW w:w="1352" w:type="dxa"/>
          </w:tcPr>
          <w:p w14:paraId="14FBCD76" w14:textId="7FAC730F" w:rsidR="006A6DFA" w:rsidRPr="006A6DFA" w:rsidRDefault="006A6DFA" w:rsidP="006A6DFA">
            <w:pPr>
              <w:ind w:left="0"/>
              <w:rPr>
                <w:ins w:id="5957" w:author="Ng, Thomas1" w:date="2017-11-21T14:34:00Z"/>
              </w:rPr>
            </w:pPr>
            <w:ins w:id="5958" w:author="Ng, Thomas1" w:date="2017-11-21T14:38:00Z">
              <w:r>
                <w:t>0b0</w:t>
              </w:r>
            </w:ins>
            <w:ins w:id="5959" w:author="Ng, Thomas1" w:date="2017-11-21T14:39:00Z">
              <w:r>
                <w:t>0000</w:t>
              </w:r>
            </w:ins>
            <w:ins w:id="5960" w:author="Ng, Thomas1" w:date="2017-11-21T14:41:00Z">
              <w:r w:rsidR="008A3B7A">
                <w:t>0</w:t>
              </w:r>
            </w:ins>
          </w:p>
        </w:tc>
        <w:tc>
          <w:tcPr>
            <w:tcW w:w="4858" w:type="dxa"/>
          </w:tcPr>
          <w:p w14:paraId="5D47326D" w14:textId="2FB3C321" w:rsidR="006A6DFA" w:rsidRPr="006A6DFA" w:rsidRDefault="008A3B7A" w:rsidP="008A3B7A">
            <w:pPr>
              <w:ind w:left="0"/>
              <w:rPr>
                <w:ins w:id="5961" w:author="Ng, Thomas1" w:date="2017-11-21T14:32:00Z"/>
              </w:rPr>
            </w:pPr>
            <w:ins w:id="5962" w:author="Ng, Thomas1" w:date="2017-11-21T14:41:00Z">
              <w:r>
                <w:t xml:space="preserve">Reserved. </w:t>
              </w:r>
            </w:ins>
            <w:ins w:id="5963" w:author="Ng, Thomas1" w:date="2017-11-21T14:42:00Z">
              <w:r>
                <w:t>B</w:t>
              </w:r>
            </w:ins>
            <w:ins w:id="5964" w:author="Ng, Thomas1" w:date="2017-11-21T14:41:00Z">
              <w:r>
                <w:t>its</w:t>
              </w:r>
            </w:ins>
            <w:ins w:id="5965" w:author="Ng, Thomas1" w:date="2017-11-21T14:42:00Z">
              <w:r>
                <w:t xml:space="preserve"> 2</w:t>
              </w:r>
              <w:proofErr w:type="gramStart"/>
              <w:r>
                <w:t>..7</w:t>
              </w:r>
            </w:ins>
            <w:proofErr w:type="gramEnd"/>
            <w:ins w:id="5966" w:author="Ng, Thomas1" w:date="2017-11-21T14:41:00Z">
              <w:r>
                <w:t xml:space="preserve"> default to zero.</w:t>
              </w:r>
            </w:ins>
          </w:p>
        </w:tc>
      </w:tr>
      <w:tr w:rsidR="006A6DFA" w14:paraId="5A29D548" w14:textId="77777777" w:rsidTr="008A3B7A">
        <w:trPr>
          <w:ins w:id="5967" w:author="Ng, Thomas1" w:date="2017-11-21T14:30:00Z"/>
        </w:trPr>
        <w:tc>
          <w:tcPr>
            <w:tcW w:w="1078" w:type="dxa"/>
          </w:tcPr>
          <w:p w14:paraId="75BAD579" w14:textId="2A3E3A3C" w:rsidR="006A6DFA" w:rsidRPr="006A6DFA" w:rsidRDefault="006A6DFA" w:rsidP="00BB7882">
            <w:pPr>
              <w:ind w:left="0"/>
              <w:rPr>
                <w:ins w:id="5968" w:author="Ng, Thomas1" w:date="2017-11-21T14:30:00Z"/>
              </w:rPr>
            </w:pPr>
            <w:ins w:id="5969" w:author="Ng, Thomas1" w:date="2017-11-21T14:32:00Z">
              <w:r w:rsidRPr="006A6DFA">
                <w:t>1</w:t>
              </w:r>
            </w:ins>
            <w:ins w:id="5970" w:author="Ng, Thomas1" w:date="2017-11-21T14:38:00Z">
              <w:r>
                <w:t>.</w:t>
              </w:r>
            </w:ins>
            <w:ins w:id="5971" w:author="Ng, Thomas1" w:date="2017-11-21T14:56:00Z">
              <w:r w:rsidR="00BB7882">
                <w:t>[</w:t>
              </w:r>
            </w:ins>
            <w:ins w:id="5972" w:author="Ng, Thomas1" w:date="2017-11-21T14:38:00Z">
              <w:r>
                <w:t>0..7</w:t>
              </w:r>
            </w:ins>
            <w:ins w:id="5973" w:author="Ng, Thomas1" w:date="2017-11-21T14:56:00Z">
              <w:r w:rsidR="00BB7882">
                <w:t>]</w:t>
              </w:r>
            </w:ins>
          </w:p>
        </w:tc>
        <w:tc>
          <w:tcPr>
            <w:tcW w:w="2072" w:type="dxa"/>
          </w:tcPr>
          <w:p w14:paraId="1B9C6ACF" w14:textId="6252B708" w:rsidR="006A6DFA" w:rsidRPr="006A6DFA" w:rsidRDefault="006A6DFA" w:rsidP="00BB7882">
            <w:pPr>
              <w:ind w:left="0"/>
              <w:rPr>
                <w:ins w:id="5974" w:author="Ng, Thomas1" w:date="2017-11-21T14:30:00Z"/>
              </w:rPr>
            </w:pPr>
            <w:ins w:id="5975" w:author="Ng, Thomas1" w:date="2017-11-21T14:38:00Z">
              <w:r>
                <w:t>RSVD</w:t>
              </w:r>
            </w:ins>
          </w:p>
        </w:tc>
        <w:tc>
          <w:tcPr>
            <w:tcW w:w="1352" w:type="dxa"/>
          </w:tcPr>
          <w:p w14:paraId="2AA82FF6" w14:textId="6C1D1C1B" w:rsidR="006A6DFA" w:rsidRPr="006A6DFA" w:rsidRDefault="006A6DFA" w:rsidP="00BB7882">
            <w:pPr>
              <w:ind w:left="0"/>
              <w:rPr>
                <w:ins w:id="5976" w:author="Ng, Thomas1" w:date="2017-11-21T14:34:00Z"/>
              </w:rPr>
            </w:pPr>
            <w:ins w:id="5977" w:author="Ng, Thomas1" w:date="2017-11-21T14:38:00Z">
              <w:r>
                <w:t>0h00</w:t>
              </w:r>
            </w:ins>
          </w:p>
        </w:tc>
        <w:tc>
          <w:tcPr>
            <w:tcW w:w="4858" w:type="dxa"/>
          </w:tcPr>
          <w:p w14:paraId="5ABA57BF" w14:textId="48AE25B7" w:rsidR="006A6DFA" w:rsidRPr="006A6DFA" w:rsidRDefault="008A3B7A" w:rsidP="00BB7882">
            <w:pPr>
              <w:ind w:left="0"/>
              <w:rPr>
                <w:ins w:id="5978" w:author="Ng, Thomas1" w:date="2017-11-21T14:30:00Z"/>
              </w:rPr>
            </w:pPr>
            <w:ins w:id="5979" w:author="Ng, Thomas1" w:date="2017-11-21T14:42:00Z">
              <w:r>
                <w:t>Reserved. Byte 1 value is 0h00.</w:t>
              </w:r>
            </w:ins>
          </w:p>
        </w:tc>
      </w:tr>
      <w:tr w:rsidR="006A6DFA" w14:paraId="129476C4" w14:textId="77777777" w:rsidTr="008A3B7A">
        <w:trPr>
          <w:ins w:id="5980" w:author="Ng, Thomas1" w:date="2017-11-21T14:30:00Z"/>
        </w:trPr>
        <w:tc>
          <w:tcPr>
            <w:tcW w:w="1078" w:type="dxa"/>
          </w:tcPr>
          <w:p w14:paraId="11E817A8" w14:textId="0728538C" w:rsidR="006A6DFA" w:rsidRPr="006A6DFA" w:rsidRDefault="006A6DFA" w:rsidP="00BB7882">
            <w:pPr>
              <w:ind w:left="0"/>
              <w:rPr>
                <w:ins w:id="5981" w:author="Ng, Thomas1" w:date="2017-11-21T14:30:00Z"/>
              </w:rPr>
            </w:pPr>
            <w:ins w:id="5982" w:author="Ng, Thomas1" w:date="2017-11-21T14:32:00Z">
              <w:r w:rsidRPr="006A6DFA">
                <w:t>2</w:t>
              </w:r>
            </w:ins>
            <w:ins w:id="5983" w:author="Ng, Thomas1" w:date="2017-11-21T14:38:00Z">
              <w:r>
                <w:t>.</w:t>
              </w:r>
            </w:ins>
            <w:ins w:id="5984" w:author="Ng, Thomas1" w:date="2017-11-21T14:56:00Z">
              <w:r w:rsidR="00BB7882">
                <w:t>[</w:t>
              </w:r>
            </w:ins>
            <w:ins w:id="5985" w:author="Ng, Thomas1" w:date="2017-11-21T14:38:00Z">
              <w:r>
                <w:t>0..7</w:t>
              </w:r>
            </w:ins>
            <w:ins w:id="5986" w:author="Ng, Thomas1" w:date="2017-11-21T14:56:00Z">
              <w:r w:rsidR="00BB7882">
                <w:t>]</w:t>
              </w:r>
            </w:ins>
          </w:p>
        </w:tc>
        <w:tc>
          <w:tcPr>
            <w:tcW w:w="2072" w:type="dxa"/>
          </w:tcPr>
          <w:p w14:paraId="0FE03C1C" w14:textId="4588E72B" w:rsidR="006A6DFA" w:rsidRPr="006A6DFA" w:rsidRDefault="006A6DFA" w:rsidP="00BB7882">
            <w:pPr>
              <w:ind w:left="0"/>
              <w:rPr>
                <w:ins w:id="5987" w:author="Ng, Thomas1" w:date="2017-11-21T14:30:00Z"/>
              </w:rPr>
            </w:pPr>
            <w:ins w:id="5988" w:author="Ng, Thomas1" w:date="2017-11-21T14:38:00Z">
              <w:r>
                <w:t>RSVD</w:t>
              </w:r>
            </w:ins>
          </w:p>
        </w:tc>
        <w:tc>
          <w:tcPr>
            <w:tcW w:w="1352" w:type="dxa"/>
          </w:tcPr>
          <w:p w14:paraId="12373CAB" w14:textId="4F0359E5" w:rsidR="006A6DFA" w:rsidRPr="006A6DFA" w:rsidRDefault="006A6DFA" w:rsidP="00BB7882">
            <w:pPr>
              <w:ind w:left="0"/>
              <w:rPr>
                <w:ins w:id="5989" w:author="Ng, Thomas1" w:date="2017-11-21T14:34:00Z"/>
              </w:rPr>
            </w:pPr>
            <w:ins w:id="5990" w:author="Ng, Thomas1" w:date="2017-11-21T14:38:00Z">
              <w:r>
                <w:t>0h00</w:t>
              </w:r>
            </w:ins>
          </w:p>
        </w:tc>
        <w:tc>
          <w:tcPr>
            <w:tcW w:w="4858" w:type="dxa"/>
          </w:tcPr>
          <w:p w14:paraId="286EBADE" w14:textId="4B22CFD3" w:rsidR="006A6DFA" w:rsidRPr="006A6DFA" w:rsidRDefault="008A3B7A" w:rsidP="00BB7882">
            <w:pPr>
              <w:ind w:left="0"/>
              <w:rPr>
                <w:ins w:id="5991" w:author="Ng, Thomas1" w:date="2017-11-21T14:30:00Z"/>
              </w:rPr>
            </w:pPr>
            <w:ins w:id="5992" w:author="Ng, Thomas1" w:date="2017-11-21T14:42:00Z">
              <w:r>
                <w:t>Reserved. Byte 2 value is 0h00.</w:t>
              </w:r>
            </w:ins>
          </w:p>
        </w:tc>
      </w:tr>
      <w:tr w:rsidR="006A6DFA" w14:paraId="4D61EF6F" w14:textId="77777777" w:rsidTr="008A3B7A">
        <w:trPr>
          <w:ins w:id="5993" w:author="Ng, Thomas1" w:date="2017-11-21T14:30:00Z"/>
        </w:trPr>
        <w:tc>
          <w:tcPr>
            <w:tcW w:w="1078" w:type="dxa"/>
          </w:tcPr>
          <w:p w14:paraId="649CECC8" w14:textId="0C96903E" w:rsidR="006A6DFA" w:rsidRPr="006A6DFA" w:rsidRDefault="006A6DFA" w:rsidP="00BB7882">
            <w:pPr>
              <w:ind w:left="0"/>
              <w:rPr>
                <w:ins w:id="5994" w:author="Ng, Thomas1" w:date="2017-11-21T14:30:00Z"/>
              </w:rPr>
            </w:pPr>
            <w:ins w:id="5995" w:author="Ng, Thomas1" w:date="2017-11-21T14:32:00Z">
              <w:r w:rsidRPr="006A6DFA">
                <w:t>3</w:t>
              </w:r>
            </w:ins>
            <w:ins w:id="5996" w:author="Ng, Thomas1" w:date="2017-11-21T14:38:00Z">
              <w:r>
                <w:t>.</w:t>
              </w:r>
            </w:ins>
            <w:ins w:id="5997" w:author="Ng, Thomas1" w:date="2017-11-21T14:56:00Z">
              <w:r w:rsidR="00BB7882">
                <w:t>[</w:t>
              </w:r>
            </w:ins>
            <w:ins w:id="5998" w:author="Ng, Thomas1" w:date="2017-11-21T14:38:00Z">
              <w:r>
                <w:t>0..7</w:t>
              </w:r>
            </w:ins>
            <w:ins w:id="5999" w:author="Ng, Thomas1" w:date="2017-11-21T14:56:00Z">
              <w:r w:rsidR="00BB7882">
                <w:t>]</w:t>
              </w:r>
            </w:ins>
          </w:p>
        </w:tc>
        <w:tc>
          <w:tcPr>
            <w:tcW w:w="2072" w:type="dxa"/>
          </w:tcPr>
          <w:p w14:paraId="73349B9B" w14:textId="301929B9" w:rsidR="006A6DFA" w:rsidRPr="006A6DFA" w:rsidRDefault="006A6DFA" w:rsidP="00BB7882">
            <w:pPr>
              <w:ind w:left="0"/>
              <w:rPr>
                <w:ins w:id="6000" w:author="Ng, Thomas1" w:date="2017-11-21T14:30:00Z"/>
              </w:rPr>
            </w:pPr>
            <w:ins w:id="6001" w:author="Ng, Thomas1" w:date="2017-11-21T14:38:00Z">
              <w:r>
                <w:t>RSVD</w:t>
              </w:r>
            </w:ins>
          </w:p>
        </w:tc>
        <w:tc>
          <w:tcPr>
            <w:tcW w:w="1352" w:type="dxa"/>
          </w:tcPr>
          <w:p w14:paraId="02B28F3F" w14:textId="4E9C734B" w:rsidR="006A6DFA" w:rsidRPr="006A6DFA" w:rsidRDefault="006A6DFA" w:rsidP="00BB7882">
            <w:pPr>
              <w:ind w:left="0"/>
              <w:rPr>
                <w:ins w:id="6002" w:author="Ng, Thomas1" w:date="2017-11-21T14:34:00Z"/>
              </w:rPr>
            </w:pPr>
            <w:ins w:id="6003" w:author="Ng, Thomas1" w:date="2017-11-21T14:38:00Z">
              <w:r>
                <w:t>0h00</w:t>
              </w:r>
            </w:ins>
          </w:p>
        </w:tc>
        <w:tc>
          <w:tcPr>
            <w:tcW w:w="4858" w:type="dxa"/>
          </w:tcPr>
          <w:p w14:paraId="4442792D" w14:textId="369ACE4F" w:rsidR="006A6DFA" w:rsidRPr="006A6DFA" w:rsidRDefault="008A3B7A" w:rsidP="00BB7882">
            <w:pPr>
              <w:ind w:left="0"/>
              <w:rPr>
                <w:ins w:id="6004" w:author="Ng, Thomas1" w:date="2017-11-21T14:30:00Z"/>
              </w:rPr>
            </w:pPr>
            <w:ins w:id="6005" w:author="Ng, Thomas1" w:date="2017-11-21T14:42:00Z">
              <w:r>
                <w:t>Reserved. Byte 3 value is 0h00.</w:t>
              </w:r>
            </w:ins>
          </w:p>
        </w:tc>
      </w:tr>
    </w:tbl>
    <w:p w14:paraId="226C6FDF" w14:textId="77777777" w:rsidR="006A6DFA" w:rsidRDefault="006A6DFA" w:rsidP="00590C92">
      <w:pPr>
        <w:rPr>
          <w:ins w:id="6006" w:author="Ng, Thomas1" w:date="2017-11-21T14:30:00Z"/>
        </w:rPr>
      </w:pPr>
    </w:p>
    <w:p w14:paraId="71DEB756" w14:textId="2C35B1C2" w:rsidR="008A3B7A" w:rsidRDefault="008A3B7A" w:rsidP="008A3B7A">
      <w:pPr>
        <w:pStyle w:val="Caption"/>
        <w:rPr>
          <w:ins w:id="6007" w:author="Ng, Thomas1" w:date="2017-11-21T14:40:00Z"/>
        </w:rPr>
      </w:pPr>
      <w:ins w:id="6008" w:author="Ng, Thomas1" w:date="2017-11-21T14:40:00Z">
        <w:r>
          <w:t xml:space="preserve">Table </w:t>
        </w:r>
        <w:r>
          <w:fldChar w:fldCharType="begin"/>
        </w:r>
        <w:r>
          <w:instrText xml:space="preserve"> SEQ Table \* ARABIC </w:instrText>
        </w:r>
        <w:r>
          <w:fldChar w:fldCharType="separate"/>
        </w:r>
        <w:r>
          <w:t>9</w:t>
        </w:r>
        <w:r>
          <w:fldChar w:fldCharType="end"/>
        </w:r>
        <w:r>
          <w:t>: Mezzanine Card Pin Descriptions – Scan Bus DATA_IN Bit Definition</w:t>
        </w:r>
      </w:ins>
    </w:p>
    <w:tbl>
      <w:tblPr>
        <w:tblStyle w:val="TableGrid"/>
        <w:tblW w:w="9360" w:type="dxa"/>
        <w:tblInd w:w="-5" w:type="dxa"/>
        <w:tblLook w:val="04A0" w:firstRow="1" w:lastRow="0" w:firstColumn="1" w:lastColumn="0" w:noHBand="0" w:noVBand="1"/>
      </w:tblPr>
      <w:tblGrid>
        <w:gridCol w:w="1080"/>
        <w:gridCol w:w="2070"/>
        <w:gridCol w:w="1350"/>
        <w:gridCol w:w="4860"/>
      </w:tblGrid>
      <w:tr w:rsidR="008A3B7A" w14:paraId="118F7F8C" w14:textId="77777777" w:rsidTr="008A3B7A">
        <w:trPr>
          <w:ins w:id="6009" w:author="Ng, Thomas1" w:date="2017-11-21T14:40:00Z"/>
        </w:trPr>
        <w:tc>
          <w:tcPr>
            <w:tcW w:w="1080" w:type="dxa"/>
          </w:tcPr>
          <w:p w14:paraId="082C5D8D" w14:textId="77777777" w:rsidR="008A3B7A" w:rsidRPr="006A6DFA" w:rsidRDefault="008A3B7A" w:rsidP="00BB7882">
            <w:pPr>
              <w:ind w:left="0"/>
              <w:rPr>
                <w:ins w:id="6010" w:author="Ng, Thomas1" w:date="2017-11-21T14:40:00Z"/>
                <w:b/>
              </w:rPr>
            </w:pPr>
            <w:proofErr w:type="spellStart"/>
            <w:ins w:id="6011" w:author="Ng, Thomas1" w:date="2017-11-21T14:40:00Z">
              <w:r w:rsidRPr="006A6DFA">
                <w:rPr>
                  <w:b/>
                </w:rPr>
                <w:t>Byte.bit</w:t>
              </w:r>
              <w:proofErr w:type="spellEnd"/>
              <w:r w:rsidRPr="006A6DFA">
                <w:rPr>
                  <w:b/>
                </w:rPr>
                <w:t xml:space="preserve"> </w:t>
              </w:r>
            </w:ins>
          </w:p>
        </w:tc>
        <w:tc>
          <w:tcPr>
            <w:tcW w:w="2070" w:type="dxa"/>
          </w:tcPr>
          <w:p w14:paraId="290D8EB7" w14:textId="77777777" w:rsidR="008A3B7A" w:rsidRPr="006A6DFA" w:rsidRDefault="008A3B7A" w:rsidP="00BB7882">
            <w:pPr>
              <w:ind w:left="0"/>
              <w:rPr>
                <w:ins w:id="6012" w:author="Ng, Thomas1" w:date="2017-11-21T14:40:00Z"/>
                <w:b/>
              </w:rPr>
            </w:pPr>
            <w:ins w:id="6013" w:author="Ng, Thomas1" w:date="2017-11-21T14:40:00Z">
              <w:r w:rsidRPr="006A6DFA">
                <w:rPr>
                  <w:b/>
                </w:rPr>
                <w:t>DATA_OUT</w:t>
              </w:r>
              <w:r>
                <w:rPr>
                  <w:b/>
                </w:rPr>
                <w:t xml:space="preserve"> Field Name</w:t>
              </w:r>
            </w:ins>
          </w:p>
        </w:tc>
        <w:tc>
          <w:tcPr>
            <w:tcW w:w="1350" w:type="dxa"/>
          </w:tcPr>
          <w:p w14:paraId="0828C791" w14:textId="77777777" w:rsidR="008A3B7A" w:rsidRPr="006A6DFA" w:rsidRDefault="008A3B7A" w:rsidP="00BB7882">
            <w:pPr>
              <w:ind w:left="0"/>
              <w:rPr>
                <w:ins w:id="6014" w:author="Ng, Thomas1" w:date="2017-11-21T14:40:00Z"/>
                <w:b/>
              </w:rPr>
            </w:pPr>
            <w:ins w:id="6015" w:author="Ng, Thomas1" w:date="2017-11-21T14:40:00Z">
              <w:r w:rsidRPr="006A6DFA">
                <w:rPr>
                  <w:b/>
                </w:rPr>
                <w:t>Default Value</w:t>
              </w:r>
            </w:ins>
          </w:p>
        </w:tc>
        <w:tc>
          <w:tcPr>
            <w:tcW w:w="4860" w:type="dxa"/>
          </w:tcPr>
          <w:p w14:paraId="1F7CCB49" w14:textId="77777777" w:rsidR="008A3B7A" w:rsidRPr="006A6DFA" w:rsidRDefault="008A3B7A" w:rsidP="00BB7882">
            <w:pPr>
              <w:ind w:left="0"/>
              <w:rPr>
                <w:ins w:id="6016" w:author="Ng, Thomas1" w:date="2017-11-21T14:40:00Z"/>
                <w:b/>
              </w:rPr>
            </w:pPr>
            <w:ins w:id="6017" w:author="Ng, Thomas1" w:date="2017-11-21T14:40:00Z">
              <w:r w:rsidRPr="006A6DFA">
                <w:rPr>
                  <w:b/>
                </w:rPr>
                <w:t>Description</w:t>
              </w:r>
            </w:ins>
          </w:p>
        </w:tc>
      </w:tr>
      <w:tr w:rsidR="008A3B7A" w14:paraId="0E5329ED" w14:textId="77777777" w:rsidTr="008A3B7A">
        <w:trPr>
          <w:ins w:id="6018" w:author="Ng, Thomas1" w:date="2017-11-21T14:40:00Z"/>
        </w:trPr>
        <w:tc>
          <w:tcPr>
            <w:tcW w:w="1080" w:type="dxa"/>
          </w:tcPr>
          <w:p w14:paraId="491CD109" w14:textId="77777777" w:rsidR="008A3B7A" w:rsidRPr="006A6DFA" w:rsidRDefault="008A3B7A" w:rsidP="00BB7882">
            <w:pPr>
              <w:ind w:left="0"/>
              <w:rPr>
                <w:ins w:id="6019" w:author="Ng, Thomas1" w:date="2017-11-21T14:40:00Z"/>
              </w:rPr>
            </w:pPr>
            <w:ins w:id="6020" w:author="Ng, Thomas1" w:date="2017-11-21T14:40:00Z">
              <w:r w:rsidRPr="006A6DFA">
                <w:t>0.0</w:t>
              </w:r>
            </w:ins>
          </w:p>
        </w:tc>
        <w:tc>
          <w:tcPr>
            <w:tcW w:w="2070" w:type="dxa"/>
          </w:tcPr>
          <w:p w14:paraId="718C226E" w14:textId="2190080B" w:rsidR="008A3B7A" w:rsidRPr="006A6DFA" w:rsidRDefault="008A3B7A" w:rsidP="00BB7882">
            <w:pPr>
              <w:ind w:left="0"/>
              <w:rPr>
                <w:ins w:id="6021" w:author="Ng, Thomas1" w:date="2017-11-21T14:40:00Z"/>
              </w:rPr>
            </w:pPr>
            <w:ins w:id="6022" w:author="Ng, Thomas1" w:date="2017-11-21T14:42:00Z">
              <w:r>
                <w:t>PRSNTB[0]#</w:t>
              </w:r>
            </w:ins>
          </w:p>
        </w:tc>
        <w:tc>
          <w:tcPr>
            <w:tcW w:w="1350" w:type="dxa"/>
          </w:tcPr>
          <w:p w14:paraId="2811BFD6" w14:textId="69D6312B" w:rsidR="008A3B7A" w:rsidRPr="006A6DFA" w:rsidRDefault="008A3B7A" w:rsidP="00BB7882">
            <w:pPr>
              <w:ind w:left="0"/>
              <w:rPr>
                <w:ins w:id="6023" w:author="Ng, Thomas1" w:date="2017-11-21T14:40:00Z"/>
              </w:rPr>
            </w:pPr>
            <w:ins w:id="6024" w:author="Ng, Thomas1" w:date="2017-11-21T14:42:00Z">
              <w:r>
                <w:t>0bX</w:t>
              </w:r>
            </w:ins>
          </w:p>
        </w:tc>
        <w:tc>
          <w:tcPr>
            <w:tcW w:w="4860" w:type="dxa"/>
            <w:vMerge w:val="restart"/>
          </w:tcPr>
          <w:p w14:paraId="51A3A739" w14:textId="481488B0" w:rsidR="008A3B7A" w:rsidRPr="006A6DFA" w:rsidRDefault="008A3B7A" w:rsidP="00BB7882">
            <w:pPr>
              <w:ind w:left="0"/>
              <w:rPr>
                <w:ins w:id="6025" w:author="Ng, Thomas1" w:date="2017-11-21T14:40:00Z"/>
              </w:rPr>
            </w:pPr>
            <w:proofErr w:type="gramStart"/>
            <w:ins w:id="6026" w:author="Ng, Thomas1" w:date="2017-11-21T14:42:00Z">
              <w:r>
                <w:t>PRSNT</w:t>
              </w:r>
            </w:ins>
            <w:ins w:id="6027" w:author="Ng, Thomas1" w:date="2017-11-21T14:43:00Z">
              <w:r>
                <w:t>B[</w:t>
              </w:r>
              <w:proofErr w:type="gramEnd"/>
              <w:r>
                <w:t xml:space="preserve">3:0]# value mirrored from the Primary Connector. </w:t>
              </w:r>
            </w:ins>
          </w:p>
        </w:tc>
      </w:tr>
      <w:tr w:rsidR="008A3B7A" w14:paraId="497028C1" w14:textId="77777777" w:rsidTr="008A3B7A">
        <w:trPr>
          <w:ins w:id="6028" w:author="Ng, Thomas1" w:date="2017-11-21T14:40:00Z"/>
        </w:trPr>
        <w:tc>
          <w:tcPr>
            <w:tcW w:w="1080" w:type="dxa"/>
          </w:tcPr>
          <w:p w14:paraId="277C1203" w14:textId="77777777" w:rsidR="008A3B7A" w:rsidRPr="006A6DFA" w:rsidRDefault="008A3B7A" w:rsidP="00BB7882">
            <w:pPr>
              <w:ind w:left="0"/>
              <w:rPr>
                <w:ins w:id="6029" w:author="Ng, Thomas1" w:date="2017-11-21T14:40:00Z"/>
              </w:rPr>
            </w:pPr>
            <w:ins w:id="6030" w:author="Ng, Thomas1" w:date="2017-11-21T14:40:00Z">
              <w:r w:rsidRPr="006A6DFA">
                <w:t>0.1</w:t>
              </w:r>
            </w:ins>
          </w:p>
        </w:tc>
        <w:tc>
          <w:tcPr>
            <w:tcW w:w="2070" w:type="dxa"/>
          </w:tcPr>
          <w:p w14:paraId="5DCBB74F" w14:textId="29956096" w:rsidR="008A3B7A" w:rsidRPr="006A6DFA" w:rsidRDefault="008A3B7A" w:rsidP="008A3B7A">
            <w:pPr>
              <w:ind w:left="0"/>
              <w:rPr>
                <w:ins w:id="6031" w:author="Ng, Thomas1" w:date="2017-11-21T14:40:00Z"/>
              </w:rPr>
            </w:pPr>
            <w:ins w:id="6032" w:author="Ng, Thomas1" w:date="2017-11-21T14:42:00Z">
              <w:r>
                <w:t>PRSNTB[1]#</w:t>
              </w:r>
            </w:ins>
          </w:p>
        </w:tc>
        <w:tc>
          <w:tcPr>
            <w:tcW w:w="1350" w:type="dxa"/>
          </w:tcPr>
          <w:p w14:paraId="6B4430B5" w14:textId="55A622FE" w:rsidR="008A3B7A" w:rsidRPr="006A6DFA" w:rsidRDefault="008A3B7A" w:rsidP="00BB7882">
            <w:pPr>
              <w:ind w:left="0"/>
              <w:rPr>
                <w:ins w:id="6033" w:author="Ng, Thomas1" w:date="2017-11-21T14:40:00Z"/>
              </w:rPr>
            </w:pPr>
            <w:ins w:id="6034" w:author="Ng, Thomas1" w:date="2017-11-21T14:42:00Z">
              <w:r>
                <w:t>0bX</w:t>
              </w:r>
            </w:ins>
          </w:p>
        </w:tc>
        <w:tc>
          <w:tcPr>
            <w:tcW w:w="4860" w:type="dxa"/>
            <w:vMerge/>
          </w:tcPr>
          <w:p w14:paraId="320D75E2" w14:textId="77777777" w:rsidR="008A3B7A" w:rsidRPr="006A6DFA" w:rsidRDefault="008A3B7A" w:rsidP="00BB7882">
            <w:pPr>
              <w:ind w:left="0"/>
              <w:rPr>
                <w:ins w:id="6035" w:author="Ng, Thomas1" w:date="2017-11-21T14:40:00Z"/>
              </w:rPr>
            </w:pPr>
          </w:p>
        </w:tc>
      </w:tr>
      <w:tr w:rsidR="008A3B7A" w14:paraId="00E07E18" w14:textId="77777777" w:rsidTr="008A3B7A">
        <w:trPr>
          <w:ins w:id="6036" w:author="Ng, Thomas1" w:date="2017-11-21T14:40:00Z"/>
        </w:trPr>
        <w:tc>
          <w:tcPr>
            <w:tcW w:w="1080" w:type="dxa"/>
          </w:tcPr>
          <w:p w14:paraId="6ED86328" w14:textId="77777777" w:rsidR="008A3B7A" w:rsidRPr="006A6DFA" w:rsidRDefault="008A3B7A" w:rsidP="00BB7882">
            <w:pPr>
              <w:ind w:left="0"/>
              <w:rPr>
                <w:ins w:id="6037" w:author="Ng, Thomas1" w:date="2017-11-21T14:40:00Z"/>
              </w:rPr>
            </w:pPr>
            <w:ins w:id="6038" w:author="Ng, Thomas1" w:date="2017-11-21T14:40:00Z">
              <w:r w:rsidRPr="006A6DFA">
                <w:t>0.2</w:t>
              </w:r>
            </w:ins>
          </w:p>
        </w:tc>
        <w:tc>
          <w:tcPr>
            <w:tcW w:w="2070" w:type="dxa"/>
          </w:tcPr>
          <w:p w14:paraId="7E60D6B6" w14:textId="41F1852D" w:rsidR="008A3B7A" w:rsidRPr="006A6DFA" w:rsidRDefault="008A3B7A" w:rsidP="00BB7882">
            <w:pPr>
              <w:ind w:left="0"/>
              <w:rPr>
                <w:ins w:id="6039" w:author="Ng, Thomas1" w:date="2017-11-21T14:40:00Z"/>
              </w:rPr>
            </w:pPr>
            <w:ins w:id="6040" w:author="Ng, Thomas1" w:date="2017-11-21T14:42:00Z">
              <w:r>
                <w:t>PRSNTB[2]#</w:t>
              </w:r>
            </w:ins>
          </w:p>
        </w:tc>
        <w:tc>
          <w:tcPr>
            <w:tcW w:w="1350" w:type="dxa"/>
          </w:tcPr>
          <w:p w14:paraId="6419F495" w14:textId="619955B8" w:rsidR="008A3B7A" w:rsidRPr="006A6DFA" w:rsidRDefault="008A3B7A" w:rsidP="00BB7882">
            <w:pPr>
              <w:ind w:left="0"/>
              <w:rPr>
                <w:ins w:id="6041" w:author="Ng, Thomas1" w:date="2017-11-21T14:40:00Z"/>
              </w:rPr>
            </w:pPr>
            <w:ins w:id="6042" w:author="Ng, Thomas1" w:date="2017-11-21T14:42:00Z">
              <w:r>
                <w:t>0bX</w:t>
              </w:r>
            </w:ins>
          </w:p>
        </w:tc>
        <w:tc>
          <w:tcPr>
            <w:tcW w:w="4860" w:type="dxa"/>
            <w:vMerge/>
          </w:tcPr>
          <w:p w14:paraId="52C8EAB2" w14:textId="77777777" w:rsidR="008A3B7A" w:rsidRPr="006A6DFA" w:rsidRDefault="008A3B7A" w:rsidP="00BB7882">
            <w:pPr>
              <w:ind w:left="0"/>
              <w:rPr>
                <w:ins w:id="6043" w:author="Ng, Thomas1" w:date="2017-11-21T14:40:00Z"/>
              </w:rPr>
            </w:pPr>
          </w:p>
        </w:tc>
      </w:tr>
      <w:tr w:rsidR="008A3B7A" w14:paraId="3ED4403F" w14:textId="77777777" w:rsidTr="008A3B7A">
        <w:trPr>
          <w:ins w:id="6044" w:author="Ng, Thomas1" w:date="2017-11-21T14:40:00Z"/>
        </w:trPr>
        <w:tc>
          <w:tcPr>
            <w:tcW w:w="1080" w:type="dxa"/>
          </w:tcPr>
          <w:p w14:paraId="4F732E3B" w14:textId="0674D228" w:rsidR="008A3B7A" w:rsidRPr="006A6DFA" w:rsidRDefault="008A3B7A" w:rsidP="00BB7882">
            <w:pPr>
              <w:ind w:left="0"/>
              <w:rPr>
                <w:ins w:id="6045" w:author="Ng, Thomas1" w:date="2017-11-21T14:40:00Z"/>
              </w:rPr>
            </w:pPr>
            <w:ins w:id="6046" w:author="Ng, Thomas1" w:date="2017-11-21T14:40:00Z">
              <w:r>
                <w:t>0.3</w:t>
              </w:r>
            </w:ins>
          </w:p>
        </w:tc>
        <w:tc>
          <w:tcPr>
            <w:tcW w:w="2070" w:type="dxa"/>
          </w:tcPr>
          <w:p w14:paraId="10C17F07" w14:textId="27758C10" w:rsidR="008A3B7A" w:rsidRPr="006A6DFA" w:rsidRDefault="008A3B7A" w:rsidP="00BB7882">
            <w:pPr>
              <w:ind w:left="0"/>
              <w:rPr>
                <w:ins w:id="6047" w:author="Ng, Thomas1" w:date="2017-11-21T14:40:00Z"/>
              </w:rPr>
            </w:pPr>
            <w:ins w:id="6048" w:author="Ng, Thomas1" w:date="2017-11-21T14:42:00Z">
              <w:r>
                <w:t>PRSNTB[3]#</w:t>
              </w:r>
            </w:ins>
          </w:p>
        </w:tc>
        <w:tc>
          <w:tcPr>
            <w:tcW w:w="1350" w:type="dxa"/>
          </w:tcPr>
          <w:p w14:paraId="6A32F11A" w14:textId="527A5FD1" w:rsidR="008A3B7A" w:rsidRPr="006A6DFA" w:rsidRDefault="008A3B7A" w:rsidP="00BB7882">
            <w:pPr>
              <w:ind w:left="0"/>
              <w:rPr>
                <w:ins w:id="6049" w:author="Ng, Thomas1" w:date="2017-11-21T14:40:00Z"/>
              </w:rPr>
            </w:pPr>
            <w:ins w:id="6050" w:author="Ng, Thomas1" w:date="2017-11-21T14:42:00Z">
              <w:r>
                <w:t>0bX</w:t>
              </w:r>
            </w:ins>
          </w:p>
        </w:tc>
        <w:tc>
          <w:tcPr>
            <w:tcW w:w="4860" w:type="dxa"/>
            <w:vMerge/>
          </w:tcPr>
          <w:p w14:paraId="3F58702D" w14:textId="77777777" w:rsidR="008A3B7A" w:rsidRPr="006A6DFA" w:rsidRDefault="008A3B7A" w:rsidP="00BB7882">
            <w:pPr>
              <w:ind w:left="0"/>
              <w:rPr>
                <w:ins w:id="6051" w:author="Ng, Thomas1" w:date="2017-11-21T14:40:00Z"/>
              </w:rPr>
            </w:pPr>
          </w:p>
        </w:tc>
      </w:tr>
      <w:tr w:rsidR="008A3B7A" w14:paraId="469C1BD9" w14:textId="77777777" w:rsidTr="008A3B7A">
        <w:trPr>
          <w:ins w:id="6052" w:author="Ng, Thomas1" w:date="2017-11-21T14:40:00Z"/>
        </w:trPr>
        <w:tc>
          <w:tcPr>
            <w:tcW w:w="1080" w:type="dxa"/>
          </w:tcPr>
          <w:p w14:paraId="60052B8C" w14:textId="4AAEEF1E" w:rsidR="008A3B7A" w:rsidRPr="006A6DFA" w:rsidRDefault="008A3B7A" w:rsidP="00BB7882">
            <w:pPr>
              <w:ind w:left="0"/>
              <w:rPr>
                <w:ins w:id="6053" w:author="Ng, Thomas1" w:date="2017-11-21T14:40:00Z"/>
              </w:rPr>
            </w:pPr>
            <w:ins w:id="6054" w:author="Ng, Thomas1" w:date="2017-11-21T14:40:00Z">
              <w:r>
                <w:t>0.4</w:t>
              </w:r>
            </w:ins>
          </w:p>
        </w:tc>
        <w:tc>
          <w:tcPr>
            <w:tcW w:w="2070" w:type="dxa"/>
          </w:tcPr>
          <w:p w14:paraId="41648D79" w14:textId="32FE203B" w:rsidR="008A3B7A" w:rsidRPr="006A6DFA" w:rsidRDefault="008A3B7A" w:rsidP="00BB7882">
            <w:pPr>
              <w:ind w:left="0"/>
              <w:rPr>
                <w:ins w:id="6055" w:author="Ng, Thomas1" w:date="2017-11-21T14:40:00Z"/>
              </w:rPr>
            </w:pPr>
            <w:ins w:id="6056" w:author="Ng, Thomas1" w:date="2017-11-21T14:43:00Z">
              <w:r>
                <w:t>WAKE_N</w:t>
              </w:r>
            </w:ins>
          </w:p>
        </w:tc>
        <w:tc>
          <w:tcPr>
            <w:tcW w:w="1350" w:type="dxa"/>
          </w:tcPr>
          <w:p w14:paraId="49943F36" w14:textId="4F3B7180" w:rsidR="008A3B7A" w:rsidRPr="006A6DFA" w:rsidRDefault="008A3B7A" w:rsidP="008A3B7A">
            <w:pPr>
              <w:ind w:left="0"/>
              <w:rPr>
                <w:ins w:id="6057" w:author="Ng, Thomas1" w:date="2017-11-21T14:40:00Z"/>
              </w:rPr>
            </w:pPr>
            <w:ins w:id="6058" w:author="Ng, Thomas1" w:date="2017-11-21T14:43:00Z">
              <w:r>
                <w:t>0b</w:t>
              </w:r>
            </w:ins>
            <w:ins w:id="6059" w:author="Ng, Thomas1" w:date="2017-11-21T14:44:00Z">
              <w:r>
                <w:t>X</w:t>
              </w:r>
            </w:ins>
          </w:p>
        </w:tc>
        <w:tc>
          <w:tcPr>
            <w:tcW w:w="4860" w:type="dxa"/>
          </w:tcPr>
          <w:p w14:paraId="5749D5CE" w14:textId="7BD081F7" w:rsidR="008A3B7A" w:rsidRPr="006A6DFA" w:rsidRDefault="008A3B7A" w:rsidP="00BB7882">
            <w:pPr>
              <w:ind w:left="0"/>
              <w:rPr>
                <w:ins w:id="6060" w:author="Ng, Thomas1" w:date="2017-11-21T14:40:00Z"/>
              </w:rPr>
            </w:pPr>
            <w:proofErr w:type="spellStart"/>
            <w:ins w:id="6061" w:author="Ng, Thomas1" w:date="2017-11-21T14:43:00Z">
              <w:r>
                <w:t>PCIe</w:t>
              </w:r>
              <w:proofErr w:type="spellEnd"/>
              <w:r>
                <w:t xml:space="preserve"> WAKE_N signal mirrored from the Primary Connector.</w:t>
              </w:r>
            </w:ins>
          </w:p>
        </w:tc>
      </w:tr>
      <w:tr w:rsidR="008A3B7A" w14:paraId="37E82146" w14:textId="77777777" w:rsidTr="008A3B7A">
        <w:trPr>
          <w:ins w:id="6062" w:author="Ng, Thomas1" w:date="2017-11-21T14:40:00Z"/>
        </w:trPr>
        <w:tc>
          <w:tcPr>
            <w:tcW w:w="1080" w:type="dxa"/>
          </w:tcPr>
          <w:p w14:paraId="24AB08A9" w14:textId="2174BF41" w:rsidR="008A3B7A" w:rsidRPr="006A6DFA" w:rsidRDefault="008A3B7A" w:rsidP="00BB7882">
            <w:pPr>
              <w:ind w:left="0"/>
              <w:rPr>
                <w:ins w:id="6063" w:author="Ng, Thomas1" w:date="2017-11-21T14:40:00Z"/>
              </w:rPr>
            </w:pPr>
            <w:ins w:id="6064" w:author="Ng, Thomas1" w:date="2017-11-21T14:40:00Z">
              <w:r>
                <w:t>0.5</w:t>
              </w:r>
            </w:ins>
          </w:p>
        </w:tc>
        <w:tc>
          <w:tcPr>
            <w:tcW w:w="2070" w:type="dxa"/>
          </w:tcPr>
          <w:p w14:paraId="507807BF" w14:textId="2F29B5D7" w:rsidR="008A3B7A" w:rsidRPr="006A6DFA" w:rsidRDefault="008A3B7A" w:rsidP="00BB7882">
            <w:pPr>
              <w:ind w:left="0"/>
              <w:rPr>
                <w:ins w:id="6065" w:author="Ng, Thomas1" w:date="2017-11-21T14:40:00Z"/>
              </w:rPr>
            </w:pPr>
            <w:ins w:id="6066" w:author="Ng, Thomas1" w:date="2017-11-21T14:43:00Z">
              <w:r>
                <w:t>TEMP_WARN</w:t>
              </w:r>
            </w:ins>
          </w:p>
        </w:tc>
        <w:tc>
          <w:tcPr>
            <w:tcW w:w="1350" w:type="dxa"/>
          </w:tcPr>
          <w:p w14:paraId="27CE07C0" w14:textId="6AE54E0B" w:rsidR="008A3B7A" w:rsidRPr="006A6DFA" w:rsidRDefault="008A3B7A" w:rsidP="00BB7882">
            <w:pPr>
              <w:ind w:left="0"/>
              <w:rPr>
                <w:ins w:id="6067" w:author="Ng, Thomas1" w:date="2017-11-21T14:40:00Z"/>
              </w:rPr>
            </w:pPr>
            <w:ins w:id="6068" w:author="Ng, Thomas1" w:date="2017-11-21T14:43:00Z">
              <w:r>
                <w:t>0b0</w:t>
              </w:r>
            </w:ins>
          </w:p>
        </w:tc>
        <w:tc>
          <w:tcPr>
            <w:tcW w:w="4860" w:type="dxa"/>
          </w:tcPr>
          <w:p w14:paraId="260C10AA" w14:textId="29F6E86E" w:rsidR="008A3B7A" w:rsidRPr="006A6DFA" w:rsidRDefault="008A3B7A" w:rsidP="008A3B7A">
            <w:pPr>
              <w:ind w:left="0"/>
              <w:rPr>
                <w:ins w:id="6069" w:author="Ng, Thomas1" w:date="2017-11-21T14:40:00Z"/>
              </w:rPr>
            </w:pPr>
            <w:ins w:id="6070" w:author="Ng, Thomas1" w:date="2017-11-21T14:44:00Z">
              <w:r>
                <w:t>Temperature monitoring pin from on-card thermal solution. Asserted high when temperature sensor exceeds the warning threshold.</w:t>
              </w:r>
            </w:ins>
          </w:p>
        </w:tc>
      </w:tr>
      <w:tr w:rsidR="008A3B7A" w14:paraId="22C1450A" w14:textId="77777777" w:rsidTr="008A3B7A">
        <w:trPr>
          <w:ins w:id="6071" w:author="Ng, Thomas1" w:date="2017-11-21T14:40:00Z"/>
        </w:trPr>
        <w:tc>
          <w:tcPr>
            <w:tcW w:w="1080" w:type="dxa"/>
          </w:tcPr>
          <w:p w14:paraId="6F284924" w14:textId="16D9D4C4" w:rsidR="008A3B7A" w:rsidRPr="006A6DFA" w:rsidRDefault="008A3B7A" w:rsidP="00BB7882">
            <w:pPr>
              <w:ind w:left="0"/>
              <w:rPr>
                <w:ins w:id="6072" w:author="Ng, Thomas1" w:date="2017-11-21T14:40:00Z"/>
              </w:rPr>
            </w:pPr>
            <w:ins w:id="6073" w:author="Ng, Thomas1" w:date="2017-11-21T14:40:00Z">
              <w:r>
                <w:t>0.6</w:t>
              </w:r>
            </w:ins>
          </w:p>
        </w:tc>
        <w:tc>
          <w:tcPr>
            <w:tcW w:w="2070" w:type="dxa"/>
          </w:tcPr>
          <w:p w14:paraId="778AD96B" w14:textId="04D0299F" w:rsidR="008A3B7A" w:rsidRPr="006A6DFA" w:rsidRDefault="008A3B7A" w:rsidP="00BB7882">
            <w:pPr>
              <w:ind w:left="0"/>
              <w:rPr>
                <w:ins w:id="6074" w:author="Ng, Thomas1" w:date="2017-11-21T14:40:00Z"/>
              </w:rPr>
            </w:pPr>
            <w:ins w:id="6075" w:author="Ng, Thomas1" w:date="2017-11-21T14:43:00Z">
              <w:r>
                <w:t>TEMP_CRIT</w:t>
              </w:r>
            </w:ins>
          </w:p>
        </w:tc>
        <w:tc>
          <w:tcPr>
            <w:tcW w:w="1350" w:type="dxa"/>
          </w:tcPr>
          <w:p w14:paraId="24C3DB14" w14:textId="1F1B06EC" w:rsidR="008A3B7A" w:rsidRPr="006A6DFA" w:rsidRDefault="008A3B7A" w:rsidP="00BB7882">
            <w:pPr>
              <w:ind w:left="0"/>
              <w:rPr>
                <w:ins w:id="6076" w:author="Ng, Thomas1" w:date="2017-11-21T14:40:00Z"/>
              </w:rPr>
            </w:pPr>
            <w:ins w:id="6077" w:author="Ng, Thomas1" w:date="2017-11-21T14:43:00Z">
              <w:r>
                <w:t>0b0</w:t>
              </w:r>
            </w:ins>
          </w:p>
        </w:tc>
        <w:tc>
          <w:tcPr>
            <w:tcW w:w="4860" w:type="dxa"/>
          </w:tcPr>
          <w:p w14:paraId="08B855D3" w14:textId="771A09EB" w:rsidR="008A3B7A" w:rsidRPr="006A6DFA" w:rsidRDefault="008A3B7A" w:rsidP="008A3B7A">
            <w:pPr>
              <w:ind w:left="0"/>
              <w:rPr>
                <w:ins w:id="6078" w:author="Ng, Thomas1" w:date="2017-11-21T14:40:00Z"/>
              </w:rPr>
            </w:pPr>
            <w:ins w:id="6079" w:author="Ng, Thomas1" w:date="2017-11-21T14:44:00Z">
              <w:r>
                <w:t>Temperature monitoring pin from on-card thermal solution. Asserted high when temperature sensor exceeds the critical threshold.</w:t>
              </w:r>
            </w:ins>
          </w:p>
        </w:tc>
      </w:tr>
      <w:tr w:rsidR="008A3B7A" w14:paraId="3E8F4AD4" w14:textId="77777777" w:rsidTr="008A3B7A">
        <w:trPr>
          <w:ins w:id="6080" w:author="Ng, Thomas1" w:date="2017-11-21T14:40:00Z"/>
        </w:trPr>
        <w:tc>
          <w:tcPr>
            <w:tcW w:w="1080" w:type="dxa"/>
          </w:tcPr>
          <w:p w14:paraId="243C207E" w14:textId="2913C6F3" w:rsidR="008A3B7A" w:rsidRPr="006A6DFA" w:rsidRDefault="008A3B7A" w:rsidP="00BB7882">
            <w:pPr>
              <w:ind w:left="0"/>
              <w:rPr>
                <w:ins w:id="6081" w:author="Ng, Thomas1" w:date="2017-11-21T14:40:00Z"/>
              </w:rPr>
            </w:pPr>
            <w:ins w:id="6082" w:author="Ng, Thomas1" w:date="2017-11-21T14:40:00Z">
              <w:r>
                <w:t>0.7</w:t>
              </w:r>
            </w:ins>
          </w:p>
        </w:tc>
        <w:tc>
          <w:tcPr>
            <w:tcW w:w="2070" w:type="dxa"/>
          </w:tcPr>
          <w:p w14:paraId="31B75A91" w14:textId="2E35E33D" w:rsidR="008A3B7A" w:rsidRPr="006A6DFA" w:rsidRDefault="008A3B7A" w:rsidP="00BB7882">
            <w:pPr>
              <w:ind w:left="0"/>
              <w:rPr>
                <w:ins w:id="6083" w:author="Ng, Thomas1" w:date="2017-11-21T14:40:00Z"/>
              </w:rPr>
            </w:pPr>
            <w:ins w:id="6084" w:author="Ng, Thomas1" w:date="2017-11-21T14:43:00Z">
              <w:r>
                <w:t>FAN_ON_AUX</w:t>
              </w:r>
            </w:ins>
          </w:p>
        </w:tc>
        <w:tc>
          <w:tcPr>
            <w:tcW w:w="1350" w:type="dxa"/>
          </w:tcPr>
          <w:p w14:paraId="621A2984" w14:textId="645B56BA" w:rsidR="008A3B7A" w:rsidRPr="006A6DFA" w:rsidRDefault="008A3B7A" w:rsidP="00BB7882">
            <w:pPr>
              <w:ind w:left="0"/>
              <w:rPr>
                <w:ins w:id="6085" w:author="Ng, Thomas1" w:date="2017-11-21T14:40:00Z"/>
              </w:rPr>
            </w:pPr>
            <w:ins w:id="6086" w:author="Ng, Thomas1" w:date="2017-11-21T14:43:00Z">
              <w:r>
                <w:t>0b0</w:t>
              </w:r>
            </w:ins>
          </w:p>
        </w:tc>
        <w:tc>
          <w:tcPr>
            <w:tcW w:w="4860" w:type="dxa"/>
          </w:tcPr>
          <w:p w14:paraId="20B799AD" w14:textId="4F70DD0D" w:rsidR="008A3B7A" w:rsidRPr="006A6DFA" w:rsidRDefault="008A3B7A" w:rsidP="008A3B7A">
            <w:pPr>
              <w:ind w:left="0"/>
              <w:rPr>
                <w:ins w:id="6087" w:author="Ng, Thomas1" w:date="2017-11-21T14:40:00Z"/>
              </w:rPr>
            </w:pPr>
            <w:ins w:id="6088" w:author="Ng, Thomas1" w:date="2017-11-21T14:44:00Z">
              <w:r>
                <w:t>When high, FAN_ON</w:t>
              </w:r>
            </w:ins>
            <w:ins w:id="6089" w:author="Ng, Thomas1" w:date="2017-11-21T14:45:00Z">
              <w:r>
                <w:t>_AUX requests the system fan to be enabled for extra cooling when the card is in the S5 state.</w:t>
              </w:r>
            </w:ins>
          </w:p>
        </w:tc>
      </w:tr>
      <w:tr w:rsidR="008A3B7A" w14:paraId="42CFD7BE" w14:textId="77777777" w:rsidTr="008A3B7A">
        <w:trPr>
          <w:ins w:id="6090" w:author="Ng, Thomas1" w:date="2017-11-21T14:40:00Z"/>
        </w:trPr>
        <w:tc>
          <w:tcPr>
            <w:tcW w:w="1080" w:type="dxa"/>
          </w:tcPr>
          <w:p w14:paraId="0C15AE9B" w14:textId="37DD127E" w:rsidR="008A3B7A" w:rsidRPr="006A6DFA" w:rsidRDefault="008A3B7A" w:rsidP="00BB7882">
            <w:pPr>
              <w:ind w:left="0"/>
              <w:rPr>
                <w:ins w:id="6091" w:author="Ng, Thomas1" w:date="2017-11-21T14:40:00Z"/>
              </w:rPr>
            </w:pPr>
            <w:ins w:id="6092" w:author="Ng, Thomas1" w:date="2017-11-21T14:45:00Z">
              <w:r>
                <w:lastRenderedPageBreak/>
                <w:t>1.0</w:t>
              </w:r>
            </w:ins>
          </w:p>
        </w:tc>
        <w:tc>
          <w:tcPr>
            <w:tcW w:w="2070" w:type="dxa"/>
          </w:tcPr>
          <w:p w14:paraId="36D8243C" w14:textId="3BAB09F1" w:rsidR="008A3B7A" w:rsidRPr="006A6DFA" w:rsidRDefault="008A3B7A" w:rsidP="00BB7882">
            <w:pPr>
              <w:ind w:left="0"/>
              <w:rPr>
                <w:ins w:id="6093" w:author="Ng, Thomas1" w:date="2017-11-21T14:40:00Z"/>
              </w:rPr>
            </w:pPr>
            <w:ins w:id="6094" w:author="Ng, Thomas1" w:date="2017-11-21T14:46:00Z">
              <w:r>
                <w:t>LINK0</w:t>
              </w:r>
            </w:ins>
          </w:p>
        </w:tc>
        <w:tc>
          <w:tcPr>
            <w:tcW w:w="1350" w:type="dxa"/>
          </w:tcPr>
          <w:p w14:paraId="1CF2E6EB" w14:textId="38D24DC6" w:rsidR="008A3B7A" w:rsidRPr="006A6DFA" w:rsidRDefault="008A3B7A" w:rsidP="00BB7882">
            <w:pPr>
              <w:ind w:left="0"/>
              <w:rPr>
                <w:ins w:id="6095" w:author="Ng, Thomas1" w:date="2017-11-21T14:40:00Z"/>
              </w:rPr>
            </w:pPr>
            <w:ins w:id="6096" w:author="Ng, Thomas1" w:date="2017-11-21T14:46:00Z">
              <w:r>
                <w:t>0b1</w:t>
              </w:r>
            </w:ins>
          </w:p>
        </w:tc>
        <w:tc>
          <w:tcPr>
            <w:tcW w:w="4860" w:type="dxa"/>
            <w:vMerge w:val="restart"/>
          </w:tcPr>
          <w:p w14:paraId="09C3CA8B" w14:textId="77777777" w:rsidR="008A3B7A" w:rsidRDefault="008A3B7A" w:rsidP="00BB7882">
            <w:pPr>
              <w:ind w:left="0"/>
              <w:rPr>
                <w:ins w:id="6097" w:author="Ng, Thomas1" w:date="2017-11-21T14:47:00Z"/>
              </w:rPr>
            </w:pPr>
            <w:ins w:id="6098" w:author="Ng, Thomas1" w:date="2017-11-21T14:46:00Z">
              <w:r>
                <w:t>Port 0</w:t>
              </w:r>
            </w:ins>
            <w:proofErr w:type="gramStart"/>
            <w:ins w:id="6099" w:author="Ng, Thomas1" w:date="2017-11-21T14:47:00Z">
              <w:r>
                <w:t>..3</w:t>
              </w:r>
            </w:ins>
            <w:proofErr w:type="gramEnd"/>
            <w:ins w:id="6100" w:author="Ng, Thomas1" w:date="2017-11-21T14:46:00Z">
              <w:r>
                <w:t xml:space="preserve"> link indication. </w:t>
              </w:r>
            </w:ins>
            <w:ins w:id="6101" w:author="Ng, Thomas1" w:date="2017-11-21T14:47:00Z">
              <w:r>
                <w:t xml:space="preserve">Active low. </w:t>
              </w:r>
            </w:ins>
          </w:p>
          <w:p w14:paraId="33D1DE38" w14:textId="77777777" w:rsidR="008A3B7A" w:rsidRDefault="008A3B7A" w:rsidP="00BB7882">
            <w:pPr>
              <w:ind w:left="0"/>
              <w:rPr>
                <w:ins w:id="6102" w:author="Ng, Thomas1" w:date="2017-11-21T14:47:00Z"/>
              </w:rPr>
            </w:pPr>
          </w:p>
          <w:p w14:paraId="66D8A986" w14:textId="5F0EBBEE" w:rsidR="008A3B7A" w:rsidRDefault="008A3B7A" w:rsidP="00BB7882">
            <w:pPr>
              <w:ind w:left="0"/>
              <w:rPr>
                <w:ins w:id="6103" w:author="Ng, Thomas1" w:date="2017-11-21T14:47:00Z"/>
              </w:rPr>
            </w:pPr>
            <w:ins w:id="6104" w:author="Ng, Thomas1" w:date="2017-11-21T14:47:00Z">
              <w:r>
                <w:t xml:space="preserve">0b0 </w:t>
              </w:r>
            </w:ins>
            <w:ins w:id="6105" w:author="Ng, Thomas1" w:date="2017-11-21T14:48:00Z">
              <w:r>
                <w:t>–</w:t>
              </w:r>
            </w:ins>
            <w:ins w:id="6106" w:author="Ng, Thomas1" w:date="2017-11-21T14:47:00Z">
              <w:r>
                <w:t xml:space="preserve"> Link </w:t>
              </w:r>
            </w:ins>
            <w:ins w:id="6107" w:author="Ng, Thomas1" w:date="2017-11-21T14:48:00Z">
              <w:r>
                <w:t>LED is illuminated on the host platform.</w:t>
              </w:r>
            </w:ins>
          </w:p>
          <w:p w14:paraId="777E02BF" w14:textId="77777777" w:rsidR="008A3B7A" w:rsidRDefault="008A3B7A" w:rsidP="00BB7882">
            <w:pPr>
              <w:ind w:left="0"/>
              <w:rPr>
                <w:ins w:id="6108" w:author="Ng, Thomas1" w:date="2017-11-21T14:50:00Z"/>
              </w:rPr>
            </w:pPr>
            <w:ins w:id="6109" w:author="Ng, Thomas1" w:date="2017-11-21T14:47:00Z">
              <w:r>
                <w:t>0b1</w:t>
              </w:r>
            </w:ins>
            <w:ins w:id="6110" w:author="Ng, Thomas1" w:date="2017-11-21T14:48:00Z">
              <w:r>
                <w:t xml:space="preserve"> – Link LED is not illuminated on the host platform.</w:t>
              </w:r>
            </w:ins>
          </w:p>
          <w:p w14:paraId="383C5CD0" w14:textId="77777777" w:rsidR="00BB7882" w:rsidRDefault="00BB7882" w:rsidP="00BB7882">
            <w:pPr>
              <w:ind w:left="0"/>
              <w:rPr>
                <w:ins w:id="6111" w:author="Ng, Thomas1" w:date="2017-11-21T14:50:00Z"/>
              </w:rPr>
            </w:pPr>
          </w:p>
          <w:p w14:paraId="106843F7" w14:textId="77777777" w:rsidR="00BB7882" w:rsidRDefault="00BB7882" w:rsidP="00BB7882">
            <w:pPr>
              <w:ind w:left="0"/>
              <w:rPr>
                <w:ins w:id="6112" w:author="Ng, Thomas1" w:date="2017-11-21T14:51:00Z"/>
              </w:rPr>
            </w:pPr>
            <w:ins w:id="6113" w:author="Ng, Thomas1" w:date="2017-11-21T14:50:00Z">
              <w:r>
                <w:t xml:space="preserve">Steady = link is detected on the </w:t>
              </w:r>
            </w:ins>
            <w:ins w:id="6114" w:author="Ng, Thomas1" w:date="2017-11-21T14:51:00Z">
              <w:r>
                <w:t>port.</w:t>
              </w:r>
            </w:ins>
          </w:p>
          <w:p w14:paraId="2D918609" w14:textId="5014ACDA" w:rsidR="00BB7882" w:rsidRPr="006A6DFA" w:rsidRDefault="00BB7882" w:rsidP="00BB7882">
            <w:pPr>
              <w:ind w:left="0"/>
              <w:rPr>
                <w:ins w:id="6115" w:author="Ng, Thomas1" w:date="2017-11-21T14:40:00Z"/>
              </w:rPr>
            </w:pPr>
            <w:ins w:id="6116" w:author="Ng, Thomas1" w:date="2017-11-21T14:51:00Z">
              <w:r>
                <w:t>Off = no link is detected on the port.</w:t>
              </w:r>
            </w:ins>
          </w:p>
        </w:tc>
      </w:tr>
      <w:tr w:rsidR="008A3B7A" w14:paraId="3EF417C9" w14:textId="77777777" w:rsidTr="008A3B7A">
        <w:trPr>
          <w:ins w:id="6117" w:author="Ng, Thomas1" w:date="2017-11-21T14:40:00Z"/>
        </w:trPr>
        <w:tc>
          <w:tcPr>
            <w:tcW w:w="1080" w:type="dxa"/>
          </w:tcPr>
          <w:p w14:paraId="4B32EFFD" w14:textId="7026B5AA" w:rsidR="008A3B7A" w:rsidRPr="006A6DFA" w:rsidRDefault="008A3B7A" w:rsidP="00BB7882">
            <w:pPr>
              <w:ind w:left="0"/>
              <w:rPr>
                <w:ins w:id="6118" w:author="Ng, Thomas1" w:date="2017-11-21T14:40:00Z"/>
              </w:rPr>
            </w:pPr>
            <w:ins w:id="6119" w:author="Ng, Thomas1" w:date="2017-11-21T14:45:00Z">
              <w:r>
                <w:t>1.1</w:t>
              </w:r>
            </w:ins>
          </w:p>
        </w:tc>
        <w:tc>
          <w:tcPr>
            <w:tcW w:w="2070" w:type="dxa"/>
          </w:tcPr>
          <w:p w14:paraId="7C2D88E2" w14:textId="2BA938F2" w:rsidR="008A3B7A" w:rsidRPr="006A6DFA" w:rsidRDefault="008A3B7A" w:rsidP="00BB7882">
            <w:pPr>
              <w:ind w:left="0"/>
              <w:rPr>
                <w:ins w:id="6120" w:author="Ng, Thomas1" w:date="2017-11-21T14:40:00Z"/>
              </w:rPr>
            </w:pPr>
            <w:ins w:id="6121" w:author="Ng, Thomas1" w:date="2017-11-21T14:46:00Z">
              <w:r>
                <w:t>LINK1</w:t>
              </w:r>
            </w:ins>
          </w:p>
        </w:tc>
        <w:tc>
          <w:tcPr>
            <w:tcW w:w="1350" w:type="dxa"/>
          </w:tcPr>
          <w:p w14:paraId="79E94D58" w14:textId="7FD04591" w:rsidR="008A3B7A" w:rsidRPr="006A6DFA" w:rsidRDefault="008A3B7A" w:rsidP="00BB7882">
            <w:pPr>
              <w:ind w:left="0"/>
              <w:rPr>
                <w:ins w:id="6122" w:author="Ng, Thomas1" w:date="2017-11-21T14:40:00Z"/>
              </w:rPr>
            </w:pPr>
            <w:ins w:id="6123" w:author="Ng, Thomas1" w:date="2017-11-21T14:46:00Z">
              <w:r>
                <w:t>0b1</w:t>
              </w:r>
            </w:ins>
          </w:p>
        </w:tc>
        <w:tc>
          <w:tcPr>
            <w:tcW w:w="4860" w:type="dxa"/>
            <w:vMerge/>
          </w:tcPr>
          <w:p w14:paraId="064923EE" w14:textId="45F0E5DE" w:rsidR="008A3B7A" w:rsidRPr="006A6DFA" w:rsidRDefault="008A3B7A" w:rsidP="00BB7882">
            <w:pPr>
              <w:ind w:left="0"/>
              <w:rPr>
                <w:ins w:id="6124" w:author="Ng, Thomas1" w:date="2017-11-21T14:40:00Z"/>
              </w:rPr>
            </w:pPr>
          </w:p>
        </w:tc>
      </w:tr>
      <w:tr w:rsidR="008A3B7A" w14:paraId="2F652E1E" w14:textId="77777777" w:rsidTr="008A3B7A">
        <w:trPr>
          <w:ins w:id="6125" w:author="Ng, Thomas1" w:date="2017-11-21T14:40:00Z"/>
        </w:trPr>
        <w:tc>
          <w:tcPr>
            <w:tcW w:w="1080" w:type="dxa"/>
          </w:tcPr>
          <w:p w14:paraId="09752151" w14:textId="105DF428" w:rsidR="008A3B7A" w:rsidRPr="006A6DFA" w:rsidRDefault="008A3B7A" w:rsidP="00BB7882">
            <w:pPr>
              <w:ind w:left="0"/>
              <w:rPr>
                <w:ins w:id="6126" w:author="Ng, Thomas1" w:date="2017-11-21T14:40:00Z"/>
              </w:rPr>
            </w:pPr>
            <w:ins w:id="6127" w:author="Ng, Thomas1" w:date="2017-11-21T14:45:00Z">
              <w:r>
                <w:t>1.2</w:t>
              </w:r>
            </w:ins>
          </w:p>
        </w:tc>
        <w:tc>
          <w:tcPr>
            <w:tcW w:w="2070" w:type="dxa"/>
          </w:tcPr>
          <w:p w14:paraId="6D8BE25C" w14:textId="15FA5FF4" w:rsidR="008A3B7A" w:rsidRPr="006A6DFA" w:rsidRDefault="008A3B7A" w:rsidP="00BB7882">
            <w:pPr>
              <w:ind w:left="0"/>
              <w:rPr>
                <w:ins w:id="6128" w:author="Ng, Thomas1" w:date="2017-11-21T14:40:00Z"/>
              </w:rPr>
            </w:pPr>
            <w:ins w:id="6129" w:author="Ng, Thomas1" w:date="2017-11-21T14:46:00Z">
              <w:r>
                <w:t>LINK2</w:t>
              </w:r>
            </w:ins>
          </w:p>
        </w:tc>
        <w:tc>
          <w:tcPr>
            <w:tcW w:w="1350" w:type="dxa"/>
          </w:tcPr>
          <w:p w14:paraId="2A77DDA2" w14:textId="7409C19C" w:rsidR="008A3B7A" w:rsidRPr="006A6DFA" w:rsidRDefault="008A3B7A" w:rsidP="00BB7882">
            <w:pPr>
              <w:ind w:left="0"/>
              <w:rPr>
                <w:ins w:id="6130" w:author="Ng, Thomas1" w:date="2017-11-21T14:40:00Z"/>
              </w:rPr>
            </w:pPr>
            <w:ins w:id="6131" w:author="Ng, Thomas1" w:date="2017-11-21T14:46:00Z">
              <w:r>
                <w:t>0b1</w:t>
              </w:r>
            </w:ins>
          </w:p>
        </w:tc>
        <w:tc>
          <w:tcPr>
            <w:tcW w:w="4860" w:type="dxa"/>
            <w:vMerge/>
          </w:tcPr>
          <w:p w14:paraId="537E4D38" w14:textId="4AB472A4" w:rsidR="008A3B7A" w:rsidRPr="006A6DFA" w:rsidRDefault="008A3B7A" w:rsidP="00BB7882">
            <w:pPr>
              <w:ind w:left="0"/>
              <w:rPr>
                <w:ins w:id="6132" w:author="Ng, Thomas1" w:date="2017-11-21T14:40:00Z"/>
              </w:rPr>
            </w:pPr>
          </w:p>
        </w:tc>
      </w:tr>
      <w:tr w:rsidR="008A3B7A" w14:paraId="522E1257" w14:textId="77777777" w:rsidTr="008A3B7A">
        <w:trPr>
          <w:ins w:id="6133" w:author="Ng, Thomas1" w:date="2017-11-21T14:40:00Z"/>
        </w:trPr>
        <w:tc>
          <w:tcPr>
            <w:tcW w:w="1080" w:type="dxa"/>
          </w:tcPr>
          <w:p w14:paraId="76E2C338" w14:textId="2276065A" w:rsidR="008A3B7A" w:rsidRPr="006A6DFA" w:rsidRDefault="008A3B7A" w:rsidP="00BB7882">
            <w:pPr>
              <w:ind w:left="0"/>
              <w:rPr>
                <w:ins w:id="6134" w:author="Ng, Thomas1" w:date="2017-11-21T14:40:00Z"/>
              </w:rPr>
            </w:pPr>
            <w:ins w:id="6135" w:author="Ng, Thomas1" w:date="2017-11-21T14:46:00Z">
              <w:r>
                <w:t>1.3</w:t>
              </w:r>
            </w:ins>
          </w:p>
        </w:tc>
        <w:tc>
          <w:tcPr>
            <w:tcW w:w="2070" w:type="dxa"/>
          </w:tcPr>
          <w:p w14:paraId="74683CBE" w14:textId="413FC46B" w:rsidR="008A3B7A" w:rsidRPr="006A6DFA" w:rsidRDefault="008A3B7A" w:rsidP="00BB7882">
            <w:pPr>
              <w:ind w:left="0"/>
              <w:rPr>
                <w:ins w:id="6136" w:author="Ng, Thomas1" w:date="2017-11-21T14:40:00Z"/>
              </w:rPr>
            </w:pPr>
            <w:ins w:id="6137" w:author="Ng, Thomas1" w:date="2017-11-21T14:46:00Z">
              <w:r>
                <w:t>LINK3</w:t>
              </w:r>
            </w:ins>
          </w:p>
        </w:tc>
        <w:tc>
          <w:tcPr>
            <w:tcW w:w="1350" w:type="dxa"/>
          </w:tcPr>
          <w:p w14:paraId="5DEF3989" w14:textId="35557A47" w:rsidR="008A3B7A" w:rsidRPr="006A6DFA" w:rsidRDefault="008A3B7A" w:rsidP="00BB7882">
            <w:pPr>
              <w:ind w:left="0"/>
              <w:rPr>
                <w:ins w:id="6138" w:author="Ng, Thomas1" w:date="2017-11-21T14:40:00Z"/>
              </w:rPr>
            </w:pPr>
            <w:ins w:id="6139" w:author="Ng, Thomas1" w:date="2017-11-21T14:46:00Z">
              <w:r>
                <w:t>0b1</w:t>
              </w:r>
            </w:ins>
          </w:p>
        </w:tc>
        <w:tc>
          <w:tcPr>
            <w:tcW w:w="4860" w:type="dxa"/>
            <w:vMerge/>
          </w:tcPr>
          <w:p w14:paraId="3D7F27FE" w14:textId="6E5EDB6F" w:rsidR="008A3B7A" w:rsidRPr="006A6DFA" w:rsidRDefault="008A3B7A" w:rsidP="00BB7882">
            <w:pPr>
              <w:ind w:left="0"/>
              <w:rPr>
                <w:ins w:id="6140" w:author="Ng, Thomas1" w:date="2017-11-21T14:40:00Z"/>
              </w:rPr>
            </w:pPr>
          </w:p>
        </w:tc>
      </w:tr>
      <w:tr w:rsidR="008A3B7A" w14:paraId="36276413" w14:textId="77777777" w:rsidTr="008A3B7A">
        <w:trPr>
          <w:ins w:id="6141" w:author="Ng, Thomas1" w:date="2017-11-21T14:40:00Z"/>
        </w:trPr>
        <w:tc>
          <w:tcPr>
            <w:tcW w:w="1080" w:type="dxa"/>
          </w:tcPr>
          <w:p w14:paraId="1325FFF6" w14:textId="24DE7C72" w:rsidR="008A3B7A" w:rsidRPr="006A6DFA" w:rsidRDefault="008A3B7A" w:rsidP="00BB7882">
            <w:pPr>
              <w:ind w:left="0"/>
              <w:rPr>
                <w:ins w:id="6142" w:author="Ng, Thomas1" w:date="2017-11-21T14:40:00Z"/>
              </w:rPr>
            </w:pPr>
            <w:ins w:id="6143" w:author="Ng, Thomas1" w:date="2017-11-21T14:46:00Z">
              <w:r>
                <w:t>1.4</w:t>
              </w:r>
            </w:ins>
          </w:p>
        </w:tc>
        <w:tc>
          <w:tcPr>
            <w:tcW w:w="2070" w:type="dxa"/>
          </w:tcPr>
          <w:p w14:paraId="33D92FDF" w14:textId="465F203A" w:rsidR="008A3B7A" w:rsidRPr="006A6DFA" w:rsidRDefault="008A3B7A" w:rsidP="00BB7882">
            <w:pPr>
              <w:ind w:left="0"/>
              <w:rPr>
                <w:ins w:id="6144" w:author="Ng, Thomas1" w:date="2017-11-21T14:40:00Z"/>
              </w:rPr>
            </w:pPr>
            <w:ins w:id="6145" w:author="Ng, Thomas1" w:date="2017-11-21T14:46:00Z">
              <w:r>
                <w:t>ACT0</w:t>
              </w:r>
            </w:ins>
          </w:p>
        </w:tc>
        <w:tc>
          <w:tcPr>
            <w:tcW w:w="1350" w:type="dxa"/>
          </w:tcPr>
          <w:p w14:paraId="2E0E5DFF" w14:textId="2B40D255" w:rsidR="008A3B7A" w:rsidRPr="006A6DFA" w:rsidRDefault="008A3B7A" w:rsidP="00BB7882">
            <w:pPr>
              <w:ind w:left="0"/>
              <w:rPr>
                <w:ins w:id="6146" w:author="Ng, Thomas1" w:date="2017-11-21T14:40:00Z"/>
              </w:rPr>
            </w:pPr>
            <w:ins w:id="6147" w:author="Ng, Thomas1" w:date="2017-11-21T14:46:00Z">
              <w:r>
                <w:t>0b1</w:t>
              </w:r>
            </w:ins>
          </w:p>
        </w:tc>
        <w:tc>
          <w:tcPr>
            <w:tcW w:w="4860" w:type="dxa"/>
            <w:vMerge w:val="restart"/>
          </w:tcPr>
          <w:p w14:paraId="49EDF11B" w14:textId="1ABC6346" w:rsidR="008A3B7A" w:rsidRDefault="008A3B7A" w:rsidP="008A3B7A">
            <w:pPr>
              <w:ind w:left="0"/>
              <w:rPr>
                <w:ins w:id="6148" w:author="Ng, Thomas1" w:date="2017-11-21T14:48:00Z"/>
              </w:rPr>
            </w:pPr>
            <w:ins w:id="6149" w:author="Ng, Thomas1" w:date="2017-11-21T14:48:00Z">
              <w:r>
                <w:t>Port 0</w:t>
              </w:r>
              <w:proofErr w:type="gramStart"/>
              <w:r>
                <w:t>..3</w:t>
              </w:r>
              <w:proofErr w:type="gramEnd"/>
              <w:r>
                <w:t xml:space="preserve"> activity indication. Active low. </w:t>
              </w:r>
            </w:ins>
          </w:p>
          <w:p w14:paraId="4847714C" w14:textId="77777777" w:rsidR="008A3B7A" w:rsidRDefault="008A3B7A" w:rsidP="008A3B7A">
            <w:pPr>
              <w:ind w:left="0"/>
              <w:rPr>
                <w:ins w:id="6150" w:author="Ng, Thomas1" w:date="2017-11-21T14:48:00Z"/>
              </w:rPr>
            </w:pPr>
          </w:p>
          <w:p w14:paraId="77D25E4D" w14:textId="77777777" w:rsidR="008A3B7A" w:rsidRDefault="008A3B7A" w:rsidP="008A3B7A">
            <w:pPr>
              <w:ind w:left="0"/>
              <w:rPr>
                <w:ins w:id="6151" w:author="Ng, Thomas1" w:date="2017-11-21T14:48:00Z"/>
              </w:rPr>
            </w:pPr>
            <w:ins w:id="6152" w:author="Ng, Thomas1" w:date="2017-11-21T14:48:00Z">
              <w:r>
                <w:t>0b0 – Link LED is illuminated on the host platform.</w:t>
              </w:r>
            </w:ins>
          </w:p>
          <w:p w14:paraId="4C7FD22E" w14:textId="77777777" w:rsidR="008A3B7A" w:rsidRDefault="008A3B7A" w:rsidP="008A3B7A">
            <w:pPr>
              <w:ind w:left="0"/>
              <w:rPr>
                <w:ins w:id="6153" w:author="Ng, Thomas1" w:date="2017-11-21T14:49:00Z"/>
              </w:rPr>
            </w:pPr>
            <w:ins w:id="6154" w:author="Ng, Thomas1" w:date="2017-11-21T14:48:00Z">
              <w:r>
                <w:t>0b1 – Link LED is not illuminated on the host platfo</w:t>
              </w:r>
            </w:ins>
            <w:ins w:id="6155" w:author="Ng, Thomas1" w:date="2017-11-21T14:49:00Z">
              <w:r>
                <w:t>rm.</w:t>
              </w:r>
            </w:ins>
          </w:p>
          <w:p w14:paraId="5EAF100B" w14:textId="77777777" w:rsidR="008A3B7A" w:rsidRDefault="008A3B7A" w:rsidP="008A3B7A">
            <w:pPr>
              <w:ind w:left="0"/>
              <w:rPr>
                <w:ins w:id="6156" w:author="Ng, Thomas1" w:date="2017-11-21T14:49:00Z"/>
              </w:rPr>
            </w:pPr>
          </w:p>
          <w:p w14:paraId="687E227D" w14:textId="440D738C" w:rsidR="008A3B7A" w:rsidRDefault="008A3B7A" w:rsidP="008A3B7A">
            <w:pPr>
              <w:ind w:left="0"/>
              <w:rPr>
                <w:ins w:id="6157" w:author="Ng, Thomas1" w:date="2017-11-21T14:49:00Z"/>
              </w:rPr>
            </w:pPr>
            <w:ins w:id="6158" w:author="Ng, Thomas1" w:date="2017-11-21T14:49:00Z">
              <w:r>
                <w:t xml:space="preserve">Steady = no activity </w:t>
              </w:r>
            </w:ins>
            <w:ins w:id="6159" w:author="Ng, Thomas1" w:date="2017-11-21T14:50:00Z">
              <w:r>
                <w:t>is detected on the port</w:t>
              </w:r>
            </w:ins>
          </w:p>
          <w:p w14:paraId="32363B9C" w14:textId="4438162A" w:rsidR="008A3B7A" w:rsidRDefault="008A3B7A" w:rsidP="008A3B7A">
            <w:pPr>
              <w:ind w:left="0"/>
              <w:rPr>
                <w:ins w:id="6160" w:author="Ng, Thomas1" w:date="2017-11-21T14:50:00Z"/>
              </w:rPr>
            </w:pPr>
            <w:ins w:id="6161" w:author="Ng, Thomas1" w:date="2017-11-21T14:49:00Z">
              <w:r>
                <w:t>Blink = activity is dete</w:t>
              </w:r>
            </w:ins>
            <w:ins w:id="6162" w:author="Ng, Thomas1" w:date="2017-11-21T14:50:00Z">
              <w:r>
                <w:t>cted on the port</w:t>
              </w:r>
            </w:ins>
            <w:ins w:id="6163" w:author="Ng, Thomas1" w:date="2017-11-21T14:51:00Z">
              <w:r w:rsidR="00BB7882">
                <w:t>.</w:t>
              </w:r>
            </w:ins>
          </w:p>
          <w:p w14:paraId="7838CD42" w14:textId="094D59E3" w:rsidR="008A3B7A" w:rsidRPr="006A6DFA" w:rsidRDefault="008A3B7A" w:rsidP="008A3B7A">
            <w:pPr>
              <w:ind w:left="0"/>
              <w:rPr>
                <w:ins w:id="6164" w:author="Ng, Thomas1" w:date="2017-11-21T14:40:00Z"/>
              </w:rPr>
            </w:pPr>
            <w:ins w:id="6165" w:author="Ng, Thomas1" w:date="2017-11-21T14:50:00Z">
              <w:r>
                <w:t xml:space="preserve">Off </w:t>
              </w:r>
              <w:r w:rsidR="00BB7882">
                <w:t xml:space="preserve">= no link, see also </w:t>
              </w:r>
              <w:proofErr w:type="gramStart"/>
              <w:r w:rsidR="00BB7882">
                <w:t>LINK[</w:t>
              </w:r>
              <w:proofErr w:type="gramEnd"/>
              <w:r w:rsidR="00BB7882">
                <w:t>3:0] LED bits.</w:t>
              </w:r>
            </w:ins>
          </w:p>
        </w:tc>
      </w:tr>
      <w:tr w:rsidR="008A3B7A" w14:paraId="39696482" w14:textId="77777777" w:rsidTr="008A3B7A">
        <w:trPr>
          <w:ins w:id="6166" w:author="Ng, Thomas1" w:date="2017-11-21T14:40:00Z"/>
        </w:trPr>
        <w:tc>
          <w:tcPr>
            <w:tcW w:w="1080" w:type="dxa"/>
          </w:tcPr>
          <w:p w14:paraId="53E0F22A" w14:textId="0658DB6A" w:rsidR="008A3B7A" w:rsidRPr="006A6DFA" w:rsidRDefault="008A3B7A" w:rsidP="00BB7882">
            <w:pPr>
              <w:ind w:left="0"/>
              <w:rPr>
                <w:ins w:id="6167" w:author="Ng, Thomas1" w:date="2017-11-21T14:40:00Z"/>
              </w:rPr>
            </w:pPr>
            <w:ins w:id="6168" w:author="Ng, Thomas1" w:date="2017-11-21T14:46:00Z">
              <w:r>
                <w:t>1.5</w:t>
              </w:r>
            </w:ins>
          </w:p>
        </w:tc>
        <w:tc>
          <w:tcPr>
            <w:tcW w:w="2070" w:type="dxa"/>
          </w:tcPr>
          <w:p w14:paraId="77B728CB" w14:textId="7EFA47E2" w:rsidR="008A3B7A" w:rsidRPr="006A6DFA" w:rsidRDefault="008A3B7A" w:rsidP="00BB7882">
            <w:pPr>
              <w:ind w:left="0"/>
              <w:rPr>
                <w:ins w:id="6169" w:author="Ng, Thomas1" w:date="2017-11-21T14:40:00Z"/>
              </w:rPr>
            </w:pPr>
            <w:ins w:id="6170" w:author="Ng, Thomas1" w:date="2017-11-21T14:46:00Z">
              <w:r>
                <w:t>ACT1</w:t>
              </w:r>
            </w:ins>
          </w:p>
        </w:tc>
        <w:tc>
          <w:tcPr>
            <w:tcW w:w="1350" w:type="dxa"/>
          </w:tcPr>
          <w:p w14:paraId="48A4F765" w14:textId="70D1C6DD" w:rsidR="008A3B7A" w:rsidRPr="006A6DFA" w:rsidRDefault="008A3B7A" w:rsidP="00BB7882">
            <w:pPr>
              <w:ind w:left="0"/>
              <w:rPr>
                <w:ins w:id="6171" w:author="Ng, Thomas1" w:date="2017-11-21T14:40:00Z"/>
              </w:rPr>
            </w:pPr>
            <w:ins w:id="6172" w:author="Ng, Thomas1" w:date="2017-11-21T14:46:00Z">
              <w:r>
                <w:t>0b1</w:t>
              </w:r>
            </w:ins>
          </w:p>
        </w:tc>
        <w:tc>
          <w:tcPr>
            <w:tcW w:w="4860" w:type="dxa"/>
            <w:vMerge/>
          </w:tcPr>
          <w:p w14:paraId="7BB3BD12" w14:textId="77777777" w:rsidR="008A3B7A" w:rsidRPr="006A6DFA" w:rsidRDefault="008A3B7A" w:rsidP="00BB7882">
            <w:pPr>
              <w:ind w:left="0"/>
              <w:rPr>
                <w:ins w:id="6173" w:author="Ng, Thomas1" w:date="2017-11-21T14:40:00Z"/>
              </w:rPr>
            </w:pPr>
          </w:p>
        </w:tc>
      </w:tr>
      <w:tr w:rsidR="008A3B7A" w14:paraId="3845D493" w14:textId="77777777" w:rsidTr="008A3B7A">
        <w:trPr>
          <w:ins w:id="6174" w:author="Ng, Thomas1" w:date="2017-11-21T14:40:00Z"/>
        </w:trPr>
        <w:tc>
          <w:tcPr>
            <w:tcW w:w="1080" w:type="dxa"/>
          </w:tcPr>
          <w:p w14:paraId="617E0ECC" w14:textId="2ACA0461" w:rsidR="008A3B7A" w:rsidRPr="006A6DFA" w:rsidRDefault="008A3B7A" w:rsidP="00BB7882">
            <w:pPr>
              <w:ind w:left="0"/>
              <w:rPr>
                <w:ins w:id="6175" w:author="Ng, Thomas1" w:date="2017-11-21T14:40:00Z"/>
              </w:rPr>
            </w:pPr>
            <w:ins w:id="6176" w:author="Ng, Thomas1" w:date="2017-11-21T14:46:00Z">
              <w:r>
                <w:t>1.6</w:t>
              </w:r>
            </w:ins>
          </w:p>
        </w:tc>
        <w:tc>
          <w:tcPr>
            <w:tcW w:w="2070" w:type="dxa"/>
          </w:tcPr>
          <w:p w14:paraId="3C0A9654" w14:textId="61A3EB38" w:rsidR="008A3B7A" w:rsidRPr="006A6DFA" w:rsidRDefault="008A3B7A" w:rsidP="00BB7882">
            <w:pPr>
              <w:ind w:left="0"/>
              <w:rPr>
                <w:ins w:id="6177" w:author="Ng, Thomas1" w:date="2017-11-21T14:40:00Z"/>
              </w:rPr>
            </w:pPr>
            <w:ins w:id="6178" w:author="Ng, Thomas1" w:date="2017-11-21T14:46:00Z">
              <w:r>
                <w:t>ACT2</w:t>
              </w:r>
            </w:ins>
          </w:p>
        </w:tc>
        <w:tc>
          <w:tcPr>
            <w:tcW w:w="1350" w:type="dxa"/>
          </w:tcPr>
          <w:p w14:paraId="7D35F5C5" w14:textId="3AC71122" w:rsidR="008A3B7A" w:rsidRPr="006A6DFA" w:rsidRDefault="008A3B7A" w:rsidP="00BB7882">
            <w:pPr>
              <w:ind w:left="0"/>
              <w:rPr>
                <w:ins w:id="6179" w:author="Ng, Thomas1" w:date="2017-11-21T14:40:00Z"/>
              </w:rPr>
            </w:pPr>
            <w:ins w:id="6180" w:author="Ng, Thomas1" w:date="2017-11-21T14:46:00Z">
              <w:r>
                <w:t>0b1</w:t>
              </w:r>
            </w:ins>
          </w:p>
        </w:tc>
        <w:tc>
          <w:tcPr>
            <w:tcW w:w="4860" w:type="dxa"/>
            <w:vMerge/>
          </w:tcPr>
          <w:p w14:paraId="1A227DEE" w14:textId="77777777" w:rsidR="008A3B7A" w:rsidRPr="006A6DFA" w:rsidRDefault="008A3B7A" w:rsidP="00BB7882">
            <w:pPr>
              <w:ind w:left="0"/>
              <w:rPr>
                <w:ins w:id="6181" w:author="Ng, Thomas1" w:date="2017-11-21T14:40:00Z"/>
              </w:rPr>
            </w:pPr>
          </w:p>
        </w:tc>
      </w:tr>
      <w:tr w:rsidR="008A3B7A" w14:paraId="2EF99FE7" w14:textId="77777777" w:rsidTr="008A3B7A">
        <w:trPr>
          <w:ins w:id="6182" w:author="Ng, Thomas1" w:date="2017-11-21T14:40:00Z"/>
        </w:trPr>
        <w:tc>
          <w:tcPr>
            <w:tcW w:w="1080" w:type="dxa"/>
          </w:tcPr>
          <w:p w14:paraId="6B8A43AC" w14:textId="2316C5B2" w:rsidR="008A3B7A" w:rsidRPr="006A6DFA" w:rsidRDefault="008A3B7A" w:rsidP="00BB7882">
            <w:pPr>
              <w:ind w:left="0"/>
              <w:rPr>
                <w:ins w:id="6183" w:author="Ng, Thomas1" w:date="2017-11-21T14:40:00Z"/>
              </w:rPr>
            </w:pPr>
            <w:ins w:id="6184" w:author="Ng, Thomas1" w:date="2017-11-21T14:46:00Z">
              <w:r>
                <w:t>1.7</w:t>
              </w:r>
            </w:ins>
          </w:p>
        </w:tc>
        <w:tc>
          <w:tcPr>
            <w:tcW w:w="2070" w:type="dxa"/>
          </w:tcPr>
          <w:p w14:paraId="3252FC6B" w14:textId="1FAFDD87" w:rsidR="008A3B7A" w:rsidRPr="006A6DFA" w:rsidRDefault="008A3B7A" w:rsidP="00BB7882">
            <w:pPr>
              <w:ind w:left="0"/>
              <w:rPr>
                <w:ins w:id="6185" w:author="Ng, Thomas1" w:date="2017-11-21T14:40:00Z"/>
              </w:rPr>
            </w:pPr>
            <w:ins w:id="6186" w:author="Ng, Thomas1" w:date="2017-11-21T14:46:00Z">
              <w:r>
                <w:t>ACT3</w:t>
              </w:r>
            </w:ins>
          </w:p>
        </w:tc>
        <w:tc>
          <w:tcPr>
            <w:tcW w:w="1350" w:type="dxa"/>
          </w:tcPr>
          <w:p w14:paraId="34AA741B" w14:textId="01E92125" w:rsidR="008A3B7A" w:rsidRPr="006A6DFA" w:rsidRDefault="008A3B7A" w:rsidP="00BB7882">
            <w:pPr>
              <w:ind w:left="0"/>
              <w:rPr>
                <w:ins w:id="6187" w:author="Ng, Thomas1" w:date="2017-11-21T14:40:00Z"/>
              </w:rPr>
            </w:pPr>
            <w:ins w:id="6188" w:author="Ng, Thomas1" w:date="2017-11-21T14:46:00Z">
              <w:r>
                <w:t>0b1</w:t>
              </w:r>
            </w:ins>
          </w:p>
        </w:tc>
        <w:tc>
          <w:tcPr>
            <w:tcW w:w="4860" w:type="dxa"/>
            <w:vMerge/>
          </w:tcPr>
          <w:p w14:paraId="0A35047B" w14:textId="77777777" w:rsidR="008A3B7A" w:rsidRPr="006A6DFA" w:rsidRDefault="008A3B7A" w:rsidP="00BB7882">
            <w:pPr>
              <w:ind w:left="0"/>
              <w:rPr>
                <w:ins w:id="6189" w:author="Ng, Thomas1" w:date="2017-11-21T14:40:00Z"/>
              </w:rPr>
            </w:pPr>
          </w:p>
        </w:tc>
      </w:tr>
      <w:tr w:rsidR="00BB7882" w14:paraId="749527F0" w14:textId="77777777" w:rsidTr="008A3B7A">
        <w:trPr>
          <w:ins w:id="6190" w:author="Ng, Thomas1" w:date="2017-11-21T14:40:00Z"/>
        </w:trPr>
        <w:tc>
          <w:tcPr>
            <w:tcW w:w="1080" w:type="dxa"/>
          </w:tcPr>
          <w:p w14:paraId="63DD28EA" w14:textId="2AD8A71C" w:rsidR="00BB7882" w:rsidRPr="006A6DFA" w:rsidRDefault="00BB7882" w:rsidP="00BB7882">
            <w:pPr>
              <w:ind w:left="0"/>
              <w:rPr>
                <w:ins w:id="6191" w:author="Ng, Thomas1" w:date="2017-11-21T14:40:00Z"/>
              </w:rPr>
            </w:pPr>
            <w:ins w:id="6192" w:author="Ng, Thomas1" w:date="2017-11-21T14:51:00Z">
              <w:r>
                <w:t>2.0</w:t>
              </w:r>
            </w:ins>
          </w:p>
        </w:tc>
        <w:tc>
          <w:tcPr>
            <w:tcW w:w="2070" w:type="dxa"/>
          </w:tcPr>
          <w:p w14:paraId="36777B04" w14:textId="4D1EC078" w:rsidR="00BB7882" w:rsidRPr="006A6DFA" w:rsidRDefault="00BB7882" w:rsidP="00BB7882">
            <w:pPr>
              <w:ind w:left="0"/>
              <w:rPr>
                <w:ins w:id="6193" w:author="Ng, Thomas1" w:date="2017-11-21T14:40:00Z"/>
              </w:rPr>
            </w:pPr>
            <w:proofErr w:type="spellStart"/>
            <w:ins w:id="6194" w:author="Ng, Thomas1" w:date="2017-11-21T14:51:00Z">
              <w:r>
                <w:t>ScanChainVer</w:t>
              </w:r>
              <w:proofErr w:type="spellEnd"/>
              <w:r>
                <w:t>[0]</w:t>
              </w:r>
            </w:ins>
          </w:p>
        </w:tc>
        <w:tc>
          <w:tcPr>
            <w:tcW w:w="1350" w:type="dxa"/>
          </w:tcPr>
          <w:p w14:paraId="20B71269" w14:textId="07008327" w:rsidR="00BB7882" w:rsidRPr="006A6DFA" w:rsidRDefault="00BB7882" w:rsidP="00BB7882">
            <w:pPr>
              <w:ind w:left="0"/>
              <w:rPr>
                <w:ins w:id="6195" w:author="Ng, Thomas1" w:date="2017-11-21T14:40:00Z"/>
              </w:rPr>
            </w:pPr>
            <w:ins w:id="6196" w:author="Ng, Thomas1" w:date="2017-11-21T14:52:00Z">
              <w:r>
                <w:t>0b1</w:t>
              </w:r>
            </w:ins>
          </w:p>
        </w:tc>
        <w:tc>
          <w:tcPr>
            <w:tcW w:w="4860" w:type="dxa"/>
            <w:vMerge w:val="restart"/>
          </w:tcPr>
          <w:p w14:paraId="2B78220C" w14:textId="77777777" w:rsidR="00BB7882" w:rsidRDefault="00BB7882" w:rsidP="00BB7882">
            <w:pPr>
              <w:ind w:left="0"/>
              <w:rPr>
                <w:ins w:id="6197" w:author="Ng, Thomas1" w:date="2017-11-21T14:52:00Z"/>
              </w:rPr>
            </w:pPr>
            <w:proofErr w:type="spellStart"/>
            <w:proofErr w:type="gramStart"/>
            <w:ins w:id="6198" w:author="Ng, Thomas1" w:date="2017-11-21T14:52:00Z">
              <w:r>
                <w:t>ScanChainVer</w:t>
              </w:r>
              <w:proofErr w:type="spellEnd"/>
              <w:r>
                <w:t>[</w:t>
              </w:r>
              <w:proofErr w:type="gramEnd"/>
              <w:r>
                <w:t>1:0] is used to indicate the scan chain bit definitions. The encoding is as follows:</w:t>
              </w:r>
            </w:ins>
          </w:p>
          <w:p w14:paraId="485B6588" w14:textId="77777777" w:rsidR="00BB7882" w:rsidRDefault="00BB7882" w:rsidP="00BB7882">
            <w:pPr>
              <w:ind w:left="0"/>
              <w:rPr>
                <w:ins w:id="6199" w:author="Ng, Thomas1" w:date="2017-11-21T14:52:00Z"/>
              </w:rPr>
            </w:pPr>
          </w:p>
          <w:p w14:paraId="3A925A10" w14:textId="2A8649F4" w:rsidR="00BB7882" w:rsidRDefault="00BB7882" w:rsidP="00BB7882">
            <w:pPr>
              <w:ind w:left="0"/>
              <w:rPr>
                <w:ins w:id="6200" w:author="Ng, Thomas1" w:date="2017-11-21T14:53:00Z"/>
              </w:rPr>
            </w:pPr>
            <w:ins w:id="6201" w:author="Ng, Thomas1" w:date="2017-11-21T14:53:00Z">
              <w:r>
                <w:t>0b</w:t>
              </w:r>
            </w:ins>
            <w:ins w:id="6202" w:author="Ng, Thomas1" w:date="2017-11-21T14:52:00Z">
              <w:r>
                <w:t xml:space="preserve">11 – </w:t>
              </w:r>
            </w:ins>
            <w:ins w:id="6203" w:author="Ng, Thomas1" w:date="2017-11-21T14:53:00Z">
              <w:r>
                <w:t>Scan chain bit definitions version 1 corresponding to OCP 3.0 spec version 1.0.</w:t>
              </w:r>
            </w:ins>
          </w:p>
          <w:p w14:paraId="623F0705" w14:textId="77777777" w:rsidR="00BB7882" w:rsidRDefault="00BB7882" w:rsidP="00BB7882">
            <w:pPr>
              <w:ind w:left="0"/>
              <w:rPr>
                <w:ins w:id="6204" w:author="Ng, Thomas1" w:date="2017-11-21T14:53:00Z"/>
              </w:rPr>
            </w:pPr>
          </w:p>
          <w:p w14:paraId="2A4A0456" w14:textId="50607DF9" w:rsidR="00BB7882" w:rsidRPr="006A6DFA" w:rsidRDefault="00BB7882" w:rsidP="00BB7882">
            <w:pPr>
              <w:ind w:left="0"/>
              <w:rPr>
                <w:ins w:id="6205" w:author="Ng, Thomas1" w:date="2017-11-21T14:40:00Z"/>
              </w:rPr>
            </w:pPr>
            <w:ins w:id="6206" w:author="Ng, Thomas1" w:date="2017-11-21T14:53:00Z">
              <w:r>
                <w:t>All other encodings are reserved.</w:t>
              </w:r>
            </w:ins>
          </w:p>
        </w:tc>
      </w:tr>
      <w:tr w:rsidR="00BB7882" w14:paraId="32B605B5" w14:textId="77777777" w:rsidTr="008A3B7A">
        <w:trPr>
          <w:ins w:id="6207" w:author="Ng, Thomas1" w:date="2017-11-21T14:40:00Z"/>
        </w:trPr>
        <w:tc>
          <w:tcPr>
            <w:tcW w:w="1080" w:type="dxa"/>
          </w:tcPr>
          <w:p w14:paraId="3F520083" w14:textId="1B95F0AE" w:rsidR="00BB7882" w:rsidRPr="006A6DFA" w:rsidRDefault="00BB7882" w:rsidP="00BB7882">
            <w:pPr>
              <w:ind w:left="0"/>
              <w:rPr>
                <w:ins w:id="6208" w:author="Ng, Thomas1" w:date="2017-11-21T14:40:00Z"/>
              </w:rPr>
            </w:pPr>
            <w:ins w:id="6209" w:author="Ng, Thomas1" w:date="2017-11-21T14:51:00Z">
              <w:r>
                <w:t>2.1</w:t>
              </w:r>
            </w:ins>
          </w:p>
        </w:tc>
        <w:tc>
          <w:tcPr>
            <w:tcW w:w="2070" w:type="dxa"/>
          </w:tcPr>
          <w:p w14:paraId="47EA785C" w14:textId="6ECF42C7" w:rsidR="00BB7882" w:rsidRPr="006A6DFA" w:rsidRDefault="00BB7882" w:rsidP="00BB7882">
            <w:pPr>
              <w:ind w:left="0"/>
              <w:rPr>
                <w:ins w:id="6210" w:author="Ng, Thomas1" w:date="2017-11-21T14:40:00Z"/>
              </w:rPr>
            </w:pPr>
            <w:proofErr w:type="spellStart"/>
            <w:ins w:id="6211" w:author="Ng, Thomas1" w:date="2017-11-21T14:51:00Z">
              <w:r>
                <w:t>ScanChainVer</w:t>
              </w:r>
              <w:proofErr w:type="spellEnd"/>
              <w:r>
                <w:t>[</w:t>
              </w:r>
            </w:ins>
            <w:ins w:id="6212" w:author="Ng, Thomas1" w:date="2017-11-21T14:52:00Z">
              <w:r>
                <w:t>1</w:t>
              </w:r>
            </w:ins>
            <w:ins w:id="6213" w:author="Ng, Thomas1" w:date="2017-11-21T14:51:00Z">
              <w:r>
                <w:t>]</w:t>
              </w:r>
            </w:ins>
          </w:p>
        </w:tc>
        <w:tc>
          <w:tcPr>
            <w:tcW w:w="1350" w:type="dxa"/>
          </w:tcPr>
          <w:p w14:paraId="09182D67" w14:textId="39B43500" w:rsidR="00BB7882" w:rsidRPr="006A6DFA" w:rsidRDefault="00BB7882" w:rsidP="00BB7882">
            <w:pPr>
              <w:ind w:left="0"/>
              <w:rPr>
                <w:ins w:id="6214" w:author="Ng, Thomas1" w:date="2017-11-21T14:40:00Z"/>
              </w:rPr>
            </w:pPr>
            <w:ins w:id="6215" w:author="Ng, Thomas1" w:date="2017-11-21T14:52:00Z">
              <w:r>
                <w:t>0b1</w:t>
              </w:r>
            </w:ins>
          </w:p>
        </w:tc>
        <w:tc>
          <w:tcPr>
            <w:tcW w:w="4860" w:type="dxa"/>
            <w:vMerge/>
          </w:tcPr>
          <w:p w14:paraId="7F9282EF" w14:textId="77777777" w:rsidR="00BB7882" w:rsidRPr="006A6DFA" w:rsidRDefault="00BB7882" w:rsidP="00BB7882">
            <w:pPr>
              <w:ind w:left="0"/>
              <w:rPr>
                <w:ins w:id="6216" w:author="Ng, Thomas1" w:date="2017-11-21T14:40:00Z"/>
              </w:rPr>
            </w:pPr>
          </w:p>
        </w:tc>
      </w:tr>
      <w:tr w:rsidR="00BB7882" w14:paraId="3162C021" w14:textId="77777777" w:rsidTr="008A3B7A">
        <w:trPr>
          <w:ins w:id="6217" w:author="Ng, Thomas1" w:date="2017-11-21T14:40:00Z"/>
        </w:trPr>
        <w:tc>
          <w:tcPr>
            <w:tcW w:w="1080" w:type="dxa"/>
          </w:tcPr>
          <w:p w14:paraId="0C05C667" w14:textId="63BB39F3" w:rsidR="00BB7882" w:rsidRPr="006A6DFA" w:rsidRDefault="00BB7882" w:rsidP="00BB7882">
            <w:pPr>
              <w:ind w:left="0"/>
              <w:rPr>
                <w:ins w:id="6218" w:author="Ng, Thomas1" w:date="2017-11-21T14:40:00Z"/>
              </w:rPr>
            </w:pPr>
            <w:ins w:id="6219" w:author="Ng, Thomas1" w:date="2017-11-21T14:51:00Z">
              <w:r>
                <w:t>2.2</w:t>
              </w:r>
            </w:ins>
          </w:p>
        </w:tc>
        <w:tc>
          <w:tcPr>
            <w:tcW w:w="2070" w:type="dxa"/>
          </w:tcPr>
          <w:p w14:paraId="54990222" w14:textId="0AC94E94" w:rsidR="00BB7882" w:rsidRPr="006A6DFA" w:rsidRDefault="00BB7882" w:rsidP="00BB7882">
            <w:pPr>
              <w:ind w:left="0"/>
              <w:rPr>
                <w:ins w:id="6220" w:author="Ng, Thomas1" w:date="2017-11-21T14:40:00Z"/>
              </w:rPr>
            </w:pPr>
            <w:ins w:id="6221" w:author="Ng, Thomas1" w:date="2017-11-21T14:53:00Z">
              <w:r>
                <w:t>RSVD</w:t>
              </w:r>
            </w:ins>
          </w:p>
        </w:tc>
        <w:tc>
          <w:tcPr>
            <w:tcW w:w="1350" w:type="dxa"/>
          </w:tcPr>
          <w:p w14:paraId="0CF3AC58" w14:textId="703687AF" w:rsidR="00BB7882" w:rsidRPr="006A6DFA" w:rsidRDefault="00BB7882" w:rsidP="00BB7882">
            <w:pPr>
              <w:ind w:left="0"/>
              <w:rPr>
                <w:ins w:id="6222" w:author="Ng, Thomas1" w:date="2017-11-21T14:40:00Z"/>
              </w:rPr>
            </w:pPr>
            <w:ins w:id="6223" w:author="Ng, Thomas1" w:date="2017-11-21T14:54:00Z">
              <w:r>
                <w:t>0b1</w:t>
              </w:r>
            </w:ins>
          </w:p>
        </w:tc>
        <w:tc>
          <w:tcPr>
            <w:tcW w:w="4860" w:type="dxa"/>
            <w:vMerge w:val="restart"/>
          </w:tcPr>
          <w:p w14:paraId="7B276536" w14:textId="317E0C56" w:rsidR="00BB7882" w:rsidRPr="006A6DFA" w:rsidRDefault="00BB7882" w:rsidP="00BB7882">
            <w:pPr>
              <w:ind w:left="0"/>
              <w:rPr>
                <w:ins w:id="6224" w:author="Ng, Thomas1" w:date="2017-11-21T14:40:00Z"/>
              </w:rPr>
            </w:pPr>
            <w:ins w:id="6225" w:author="Ng, Thomas1" w:date="2017-11-21T14:54:00Z">
              <w:r>
                <w:t>Byte 2 bits [2:7] are reserved. These bits shall default to the value of 0b1.</w:t>
              </w:r>
            </w:ins>
          </w:p>
        </w:tc>
      </w:tr>
      <w:tr w:rsidR="00BB7882" w14:paraId="2A50A91B" w14:textId="77777777" w:rsidTr="008A3B7A">
        <w:trPr>
          <w:ins w:id="6226" w:author="Ng, Thomas1" w:date="2017-11-21T14:40:00Z"/>
        </w:trPr>
        <w:tc>
          <w:tcPr>
            <w:tcW w:w="1080" w:type="dxa"/>
          </w:tcPr>
          <w:p w14:paraId="3471810A" w14:textId="113F1389" w:rsidR="00BB7882" w:rsidRPr="006A6DFA" w:rsidRDefault="00BB7882" w:rsidP="00BB7882">
            <w:pPr>
              <w:ind w:left="0"/>
              <w:rPr>
                <w:ins w:id="6227" w:author="Ng, Thomas1" w:date="2017-11-21T14:40:00Z"/>
              </w:rPr>
            </w:pPr>
            <w:ins w:id="6228" w:author="Ng, Thomas1" w:date="2017-11-21T14:51:00Z">
              <w:r>
                <w:t>2.3</w:t>
              </w:r>
            </w:ins>
          </w:p>
        </w:tc>
        <w:tc>
          <w:tcPr>
            <w:tcW w:w="2070" w:type="dxa"/>
          </w:tcPr>
          <w:p w14:paraId="01702851" w14:textId="59353D69" w:rsidR="00BB7882" w:rsidRPr="006A6DFA" w:rsidRDefault="00BB7882" w:rsidP="00BB7882">
            <w:pPr>
              <w:ind w:left="0"/>
              <w:rPr>
                <w:ins w:id="6229" w:author="Ng, Thomas1" w:date="2017-11-21T14:40:00Z"/>
              </w:rPr>
            </w:pPr>
            <w:ins w:id="6230" w:author="Ng, Thomas1" w:date="2017-11-21T14:54:00Z">
              <w:r>
                <w:t>RSVD</w:t>
              </w:r>
            </w:ins>
          </w:p>
        </w:tc>
        <w:tc>
          <w:tcPr>
            <w:tcW w:w="1350" w:type="dxa"/>
          </w:tcPr>
          <w:p w14:paraId="46C74A12" w14:textId="605E37D5" w:rsidR="00BB7882" w:rsidRPr="006A6DFA" w:rsidRDefault="00BB7882" w:rsidP="00BB7882">
            <w:pPr>
              <w:ind w:left="0"/>
              <w:rPr>
                <w:ins w:id="6231" w:author="Ng, Thomas1" w:date="2017-11-21T14:40:00Z"/>
              </w:rPr>
            </w:pPr>
            <w:ins w:id="6232" w:author="Ng, Thomas1" w:date="2017-11-21T14:54:00Z">
              <w:r>
                <w:t>0b1</w:t>
              </w:r>
            </w:ins>
          </w:p>
        </w:tc>
        <w:tc>
          <w:tcPr>
            <w:tcW w:w="4860" w:type="dxa"/>
            <w:vMerge/>
          </w:tcPr>
          <w:p w14:paraId="6671798B" w14:textId="77777777" w:rsidR="00BB7882" w:rsidRPr="006A6DFA" w:rsidRDefault="00BB7882" w:rsidP="00BB7882">
            <w:pPr>
              <w:ind w:left="0"/>
              <w:rPr>
                <w:ins w:id="6233" w:author="Ng, Thomas1" w:date="2017-11-21T14:40:00Z"/>
              </w:rPr>
            </w:pPr>
          </w:p>
        </w:tc>
      </w:tr>
      <w:tr w:rsidR="00BB7882" w14:paraId="62F94E56" w14:textId="77777777" w:rsidTr="008A3B7A">
        <w:trPr>
          <w:ins w:id="6234" w:author="Ng, Thomas1" w:date="2017-11-21T14:51:00Z"/>
        </w:trPr>
        <w:tc>
          <w:tcPr>
            <w:tcW w:w="1080" w:type="dxa"/>
          </w:tcPr>
          <w:p w14:paraId="0C413DFD" w14:textId="3BDD1D86" w:rsidR="00BB7882" w:rsidRPr="006A6DFA" w:rsidRDefault="00BB7882" w:rsidP="00BB7882">
            <w:pPr>
              <w:ind w:left="0"/>
              <w:rPr>
                <w:ins w:id="6235" w:author="Ng, Thomas1" w:date="2017-11-21T14:51:00Z"/>
              </w:rPr>
            </w:pPr>
            <w:ins w:id="6236" w:author="Ng, Thomas1" w:date="2017-11-21T14:51:00Z">
              <w:r>
                <w:t>2.4</w:t>
              </w:r>
            </w:ins>
          </w:p>
        </w:tc>
        <w:tc>
          <w:tcPr>
            <w:tcW w:w="2070" w:type="dxa"/>
          </w:tcPr>
          <w:p w14:paraId="3DF3DC1E" w14:textId="31A3ADA5" w:rsidR="00BB7882" w:rsidRPr="006A6DFA" w:rsidRDefault="00BB7882" w:rsidP="00BB7882">
            <w:pPr>
              <w:ind w:left="0"/>
              <w:rPr>
                <w:ins w:id="6237" w:author="Ng, Thomas1" w:date="2017-11-21T14:51:00Z"/>
              </w:rPr>
            </w:pPr>
            <w:ins w:id="6238" w:author="Ng, Thomas1" w:date="2017-11-21T14:54:00Z">
              <w:r>
                <w:t>RSVD</w:t>
              </w:r>
            </w:ins>
          </w:p>
        </w:tc>
        <w:tc>
          <w:tcPr>
            <w:tcW w:w="1350" w:type="dxa"/>
          </w:tcPr>
          <w:p w14:paraId="4F503022" w14:textId="663E3B8F" w:rsidR="00BB7882" w:rsidRPr="006A6DFA" w:rsidRDefault="00BB7882" w:rsidP="00BB7882">
            <w:pPr>
              <w:ind w:left="0"/>
              <w:rPr>
                <w:ins w:id="6239" w:author="Ng, Thomas1" w:date="2017-11-21T14:51:00Z"/>
              </w:rPr>
            </w:pPr>
            <w:ins w:id="6240" w:author="Ng, Thomas1" w:date="2017-11-21T14:54:00Z">
              <w:r>
                <w:t>0b1</w:t>
              </w:r>
            </w:ins>
          </w:p>
        </w:tc>
        <w:tc>
          <w:tcPr>
            <w:tcW w:w="4860" w:type="dxa"/>
            <w:vMerge/>
          </w:tcPr>
          <w:p w14:paraId="52535BE5" w14:textId="77777777" w:rsidR="00BB7882" w:rsidRPr="006A6DFA" w:rsidRDefault="00BB7882" w:rsidP="00BB7882">
            <w:pPr>
              <w:ind w:left="0"/>
              <w:rPr>
                <w:ins w:id="6241" w:author="Ng, Thomas1" w:date="2017-11-21T14:51:00Z"/>
              </w:rPr>
            </w:pPr>
          </w:p>
        </w:tc>
      </w:tr>
      <w:tr w:rsidR="00BB7882" w14:paraId="164BB1FD" w14:textId="77777777" w:rsidTr="008A3B7A">
        <w:trPr>
          <w:ins w:id="6242" w:author="Ng, Thomas1" w:date="2017-11-21T14:51:00Z"/>
        </w:trPr>
        <w:tc>
          <w:tcPr>
            <w:tcW w:w="1080" w:type="dxa"/>
          </w:tcPr>
          <w:p w14:paraId="3B89F7EF" w14:textId="2CC284B5" w:rsidR="00BB7882" w:rsidRPr="006A6DFA" w:rsidRDefault="00BB7882" w:rsidP="00BB7882">
            <w:pPr>
              <w:ind w:left="0"/>
              <w:rPr>
                <w:ins w:id="6243" w:author="Ng, Thomas1" w:date="2017-11-21T14:51:00Z"/>
              </w:rPr>
            </w:pPr>
            <w:ins w:id="6244" w:author="Ng, Thomas1" w:date="2017-11-21T14:51:00Z">
              <w:r>
                <w:t>2.5</w:t>
              </w:r>
            </w:ins>
          </w:p>
        </w:tc>
        <w:tc>
          <w:tcPr>
            <w:tcW w:w="2070" w:type="dxa"/>
          </w:tcPr>
          <w:p w14:paraId="36F951BC" w14:textId="5852A08C" w:rsidR="00BB7882" w:rsidRPr="006A6DFA" w:rsidRDefault="00BB7882" w:rsidP="00BB7882">
            <w:pPr>
              <w:ind w:left="0"/>
              <w:rPr>
                <w:ins w:id="6245" w:author="Ng, Thomas1" w:date="2017-11-21T14:51:00Z"/>
              </w:rPr>
            </w:pPr>
            <w:ins w:id="6246" w:author="Ng, Thomas1" w:date="2017-11-21T14:54:00Z">
              <w:r>
                <w:t>RSVD</w:t>
              </w:r>
            </w:ins>
          </w:p>
        </w:tc>
        <w:tc>
          <w:tcPr>
            <w:tcW w:w="1350" w:type="dxa"/>
          </w:tcPr>
          <w:p w14:paraId="15C15ED5" w14:textId="4D125858" w:rsidR="00BB7882" w:rsidRPr="006A6DFA" w:rsidRDefault="00BB7882" w:rsidP="00BB7882">
            <w:pPr>
              <w:ind w:left="0"/>
              <w:rPr>
                <w:ins w:id="6247" w:author="Ng, Thomas1" w:date="2017-11-21T14:51:00Z"/>
              </w:rPr>
            </w:pPr>
            <w:ins w:id="6248" w:author="Ng, Thomas1" w:date="2017-11-21T14:54:00Z">
              <w:r>
                <w:t>0b1</w:t>
              </w:r>
            </w:ins>
          </w:p>
        </w:tc>
        <w:tc>
          <w:tcPr>
            <w:tcW w:w="4860" w:type="dxa"/>
            <w:vMerge/>
          </w:tcPr>
          <w:p w14:paraId="365FDA6F" w14:textId="77777777" w:rsidR="00BB7882" w:rsidRPr="006A6DFA" w:rsidRDefault="00BB7882" w:rsidP="00BB7882">
            <w:pPr>
              <w:ind w:left="0"/>
              <w:rPr>
                <w:ins w:id="6249" w:author="Ng, Thomas1" w:date="2017-11-21T14:51:00Z"/>
              </w:rPr>
            </w:pPr>
          </w:p>
        </w:tc>
      </w:tr>
      <w:tr w:rsidR="00BB7882" w14:paraId="4DE2DA45" w14:textId="77777777" w:rsidTr="008A3B7A">
        <w:trPr>
          <w:ins w:id="6250" w:author="Ng, Thomas1" w:date="2017-11-21T14:51:00Z"/>
        </w:trPr>
        <w:tc>
          <w:tcPr>
            <w:tcW w:w="1080" w:type="dxa"/>
          </w:tcPr>
          <w:p w14:paraId="594A59BA" w14:textId="2265620F" w:rsidR="00BB7882" w:rsidRPr="006A6DFA" w:rsidRDefault="00BB7882" w:rsidP="00BB7882">
            <w:pPr>
              <w:ind w:left="0"/>
              <w:rPr>
                <w:ins w:id="6251" w:author="Ng, Thomas1" w:date="2017-11-21T14:51:00Z"/>
              </w:rPr>
            </w:pPr>
            <w:ins w:id="6252" w:author="Ng, Thomas1" w:date="2017-11-21T14:51:00Z">
              <w:r>
                <w:t>2.6</w:t>
              </w:r>
            </w:ins>
          </w:p>
        </w:tc>
        <w:tc>
          <w:tcPr>
            <w:tcW w:w="2070" w:type="dxa"/>
          </w:tcPr>
          <w:p w14:paraId="146119BA" w14:textId="42F110A3" w:rsidR="00BB7882" w:rsidRPr="006A6DFA" w:rsidRDefault="00BB7882" w:rsidP="00BB7882">
            <w:pPr>
              <w:ind w:left="0"/>
              <w:rPr>
                <w:ins w:id="6253" w:author="Ng, Thomas1" w:date="2017-11-21T14:51:00Z"/>
              </w:rPr>
            </w:pPr>
            <w:ins w:id="6254" w:author="Ng, Thomas1" w:date="2017-11-21T14:54:00Z">
              <w:r>
                <w:t>RSVD</w:t>
              </w:r>
            </w:ins>
          </w:p>
        </w:tc>
        <w:tc>
          <w:tcPr>
            <w:tcW w:w="1350" w:type="dxa"/>
          </w:tcPr>
          <w:p w14:paraId="6C24B049" w14:textId="08252A90" w:rsidR="00BB7882" w:rsidRPr="006A6DFA" w:rsidRDefault="00BB7882" w:rsidP="00BB7882">
            <w:pPr>
              <w:ind w:left="0"/>
              <w:rPr>
                <w:ins w:id="6255" w:author="Ng, Thomas1" w:date="2017-11-21T14:51:00Z"/>
              </w:rPr>
            </w:pPr>
            <w:ins w:id="6256" w:author="Ng, Thomas1" w:date="2017-11-21T14:54:00Z">
              <w:r>
                <w:t>0b1</w:t>
              </w:r>
            </w:ins>
          </w:p>
        </w:tc>
        <w:tc>
          <w:tcPr>
            <w:tcW w:w="4860" w:type="dxa"/>
            <w:vMerge/>
          </w:tcPr>
          <w:p w14:paraId="568BD7CE" w14:textId="77777777" w:rsidR="00BB7882" w:rsidRPr="006A6DFA" w:rsidRDefault="00BB7882" w:rsidP="00BB7882">
            <w:pPr>
              <w:ind w:left="0"/>
              <w:rPr>
                <w:ins w:id="6257" w:author="Ng, Thomas1" w:date="2017-11-21T14:51:00Z"/>
              </w:rPr>
            </w:pPr>
          </w:p>
        </w:tc>
      </w:tr>
      <w:tr w:rsidR="00BB7882" w14:paraId="38709016" w14:textId="77777777" w:rsidTr="008A3B7A">
        <w:trPr>
          <w:ins w:id="6258" w:author="Ng, Thomas1" w:date="2017-11-21T14:51:00Z"/>
        </w:trPr>
        <w:tc>
          <w:tcPr>
            <w:tcW w:w="1080" w:type="dxa"/>
          </w:tcPr>
          <w:p w14:paraId="3BF9D614" w14:textId="22E2763A" w:rsidR="00BB7882" w:rsidRPr="006A6DFA" w:rsidRDefault="00BB7882" w:rsidP="00BB7882">
            <w:pPr>
              <w:ind w:left="0"/>
              <w:rPr>
                <w:ins w:id="6259" w:author="Ng, Thomas1" w:date="2017-11-21T14:51:00Z"/>
              </w:rPr>
            </w:pPr>
            <w:ins w:id="6260" w:author="Ng, Thomas1" w:date="2017-11-21T14:51:00Z">
              <w:r>
                <w:t>2.7</w:t>
              </w:r>
            </w:ins>
          </w:p>
        </w:tc>
        <w:tc>
          <w:tcPr>
            <w:tcW w:w="2070" w:type="dxa"/>
          </w:tcPr>
          <w:p w14:paraId="7A968E8F" w14:textId="2A170CC4" w:rsidR="00BB7882" w:rsidRPr="006A6DFA" w:rsidRDefault="00BB7882" w:rsidP="00BB7882">
            <w:pPr>
              <w:ind w:left="0"/>
              <w:rPr>
                <w:ins w:id="6261" w:author="Ng, Thomas1" w:date="2017-11-21T14:51:00Z"/>
              </w:rPr>
            </w:pPr>
            <w:ins w:id="6262" w:author="Ng, Thomas1" w:date="2017-11-21T14:54:00Z">
              <w:r>
                <w:t>RSVD</w:t>
              </w:r>
            </w:ins>
          </w:p>
        </w:tc>
        <w:tc>
          <w:tcPr>
            <w:tcW w:w="1350" w:type="dxa"/>
          </w:tcPr>
          <w:p w14:paraId="7CE80738" w14:textId="39CE8B3E" w:rsidR="00BB7882" w:rsidRPr="006A6DFA" w:rsidRDefault="00BB7882" w:rsidP="00BB7882">
            <w:pPr>
              <w:ind w:left="0"/>
              <w:rPr>
                <w:ins w:id="6263" w:author="Ng, Thomas1" w:date="2017-11-21T14:51:00Z"/>
              </w:rPr>
            </w:pPr>
            <w:ins w:id="6264" w:author="Ng, Thomas1" w:date="2017-11-21T14:54:00Z">
              <w:r>
                <w:t>0b1</w:t>
              </w:r>
            </w:ins>
          </w:p>
        </w:tc>
        <w:tc>
          <w:tcPr>
            <w:tcW w:w="4860" w:type="dxa"/>
            <w:vMerge/>
          </w:tcPr>
          <w:p w14:paraId="6C69F889" w14:textId="77777777" w:rsidR="00BB7882" w:rsidRPr="006A6DFA" w:rsidRDefault="00BB7882" w:rsidP="00BB7882">
            <w:pPr>
              <w:ind w:left="0"/>
              <w:rPr>
                <w:ins w:id="6265" w:author="Ng, Thomas1" w:date="2017-11-21T14:51:00Z"/>
              </w:rPr>
            </w:pPr>
          </w:p>
        </w:tc>
      </w:tr>
      <w:tr w:rsidR="00BB7882" w14:paraId="6A46CDA1" w14:textId="77777777" w:rsidTr="008A3B7A">
        <w:trPr>
          <w:ins w:id="6266" w:author="Ng, Thomas1" w:date="2017-11-21T14:51:00Z"/>
        </w:trPr>
        <w:tc>
          <w:tcPr>
            <w:tcW w:w="1080" w:type="dxa"/>
          </w:tcPr>
          <w:p w14:paraId="3B7F4E43" w14:textId="45923D3C" w:rsidR="00BB7882" w:rsidRPr="006A6DFA" w:rsidRDefault="00BB7882" w:rsidP="00BB7882">
            <w:pPr>
              <w:ind w:left="0"/>
              <w:rPr>
                <w:ins w:id="6267" w:author="Ng, Thomas1" w:date="2017-11-21T14:51:00Z"/>
              </w:rPr>
            </w:pPr>
            <w:ins w:id="6268" w:author="Ng, Thomas1" w:date="2017-11-21T14:55:00Z">
              <w:r>
                <w:lastRenderedPageBreak/>
                <w:t>3.0</w:t>
              </w:r>
            </w:ins>
          </w:p>
        </w:tc>
        <w:tc>
          <w:tcPr>
            <w:tcW w:w="2070" w:type="dxa"/>
          </w:tcPr>
          <w:p w14:paraId="1DEA2820" w14:textId="1021FC3F" w:rsidR="00BB7882" w:rsidRPr="006A6DFA" w:rsidRDefault="00BB7882" w:rsidP="00BB7882">
            <w:pPr>
              <w:ind w:left="0"/>
              <w:rPr>
                <w:ins w:id="6269" w:author="Ng, Thomas1" w:date="2017-11-21T14:51:00Z"/>
              </w:rPr>
            </w:pPr>
            <w:ins w:id="6270" w:author="Ng, Thomas1" w:date="2017-11-21T14:55:00Z">
              <w:r>
                <w:t>LINK4</w:t>
              </w:r>
            </w:ins>
          </w:p>
        </w:tc>
        <w:tc>
          <w:tcPr>
            <w:tcW w:w="1350" w:type="dxa"/>
          </w:tcPr>
          <w:p w14:paraId="3B12078D" w14:textId="3006D2ED" w:rsidR="00BB7882" w:rsidRPr="006A6DFA" w:rsidRDefault="00BB7882" w:rsidP="00BB7882">
            <w:pPr>
              <w:ind w:left="0"/>
              <w:rPr>
                <w:ins w:id="6271" w:author="Ng, Thomas1" w:date="2017-11-21T14:51:00Z"/>
              </w:rPr>
            </w:pPr>
            <w:ins w:id="6272" w:author="Ng, Thomas1" w:date="2017-11-21T14:55:00Z">
              <w:r>
                <w:t>0b1</w:t>
              </w:r>
            </w:ins>
          </w:p>
        </w:tc>
        <w:tc>
          <w:tcPr>
            <w:tcW w:w="4860" w:type="dxa"/>
            <w:vMerge w:val="restart"/>
          </w:tcPr>
          <w:p w14:paraId="040BEA40" w14:textId="68E5D810" w:rsidR="00BB7882" w:rsidRDefault="00BB7882" w:rsidP="00BB7882">
            <w:pPr>
              <w:ind w:left="0"/>
              <w:rPr>
                <w:ins w:id="6273" w:author="Ng, Thomas1" w:date="2017-11-21T14:55:00Z"/>
              </w:rPr>
            </w:pPr>
            <w:ins w:id="6274" w:author="Ng, Thomas1" w:date="2017-11-21T14:55:00Z">
              <w:r>
                <w:t>Port 4</w:t>
              </w:r>
              <w:proofErr w:type="gramStart"/>
              <w:r>
                <w:t>..7</w:t>
              </w:r>
              <w:proofErr w:type="gramEnd"/>
              <w:r>
                <w:t xml:space="preserve"> link indication. Active low. </w:t>
              </w:r>
            </w:ins>
          </w:p>
          <w:p w14:paraId="58265C89" w14:textId="77777777" w:rsidR="00BB7882" w:rsidRDefault="00BB7882" w:rsidP="00BB7882">
            <w:pPr>
              <w:ind w:left="0"/>
              <w:rPr>
                <w:ins w:id="6275" w:author="Ng, Thomas1" w:date="2017-11-21T14:55:00Z"/>
              </w:rPr>
            </w:pPr>
          </w:p>
          <w:p w14:paraId="52B8D1F4" w14:textId="77777777" w:rsidR="00BB7882" w:rsidRDefault="00BB7882" w:rsidP="00BB7882">
            <w:pPr>
              <w:ind w:left="0"/>
              <w:rPr>
                <w:ins w:id="6276" w:author="Ng, Thomas1" w:date="2017-11-21T14:55:00Z"/>
              </w:rPr>
            </w:pPr>
            <w:ins w:id="6277" w:author="Ng, Thomas1" w:date="2017-11-21T14:55:00Z">
              <w:r>
                <w:t>0b0 – Link LED is illuminated on the host platform.</w:t>
              </w:r>
            </w:ins>
          </w:p>
          <w:p w14:paraId="175B63D8" w14:textId="77777777" w:rsidR="00BB7882" w:rsidRDefault="00BB7882" w:rsidP="00BB7882">
            <w:pPr>
              <w:ind w:left="0"/>
              <w:rPr>
                <w:ins w:id="6278" w:author="Ng, Thomas1" w:date="2017-11-21T14:55:00Z"/>
              </w:rPr>
            </w:pPr>
            <w:ins w:id="6279" w:author="Ng, Thomas1" w:date="2017-11-21T14:55:00Z">
              <w:r>
                <w:t>0b1 – Link LED is not illuminated on the host platform.</w:t>
              </w:r>
            </w:ins>
          </w:p>
          <w:p w14:paraId="28122605" w14:textId="77777777" w:rsidR="00BB7882" w:rsidRDefault="00BB7882" w:rsidP="00BB7882">
            <w:pPr>
              <w:ind w:left="0"/>
              <w:rPr>
                <w:ins w:id="6280" w:author="Ng, Thomas1" w:date="2017-11-21T14:55:00Z"/>
              </w:rPr>
            </w:pPr>
          </w:p>
          <w:p w14:paraId="5B494B68" w14:textId="77777777" w:rsidR="00BB7882" w:rsidRDefault="00BB7882" w:rsidP="00BB7882">
            <w:pPr>
              <w:ind w:left="0"/>
              <w:rPr>
                <w:ins w:id="6281" w:author="Ng, Thomas1" w:date="2017-11-21T14:55:00Z"/>
              </w:rPr>
            </w:pPr>
            <w:ins w:id="6282" w:author="Ng, Thomas1" w:date="2017-11-21T14:55:00Z">
              <w:r>
                <w:t>Steady = link is detected on the port.</w:t>
              </w:r>
            </w:ins>
          </w:p>
          <w:p w14:paraId="3DB88157" w14:textId="25DEBA76" w:rsidR="00BB7882" w:rsidRPr="006A6DFA" w:rsidRDefault="00BB7882" w:rsidP="00BB7882">
            <w:pPr>
              <w:ind w:left="0"/>
              <w:rPr>
                <w:ins w:id="6283" w:author="Ng, Thomas1" w:date="2017-11-21T14:51:00Z"/>
              </w:rPr>
            </w:pPr>
            <w:ins w:id="6284" w:author="Ng, Thomas1" w:date="2017-11-21T14:55:00Z">
              <w:r>
                <w:t>Off = no link is detected on the port.</w:t>
              </w:r>
            </w:ins>
          </w:p>
        </w:tc>
      </w:tr>
      <w:tr w:rsidR="00BB7882" w14:paraId="584AB86E" w14:textId="77777777" w:rsidTr="008A3B7A">
        <w:trPr>
          <w:ins w:id="6285" w:author="Ng, Thomas1" w:date="2017-11-21T14:55:00Z"/>
        </w:trPr>
        <w:tc>
          <w:tcPr>
            <w:tcW w:w="1080" w:type="dxa"/>
          </w:tcPr>
          <w:p w14:paraId="5E15704B" w14:textId="4B07114F" w:rsidR="00BB7882" w:rsidRPr="006A6DFA" w:rsidRDefault="00BB7882" w:rsidP="00BB7882">
            <w:pPr>
              <w:ind w:left="0"/>
              <w:rPr>
                <w:ins w:id="6286" w:author="Ng, Thomas1" w:date="2017-11-21T14:55:00Z"/>
              </w:rPr>
            </w:pPr>
            <w:ins w:id="6287" w:author="Ng, Thomas1" w:date="2017-11-21T14:55:00Z">
              <w:r>
                <w:t>3.1</w:t>
              </w:r>
            </w:ins>
          </w:p>
        </w:tc>
        <w:tc>
          <w:tcPr>
            <w:tcW w:w="2070" w:type="dxa"/>
          </w:tcPr>
          <w:p w14:paraId="7781E235" w14:textId="025B0466" w:rsidR="00BB7882" w:rsidRPr="006A6DFA" w:rsidRDefault="00BB7882" w:rsidP="00BB7882">
            <w:pPr>
              <w:ind w:left="0"/>
              <w:rPr>
                <w:ins w:id="6288" w:author="Ng, Thomas1" w:date="2017-11-21T14:55:00Z"/>
              </w:rPr>
            </w:pPr>
            <w:ins w:id="6289" w:author="Ng, Thomas1" w:date="2017-11-21T14:55:00Z">
              <w:r>
                <w:t>LINK5</w:t>
              </w:r>
            </w:ins>
          </w:p>
        </w:tc>
        <w:tc>
          <w:tcPr>
            <w:tcW w:w="1350" w:type="dxa"/>
          </w:tcPr>
          <w:p w14:paraId="4CCFF9D9" w14:textId="120D20DE" w:rsidR="00BB7882" w:rsidRPr="006A6DFA" w:rsidRDefault="00BB7882" w:rsidP="00BB7882">
            <w:pPr>
              <w:ind w:left="0"/>
              <w:rPr>
                <w:ins w:id="6290" w:author="Ng, Thomas1" w:date="2017-11-21T14:55:00Z"/>
              </w:rPr>
            </w:pPr>
            <w:ins w:id="6291" w:author="Ng, Thomas1" w:date="2017-11-21T14:55:00Z">
              <w:r>
                <w:t>0b1</w:t>
              </w:r>
            </w:ins>
          </w:p>
        </w:tc>
        <w:tc>
          <w:tcPr>
            <w:tcW w:w="4860" w:type="dxa"/>
            <w:vMerge/>
          </w:tcPr>
          <w:p w14:paraId="61B0D791" w14:textId="77777777" w:rsidR="00BB7882" w:rsidRPr="006A6DFA" w:rsidRDefault="00BB7882" w:rsidP="00BB7882">
            <w:pPr>
              <w:ind w:left="0"/>
              <w:rPr>
                <w:ins w:id="6292" w:author="Ng, Thomas1" w:date="2017-11-21T14:55:00Z"/>
              </w:rPr>
            </w:pPr>
          </w:p>
        </w:tc>
      </w:tr>
      <w:tr w:rsidR="00BB7882" w14:paraId="6AF7D6BA" w14:textId="77777777" w:rsidTr="008A3B7A">
        <w:trPr>
          <w:ins w:id="6293" w:author="Ng, Thomas1" w:date="2017-11-21T14:55:00Z"/>
        </w:trPr>
        <w:tc>
          <w:tcPr>
            <w:tcW w:w="1080" w:type="dxa"/>
          </w:tcPr>
          <w:p w14:paraId="34F9310B" w14:textId="692FD25F" w:rsidR="00BB7882" w:rsidRPr="006A6DFA" w:rsidRDefault="00BB7882" w:rsidP="00BB7882">
            <w:pPr>
              <w:ind w:left="0"/>
              <w:rPr>
                <w:ins w:id="6294" w:author="Ng, Thomas1" w:date="2017-11-21T14:55:00Z"/>
              </w:rPr>
            </w:pPr>
            <w:ins w:id="6295" w:author="Ng, Thomas1" w:date="2017-11-21T14:55:00Z">
              <w:r>
                <w:t>3.2</w:t>
              </w:r>
            </w:ins>
          </w:p>
        </w:tc>
        <w:tc>
          <w:tcPr>
            <w:tcW w:w="2070" w:type="dxa"/>
          </w:tcPr>
          <w:p w14:paraId="56DB50E1" w14:textId="23EA10E5" w:rsidR="00BB7882" w:rsidRPr="006A6DFA" w:rsidRDefault="00BB7882" w:rsidP="00BB7882">
            <w:pPr>
              <w:ind w:left="0"/>
              <w:rPr>
                <w:ins w:id="6296" w:author="Ng, Thomas1" w:date="2017-11-21T14:55:00Z"/>
              </w:rPr>
            </w:pPr>
            <w:ins w:id="6297" w:author="Ng, Thomas1" w:date="2017-11-21T14:55:00Z">
              <w:r>
                <w:t>LINK6</w:t>
              </w:r>
            </w:ins>
          </w:p>
        </w:tc>
        <w:tc>
          <w:tcPr>
            <w:tcW w:w="1350" w:type="dxa"/>
          </w:tcPr>
          <w:p w14:paraId="36BAB86E" w14:textId="0CA4FCBA" w:rsidR="00BB7882" w:rsidRPr="006A6DFA" w:rsidRDefault="00BB7882" w:rsidP="00BB7882">
            <w:pPr>
              <w:ind w:left="0"/>
              <w:rPr>
                <w:ins w:id="6298" w:author="Ng, Thomas1" w:date="2017-11-21T14:55:00Z"/>
              </w:rPr>
            </w:pPr>
            <w:ins w:id="6299" w:author="Ng, Thomas1" w:date="2017-11-21T14:55:00Z">
              <w:r>
                <w:t>0b1</w:t>
              </w:r>
            </w:ins>
          </w:p>
        </w:tc>
        <w:tc>
          <w:tcPr>
            <w:tcW w:w="4860" w:type="dxa"/>
            <w:vMerge/>
          </w:tcPr>
          <w:p w14:paraId="344234FE" w14:textId="77777777" w:rsidR="00BB7882" w:rsidRPr="006A6DFA" w:rsidRDefault="00BB7882" w:rsidP="00BB7882">
            <w:pPr>
              <w:ind w:left="0"/>
              <w:rPr>
                <w:ins w:id="6300" w:author="Ng, Thomas1" w:date="2017-11-21T14:55:00Z"/>
              </w:rPr>
            </w:pPr>
          </w:p>
        </w:tc>
      </w:tr>
      <w:tr w:rsidR="00BB7882" w14:paraId="416210E0" w14:textId="77777777" w:rsidTr="008A3B7A">
        <w:trPr>
          <w:ins w:id="6301" w:author="Ng, Thomas1" w:date="2017-11-21T14:55:00Z"/>
        </w:trPr>
        <w:tc>
          <w:tcPr>
            <w:tcW w:w="1080" w:type="dxa"/>
          </w:tcPr>
          <w:p w14:paraId="13DC428C" w14:textId="6AA67C12" w:rsidR="00BB7882" w:rsidRPr="006A6DFA" w:rsidRDefault="00BB7882" w:rsidP="00BB7882">
            <w:pPr>
              <w:ind w:left="0"/>
              <w:rPr>
                <w:ins w:id="6302" w:author="Ng, Thomas1" w:date="2017-11-21T14:55:00Z"/>
              </w:rPr>
            </w:pPr>
            <w:ins w:id="6303" w:author="Ng, Thomas1" w:date="2017-11-21T14:55:00Z">
              <w:r>
                <w:t>3.3</w:t>
              </w:r>
            </w:ins>
          </w:p>
        </w:tc>
        <w:tc>
          <w:tcPr>
            <w:tcW w:w="2070" w:type="dxa"/>
          </w:tcPr>
          <w:p w14:paraId="03F1B873" w14:textId="6BC1B83B" w:rsidR="00BB7882" w:rsidRPr="006A6DFA" w:rsidRDefault="00BB7882" w:rsidP="00BB7882">
            <w:pPr>
              <w:ind w:left="0"/>
              <w:rPr>
                <w:ins w:id="6304" w:author="Ng, Thomas1" w:date="2017-11-21T14:55:00Z"/>
              </w:rPr>
            </w:pPr>
            <w:ins w:id="6305" w:author="Ng, Thomas1" w:date="2017-11-21T14:55:00Z">
              <w:r>
                <w:t>LINK7</w:t>
              </w:r>
            </w:ins>
          </w:p>
        </w:tc>
        <w:tc>
          <w:tcPr>
            <w:tcW w:w="1350" w:type="dxa"/>
          </w:tcPr>
          <w:p w14:paraId="6B3DC11B" w14:textId="4186BAC0" w:rsidR="00BB7882" w:rsidRPr="006A6DFA" w:rsidRDefault="00BB7882" w:rsidP="00BB7882">
            <w:pPr>
              <w:ind w:left="0"/>
              <w:rPr>
                <w:ins w:id="6306" w:author="Ng, Thomas1" w:date="2017-11-21T14:55:00Z"/>
              </w:rPr>
            </w:pPr>
            <w:ins w:id="6307" w:author="Ng, Thomas1" w:date="2017-11-21T14:55:00Z">
              <w:r>
                <w:t>0b1</w:t>
              </w:r>
            </w:ins>
          </w:p>
        </w:tc>
        <w:tc>
          <w:tcPr>
            <w:tcW w:w="4860" w:type="dxa"/>
            <w:vMerge/>
          </w:tcPr>
          <w:p w14:paraId="3B2624E4" w14:textId="77777777" w:rsidR="00BB7882" w:rsidRPr="006A6DFA" w:rsidRDefault="00BB7882" w:rsidP="00BB7882">
            <w:pPr>
              <w:ind w:left="0"/>
              <w:rPr>
                <w:ins w:id="6308" w:author="Ng, Thomas1" w:date="2017-11-21T14:55:00Z"/>
              </w:rPr>
            </w:pPr>
          </w:p>
        </w:tc>
      </w:tr>
      <w:tr w:rsidR="00BB7882" w14:paraId="60E57327" w14:textId="77777777" w:rsidTr="008A3B7A">
        <w:trPr>
          <w:ins w:id="6309" w:author="Ng, Thomas1" w:date="2017-11-21T14:55:00Z"/>
        </w:trPr>
        <w:tc>
          <w:tcPr>
            <w:tcW w:w="1080" w:type="dxa"/>
          </w:tcPr>
          <w:p w14:paraId="3B75629F" w14:textId="6E83B115" w:rsidR="00BB7882" w:rsidRPr="006A6DFA" w:rsidRDefault="00BB7882" w:rsidP="00BB7882">
            <w:pPr>
              <w:ind w:left="0"/>
              <w:rPr>
                <w:ins w:id="6310" w:author="Ng, Thomas1" w:date="2017-11-21T14:55:00Z"/>
              </w:rPr>
            </w:pPr>
            <w:ins w:id="6311" w:author="Ng, Thomas1" w:date="2017-11-21T14:55:00Z">
              <w:r>
                <w:t>3.4</w:t>
              </w:r>
            </w:ins>
          </w:p>
        </w:tc>
        <w:tc>
          <w:tcPr>
            <w:tcW w:w="2070" w:type="dxa"/>
          </w:tcPr>
          <w:p w14:paraId="21553086" w14:textId="171B1B89" w:rsidR="00BB7882" w:rsidRPr="006A6DFA" w:rsidRDefault="00BB7882" w:rsidP="00BB7882">
            <w:pPr>
              <w:ind w:left="0"/>
              <w:rPr>
                <w:ins w:id="6312" w:author="Ng, Thomas1" w:date="2017-11-21T14:55:00Z"/>
              </w:rPr>
            </w:pPr>
            <w:ins w:id="6313" w:author="Ng, Thomas1" w:date="2017-11-21T14:55:00Z">
              <w:r>
                <w:t>ACT4</w:t>
              </w:r>
            </w:ins>
          </w:p>
        </w:tc>
        <w:tc>
          <w:tcPr>
            <w:tcW w:w="1350" w:type="dxa"/>
          </w:tcPr>
          <w:p w14:paraId="5C335873" w14:textId="580FF2DA" w:rsidR="00BB7882" w:rsidRPr="006A6DFA" w:rsidRDefault="00BB7882" w:rsidP="00BB7882">
            <w:pPr>
              <w:ind w:left="0"/>
              <w:rPr>
                <w:ins w:id="6314" w:author="Ng, Thomas1" w:date="2017-11-21T14:55:00Z"/>
              </w:rPr>
            </w:pPr>
            <w:ins w:id="6315" w:author="Ng, Thomas1" w:date="2017-11-21T14:55:00Z">
              <w:r>
                <w:t>0b1</w:t>
              </w:r>
            </w:ins>
          </w:p>
        </w:tc>
        <w:tc>
          <w:tcPr>
            <w:tcW w:w="4860" w:type="dxa"/>
            <w:vMerge w:val="restart"/>
          </w:tcPr>
          <w:p w14:paraId="07FEDB0F" w14:textId="6C6399B3" w:rsidR="00BB7882" w:rsidRDefault="00BB7882" w:rsidP="00BB7882">
            <w:pPr>
              <w:ind w:left="0"/>
              <w:rPr>
                <w:ins w:id="6316" w:author="Ng, Thomas1" w:date="2017-11-21T14:55:00Z"/>
              </w:rPr>
            </w:pPr>
            <w:ins w:id="6317" w:author="Ng, Thomas1" w:date="2017-11-21T14:55:00Z">
              <w:r>
                <w:t>Port 4</w:t>
              </w:r>
              <w:proofErr w:type="gramStart"/>
              <w:r>
                <w:t>..7</w:t>
              </w:r>
              <w:proofErr w:type="gramEnd"/>
              <w:r>
                <w:t xml:space="preserve"> activity indication. Active low. </w:t>
              </w:r>
            </w:ins>
          </w:p>
          <w:p w14:paraId="57267D5A" w14:textId="77777777" w:rsidR="00BB7882" w:rsidRDefault="00BB7882" w:rsidP="00BB7882">
            <w:pPr>
              <w:ind w:left="0"/>
              <w:rPr>
                <w:ins w:id="6318" w:author="Ng, Thomas1" w:date="2017-11-21T14:55:00Z"/>
              </w:rPr>
            </w:pPr>
          </w:p>
          <w:p w14:paraId="7AA3DAA8" w14:textId="77777777" w:rsidR="00BB7882" w:rsidRDefault="00BB7882" w:rsidP="00BB7882">
            <w:pPr>
              <w:ind w:left="0"/>
              <w:rPr>
                <w:ins w:id="6319" w:author="Ng, Thomas1" w:date="2017-11-21T14:55:00Z"/>
              </w:rPr>
            </w:pPr>
            <w:ins w:id="6320" w:author="Ng, Thomas1" w:date="2017-11-21T14:55:00Z">
              <w:r>
                <w:t>0b0 – Link LED is illuminated on the host platform.</w:t>
              </w:r>
            </w:ins>
          </w:p>
          <w:p w14:paraId="7B084D9F" w14:textId="77777777" w:rsidR="00BB7882" w:rsidRDefault="00BB7882" w:rsidP="00BB7882">
            <w:pPr>
              <w:ind w:left="0"/>
              <w:rPr>
                <w:ins w:id="6321" w:author="Ng, Thomas1" w:date="2017-11-21T14:55:00Z"/>
              </w:rPr>
            </w:pPr>
            <w:ins w:id="6322" w:author="Ng, Thomas1" w:date="2017-11-21T14:55:00Z">
              <w:r>
                <w:t>0b1 – Link LED is not illuminated on the host platform.</w:t>
              </w:r>
            </w:ins>
          </w:p>
          <w:p w14:paraId="0896D0DD" w14:textId="77777777" w:rsidR="00BB7882" w:rsidRDefault="00BB7882" w:rsidP="00BB7882">
            <w:pPr>
              <w:ind w:left="0"/>
              <w:rPr>
                <w:ins w:id="6323" w:author="Ng, Thomas1" w:date="2017-11-21T14:55:00Z"/>
              </w:rPr>
            </w:pPr>
          </w:p>
          <w:p w14:paraId="1CD76AC1" w14:textId="77777777" w:rsidR="00BB7882" w:rsidRDefault="00BB7882" w:rsidP="00BB7882">
            <w:pPr>
              <w:ind w:left="0"/>
              <w:rPr>
                <w:ins w:id="6324" w:author="Ng, Thomas1" w:date="2017-11-21T14:55:00Z"/>
              </w:rPr>
            </w:pPr>
            <w:ins w:id="6325" w:author="Ng, Thomas1" w:date="2017-11-21T14:55:00Z">
              <w:r>
                <w:t>Steady = no activity is detected on the port</w:t>
              </w:r>
            </w:ins>
          </w:p>
          <w:p w14:paraId="0F2737FF" w14:textId="77777777" w:rsidR="00BB7882" w:rsidRDefault="00BB7882" w:rsidP="00BB7882">
            <w:pPr>
              <w:ind w:left="0"/>
              <w:rPr>
                <w:ins w:id="6326" w:author="Ng, Thomas1" w:date="2017-11-21T14:55:00Z"/>
              </w:rPr>
            </w:pPr>
            <w:ins w:id="6327" w:author="Ng, Thomas1" w:date="2017-11-21T14:55:00Z">
              <w:r>
                <w:t>Blink = activity is detected on the port.</w:t>
              </w:r>
            </w:ins>
          </w:p>
          <w:p w14:paraId="38D51077" w14:textId="6E9BE8DB" w:rsidR="00BB7882" w:rsidRPr="006A6DFA" w:rsidRDefault="00BB7882" w:rsidP="00BB7882">
            <w:pPr>
              <w:ind w:left="0"/>
              <w:rPr>
                <w:ins w:id="6328" w:author="Ng, Thomas1" w:date="2017-11-21T14:55:00Z"/>
              </w:rPr>
            </w:pPr>
            <w:ins w:id="6329" w:author="Ng, Thomas1" w:date="2017-11-21T14:55:00Z">
              <w:r>
                <w:t xml:space="preserve">Off = no link, see also </w:t>
              </w:r>
              <w:proofErr w:type="gramStart"/>
              <w:r>
                <w:t>LINK[</w:t>
              </w:r>
              <w:proofErr w:type="gramEnd"/>
              <w:r>
                <w:t>3:0] LED bits.</w:t>
              </w:r>
            </w:ins>
          </w:p>
        </w:tc>
      </w:tr>
      <w:tr w:rsidR="00BB7882" w14:paraId="613E50A2" w14:textId="77777777" w:rsidTr="008A3B7A">
        <w:trPr>
          <w:ins w:id="6330" w:author="Ng, Thomas1" w:date="2017-11-21T14:55:00Z"/>
        </w:trPr>
        <w:tc>
          <w:tcPr>
            <w:tcW w:w="1080" w:type="dxa"/>
          </w:tcPr>
          <w:p w14:paraId="5D8E24F8" w14:textId="4D2D5862" w:rsidR="00BB7882" w:rsidRPr="006A6DFA" w:rsidRDefault="00BB7882" w:rsidP="00BB7882">
            <w:pPr>
              <w:ind w:left="0"/>
              <w:rPr>
                <w:ins w:id="6331" w:author="Ng, Thomas1" w:date="2017-11-21T14:55:00Z"/>
              </w:rPr>
            </w:pPr>
            <w:ins w:id="6332" w:author="Ng, Thomas1" w:date="2017-11-21T14:55:00Z">
              <w:r>
                <w:t>3.5</w:t>
              </w:r>
            </w:ins>
          </w:p>
        </w:tc>
        <w:tc>
          <w:tcPr>
            <w:tcW w:w="2070" w:type="dxa"/>
          </w:tcPr>
          <w:p w14:paraId="312D377B" w14:textId="31D153AD" w:rsidR="00BB7882" w:rsidRPr="006A6DFA" w:rsidRDefault="00BB7882" w:rsidP="00BB7882">
            <w:pPr>
              <w:ind w:left="0"/>
              <w:rPr>
                <w:ins w:id="6333" w:author="Ng, Thomas1" w:date="2017-11-21T14:55:00Z"/>
              </w:rPr>
            </w:pPr>
            <w:ins w:id="6334" w:author="Ng, Thomas1" w:date="2017-11-21T14:55:00Z">
              <w:r>
                <w:t>ACT5</w:t>
              </w:r>
            </w:ins>
          </w:p>
        </w:tc>
        <w:tc>
          <w:tcPr>
            <w:tcW w:w="1350" w:type="dxa"/>
          </w:tcPr>
          <w:p w14:paraId="2EB6270D" w14:textId="372ADF6C" w:rsidR="00BB7882" w:rsidRPr="006A6DFA" w:rsidRDefault="00BB7882" w:rsidP="00BB7882">
            <w:pPr>
              <w:ind w:left="0"/>
              <w:rPr>
                <w:ins w:id="6335" w:author="Ng, Thomas1" w:date="2017-11-21T14:55:00Z"/>
              </w:rPr>
            </w:pPr>
            <w:ins w:id="6336" w:author="Ng, Thomas1" w:date="2017-11-21T14:55:00Z">
              <w:r>
                <w:t>0b1</w:t>
              </w:r>
            </w:ins>
          </w:p>
        </w:tc>
        <w:tc>
          <w:tcPr>
            <w:tcW w:w="4860" w:type="dxa"/>
            <w:vMerge/>
          </w:tcPr>
          <w:p w14:paraId="1D04EE7F" w14:textId="77777777" w:rsidR="00BB7882" w:rsidRPr="006A6DFA" w:rsidRDefault="00BB7882" w:rsidP="00BB7882">
            <w:pPr>
              <w:ind w:left="0"/>
              <w:rPr>
                <w:ins w:id="6337" w:author="Ng, Thomas1" w:date="2017-11-21T14:55:00Z"/>
              </w:rPr>
            </w:pPr>
          </w:p>
        </w:tc>
      </w:tr>
      <w:tr w:rsidR="00BB7882" w14:paraId="3FB94733" w14:textId="77777777" w:rsidTr="008A3B7A">
        <w:trPr>
          <w:ins w:id="6338" w:author="Ng, Thomas1" w:date="2017-11-21T14:40:00Z"/>
        </w:trPr>
        <w:tc>
          <w:tcPr>
            <w:tcW w:w="1080" w:type="dxa"/>
          </w:tcPr>
          <w:p w14:paraId="737441F4" w14:textId="5FA474DA" w:rsidR="00BB7882" w:rsidRPr="006A6DFA" w:rsidRDefault="00BB7882" w:rsidP="00BB7882">
            <w:pPr>
              <w:ind w:left="0"/>
              <w:rPr>
                <w:ins w:id="6339" w:author="Ng, Thomas1" w:date="2017-11-21T14:40:00Z"/>
              </w:rPr>
            </w:pPr>
            <w:ins w:id="6340" w:author="Ng, Thomas1" w:date="2017-11-21T14:55:00Z">
              <w:r>
                <w:t>3.6</w:t>
              </w:r>
            </w:ins>
          </w:p>
        </w:tc>
        <w:tc>
          <w:tcPr>
            <w:tcW w:w="2070" w:type="dxa"/>
          </w:tcPr>
          <w:p w14:paraId="4E1322FA" w14:textId="49A7BFA2" w:rsidR="00BB7882" w:rsidRPr="006A6DFA" w:rsidRDefault="00BB7882" w:rsidP="00BB7882">
            <w:pPr>
              <w:ind w:left="0"/>
              <w:rPr>
                <w:ins w:id="6341" w:author="Ng, Thomas1" w:date="2017-11-21T14:40:00Z"/>
              </w:rPr>
            </w:pPr>
            <w:ins w:id="6342" w:author="Ng, Thomas1" w:date="2017-11-21T14:55:00Z">
              <w:r>
                <w:t>ACT6</w:t>
              </w:r>
            </w:ins>
          </w:p>
        </w:tc>
        <w:tc>
          <w:tcPr>
            <w:tcW w:w="1350" w:type="dxa"/>
          </w:tcPr>
          <w:p w14:paraId="4F31BC0B" w14:textId="1A2D1E5F" w:rsidR="00BB7882" w:rsidRPr="006A6DFA" w:rsidRDefault="00BB7882" w:rsidP="00BB7882">
            <w:pPr>
              <w:ind w:left="0"/>
              <w:rPr>
                <w:ins w:id="6343" w:author="Ng, Thomas1" w:date="2017-11-21T14:40:00Z"/>
              </w:rPr>
            </w:pPr>
            <w:ins w:id="6344" w:author="Ng, Thomas1" w:date="2017-11-21T14:55:00Z">
              <w:r>
                <w:t>0b1</w:t>
              </w:r>
            </w:ins>
          </w:p>
        </w:tc>
        <w:tc>
          <w:tcPr>
            <w:tcW w:w="4860" w:type="dxa"/>
            <w:vMerge/>
          </w:tcPr>
          <w:p w14:paraId="4207C910" w14:textId="77777777" w:rsidR="00BB7882" w:rsidRPr="006A6DFA" w:rsidRDefault="00BB7882" w:rsidP="00BB7882">
            <w:pPr>
              <w:ind w:left="0"/>
              <w:rPr>
                <w:ins w:id="6345" w:author="Ng, Thomas1" w:date="2017-11-21T14:40:00Z"/>
              </w:rPr>
            </w:pPr>
          </w:p>
        </w:tc>
      </w:tr>
      <w:tr w:rsidR="00BB7882" w14:paraId="53A970FB" w14:textId="77777777" w:rsidTr="008A3B7A">
        <w:trPr>
          <w:ins w:id="6346" w:author="Ng, Thomas1" w:date="2017-11-21T14:55:00Z"/>
        </w:trPr>
        <w:tc>
          <w:tcPr>
            <w:tcW w:w="1080" w:type="dxa"/>
          </w:tcPr>
          <w:p w14:paraId="6068DE56" w14:textId="26603C27" w:rsidR="00BB7882" w:rsidRDefault="00BB7882" w:rsidP="00BB7882">
            <w:pPr>
              <w:ind w:left="0"/>
              <w:rPr>
                <w:ins w:id="6347" w:author="Ng, Thomas1" w:date="2017-11-21T14:55:00Z"/>
              </w:rPr>
            </w:pPr>
            <w:ins w:id="6348" w:author="Ng, Thomas1" w:date="2017-11-21T14:55:00Z">
              <w:r>
                <w:t>3.7</w:t>
              </w:r>
            </w:ins>
          </w:p>
        </w:tc>
        <w:tc>
          <w:tcPr>
            <w:tcW w:w="2070" w:type="dxa"/>
          </w:tcPr>
          <w:p w14:paraId="32266255" w14:textId="2849ECE8" w:rsidR="00BB7882" w:rsidRPr="006A6DFA" w:rsidRDefault="00BB7882" w:rsidP="00BB7882">
            <w:pPr>
              <w:ind w:left="0"/>
              <w:rPr>
                <w:ins w:id="6349" w:author="Ng, Thomas1" w:date="2017-11-21T14:55:00Z"/>
              </w:rPr>
            </w:pPr>
            <w:ins w:id="6350" w:author="Ng, Thomas1" w:date="2017-11-21T14:55:00Z">
              <w:r>
                <w:t>ACT7</w:t>
              </w:r>
            </w:ins>
          </w:p>
        </w:tc>
        <w:tc>
          <w:tcPr>
            <w:tcW w:w="1350" w:type="dxa"/>
          </w:tcPr>
          <w:p w14:paraId="05972F99" w14:textId="365DC1AB" w:rsidR="00BB7882" w:rsidRPr="006A6DFA" w:rsidRDefault="00BB7882" w:rsidP="00BB7882">
            <w:pPr>
              <w:ind w:left="0"/>
              <w:rPr>
                <w:ins w:id="6351" w:author="Ng, Thomas1" w:date="2017-11-21T14:55:00Z"/>
              </w:rPr>
            </w:pPr>
            <w:ins w:id="6352" w:author="Ng, Thomas1" w:date="2017-11-21T14:55:00Z">
              <w:r>
                <w:t>0b1</w:t>
              </w:r>
            </w:ins>
          </w:p>
        </w:tc>
        <w:tc>
          <w:tcPr>
            <w:tcW w:w="4860" w:type="dxa"/>
            <w:vMerge/>
          </w:tcPr>
          <w:p w14:paraId="1409B675" w14:textId="77777777" w:rsidR="00BB7882" w:rsidRPr="006A6DFA" w:rsidRDefault="00BB7882" w:rsidP="00BB7882">
            <w:pPr>
              <w:ind w:left="0"/>
              <w:rPr>
                <w:ins w:id="6353" w:author="Ng, Thomas1" w:date="2017-11-21T14:55:00Z"/>
              </w:rPr>
            </w:pPr>
          </w:p>
        </w:tc>
      </w:tr>
    </w:tbl>
    <w:p w14:paraId="350C760F" w14:textId="77777777" w:rsidR="006A6DFA" w:rsidRDefault="006A6DFA" w:rsidP="00590C92">
      <w:pPr>
        <w:rPr>
          <w:ins w:id="6354" w:author="Ng, Thomas1" w:date="2017-11-21T14:29:00Z"/>
        </w:rPr>
      </w:pPr>
    </w:p>
    <w:p w14:paraId="4C4A8D3D" w14:textId="77777777" w:rsidR="007C1941" w:rsidRDefault="007C1941" w:rsidP="00590C92">
      <w:pPr>
        <w:rPr>
          <w:ins w:id="6355" w:author="Ng, Thomas1" w:date="2017-11-16T15:41:00Z"/>
        </w:rPr>
      </w:pPr>
    </w:p>
    <w:p w14:paraId="3B833251" w14:textId="77777777" w:rsidR="00BB7882" w:rsidRDefault="00BB7882">
      <w:pPr>
        <w:spacing w:after="200" w:line="276" w:lineRule="auto"/>
        <w:ind w:left="0"/>
        <w:rPr>
          <w:ins w:id="6356" w:author="Ng, Thomas1" w:date="2017-11-21T14:58:00Z"/>
          <w:bCs/>
          <w:noProof/>
          <w:color w:val="4F81BD" w:themeColor="accent1"/>
        </w:rPr>
      </w:pPr>
      <w:bookmarkStart w:id="6357" w:name="_Ref499037914"/>
      <w:ins w:id="6358" w:author="Ng, Thomas1" w:date="2017-11-21T14:58:00Z">
        <w:r>
          <w:br w:type="page"/>
        </w:r>
      </w:ins>
    </w:p>
    <w:p w14:paraId="38E18BDB" w14:textId="07720053" w:rsidR="00590C92" w:rsidRDefault="00590C92" w:rsidP="00590C92">
      <w:pPr>
        <w:pStyle w:val="Caption"/>
        <w:rPr>
          <w:ins w:id="6359" w:author="Ng, Thomas1" w:date="2017-11-16T15:41:00Z"/>
        </w:rPr>
      </w:pPr>
      <w:ins w:id="6360" w:author="Ng, Thomas1" w:date="2017-11-16T15:41:00Z">
        <w:r>
          <w:lastRenderedPageBreak/>
          <w:t xml:space="preserve">Figure </w:t>
        </w:r>
        <w:r>
          <w:fldChar w:fldCharType="begin"/>
        </w:r>
        <w:r>
          <w:instrText xml:space="preserve"> SEQ Figure \* ARABIC </w:instrText>
        </w:r>
        <w:r>
          <w:fldChar w:fldCharType="separate"/>
        </w:r>
      </w:ins>
      <w:ins w:id="6361" w:author="Ng, Thomas1" w:date="2017-11-22T10:23:00Z">
        <w:r w:rsidR="005D564C">
          <w:t>18</w:t>
        </w:r>
      </w:ins>
      <w:ins w:id="6362" w:author="Ng, Thomas1" w:date="2017-11-16T15:41:00Z">
        <w:r>
          <w:fldChar w:fldCharType="end"/>
        </w:r>
        <w:bookmarkEnd w:id="6357"/>
        <w:r>
          <w:t>: Scan Bus Connection Example</w:t>
        </w:r>
      </w:ins>
    </w:p>
    <w:p w14:paraId="7B6E3B1E" w14:textId="04CACED5" w:rsidR="007C1941" w:rsidRDefault="00DA2484" w:rsidP="00590C92">
      <w:pPr>
        <w:ind w:left="0"/>
        <w:jc w:val="center"/>
        <w:rPr>
          <w:ins w:id="6363" w:author="Ng, Thomas1" w:date="2017-11-21T14:29:00Z"/>
        </w:rPr>
      </w:pPr>
      <w:ins w:id="6364" w:author="Ng, Thomas1" w:date="2017-11-21T15:17:00Z">
        <w:r w:rsidRPr="00DA2484">
          <w:rPr>
            <w:noProof/>
            <w:lang w:eastAsia="en-US"/>
          </w:rPr>
          <w:drawing>
            <wp:inline distT="0" distB="0" distL="0" distR="0" wp14:anchorId="56A72DDF" wp14:editId="1E940636">
              <wp:extent cx="5468112" cy="74980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8112" cy="7498080"/>
                      </a:xfrm>
                      <a:prstGeom prst="rect">
                        <a:avLst/>
                      </a:prstGeom>
                      <a:noFill/>
                      <a:ln>
                        <a:noFill/>
                      </a:ln>
                    </pic:spPr>
                  </pic:pic>
                </a:graphicData>
              </a:graphic>
            </wp:inline>
          </w:drawing>
        </w:r>
        <w:r w:rsidR="00153438">
          <w:t>;</w:t>
        </w:r>
      </w:ins>
    </w:p>
    <w:p w14:paraId="74FFDF4A" w14:textId="44E8BFD2" w:rsidR="00C24323" w:rsidRDefault="00C24323" w:rsidP="00C24323">
      <w:pPr>
        <w:pStyle w:val="Heading3"/>
        <w:rPr>
          <w:ins w:id="6365" w:author="Ng, Thomas1" w:date="2017-10-20T13:06:00Z"/>
        </w:rPr>
      </w:pPr>
      <w:bookmarkStart w:id="6366" w:name="_Toc499036893"/>
      <w:ins w:id="6367" w:author="Ng, Thomas1" w:date="2017-10-20T13:06:00Z">
        <w:r>
          <w:lastRenderedPageBreak/>
          <w:t xml:space="preserve">Connector A </w:t>
        </w:r>
      </w:ins>
      <w:ins w:id="6368" w:author="Ng, Thomas1" w:date="2017-10-20T13:10:00Z">
        <w:r w:rsidR="00FA7717">
          <w:t xml:space="preserve">Miscellaneous </w:t>
        </w:r>
      </w:ins>
      <w:ins w:id="6369" w:author="Ng, Thomas1" w:date="2017-10-20T13:06:00Z">
        <w:r>
          <w:t>Pins</w:t>
        </w:r>
      </w:ins>
      <w:ins w:id="6370" w:author="Ng, Thomas1" w:date="2017-10-20T13:22:00Z">
        <w:r w:rsidR="006C2416">
          <w:t xml:space="preserve"> – OCP Connector A only</w:t>
        </w:r>
      </w:ins>
      <w:bookmarkEnd w:id="6366"/>
    </w:p>
    <w:p w14:paraId="17260F4C" w14:textId="798E5F90" w:rsidR="00C24323" w:rsidRPr="00C47003" w:rsidRDefault="00C24323" w:rsidP="00C24323">
      <w:pPr>
        <w:ind w:left="0"/>
        <w:rPr>
          <w:ins w:id="6371" w:author="Ng, Thomas1" w:date="2017-10-20T13:06:00Z"/>
        </w:rPr>
      </w:pPr>
      <w:ins w:id="6372" w:author="Ng, Thomas1" w:date="2017-10-20T13:06:00Z">
        <w:r>
          <w:t xml:space="preserve">This section provides the </w:t>
        </w:r>
      </w:ins>
      <w:ins w:id="6373" w:author="Ng, Thomas1" w:date="2017-10-20T13:10:00Z">
        <w:r w:rsidR="00FA7717">
          <w:t xml:space="preserve">miscellaneous </w:t>
        </w:r>
      </w:ins>
      <w:ins w:id="6374" w:author="Ng, Thomas1" w:date="2017-10-20T13:06:00Z">
        <w:r>
          <w:t xml:space="preserve">pin assignments for the pins </w:t>
        </w:r>
      </w:ins>
      <w:ins w:id="6375" w:author="Ng, Thomas1" w:date="2017-10-25T13:13:00Z">
        <w:r w:rsidR="006A300E">
          <w:t xml:space="preserve">on the Connector </w:t>
        </w:r>
        <w:proofErr w:type="gramStart"/>
        <w:r w:rsidR="006A300E">
          <w:t xml:space="preserve">A </w:t>
        </w:r>
        <w:del w:id="6376" w:author="Ng, Thomas1" w:date="2017-11-16T15:03:00Z">
          <w:r w:rsidR="006A300E" w:rsidDel="00AE4B4C">
            <w:delText>manageability porch</w:delText>
          </w:r>
        </w:del>
      </w:ins>
      <w:ins w:id="6377" w:author="Ng, Thomas1" w:date="2017-11-16T15:03:00Z">
        <w:r w:rsidR="00AE4B4C">
          <w:t>OCP</w:t>
        </w:r>
        <w:proofErr w:type="gramEnd"/>
        <w:r w:rsidR="00AE4B4C">
          <w:t xml:space="preserve"> Bay</w:t>
        </w:r>
      </w:ins>
      <w:ins w:id="6378" w:author="Ng, Thomas1" w:date="2017-10-20T13:06:00Z">
        <w:r>
          <w:t>. The AC/DC specifications are defined in Section XXX.</w:t>
        </w:r>
      </w:ins>
      <w:ins w:id="6379" w:author="Ng, Thomas1" w:date="2017-10-23T16:30:00Z">
        <w:r w:rsidR="00197765">
          <w:t xml:space="preserve"> An example connection diagram is shown in Figure XXX.</w:t>
        </w:r>
      </w:ins>
    </w:p>
    <w:p w14:paraId="2A25A25D" w14:textId="77777777" w:rsidR="00C24323" w:rsidRPr="00C47003" w:rsidRDefault="00C24323" w:rsidP="00C24323">
      <w:pPr>
        <w:rPr>
          <w:ins w:id="6380" w:author="Ng, Thomas1" w:date="2017-10-20T13:06:00Z"/>
        </w:rPr>
      </w:pPr>
    </w:p>
    <w:p w14:paraId="00D295C4" w14:textId="77777777" w:rsidR="00C24323" w:rsidRDefault="00C24323" w:rsidP="009E2B64">
      <w:pPr>
        <w:pStyle w:val="Caption"/>
        <w:rPr>
          <w:ins w:id="6381" w:author="Ng, Thomas1" w:date="2017-10-20T13:06:00Z"/>
        </w:rPr>
      </w:pPr>
      <w:ins w:id="6382" w:author="Ng, Thomas1" w:date="2017-10-20T13:06:00Z">
        <w:r>
          <w:t xml:space="preserve">Table </w:t>
        </w:r>
        <w:r>
          <w:fldChar w:fldCharType="begin"/>
        </w:r>
        <w:r>
          <w:instrText xml:space="preserve"> SEQ Table \* ARABIC </w:instrText>
        </w:r>
        <w:r>
          <w:fldChar w:fldCharType="separate"/>
        </w:r>
      </w:ins>
      <w:ins w:id="6383" w:author="Ng, Thomas1" w:date="2017-10-24T16:01:00Z">
        <w:r w:rsidR="000D3015">
          <w:t>10</w:t>
        </w:r>
      </w:ins>
      <w:ins w:id="6384" w:author="Ng, Thomas1" w:date="2017-10-20T13:06:00Z">
        <w:r>
          <w:fldChar w:fldCharType="end"/>
        </w:r>
        <w:r>
          <w:t>: Mezzanine Card Pin Descriptions – Miscellaneous</w:t>
        </w:r>
      </w:ins>
    </w:p>
    <w:tbl>
      <w:tblPr>
        <w:tblStyle w:val="TableGrid"/>
        <w:tblW w:w="0" w:type="auto"/>
        <w:tblInd w:w="-5" w:type="dxa"/>
        <w:tblLayout w:type="fixed"/>
        <w:tblLook w:val="04A0" w:firstRow="1" w:lastRow="0" w:firstColumn="1" w:lastColumn="0" w:noHBand="0" w:noVBand="1"/>
      </w:tblPr>
      <w:tblGrid>
        <w:gridCol w:w="1890"/>
        <w:gridCol w:w="1080"/>
        <w:gridCol w:w="1350"/>
        <w:gridCol w:w="5035"/>
      </w:tblGrid>
      <w:tr w:rsidR="00C24323" w14:paraId="74992027" w14:textId="77777777" w:rsidTr="001B72F1">
        <w:trPr>
          <w:ins w:id="6385" w:author="Ng, Thomas1" w:date="2017-10-20T13:06:00Z"/>
        </w:trPr>
        <w:tc>
          <w:tcPr>
            <w:tcW w:w="1890" w:type="dxa"/>
          </w:tcPr>
          <w:p w14:paraId="29C83AB9" w14:textId="77777777" w:rsidR="00C24323" w:rsidRPr="005E26FE" w:rsidRDefault="00C24323" w:rsidP="00C24323">
            <w:pPr>
              <w:ind w:left="0"/>
              <w:rPr>
                <w:ins w:id="6386" w:author="Ng, Thomas1" w:date="2017-10-20T13:06:00Z"/>
                <w:b/>
              </w:rPr>
            </w:pPr>
            <w:ins w:id="6387" w:author="Ng, Thomas1" w:date="2017-10-20T13:06:00Z">
              <w:r w:rsidRPr="005E26FE">
                <w:rPr>
                  <w:b/>
                </w:rPr>
                <w:t>Signal</w:t>
              </w:r>
              <w:r>
                <w:rPr>
                  <w:b/>
                </w:rPr>
                <w:t xml:space="preserve"> Name</w:t>
              </w:r>
            </w:ins>
          </w:p>
        </w:tc>
        <w:tc>
          <w:tcPr>
            <w:tcW w:w="1080" w:type="dxa"/>
          </w:tcPr>
          <w:p w14:paraId="01819FBB" w14:textId="77777777" w:rsidR="00C24323" w:rsidRDefault="00C24323" w:rsidP="00C24323">
            <w:pPr>
              <w:ind w:left="0"/>
              <w:rPr>
                <w:ins w:id="6388" w:author="Ng, Thomas1" w:date="2017-10-20T13:06:00Z"/>
                <w:b/>
              </w:rPr>
            </w:pPr>
            <w:ins w:id="6389" w:author="Ng, Thomas1" w:date="2017-10-20T13:06:00Z">
              <w:r>
                <w:rPr>
                  <w:b/>
                </w:rPr>
                <w:t>Pin #</w:t>
              </w:r>
            </w:ins>
          </w:p>
        </w:tc>
        <w:tc>
          <w:tcPr>
            <w:tcW w:w="1350" w:type="dxa"/>
          </w:tcPr>
          <w:p w14:paraId="64D983B7" w14:textId="77777777" w:rsidR="00C24323" w:rsidRPr="005E26FE" w:rsidRDefault="00C24323" w:rsidP="00C24323">
            <w:pPr>
              <w:ind w:left="0"/>
              <w:rPr>
                <w:ins w:id="6390" w:author="Ng, Thomas1" w:date="2017-10-20T13:06:00Z"/>
                <w:b/>
              </w:rPr>
            </w:pPr>
            <w:ins w:id="6391" w:author="Ng, Thomas1" w:date="2017-10-20T13:06:00Z">
              <w:r>
                <w:rPr>
                  <w:b/>
                </w:rPr>
                <w:t xml:space="preserve">Baseboard </w:t>
              </w:r>
              <w:r w:rsidRPr="005E26FE">
                <w:rPr>
                  <w:b/>
                </w:rPr>
                <w:t>Direction</w:t>
              </w:r>
            </w:ins>
          </w:p>
        </w:tc>
        <w:tc>
          <w:tcPr>
            <w:tcW w:w="5035" w:type="dxa"/>
          </w:tcPr>
          <w:p w14:paraId="079EDD36" w14:textId="77777777" w:rsidR="00C24323" w:rsidRPr="005E26FE" w:rsidRDefault="00C24323" w:rsidP="00C24323">
            <w:pPr>
              <w:ind w:left="0"/>
              <w:rPr>
                <w:ins w:id="6392" w:author="Ng, Thomas1" w:date="2017-10-20T13:06:00Z"/>
                <w:b/>
              </w:rPr>
            </w:pPr>
            <w:ins w:id="6393" w:author="Ng, Thomas1" w:date="2017-10-20T13:06:00Z">
              <w:r>
                <w:rPr>
                  <w:b/>
                </w:rPr>
                <w:t xml:space="preserve">Signal </w:t>
              </w:r>
              <w:r w:rsidRPr="005E26FE">
                <w:rPr>
                  <w:b/>
                </w:rPr>
                <w:t>Description</w:t>
              </w:r>
            </w:ins>
          </w:p>
        </w:tc>
      </w:tr>
      <w:tr w:rsidR="001B72F1" w14:paraId="4D436A9B" w14:textId="77777777" w:rsidTr="001B72F1">
        <w:trPr>
          <w:ins w:id="6394" w:author="Ng, Thomas1" w:date="2017-11-16T15:28:00Z"/>
        </w:trPr>
        <w:tc>
          <w:tcPr>
            <w:tcW w:w="1890" w:type="dxa"/>
          </w:tcPr>
          <w:p w14:paraId="444992D5" w14:textId="0E292AB9" w:rsidR="001B72F1" w:rsidRDefault="001B72F1" w:rsidP="001B72F1">
            <w:pPr>
              <w:ind w:left="0"/>
              <w:rPr>
                <w:ins w:id="6395" w:author="Ng, Thomas1" w:date="2017-11-16T15:28:00Z"/>
              </w:rPr>
            </w:pPr>
            <w:ins w:id="6396" w:author="Ng, Thomas1" w:date="2017-11-16T15:28:00Z">
              <w:r>
                <w:t>PWRBRK#</w:t>
              </w:r>
            </w:ins>
          </w:p>
        </w:tc>
        <w:tc>
          <w:tcPr>
            <w:tcW w:w="1080" w:type="dxa"/>
          </w:tcPr>
          <w:p w14:paraId="5592D044" w14:textId="367B1735" w:rsidR="001B72F1" w:rsidRDefault="001B72F1" w:rsidP="001B72F1">
            <w:pPr>
              <w:ind w:left="0"/>
              <w:rPr>
                <w:ins w:id="6397" w:author="Ng, Thomas1" w:date="2017-11-16T15:28:00Z"/>
              </w:rPr>
            </w:pPr>
            <w:ins w:id="6398" w:author="Ng, Thomas1" w:date="2017-11-16T15:28:00Z">
              <w:r>
                <w:t>OCP_B5</w:t>
              </w:r>
            </w:ins>
          </w:p>
        </w:tc>
        <w:tc>
          <w:tcPr>
            <w:tcW w:w="1350" w:type="dxa"/>
          </w:tcPr>
          <w:p w14:paraId="7C4CA734" w14:textId="51AAFBD0" w:rsidR="001B72F1" w:rsidRDefault="001B72F1" w:rsidP="001B72F1">
            <w:pPr>
              <w:ind w:left="0"/>
              <w:rPr>
                <w:ins w:id="6399" w:author="Ng, Thomas1" w:date="2017-11-16T15:28:00Z"/>
              </w:rPr>
            </w:pPr>
            <w:ins w:id="6400" w:author="Ng, Thomas1" w:date="2017-11-16T15:28:00Z">
              <w:r>
                <w:t>Output</w:t>
              </w:r>
            </w:ins>
          </w:p>
        </w:tc>
        <w:tc>
          <w:tcPr>
            <w:tcW w:w="5035" w:type="dxa"/>
          </w:tcPr>
          <w:p w14:paraId="278B46B0" w14:textId="77777777" w:rsidR="001B72F1" w:rsidRDefault="001B72F1" w:rsidP="001B72F1">
            <w:pPr>
              <w:tabs>
                <w:tab w:val="left" w:pos="4521"/>
              </w:tabs>
              <w:ind w:left="0"/>
              <w:rPr>
                <w:ins w:id="6401" w:author="Ng, Thomas1" w:date="2017-11-16T15:28:00Z"/>
              </w:rPr>
            </w:pPr>
            <w:ins w:id="6402" w:author="Ng, Thomas1" w:date="2017-11-16T15:28:00Z">
              <w:r>
                <w:t xml:space="preserve">Power break. Active low, open drain. </w:t>
              </w:r>
            </w:ins>
          </w:p>
          <w:p w14:paraId="25238589" w14:textId="77777777" w:rsidR="001B72F1" w:rsidRDefault="001B72F1" w:rsidP="001B72F1">
            <w:pPr>
              <w:tabs>
                <w:tab w:val="left" w:pos="4521"/>
              </w:tabs>
              <w:ind w:left="0"/>
              <w:rPr>
                <w:ins w:id="6403" w:author="Ng, Thomas1" w:date="2017-11-16T15:28:00Z"/>
              </w:rPr>
            </w:pPr>
          </w:p>
          <w:p w14:paraId="5EC6AA11" w14:textId="77777777" w:rsidR="001B72F1" w:rsidRDefault="001B72F1" w:rsidP="001B72F1">
            <w:pPr>
              <w:tabs>
                <w:tab w:val="left" w:pos="4521"/>
              </w:tabs>
              <w:ind w:left="0"/>
              <w:rPr>
                <w:ins w:id="6404" w:author="Ng, Thomas1" w:date="2017-11-16T15:28:00Z"/>
              </w:rPr>
            </w:pPr>
            <w:ins w:id="6405" w:author="Ng, Thomas1" w:date="2017-11-16T15:28:00Z">
              <w:r>
                <w:t xml:space="preserve">This signal is pulled up to +3.3V on the add-in card with a minimum of 95kOhm and the baseboard with a stiffer resistance in-order to meet the timing specs as shown in CEM. </w:t>
              </w:r>
            </w:ins>
          </w:p>
          <w:p w14:paraId="06772B17" w14:textId="77777777" w:rsidR="001B72F1" w:rsidRDefault="001B72F1" w:rsidP="001B72F1">
            <w:pPr>
              <w:tabs>
                <w:tab w:val="left" w:pos="4521"/>
              </w:tabs>
              <w:ind w:left="0"/>
              <w:rPr>
                <w:ins w:id="6406" w:author="Ng, Thomas1" w:date="2017-11-16T15:28:00Z"/>
              </w:rPr>
            </w:pPr>
          </w:p>
          <w:p w14:paraId="23B76250" w14:textId="24BCCDD3" w:rsidR="001B72F1" w:rsidRDefault="001B72F1" w:rsidP="001B72F1">
            <w:pPr>
              <w:ind w:left="0"/>
              <w:rPr>
                <w:ins w:id="6407" w:author="Ng, Thomas1" w:date="2017-11-16T15:28:00Z"/>
              </w:rPr>
            </w:pPr>
            <w:ins w:id="6408" w:author="Ng, Thomas1" w:date="2017-11-16T15:28:00Z">
              <w:r>
                <w:t>This signal is driven low by the baseboard and is used to notify that an Emergency Power Reduction State is requested.</w:t>
              </w:r>
            </w:ins>
          </w:p>
        </w:tc>
      </w:tr>
      <w:tr w:rsidR="001B72F1" w14:paraId="2E89C8ED" w14:textId="77777777" w:rsidTr="001B72F1">
        <w:trPr>
          <w:ins w:id="6409" w:author="Ng, Thomas1" w:date="2017-10-20T13:11:00Z"/>
        </w:trPr>
        <w:tc>
          <w:tcPr>
            <w:tcW w:w="1890" w:type="dxa"/>
          </w:tcPr>
          <w:p w14:paraId="70B55100" w14:textId="4048FBFE" w:rsidR="001B72F1" w:rsidRDefault="001B72F1" w:rsidP="001B72F1">
            <w:pPr>
              <w:ind w:left="0"/>
              <w:rPr>
                <w:ins w:id="6410" w:author="Ng, Thomas1" w:date="2017-10-20T13:11:00Z"/>
              </w:rPr>
            </w:pPr>
            <w:ins w:id="6411" w:author="Ng, Thomas1" w:date="2017-11-16T15:28:00Z">
              <w:r>
                <w:t>NIC_PWR_GOOD</w:t>
              </w:r>
            </w:ins>
            <w:ins w:id="6412" w:author="Ng, Thomas1" w:date="2017-10-20T13:11:00Z">
              <w:del w:id="6413" w:author="Ng, Thomas1" w:date="2017-11-16T15:28:00Z">
                <w:r w:rsidDel="000C6268">
                  <w:delText>GND</w:delText>
                </w:r>
              </w:del>
            </w:ins>
          </w:p>
        </w:tc>
        <w:tc>
          <w:tcPr>
            <w:tcW w:w="1080" w:type="dxa"/>
          </w:tcPr>
          <w:p w14:paraId="5834DD06" w14:textId="6883B34F" w:rsidR="001B72F1" w:rsidDel="000C6268" w:rsidRDefault="001B72F1" w:rsidP="001B72F1">
            <w:pPr>
              <w:ind w:left="0"/>
              <w:rPr>
                <w:ins w:id="6414" w:author="Ng, Thomas1" w:date="2017-10-20T13:11:00Z"/>
                <w:del w:id="6415" w:author="Ng, Thomas1" w:date="2017-11-16T15:28:00Z"/>
              </w:rPr>
            </w:pPr>
            <w:ins w:id="6416" w:author="Ng, Thomas1" w:date="2017-11-16T15:28:00Z">
              <w:r>
                <w:t>OCP_B4</w:t>
              </w:r>
            </w:ins>
            <w:ins w:id="6417" w:author="Ng, Thomas1" w:date="2017-10-20T13:11:00Z">
              <w:del w:id="6418" w:author="Ng, Thomas1" w:date="2017-11-16T15:28:00Z">
                <w:r w:rsidDel="000C6268">
                  <w:delText>OCP_A6</w:delText>
                </w:r>
              </w:del>
            </w:ins>
          </w:p>
          <w:p w14:paraId="060E1771" w14:textId="2A2A87BF" w:rsidR="001B72F1" w:rsidDel="000C6268" w:rsidRDefault="001B72F1" w:rsidP="001B72F1">
            <w:pPr>
              <w:ind w:left="0"/>
              <w:rPr>
                <w:ins w:id="6419" w:author="Ng, Thomas1" w:date="2017-10-20T13:11:00Z"/>
                <w:del w:id="6420" w:author="Ng, Thomas1" w:date="2017-11-16T15:28:00Z"/>
              </w:rPr>
            </w:pPr>
            <w:ins w:id="6421" w:author="Ng, Thomas1" w:date="2017-10-20T13:11:00Z">
              <w:del w:id="6422" w:author="Ng, Thomas1" w:date="2017-11-16T15:28:00Z">
                <w:r w:rsidDel="000C6268">
                  <w:delText>OCP_A10</w:delText>
                </w:r>
              </w:del>
            </w:ins>
          </w:p>
          <w:p w14:paraId="5EEB5860" w14:textId="3CA660DC" w:rsidR="001B72F1" w:rsidDel="000C6268" w:rsidRDefault="001B72F1" w:rsidP="001B72F1">
            <w:pPr>
              <w:ind w:left="0"/>
              <w:rPr>
                <w:ins w:id="6423" w:author="Ng, Thomas1" w:date="2017-10-20T13:11:00Z"/>
                <w:del w:id="6424" w:author="Ng, Thomas1" w:date="2017-11-16T15:28:00Z"/>
              </w:rPr>
            </w:pPr>
            <w:ins w:id="6425" w:author="Ng, Thomas1" w:date="2017-10-20T13:11:00Z">
              <w:del w:id="6426" w:author="Ng, Thomas1" w:date="2017-11-16T15:28:00Z">
                <w:r w:rsidDel="000C6268">
                  <w:delText>OCP_A13</w:delText>
                </w:r>
              </w:del>
            </w:ins>
          </w:p>
          <w:p w14:paraId="41088342" w14:textId="55DEB3C8" w:rsidR="001B72F1" w:rsidDel="000C6268" w:rsidRDefault="001B72F1" w:rsidP="001B72F1">
            <w:pPr>
              <w:ind w:left="0"/>
              <w:rPr>
                <w:ins w:id="6427" w:author="Ng, Thomas1" w:date="2017-10-20T13:11:00Z"/>
                <w:del w:id="6428" w:author="Ng, Thomas1" w:date="2017-11-16T15:28:00Z"/>
              </w:rPr>
            </w:pPr>
            <w:ins w:id="6429" w:author="Ng, Thomas1" w:date="2017-10-20T13:11:00Z">
              <w:del w:id="6430" w:author="Ng, Thomas1" w:date="2017-11-16T15:28:00Z">
                <w:r w:rsidDel="000C6268">
                  <w:delText>OCP_B10</w:delText>
                </w:r>
              </w:del>
            </w:ins>
          </w:p>
          <w:p w14:paraId="76F1561F" w14:textId="3BD54107" w:rsidR="001B72F1" w:rsidRDefault="001B72F1" w:rsidP="001B72F1">
            <w:pPr>
              <w:ind w:left="0"/>
              <w:rPr>
                <w:ins w:id="6431" w:author="Ng, Thomas1" w:date="2017-10-20T13:11:00Z"/>
              </w:rPr>
            </w:pPr>
            <w:ins w:id="6432" w:author="Ng, Thomas1" w:date="2017-10-20T13:11:00Z">
              <w:del w:id="6433" w:author="Ng, Thomas1" w:date="2017-11-16T15:28:00Z">
                <w:r w:rsidDel="000C6268">
                  <w:delText>OCP_B13</w:delText>
                </w:r>
              </w:del>
            </w:ins>
          </w:p>
        </w:tc>
        <w:tc>
          <w:tcPr>
            <w:tcW w:w="1350" w:type="dxa"/>
          </w:tcPr>
          <w:p w14:paraId="2381DD79" w14:textId="5F64C927" w:rsidR="001B72F1" w:rsidRDefault="001B72F1" w:rsidP="001B72F1">
            <w:pPr>
              <w:ind w:left="0"/>
              <w:rPr>
                <w:ins w:id="6434" w:author="Ng, Thomas1" w:date="2017-10-20T13:11:00Z"/>
              </w:rPr>
            </w:pPr>
            <w:ins w:id="6435" w:author="Ng, Thomas1" w:date="2017-11-16T15:28:00Z">
              <w:r>
                <w:t>Input</w:t>
              </w:r>
            </w:ins>
            <w:ins w:id="6436" w:author="Ng, Thomas1" w:date="2017-10-20T13:12:00Z">
              <w:del w:id="6437" w:author="Ng, Thomas1" w:date="2017-11-16T15:28:00Z">
                <w:r w:rsidDel="000C6268">
                  <w:delText>GND</w:delText>
                </w:r>
              </w:del>
            </w:ins>
          </w:p>
        </w:tc>
        <w:tc>
          <w:tcPr>
            <w:tcW w:w="5035" w:type="dxa"/>
          </w:tcPr>
          <w:p w14:paraId="1BB54CCD" w14:textId="77777777" w:rsidR="001B72F1" w:rsidRDefault="001B72F1" w:rsidP="001B72F1">
            <w:pPr>
              <w:ind w:left="0"/>
              <w:rPr>
                <w:ins w:id="6438" w:author="Ng, Thomas1" w:date="2017-11-16T15:28:00Z"/>
              </w:rPr>
            </w:pPr>
            <w:ins w:id="6439" w:author="Ng, Thomas1" w:date="2017-11-16T15:28:00Z">
              <w:r>
                <w:t xml:space="preserve">NIC power good. Active high. This signal is driven by the add-in card. </w:t>
              </w:r>
            </w:ins>
          </w:p>
          <w:p w14:paraId="155019B6" w14:textId="77777777" w:rsidR="001B72F1" w:rsidRDefault="001B72F1" w:rsidP="001B72F1">
            <w:pPr>
              <w:ind w:left="0"/>
              <w:rPr>
                <w:ins w:id="6440" w:author="Ng, Thomas1" w:date="2017-11-16T15:28:00Z"/>
              </w:rPr>
            </w:pPr>
          </w:p>
          <w:p w14:paraId="3CF7084D" w14:textId="77777777" w:rsidR="001B72F1" w:rsidRDefault="001B72F1" w:rsidP="001B72F1">
            <w:pPr>
              <w:ind w:left="0"/>
              <w:rPr>
                <w:ins w:id="6441" w:author="Ng, Thomas1" w:date="2017-11-16T15:28:00Z"/>
              </w:rPr>
            </w:pPr>
            <w:ins w:id="6442" w:author="Ng, Thomas1" w:date="2017-11-16T15:28:00Z">
              <w:r>
                <w:t>When high, this signal indicates that all of the add-in card power rails are operating within nominal tolerances.</w:t>
              </w:r>
            </w:ins>
          </w:p>
          <w:p w14:paraId="6C0639C0" w14:textId="77777777" w:rsidR="001B72F1" w:rsidRDefault="001B72F1" w:rsidP="001B72F1">
            <w:pPr>
              <w:ind w:left="0"/>
              <w:rPr>
                <w:ins w:id="6443" w:author="Ng, Thomas1" w:date="2017-11-16T15:28:00Z"/>
              </w:rPr>
            </w:pPr>
          </w:p>
          <w:p w14:paraId="45E27B67" w14:textId="77777777" w:rsidR="001B72F1" w:rsidRDefault="001B72F1" w:rsidP="001B72F1">
            <w:pPr>
              <w:ind w:left="0"/>
              <w:rPr>
                <w:ins w:id="6444" w:author="Ng, Thomas1" w:date="2017-11-16T15:28:00Z"/>
              </w:rPr>
            </w:pPr>
            <w:ins w:id="6445" w:author="Ng, Thomas1" w:date="2017-11-16T15:28:00Z">
              <w:r>
                <w:t xml:space="preserve">When low the add-in card power supplies are not yet ready or are in a fault condition. </w:t>
              </w:r>
            </w:ins>
          </w:p>
          <w:p w14:paraId="1CA4F39D" w14:textId="77777777" w:rsidR="001B72F1" w:rsidRDefault="001B72F1" w:rsidP="001B72F1">
            <w:pPr>
              <w:ind w:left="0"/>
              <w:rPr>
                <w:ins w:id="6446" w:author="Ng, Thomas1" w:date="2017-11-16T15:28:00Z"/>
              </w:rPr>
            </w:pPr>
          </w:p>
          <w:p w14:paraId="481A2853" w14:textId="7F2295AA" w:rsidR="001B72F1" w:rsidRDefault="001B72F1" w:rsidP="001B72F1">
            <w:pPr>
              <w:ind w:left="0"/>
              <w:rPr>
                <w:ins w:id="6447" w:author="Ng, Thomas1" w:date="2017-10-20T13:11:00Z"/>
              </w:rPr>
            </w:pPr>
            <w:ins w:id="6448" w:author="Ng, Thomas1" w:date="2017-11-16T15:28:00Z">
              <w:r>
                <w:t xml:space="preserve">This signal is pulled down to ground with a 10kOhm resistor on the baseboard to prevent a false power good indication if no add-in card is present. </w:t>
              </w:r>
            </w:ins>
            <w:ins w:id="6449" w:author="Ng, Thomas1" w:date="2017-10-20T13:12:00Z">
              <w:del w:id="6450" w:author="Ng, Thomas1" w:date="2017-11-16T15:28:00Z">
                <w:r w:rsidDel="000C6268">
                  <w:delText xml:space="preserve">A total of 5 ground pins are available on Connector A OCP </w:delText>
                </w:r>
              </w:del>
              <w:del w:id="6451" w:author="Ng, Thomas1" w:date="2017-11-16T15:03:00Z">
                <w:r w:rsidDel="00AE4B4C">
                  <w:delText>porch</w:delText>
                </w:r>
              </w:del>
              <w:del w:id="6452" w:author="Ng, Thomas1" w:date="2017-11-16T15:28:00Z">
                <w:r w:rsidDel="000C6268">
                  <w:delText xml:space="preserve"> for signal return.</w:delText>
                </w:r>
              </w:del>
            </w:ins>
          </w:p>
        </w:tc>
      </w:tr>
      <w:tr w:rsidR="001B72F1" w14:paraId="135B78C7" w14:textId="77777777" w:rsidTr="001B72F1">
        <w:trPr>
          <w:ins w:id="6453" w:author="Ng, Thomas1" w:date="2017-10-20T13:06:00Z"/>
        </w:trPr>
        <w:tc>
          <w:tcPr>
            <w:tcW w:w="1890" w:type="dxa"/>
          </w:tcPr>
          <w:p w14:paraId="112F02CD" w14:textId="002944C0" w:rsidR="001B72F1" w:rsidRDefault="001B72F1" w:rsidP="001B72F1">
            <w:pPr>
              <w:ind w:left="0"/>
              <w:rPr>
                <w:ins w:id="6454" w:author="Ng, Thomas1" w:date="2017-10-20T13:06:00Z"/>
              </w:rPr>
            </w:pPr>
            <w:ins w:id="6455" w:author="Ng, Thomas1" w:date="2017-10-20T13:06:00Z">
              <w:r>
                <w:lastRenderedPageBreak/>
                <w:t>RFU</w:t>
              </w:r>
            </w:ins>
            <w:ins w:id="6456" w:author="Ng, Thomas1" w:date="2017-11-16T15:40:00Z">
              <w:r w:rsidR="00C53A36">
                <w:t>, N/C</w:t>
              </w:r>
            </w:ins>
          </w:p>
        </w:tc>
        <w:tc>
          <w:tcPr>
            <w:tcW w:w="1080" w:type="dxa"/>
          </w:tcPr>
          <w:p w14:paraId="65B658C6" w14:textId="7B604BC8" w:rsidR="001B72F1" w:rsidDel="00C53A36" w:rsidRDefault="001B72F1" w:rsidP="001B72F1">
            <w:pPr>
              <w:ind w:left="0"/>
              <w:rPr>
                <w:ins w:id="6457" w:author="Ng, Thomas1" w:date="2017-10-26T15:28:00Z"/>
                <w:del w:id="6458" w:author="Ng, Thomas1" w:date="2017-11-16T15:40:00Z"/>
              </w:rPr>
            </w:pPr>
            <w:ins w:id="6459" w:author="Ng, Thomas1" w:date="2017-10-26T15:28:00Z">
              <w:del w:id="6460" w:author="Ng, Thomas1" w:date="2017-11-16T15:40:00Z">
                <w:r w:rsidDel="00C53A36">
                  <w:delText>OCP_A1</w:delText>
                </w:r>
              </w:del>
            </w:ins>
          </w:p>
          <w:p w14:paraId="3ED93562" w14:textId="384840B4" w:rsidR="001B72F1" w:rsidDel="00C53A36" w:rsidRDefault="001B72F1" w:rsidP="001B72F1">
            <w:pPr>
              <w:ind w:left="0"/>
              <w:rPr>
                <w:ins w:id="6461" w:author="Ng, Thomas1" w:date="2017-10-26T15:28:00Z"/>
                <w:del w:id="6462" w:author="Ng, Thomas1" w:date="2017-11-16T15:40:00Z"/>
              </w:rPr>
            </w:pPr>
            <w:ins w:id="6463" w:author="Ng, Thomas1" w:date="2017-10-26T15:28:00Z">
              <w:del w:id="6464" w:author="Ng, Thomas1" w:date="2017-11-16T15:40:00Z">
                <w:r w:rsidDel="00C53A36">
                  <w:delText>OCP_A2</w:delText>
                </w:r>
              </w:del>
            </w:ins>
          </w:p>
          <w:p w14:paraId="24CD4C66" w14:textId="46E70C56" w:rsidR="001B72F1" w:rsidDel="00C53A36" w:rsidRDefault="001B72F1" w:rsidP="001B72F1">
            <w:pPr>
              <w:ind w:left="0"/>
              <w:rPr>
                <w:ins w:id="6465" w:author="Ng, Thomas1" w:date="2017-10-26T15:27:00Z"/>
                <w:del w:id="6466" w:author="Ng, Thomas1" w:date="2017-11-16T15:40:00Z"/>
              </w:rPr>
            </w:pPr>
            <w:ins w:id="6467" w:author="Ng, Thomas1" w:date="2017-10-26T15:27:00Z">
              <w:del w:id="6468" w:author="Ng, Thomas1" w:date="2017-11-16T15:40:00Z">
                <w:r w:rsidDel="00C53A36">
                  <w:delText>OCP_B1</w:delText>
                </w:r>
              </w:del>
            </w:ins>
          </w:p>
          <w:p w14:paraId="785D552A" w14:textId="28D11C01" w:rsidR="001B72F1" w:rsidDel="00C53A36" w:rsidRDefault="001B72F1" w:rsidP="001B72F1">
            <w:pPr>
              <w:ind w:left="0"/>
              <w:rPr>
                <w:ins w:id="6469" w:author="Ng, Thomas1" w:date="2017-10-26T15:27:00Z"/>
                <w:del w:id="6470" w:author="Ng, Thomas1" w:date="2017-11-16T15:40:00Z"/>
              </w:rPr>
            </w:pPr>
            <w:ins w:id="6471" w:author="Ng, Thomas1" w:date="2017-10-26T15:27:00Z">
              <w:del w:id="6472" w:author="Ng, Thomas1" w:date="2017-11-16T15:40:00Z">
                <w:r w:rsidDel="00C53A36">
                  <w:delText>OCP_B2</w:delText>
                </w:r>
              </w:del>
            </w:ins>
          </w:p>
          <w:p w14:paraId="538B26B2" w14:textId="2DEAE119" w:rsidR="001B72F1" w:rsidDel="00C53A36" w:rsidRDefault="001B72F1" w:rsidP="00C53A36">
            <w:pPr>
              <w:ind w:left="0"/>
              <w:rPr>
                <w:ins w:id="6473" w:author="Ng, Thomas1" w:date="2017-10-20T13:06:00Z"/>
                <w:del w:id="6474" w:author="Ng, Thomas1" w:date="2017-11-16T15:40:00Z"/>
              </w:rPr>
            </w:pPr>
            <w:ins w:id="6475" w:author="Ng, Thomas1" w:date="2017-10-20T13:06:00Z">
              <w:del w:id="6476" w:author="Ng, Thomas1" w:date="2017-11-16T15:40:00Z">
                <w:r w:rsidDel="00C53A36">
                  <w:delText>OCP_B5</w:delText>
                </w:r>
              </w:del>
            </w:ins>
          </w:p>
          <w:p w14:paraId="1C586BA9" w14:textId="77777777" w:rsidR="001B72F1" w:rsidRDefault="001B72F1" w:rsidP="00C53A36">
            <w:pPr>
              <w:ind w:left="0"/>
              <w:rPr>
                <w:ins w:id="6477" w:author="Ng, Thomas1" w:date="2017-10-20T13:06:00Z"/>
              </w:rPr>
            </w:pPr>
            <w:ins w:id="6478" w:author="Ng, Thomas1" w:date="2017-10-20T13:06:00Z">
              <w:r>
                <w:t>OCP_B6</w:t>
              </w:r>
            </w:ins>
          </w:p>
        </w:tc>
        <w:tc>
          <w:tcPr>
            <w:tcW w:w="1350" w:type="dxa"/>
          </w:tcPr>
          <w:p w14:paraId="0726E294" w14:textId="77777777" w:rsidR="001B72F1" w:rsidRDefault="001B72F1" w:rsidP="001B72F1">
            <w:pPr>
              <w:ind w:left="0"/>
              <w:rPr>
                <w:ins w:id="6479" w:author="Ng, Thomas1" w:date="2017-10-20T13:06:00Z"/>
              </w:rPr>
            </w:pPr>
            <w:ins w:id="6480" w:author="Ng, Thomas1" w:date="2017-10-20T13:06:00Z">
              <w:r>
                <w:t>Input / Output</w:t>
              </w:r>
            </w:ins>
          </w:p>
        </w:tc>
        <w:tc>
          <w:tcPr>
            <w:tcW w:w="5035" w:type="dxa"/>
          </w:tcPr>
          <w:p w14:paraId="79CEF35F" w14:textId="10B1D153" w:rsidR="001B72F1" w:rsidRDefault="001B72F1" w:rsidP="00C53A36">
            <w:pPr>
              <w:ind w:left="0"/>
              <w:rPr>
                <w:ins w:id="6481" w:author="Ng, Thomas1" w:date="2017-10-20T13:06:00Z"/>
              </w:rPr>
            </w:pPr>
            <w:ins w:id="6482" w:author="Ng, Thomas1" w:date="2017-10-23T16:15:00Z">
              <w:r>
                <w:t>Reserved future use pin</w:t>
              </w:r>
              <w:del w:id="6483" w:author="Ng, Thomas1" w:date="2017-11-16T15:40:00Z">
                <w:r w:rsidDel="00C53A36">
                  <w:delText>s</w:delText>
                </w:r>
              </w:del>
              <w:r>
                <w:t xml:space="preserve">. Leave </w:t>
              </w:r>
              <w:del w:id="6484" w:author="Ng, Thomas1" w:date="2017-11-16T15:40:00Z">
                <w:r w:rsidDel="00C53A36">
                  <w:delText>these</w:delText>
                </w:r>
              </w:del>
            </w:ins>
            <w:ins w:id="6485" w:author="Ng, Thomas1" w:date="2017-11-16T15:40:00Z">
              <w:r w:rsidR="00C53A36">
                <w:t>this</w:t>
              </w:r>
            </w:ins>
            <w:ins w:id="6486" w:author="Ng, Thomas1" w:date="2017-10-23T16:15:00Z">
              <w:r>
                <w:t xml:space="preserve"> pin</w:t>
              </w:r>
              <w:del w:id="6487" w:author="Ng, Thomas1" w:date="2017-11-16T15:40:00Z">
                <w:r w:rsidDel="00C53A36">
                  <w:delText>s</w:delText>
                </w:r>
              </w:del>
              <w:r>
                <w:t xml:space="preserve"> as a no connect.</w:t>
              </w:r>
            </w:ins>
          </w:p>
        </w:tc>
      </w:tr>
      <w:tr w:rsidR="000F4FB2" w14:paraId="7393D5C2" w14:textId="77777777" w:rsidTr="001B72F1">
        <w:trPr>
          <w:ins w:id="6488" w:author="Ng, Thomas1" w:date="2017-11-16T15:53:00Z"/>
        </w:trPr>
        <w:tc>
          <w:tcPr>
            <w:tcW w:w="1890" w:type="dxa"/>
          </w:tcPr>
          <w:p w14:paraId="0EFBE612" w14:textId="097C6CA4" w:rsidR="000F4FB2" w:rsidRDefault="000F4FB2" w:rsidP="001B72F1">
            <w:pPr>
              <w:ind w:left="0"/>
              <w:rPr>
                <w:ins w:id="6489" w:author="Ng, Thomas1" w:date="2017-11-16T15:53:00Z"/>
              </w:rPr>
            </w:pPr>
            <w:ins w:id="6490" w:author="Ng, Thomas1" w:date="2017-11-16T15:53:00Z">
              <w:r>
                <w:t>GND</w:t>
              </w:r>
            </w:ins>
          </w:p>
        </w:tc>
        <w:tc>
          <w:tcPr>
            <w:tcW w:w="1080" w:type="dxa"/>
          </w:tcPr>
          <w:p w14:paraId="2E5B1D1F" w14:textId="77777777" w:rsidR="000F4FB2" w:rsidRDefault="000F4FB2" w:rsidP="000F4FB2">
            <w:pPr>
              <w:ind w:left="0"/>
              <w:rPr>
                <w:ins w:id="6491" w:author="Ng, Thomas1" w:date="2017-11-16T15:54:00Z"/>
              </w:rPr>
            </w:pPr>
            <w:ins w:id="6492" w:author="Ng, Thomas1" w:date="2017-11-16T15:54:00Z">
              <w:r>
                <w:t>OCP_A6</w:t>
              </w:r>
            </w:ins>
          </w:p>
          <w:p w14:paraId="619EB247" w14:textId="77777777" w:rsidR="000F4FB2" w:rsidRDefault="000F4FB2" w:rsidP="000F4FB2">
            <w:pPr>
              <w:ind w:left="0"/>
              <w:rPr>
                <w:ins w:id="6493" w:author="Ng, Thomas1" w:date="2017-11-16T15:54:00Z"/>
              </w:rPr>
            </w:pPr>
            <w:ins w:id="6494" w:author="Ng, Thomas1" w:date="2017-11-16T15:54:00Z">
              <w:r>
                <w:t>OCP_A10 OCPA13 OCP B10</w:t>
              </w:r>
            </w:ins>
          </w:p>
          <w:p w14:paraId="70B60818" w14:textId="202A4169" w:rsidR="000F4FB2" w:rsidDel="00C53A36" w:rsidRDefault="000F4FB2" w:rsidP="000F4FB2">
            <w:pPr>
              <w:ind w:left="0"/>
              <w:rPr>
                <w:ins w:id="6495" w:author="Ng, Thomas1" w:date="2017-11-16T15:53:00Z"/>
              </w:rPr>
            </w:pPr>
            <w:ins w:id="6496" w:author="Ng, Thomas1" w:date="2017-11-16T15:54:00Z">
              <w:r>
                <w:t>OCP_B13</w:t>
              </w:r>
            </w:ins>
          </w:p>
        </w:tc>
        <w:tc>
          <w:tcPr>
            <w:tcW w:w="1350" w:type="dxa"/>
          </w:tcPr>
          <w:p w14:paraId="12616C78" w14:textId="797D95F9" w:rsidR="000F4FB2" w:rsidRDefault="000F4FB2" w:rsidP="001B72F1">
            <w:pPr>
              <w:ind w:left="0"/>
              <w:rPr>
                <w:ins w:id="6497" w:author="Ng, Thomas1" w:date="2017-11-16T15:53:00Z"/>
              </w:rPr>
            </w:pPr>
            <w:ins w:id="6498" w:author="Ng, Thomas1" w:date="2017-11-16T15:54:00Z">
              <w:r>
                <w:t>GND</w:t>
              </w:r>
            </w:ins>
          </w:p>
        </w:tc>
        <w:tc>
          <w:tcPr>
            <w:tcW w:w="5035" w:type="dxa"/>
          </w:tcPr>
          <w:p w14:paraId="3E8AF2DD" w14:textId="2330BC34" w:rsidR="000F4FB2" w:rsidRDefault="000F4FB2" w:rsidP="000F4FB2">
            <w:pPr>
              <w:ind w:left="0"/>
              <w:rPr>
                <w:ins w:id="6499" w:author="Ng, Thomas1" w:date="2017-11-16T15:53:00Z"/>
              </w:rPr>
            </w:pPr>
            <w:ins w:id="6500" w:author="Ng, Thomas1" w:date="2017-11-16T15:54:00Z">
              <w:r>
                <w:t xml:space="preserve">Ground return; a total of </w:t>
              </w:r>
            </w:ins>
            <w:ins w:id="6501" w:author="Ng, Thomas1" w:date="2017-11-16T15:55:00Z">
              <w:r>
                <w:t>5</w:t>
              </w:r>
            </w:ins>
            <w:ins w:id="6502" w:author="Ng, Thomas1" w:date="2017-11-16T15:54:00Z">
              <w:r>
                <w:t xml:space="preserve"> ground pins are on the </w:t>
              </w:r>
            </w:ins>
            <w:ins w:id="6503" w:author="Ng, Thomas1" w:date="2017-11-16T15:55:00Z">
              <w:r>
                <w:t>OCP bay</w:t>
              </w:r>
            </w:ins>
            <w:ins w:id="6504" w:author="Ng, Thomas1" w:date="2017-11-16T15:54:00Z">
              <w:r>
                <w:t xml:space="preserve"> area.</w:t>
              </w:r>
            </w:ins>
          </w:p>
        </w:tc>
      </w:tr>
    </w:tbl>
    <w:p w14:paraId="4DD5C9C2" w14:textId="2DE1BB75" w:rsidR="00C24323" w:rsidRPr="00C24323" w:rsidRDefault="00C24323" w:rsidP="00C24323">
      <w:pPr>
        <w:ind w:left="0"/>
        <w:rPr>
          <w:ins w:id="6505" w:author="Ng, Thomas1" w:date="2017-10-20T13:04:00Z"/>
        </w:rPr>
      </w:pPr>
    </w:p>
    <w:p w14:paraId="0D3E7626" w14:textId="77777777" w:rsidR="009655A8" w:rsidRPr="008039DC" w:rsidRDefault="009655A8" w:rsidP="009655A8">
      <w:pPr>
        <w:pStyle w:val="Heading2"/>
        <w:rPr>
          <w:ins w:id="6506" w:author="Ng, Thomas1" w:date="2017-10-20T14:06:00Z"/>
        </w:rPr>
      </w:pPr>
      <w:bookmarkStart w:id="6507" w:name="_Ref496625191"/>
      <w:bookmarkStart w:id="6508" w:name="_Toc499036894"/>
      <w:proofErr w:type="spellStart"/>
      <w:ins w:id="6509" w:author="Ng, Thomas1" w:date="2017-10-20T14:06:00Z">
        <w:r>
          <w:t>PCIe</w:t>
        </w:r>
        <w:proofErr w:type="spellEnd"/>
        <w:r>
          <w:t xml:space="preserve"> Bifurcation mechanism</w:t>
        </w:r>
        <w:bookmarkEnd w:id="6507"/>
        <w:bookmarkEnd w:id="6508"/>
        <w:r>
          <w:t xml:space="preserve"> </w:t>
        </w:r>
      </w:ins>
    </w:p>
    <w:p w14:paraId="6B4D17A7" w14:textId="77777777" w:rsidR="000F0946" w:rsidRDefault="009655A8" w:rsidP="009655A8">
      <w:pPr>
        <w:spacing w:after="200" w:line="276" w:lineRule="auto"/>
        <w:ind w:left="0"/>
        <w:rPr>
          <w:ins w:id="6510" w:author="Ng, Thomas1" w:date="2017-10-25T13:17:00Z"/>
        </w:rPr>
      </w:pPr>
      <w:ins w:id="6511" w:author="Ng, Thomas1" w:date="2017-10-20T14:06:00Z">
        <w:r>
          <w:t xml:space="preserve">OCP3.0 cards </w:t>
        </w:r>
      </w:ins>
      <w:ins w:id="6512" w:author="Ng, Thomas1" w:date="2017-10-20T14:20:00Z">
        <w:r w:rsidR="00CF5316">
          <w:t xml:space="preserve">support use cases with multiple root ports on a baseboard connected to </w:t>
        </w:r>
      </w:ins>
      <w:ins w:id="6513" w:author="Ng, Thomas1" w:date="2017-10-20T14:22:00Z">
        <w:r w:rsidR="00CF5316">
          <w:t xml:space="preserve">a single </w:t>
        </w:r>
      </w:ins>
      <w:ins w:id="6514" w:author="Ng, Thomas1" w:date="2017-10-20T14:20:00Z">
        <w:r w:rsidR="00CF5316">
          <w:t>add-in</w:t>
        </w:r>
      </w:ins>
      <w:ins w:id="6515" w:author="Ng, Thomas1" w:date="2017-10-24T09:54:00Z">
        <w:r w:rsidR="00A93803">
          <w:t xml:space="preserve"> </w:t>
        </w:r>
      </w:ins>
      <w:ins w:id="6516" w:author="Ng, Thomas1" w:date="2017-10-20T14:20:00Z">
        <w:r w:rsidR="00CF5316">
          <w:t xml:space="preserve">card; </w:t>
        </w:r>
      </w:ins>
      <w:ins w:id="6517" w:author="Ng, Thomas1" w:date="2017-10-20T14:21:00Z">
        <w:r w:rsidR="00CF5316">
          <w:t xml:space="preserve">or </w:t>
        </w:r>
      </w:ins>
      <w:ins w:id="6518" w:author="Ng, Thomas1" w:date="2017-10-25T13:14:00Z">
        <w:r w:rsidR="00B64A78">
          <w:t xml:space="preserve">a single root port with </w:t>
        </w:r>
      </w:ins>
      <w:ins w:id="6519" w:author="Ng, Thomas1" w:date="2017-10-25T13:15:00Z">
        <w:r w:rsidR="00B64A78">
          <w:t>multiple end points on the same add-in card</w:t>
        </w:r>
      </w:ins>
      <w:ins w:id="6520" w:author="Ng, Thomas1" w:date="2017-10-20T14:22:00Z">
        <w:r w:rsidR="00CF5316">
          <w:t xml:space="preserve">. </w:t>
        </w:r>
      </w:ins>
      <w:ins w:id="6521" w:author="Ng, Thomas1" w:date="2017-10-20T14:21:00Z">
        <w:r w:rsidR="00CF5316">
          <w:t xml:space="preserve">To accomplish this, there are </w:t>
        </w:r>
      </w:ins>
      <w:ins w:id="6522" w:author="Ng, Thomas1" w:date="2017-10-20T14:06:00Z">
        <w:r>
          <w:t xml:space="preserve">two </w:t>
        </w:r>
        <w:proofErr w:type="spellStart"/>
        <w:r>
          <w:t>PCIe</w:t>
        </w:r>
        <w:proofErr w:type="spellEnd"/>
        <w:r>
          <w:t xml:space="preserve"> bifurcation </w:t>
        </w:r>
      </w:ins>
      <w:ins w:id="6523" w:author="Ng, Thomas1" w:date="2017-10-23T14:53:00Z">
        <w:r w:rsidR="00B942BB">
          <w:t xml:space="preserve">configuration </w:t>
        </w:r>
      </w:ins>
      <w:ins w:id="6524" w:author="Ng, Thomas1" w:date="2017-10-20T14:06:00Z">
        <w:del w:id="6525" w:author="Ng, Thomas1" w:date="2017-10-23T14:53:00Z">
          <w:r w:rsidDel="00B942BB">
            <w:delText xml:space="preserve">notification </w:delText>
          </w:r>
        </w:del>
        <w:r>
          <w:t xml:space="preserve">mechanisms via I/O pins: </w:t>
        </w:r>
      </w:ins>
    </w:p>
    <w:p w14:paraId="270AD611" w14:textId="142AC669" w:rsidR="000F0946" w:rsidRDefault="000F0946" w:rsidP="000F0946">
      <w:pPr>
        <w:pStyle w:val="ListParagraph"/>
        <w:rPr>
          <w:ins w:id="6526" w:author="Ng, Thomas1" w:date="2017-10-20T14:06:00Z"/>
        </w:rPr>
      </w:pPr>
      <w:ins w:id="6527" w:author="Ng, Thomas1" w:date="2017-10-25T13:18:00Z">
        <w:r>
          <w:t>A</w:t>
        </w:r>
      </w:ins>
      <w:ins w:id="6528" w:author="Ng, Thomas1" w:date="2017-10-20T14:06:00Z">
        <w:r w:rsidR="009655A8">
          <w:t>dd-in</w:t>
        </w:r>
      </w:ins>
      <w:ins w:id="6529" w:author="Ng, Thomas1" w:date="2017-10-24T09:54:00Z">
        <w:r w:rsidR="00A93803">
          <w:t xml:space="preserve"> </w:t>
        </w:r>
      </w:ins>
      <w:ins w:id="6530" w:author="Ng, Thomas1" w:date="2017-10-20T14:06:00Z">
        <w:r w:rsidR="009655A8">
          <w:t xml:space="preserve">card to baseboard </w:t>
        </w:r>
        <w:del w:id="6531" w:author="Ng, Thomas1" w:date="2017-10-23T14:53:00Z">
          <w:r w:rsidR="009655A8" w:rsidDel="00B942BB">
            <w:delText>notification</w:delText>
          </w:r>
        </w:del>
      </w:ins>
      <w:ins w:id="6532" w:author="Ng, Thomas1" w:date="2017-10-23T14:53:00Z">
        <w:r w:rsidR="00B942BB">
          <w:t>configuration</w:t>
        </w:r>
      </w:ins>
      <w:ins w:id="6533" w:author="Ng, Thomas1" w:date="2017-10-20T14:46:00Z">
        <w:r w:rsidR="006551F2">
          <w:t xml:space="preserve"> (PRSNTA#, </w:t>
        </w:r>
        <w:proofErr w:type="gramStart"/>
        <w:r w:rsidR="006551F2">
          <w:t>PRSNTB[</w:t>
        </w:r>
      </w:ins>
      <w:proofErr w:type="gramEnd"/>
      <w:ins w:id="6534" w:author="Ng, Thomas1" w:date="2017-10-25T14:09:00Z">
        <w:r w:rsidR="00166C66">
          <w:t>3:0</w:t>
        </w:r>
      </w:ins>
      <w:ins w:id="6535" w:author="Ng, Thomas1" w:date="2017-10-20T14:46:00Z">
        <w:r w:rsidR="006551F2">
          <w:t>]#)</w:t>
        </w:r>
      </w:ins>
      <w:ins w:id="6536" w:author="Ng, Thomas1" w:date="2017-10-25T13:18:00Z">
        <w:r>
          <w:t>.</w:t>
        </w:r>
        <w:r w:rsidRPr="000F0946">
          <w:t xml:space="preserve"> </w:t>
        </w:r>
        <w:r>
          <w:t>The PRSNTA# and PRSNTB# pins are hard strapped on the add-in card.</w:t>
        </w:r>
      </w:ins>
    </w:p>
    <w:p w14:paraId="304750C5" w14:textId="1D50D377" w:rsidR="009655A8" w:rsidRDefault="000F0946" w:rsidP="000F0946">
      <w:pPr>
        <w:pStyle w:val="ListParagraph"/>
        <w:rPr>
          <w:ins w:id="6537" w:author="Ng, Thomas1" w:date="2017-10-20T14:45:00Z"/>
        </w:rPr>
      </w:pPr>
      <w:ins w:id="6538" w:author="Ng, Thomas1" w:date="2017-10-25T13:18:00Z">
        <w:r>
          <w:t>B</w:t>
        </w:r>
      </w:ins>
      <w:ins w:id="6539" w:author="Ng, Thomas1" w:date="2017-10-20T14:06:00Z">
        <w:r w:rsidR="009655A8">
          <w:t>aseboard to add-in</w:t>
        </w:r>
      </w:ins>
      <w:ins w:id="6540" w:author="Ng, Thomas1" w:date="2017-10-24T09:54:00Z">
        <w:r w:rsidR="00A93803">
          <w:t xml:space="preserve"> </w:t>
        </w:r>
      </w:ins>
      <w:ins w:id="6541" w:author="Ng, Thomas1" w:date="2017-10-20T14:06:00Z">
        <w:r w:rsidR="009655A8">
          <w:t xml:space="preserve">card </w:t>
        </w:r>
      </w:ins>
      <w:ins w:id="6542" w:author="Ng, Thomas1" w:date="2017-10-23T14:53:00Z">
        <w:r w:rsidR="00B942BB">
          <w:t>configuration</w:t>
        </w:r>
      </w:ins>
      <w:ins w:id="6543" w:author="Ng, Thomas1" w:date="2017-10-25T13:16:00Z">
        <w:r w:rsidR="00B64A78">
          <w:t xml:space="preserve"> </w:t>
        </w:r>
      </w:ins>
      <w:ins w:id="6544" w:author="Ng, Thomas1" w:date="2017-10-20T14:06:00Z">
        <w:del w:id="6545" w:author="Ng, Thomas1" w:date="2017-10-23T14:53:00Z">
          <w:r w:rsidR="009655A8" w:rsidDel="00B942BB">
            <w:delText>notification</w:delText>
          </w:r>
        </w:del>
      </w:ins>
      <w:ins w:id="6546" w:author="Ng, Thomas1" w:date="2017-10-20T14:46:00Z">
        <w:del w:id="6547" w:author="Ng, Thomas1" w:date="2017-10-23T14:53:00Z">
          <w:r w:rsidR="006551F2" w:rsidDel="00B942BB">
            <w:delText xml:space="preserve"> </w:delText>
          </w:r>
        </w:del>
        <w:r w:rsidR="006551F2">
          <w:t>(</w:t>
        </w:r>
        <w:proofErr w:type="gramStart"/>
        <w:r w:rsidR="006551F2">
          <w:t>BIF[</w:t>
        </w:r>
      </w:ins>
      <w:proofErr w:type="gramEnd"/>
      <w:ins w:id="6548" w:author="Ng, Thomas1" w:date="2017-10-25T14:10:00Z">
        <w:r w:rsidR="00166C66">
          <w:t>3:0</w:t>
        </w:r>
      </w:ins>
      <w:ins w:id="6549" w:author="Ng, Thomas1" w:date="2017-10-20T14:46:00Z">
        <w:r w:rsidR="006551F2">
          <w:t>]#)</w:t>
        </w:r>
      </w:ins>
      <w:ins w:id="6550" w:author="Ng, Thomas1" w:date="2017-10-20T14:06:00Z">
        <w:r w:rsidR="009655A8">
          <w:t>.</w:t>
        </w:r>
      </w:ins>
      <w:ins w:id="6551" w:author="Ng, Thomas1" w:date="2017-10-25T13:15:00Z">
        <w:r w:rsidR="00B64A78">
          <w:t xml:space="preserve"> The BI</w:t>
        </w:r>
      </w:ins>
      <w:ins w:id="6552" w:author="Ng, Thomas1" w:date="2017-10-25T13:16:00Z">
        <w:r w:rsidR="00B64A78">
          <w:t>F# pin states are controlled by the baseboard.</w:t>
        </w:r>
      </w:ins>
    </w:p>
    <w:p w14:paraId="16E3C814" w14:textId="60A4C461" w:rsidR="002B3A12" w:rsidDel="000F0946" w:rsidRDefault="002B3A12">
      <w:pPr>
        <w:spacing w:after="200" w:line="276" w:lineRule="auto"/>
        <w:ind w:left="0"/>
        <w:rPr>
          <w:ins w:id="6553" w:author="Ng, Thomas1" w:date="2017-10-23T14:54:00Z"/>
          <w:del w:id="6554" w:author="Ng, Thomas1" w:date="2017-10-25T13:19:00Z"/>
        </w:rPr>
      </w:pPr>
    </w:p>
    <w:p w14:paraId="1E3E7751" w14:textId="1953F30A" w:rsidR="002B3A12" w:rsidDel="000F0946" w:rsidRDefault="002B3A12">
      <w:pPr>
        <w:spacing w:after="200" w:line="276" w:lineRule="auto"/>
        <w:ind w:left="0"/>
        <w:rPr>
          <w:ins w:id="6555" w:author="Ng, Thomas1" w:date="2017-10-23T14:54:00Z"/>
          <w:del w:id="6556" w:author="Ng, Thomas1" w:date="2017-10-25T13:19:00Z"/>
        </w:rPr>
      </w:pPr>
      <w:ins w:id="6557" w:author="Ng, Thomas1" w:date="2017-10-23T14:54:00Z">
        <w:del w:id="6558" w:author="Ng, Thomas1" w:date="2017-10-25T13:19:00Z">
          <w:r w:rsidDel="000F0946">
            <w:delText>Example diagrams:</w:delText>
          </w:r>
        </w:del>
      </w:ins>
    </w:p>
    <w:p w14:paraId="56BF2E93" w14:textId="3516961A" w:rsidR="002B3A12" w:rsidRPr="002B3A12" w:rsidDel="000F0946" w:rsidRDefault="002B3A12" w:rsidP="000F0946">
      <w:pPr>
        <w:pStyle w:val="ListParagraph"/>
        <w:numPr>
          <w:ilvl w:val="0"/>
          <w:numId w:val="16"/>
        </w:numPr>
        <w:rPr>
          <w:ins w:id="6559" w:author="Ng, Thomas1" w:date="2017-10-23T14:54:00Z"/>
          <w:del w:id="6560" w:author="Ng, Thomas1" w:date="2017-10-25T13:19:00Z"/>
          <w:bCs/>
          <w:noProof/>
          <w:color w:val="4F81BD" w:themeColor="accent1"/>
        </w:rPr>
      </w:pPr>
      <w:ins w:id="6561" w:author="Ng, Thomas1" w:date="2017-10-23T14:54:00Z">
        <w:del w:id="6562" w:author="Ng, Thomas1" w:date="2017-10-25T13:19:00Z">
          <w:r w:rsidDel="000F0946">
            <w:delText>Single host with single controller</w:delText>
          </w:r>
        </w:del>
      </w:ins>
    </w:p>
    <w:p w14:paraId="13DA308F" w14:textId="332BDDBE" w:rsidR="002B3A12" w:rsidRPr="002B3A12" w:rsidDel="000F0946" w:rsidRDefault="002B3A12" w:rsidP="000F0946">
      <w:pPr>
        <w:pStyle w:val="ListParagraph"/>
        <w:numPr>
          <w:ilvl w:val="0"/>
          <w:numId w:val="16"/>
        </w:numPr>
        <w:rPr>
          <w:ins w:id="6563" w:author="Ng, Thomas1" w:date="2017-10-23T14:54:00Z"/>
          <w:del w:id="6564" w:author="Ng, Thomas1" w:date="2017-10-25T13:19:00Z"/>
          <w:bCs/>
          <w:noProof/>
          <w:color w:val="4F81BD" w:themeColor="accent1"/>
        </w:rPr>
      </w:pPr>
      <w:ins w:id="6565" w:author="Ng, Thomas1" w:date="2017-10-23T14:54:00Z">
        <w:del w:id="6566" w:author="Ng, Thomas1" w:date="2017-10-25T13:19:00Z">
          <w:r w:rsidDel="000F0946">
            <w:delText>Single host with dual controllers</w:delText>
          </w:r>
        </w:del>
      </w:ins>
    </w:p>
    <w:p w14:paraId="47D0EB17" w14:textId="0CE80B1E" w:rsidR="002B3A12" w:rsidRPr="002B3A12" w:rsidDel="000F0946" w:rsidRDefault="002B3A12" w:rsidP="000F0946">
      <w:pPr>
        <w:pStyle w:val="ListParagraph"/>
        <w:numPr>
          <w:ilvl w:val="0"/>
          <w:numId w:val="16"/>
        </w:numPr>
        <w:rPr>
          <w:ins w:id="6567" w:author="Ng, Thomas1" w:date="2017-10-23T14:54:00Z"/>
          <w:del w:id="6568" w:author="Ng, Thomas1" w:date="2017-10-25T13:19:00Z"/>
          <w:bCs/>
          <w:noProof/>
          <w:color w:val="4F81BD" w:themeColor="accent1"/>
        </w:rPr>
      </w:pPr>
      <w:ins w:id="6569" w:author="Ng, Thomas1" w:date="2017-10-23T14:54:00Z">
        <w:del w:id="6570" w:author="Ng, Thomas1" w:date="2017-10-25T13:19:00Z">
          <w:r w:rsidDel="000F0946">
            <w:delText>Multihost with single controller</w:delText>
          </w:r>
        </w:del>
      </w:ins>
    </w:p>
    <w:p w14:paraId="161D6C3A" w14:textId="25947BDC" w:rsidR="00F5364B" w:rsidRPr="00F5364B" w:rsidDel="000F0946" w:rsidRDefault="002B3A12" w:rsidP="000F0946">
      <w:pPr>
        <w:pStyle w:val="ListParagraph"/>
        <w:numPr>
          <w:ilvl w:val="0"/>
          <w:numId w:val="16"/>
        </w:numPr>
        <w:rPr>
          <w:ins w:id="6571" w:author="Ng, Thomas1" w:date="2017-10-23T14:55:00Z"/>
          <w:del w:id="6572" w:author="Ng, Thomas1" w:date="2017-10-25T13:19:00Z"/>
          <w:bCs/>
          <w:noProof/>
          <w:color w:val="4F81BD" w:themeColor="accent1"/>
        </w:rPr>
      </w:pPr>
      <w:ins w:id="6573" w:author="Ng, Thomas1" w:date="2017-10-23T14:54:00Z">
        <w:del w:id="6574" w:author="Ng, Thomas1" w:date="2017-10-25T13:19:00Z">
          <w:r w:rsidDel="000F0946">
            <w:delText xml:space="preserve">Multihost with multiple controllers </w:delText>
          </w:r>
        </w:del>
      </w:ins>
    </w:p>
    <w:p w14:paraId="76CA6D10" w14:textId="1EB2AAC4" w:rsidR="00A61D52" w:rsidRDefault="00F5364B" w:rsidP="00A61D52">
      <w:pPr>
        <w:spacing w:after="200" w:line="276" w:lineRule="auto"/>
        <w:ind w:left="0"/>
        <w:rPr>
          <w:ins w:id="6575" w:author="Ng, Thomas1" w:date="2017-10-25T16:43:00Z"/>
        </w:rPr>
      </w:pPr>
      <w:ins w:id="6576" w:author="Ng, Thomas1" w:date="2017-10-23T14:55:00Z">
        <w:del w:id="6577" w:author="Ng, Thomas1" w:date="2017-10-25T13:19:00Z">
          <w:r w:rsidDel="000F0946">
            <w:delText xml:space="preserve">Single host, no bifurcation with multiple controllers and degradation </w:delText>
          </w:r>
        </w:del>
      </w:ins>
      <w:ins w:id="6578" w:author="Ng, Thomas1" w:date="2017-10-23T14:56:00Z">
        <w:del w:id="6579" w:author="Ng, Thomas1" w:date="2017-10-25T13:19:00Z">
          <w:r w:rsidR="004E0505" w:rsidDel="000F0946">
            <w:delText>(1x1</w:delText>
          </w:r>
        </w:del>
      </w:ins>
      <w:ins w:id="6580" w:author="Ng, Thomas1" w:date="2017-10-23T14:57:00Z">
        <w:del w:id="6581" w:author="Ng, Thomas1" w:date="2017-10-25T13:19:00Z">
          <w:r w:rsidR="004E0505" w:rsidDel="000F0946">
            <w:delText>6 to a 2x8)</w:delText>
          </w:r>
        </w:del>
      </w:ins>
      <w:ins w:id="6582" w:author="Ng, Thomas1" w:date="2017-10-24T16:28:00Z">
        <w:r w:rsidR="00A61D52">
          <w:t xml:space="preserve">The bifurcation mechanism is connected as follows on a system implemented with both Connector A and Connector B. </w:t>
        </w:r>
      </w:ins>
    </w:p>
    <w:p w14:paraId="6979AC6C" w14:textId="77777777" w:rsidR="009E2B64" w:rsidRDefault="009E2B64" w:rsidP="00A61D52">
      <w:pPr>
        <w:spacing w:after="200" w:line="276" w:lineRule="auto"/>
        <w:ind w:left="0"/>
        <w:rPr>
          <w:ins w:id="6583" w:author="Ng, Thomas1" w:date="2017-10-24T16:28:00Z"/>
        </w:rPr>
      </w:pPr>
    </w:p>
    <w:p w14:paraId="7EE6CB75" w14:textId="1DAAFB3E" w:rsidR="006551F2" w:rsidRPr="00A61D52" w:rsidRDefault="006551F2" w:rsidP="00A61D52">
      <w:pPr>
        <w:spacing w:after="200" w:line="276" w:lineRule="auto"/>
        <w:ind w:left="0"/>
        <w:rPr>
          <w:ins w:id="6584" w:author="Ng, Thomas1" w:date="2017-10-20T14:47:00Z"/>
          <w:bCs/>
          <w:noProof/>
          <w:color w:val="4F81BD" w:themeColor="accent1"/>
        </w:rPr>
      </w:pPr>
      <w:ins w:id="6585" w:author="Ng, Thomas1" w:date="2017-10-20T14:47:00Z">
        <w:r>
          <w:br w:type="page"/>
        </w:r>
      </w:ins>
    </w:p>
    <w:p w14:paraId="49D039BB" w14:textId="7BD88E83" w:rsidR="006551F2" w:rsidRDefault="006551F2" w:rsidP="009E2B64">
      <w:pPr>
        <w:pStyle w:val="Caption"/>
        <w:rPr>
          <w:ins w:id="6586" w:author="Ng, Thomas1" w:date="2017-10-20T14:47:00Z"/>
        </w:rPr>
      </w:pPr>
      <w:ins w:id="6587" w:author="Ng, Thomas1" w:date="2017-10-20T14:47:00Z">
        <w:r>
          <w:lastRenderedPageBreak/>
          <w:t xml:space="preserve">Figure </w:t>
        </w:r>
        <w:r>
          <w:fldChar w:fldCharType="begin"/>
        </w:r>
        <w:r>
          <w:instrText xml:space="preserve"> SEQ Figure \* ARABIC </w:instrText>
        </w:r>
        <w:r>
          <w:fldChar w:fldCharType="separate"/>
        </w:r>
      </w:ins>
      <w:ins w:id="6588" w:author="Ng, Thomas1" w:date="2017-11-22T10:23:00Z">
        <w:r w:rsidR="005D564C">
          <w:t>19</w:t>
        </w:r>
      </w:ins>
      <w:ins w:id="6589" w:author="Ng, Thomas1" w:date="2017-10-20T14:47:00Z">
        <w:r>
          <w:fldChar w:fldCharType="end"/>
        </w:r>
        <w:r>
          <w:t>: PCIe Bifurcation Support</w:t>
        </w:r>
      </w:ins>
    </w:p>
    <w:p w14:paraId="62FBFBF9" w14:textId="23BE1490" w:rsidR="006551F2" w:rsidRPr="006551F2" w:rsidRDefault="00BD1023" w:rsidP="00BD1023">
      <w:pPr>
        <w:ind w:left="0"/>
        <w:jc w:val="center"/>
        <w:rPr>
          <w:ins w:id="6590" w:author="Ng, Thomas1" w:date="2017-10-20T14:47:00Z"/>
        </w:rPr>
      </w:pPr>
      <w:ins w:id="6591" w:author="Ng, Thomas1" w:date="2017-10-23T16:10:00Z">
        <w:r w:rsidRPr="00BD1023">
          <w:rPr>
            <w:noProof/>
            <w:lang w:eastAsia="en-US"/>
          </w:rPr>
          <w:drawing>
            <wp:inline distT="0" distB="0" distL="0" distR="0" wp14:anchorId="015105C2" wp14:editId="3CD1C480">
              <wp:extent cx="5742432" cy="761695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2432" cy="7616952"/>
                      </a:xfrm>
                      <a:prstGeom prst="rect">
                        <a:avLst/>
                      </a:prstGeom>
                      <a:noFill/>
                      <a:ln>
                        <a:noFill/>
                      </a:ln>
                    </pic:spPr>
                  </pic:pic>
                </a:graphicData>
              </a:graphic>
            </wp:inline>
          </w:drawing>
        </w:r>
      </w:ins>
    </w:p>
    <w:p w14:paraId="455D269B" w14:textId="473567E3" w:rsidR="000F0946" w:rsidRPr="007C7CA5" w:rsidRDefault="000F0946" w:rsidP="007C7CA5">
      <w:pPr>
        <w:ind w:left="0"/>
        <w:rPr>
          <w:ins w:id="6592" w:author="Ng, Thomas1" w:date="2017-10-25T13:19:00Z"/>
          <w:bCs/>
          <w:noProof/>
          <w:color w:val="4F81BD" w:themeColor="accent1"/>
        </w:rPr>
      </w:pPr>
    </w:p>
    <w:p w14:paraId="498633BD" w14:textId="589F04BA" w:rsidR="00CF5316" w:rsidRDefault="00CF5316" w:rsidP="00CF5316">
      <w:pPr>
        <w:pStyle w:val="Heading3"/>
        <w:rPr>
          <w:ins w:id="6593" w:author="Ng, Thomas1" w:date="2017-10-20T14:22:00Z"/>
        </w:rPr>
      </w:pPr>
      <w:bookmarkStart w:id="6594" w:name="_Toc499036895"/>
      <w:proofErr w:type="spellStart"/>
      <w:ins w:id="6595" w:author="Ng, Thomas1" w:date="2017-10-20T14:22:00Z">
        <w:r>
          <w:t>PCIe</w:t>
        </w:r>
        <w:proofErr w:type="spellEnd"/>
        <w:r>
          <w:t xml:space="preserve"> Add-in</w:t>
        </w:r>
      </w:ins>
      <w:ins w:id="6596" w:author="Ng, Thomas1" w:date="2017-10-24T09:54:00Z">
        <w:r w:rsidR="00A93803">
          <w:t xml:space="preserve"> C</w:t>
        </w:r>
      </w:ins>
      <w:ins w:id="6597" w:author="Ng, Thomas1" w:date="2017-10-20T14:22:00Z">
        <w:r>
          <w:t xml:space="preserve">ard to Baseboard </w:t>
        </w:r>
      </w:ins>
      <w:ins w:id="6598" w:author="Ng, Thomas1" w:date="2017-10-24T09:55:00Z">
        <w:r w:rsidR="00A93803">
          <w:t>Bifurcation Configuration</w:t>
        </w:r>
      </w:ins>
      <w:ins w:id="6599" w:author="Ng, Thomas1" w:date="2017-10-20T14:22:00Z">
        <w:r>
          <w:t xml:space="preserve"> (</w:t>
        </w:r>
      </w:ins>
      <w:ins w:id="6600" w:author="Ng, Thomas1" w:date="2017-10-20T14:23:00Z">
        <w:r>
          <w:t xml:space="preserve">PRSNTA#, </w:t>
        </w:r>
      </w:ins>
      <w:proofErr w:type="gramStart"/>
      <w:ins w:id="6601" w:author="Ng, Thomas1" w:date="2017-10-20T14:22:00Z">
        <w:r>
          <w:t>PRSNTB[</w:t>
        </w:r>
      </w:ins>
      <w:proofErr w:type="gramEnd"/>
      <w:ins w:id="6602" w:author="Ng, Thomas1" w:date="2017-10-25T14:10:00Z">
        <w:r w:rsidR="00166C66">
          <w:t>3:0</w:t>
        </w:r>
      </w:ins>
      <w:ins w:id="6603" w:author="Ng, Thomas1" w:date="2017-10-20T14:23:00Z">
        <w:r>
          <w:t>]#)</w:t>
        </w:r>
      </w:ins>
      <w:bookmarkEnd w:id="6594"/>
    </w:p>
    <w:p w14:paraId="3AF25B8D" w14:textId="56FD3D02" w:rsidR="009655A8" w:rsidRDefault="009655A8" w:rsidP="009655A8">
      <w:pPr>
        <w:spacing w:after="200" w:line="276" w:lineRule="auto"/>
        <w:ind w:left="0"/>
        <w:rPr>
          <w:ins w:id="6604" w:author="Ng, Thomas1" w:date="2017-10-20T14:06:00Z"/>
        </w:rPr>
      </w:pPr>
      <w:ins w:id="6605" w:author="Ng, Thomas1" w:date="2017-10-20T14:06:00Z">
        <w:r>
          <w:t>The add-in</w:t>
        </w:r>
      </w:ins>
      <w:ins w:id="6606" w:author="Ng, Thomas1" w:date="2017-10-24T09:54:00Z">
        <w:r w:rsidR="00A93803">
          <w:t xml:space="preserve"> </w:t>
        </w:r>
      </w:ins>
      <w:ins w:id="6607" w:author="Ng, Thomas1" w:date="2017-10-20T14:06:00Z">
        <w:r>
          <w:t xml:space="preserve">card to baseboard </w:t>
        </w:r>
        <w:del w:id="6608" w:author="Ng, Thomas1" w:date="2017-10-23T14:57:00Z">
          <w:r w:rsidDel="00371DA1">
            <w:delText>notification</w:delText>
          </w:r>
        </w:del>
      </w:ins>
      <w:ins w:id="6609" w:author="Ng, Thomas1" w:date="2017-10-23T14:57:00Z">
        <w:r w:rsidR="00371DA1">
          <w:t>configuration</w:t>
        </w:r>
      </w:ins>
      <w:ins w:id="6610" w:author="Ng, Thomas1" w:date="2017-10-20T14:06:00Z">
        <w:r>
          <w:t xml:space="preserve"> mechanism consists</w:t>
        </w:r>
        <w:r w:rsidR="00166C66">
          <w:t xml:space="preserve"> of four dual use pins (</w:t>
        </w:r>
        <w:proofErr w:type="gramStart"/>
        <w:r w:rsidR="00166C66">
          <w:t>PRSNTB[</w:t>
        </w:r>
      </w:ins>
      <w:proofErr w:type="gramEnd"/>
      <w:ins w:id="6611" w:author="Ng, Thomas1" w:date="2017-10-25T14:10:00Z">
        <w:r w:rsidR="00166C66">
          <w:t>3:0</w:t>
        </w:r>
      </w:ins>
      <w:ins w:id="6612" w:author="Ng, Thomas1" w:date="2017-10-20T14:06:00Z">
        <w:r>
          <w:t xml:space="preserve">]#). These pins provide card presence detection as well as mechanism to notify the baseboard of the pre-defined </w:t>
        </w:r>
        <w:proofErr w:type="spellStart"/>
        <w:r>
          <w:t>PCIe</w:t>
        </w:r>
        <w:proofErr w:type="spellEnd"/>
        <w:r>
          <w:t xml:space="preserve"> lane width capabilities. The </w:t>
        </w:r>
        <w:proofErr w:type="gramStart"/>
        <w:r>
          <w:t>PRSNTB[</w:t>
        </w:r>
      </w:ins>
      <w:proofErr w:type="gramEnd"/>
      <w:ins w:id="6613" w:author="Ng, Thomas1" w:date="2017-10-25T14:10:00Z">
        <w:r w:rsidR="00166C66">
          <w:t>3:0</w:t>
        </w:r>
      </w:ins>
      <w:ins w:id="6614" w:author="Ng, Thomas1" w:date="2017-10-20T14:06:00Z">
        <w:r>
          <w:t>]# pins are pulled up to +3.3V on the baseboard and are active low signals. A state of 0b1111 indicates that no card is present in the system. Depending on the capabilities of the add-in</w:t>
        </w:r>
      </w:ins>
      <w:ins w:id="6615" w:author="Ng, Thomas1" w:date="2017-10-24T09:54:00Z">
        <w:r w:rsidR="00A93803">
          <w:t xml:space="preserve"> </w:t>
        </w:r>
      </w:ins>
      <w:ins w:id="6616" w:author="Ng, Thomas1" w:date="2017-10-20T14:06:00Z">
        <w:r>
          <w:t xml:space="preserve">card, the </w:t>
        </w:r>
        <w:proofErr w:type="gramStart"/>
        <w:r>
          <w:t>PRSNTB[</w:t>
        </w:r>
      </w:ins>
      <w:proofErr w:type="gramEnd"/>
      <w:ins w:id="6617" w:author="Ng, Thomas1" w:date="2017-10-25T14:10:00Z">
        <w:r w:rsidR="00166C66">
          <w:t>3:0</w:t>
        </w:r>
      </w:ins>
      <w:ins w:id="6618" w:author="Ng, Thomas1" w:date="2017-10-20T14:06:00Z">
        <w:r>
          <w:t xml:space="preserve">]# signals may be strapped to the PRSNTA# signal. The encoding of the </w:t>
        </w:r>
        <w:proofErr w:type="gramStart"/>
        <w:r>
          <w:t>PRSTNB[</w:t>
        </w:r>
      </w:ins>
      <w:proofErr w:type="gramEnd"/>
      <w:ins w:id="6619" w:author="Ng, Thomas1" w:date="2017-10-25T14:10:00Z">
        <w:r w:rsidR="00166C66">
          <w:t>3:0</w:t>
        </w:r>
      </w:ins>
      <w:ins w:id="6620" w:author="Ng, Thomas1" w:date="2017-10-20T14:06:00Z">
        <w:r>
          <w:t xml:space="preserve">]# bits is shown in left hand column of Table xxx below. </w:t>
        </w:r>
      </w:ins>
    </w:p>
    <w:p w14:paraId="77FC0DF3" w14:textId="3CD58E45" w:rsidR="00CF5316" w:rsidRDefault="00CF5316" w:rsidP="00CF5316">
      <w:pPr>
        <w:pStyle w:val="Heading3"/>
        <w:rPr>
          <w:ins w:id="6621" w:author="Ng, Thomas1" w:date="2017-10-20T14:23:00Z"/>
        </w:rPr>
      </w:pPr>
      <w:bookmarkStart w:id="6622" w:name="_Toc499036896"/>
      <w:proofErr w:type="spellStart"/>
      <w:ins w:id="6623" w:author="Ng, Thomas1" w:date="2017-10-20T14:23:00Z">
        <w:r>
          <w:t>PCIe</w:t>
        </w:r>
        <w:proofErr w:type="spellEnd"/>
        <w:r>
          <w:t xml:space="preserve"> Baseboard to Add-in</w:t>
        </w:r>
      </w:ins>
      <w:ins w:id="6624" w:author="Ng, Thomas1" w:date="2017-10-24T09:54:00Z">
        <w:r w:rsidR="00A93803">
          <w:t xml:space="preserve"> C</w:t>
        </w:r>
      </w:ins>
      <w:ins w:id="6625" w:author="Ng, Thomas1" w:date="2017-10-20T14:23:00Z">
        <w:r>
          <w:t xml:space="preserve">ard </w:t>
        </w:r>
      </w:ins>
      <w:ins w:id="6626" w:author="Ng, Thomas1" w:date="2017-10-24T09:54:00Z">
        <w:r w:rsidR="00A93803">
          <w:t>Bifurcation Configuration</w:t>
        </w:r>
      </w:ins>
      <w:ins w:id="6627" w:author="Ng, Thomas1" w:date="2017-10-20T14:23:00Z">
        <w:r>
          <w:t xml:space="preserve"> (</w:t>
        </w:r>
        <w:proofErr w:type="gramStart"/>
        <w:r>
          <w:t>BIF[</w:t>
        </w:r>
      </w:ins>
      <w:proofErr w:type="gramEnd"/>
      <w:ins w:id="6628" w:author="Ng, Thomas1" w:date="2017-10-25T14:10:00Z">
        <w:r w:rsidR="00166C66">
          <w:t>2:0</w:t>
        </w:r>
      </w:ins>
      <w:ins w:id="6629" w:author="Ng, Thomas1" w:date="2017-10-20T14:23:00Z">
        <w:r>
          <w:t>]#)</w:t>
        </w:r>
        <w:bookmarkEnd w:id="6622"/>
      </w:ins>
    </w:p>
    <w:p w14:paraId="6A164FEF" w14:textId="4121E085" w:rsidR="00CF5316" w:rsidRDefault="00CF5316" w:rsidP="009655A8">
      <w:pPr>
        <w:spacing w:after="200" w:line="276" w:lineRule="auto"/>
        <w:ind w:left="0"/>
        <w:rPr>
          <w:ins w:id="6630" w:author="Ng, Thomas1" w:date="2017-10-20T14:24:00Z"/>
        </w:rPr>
      </w:pPr>
      <w:ins w:id="6631" w:author="Ng, Thomas1" w:date="2017-10-20T14:23:00Z">
        <w:r>
          <w:t>T</w:t>
        </w:r>
      </w:ins>
      <w:ins w:id="6632" w:author="Ng, Thomas1" w:date="2017-10-20T14:06:00Z">
        <w:r w:rsidR="009655A8">
          <w:t>hree signals (</w:t>
        </w:r>
        <w:proofErr w:type="gramStart"/>
        <w:r w:rsidR="009655A8">
          <w:t>BIF[</w:t>
        </w:r>
      </w:ins>
      <w:proofErr w:type="gramEnd"/>
      <w:ins w:id="6633" w:author="Ng, Thomas1" w:date="2017-10-25T14:10:00Z">
        <w:r w:rsidR="00166C66">
          <w:t>2:0</w:t>
        </w:r>
      </w:ins>
      <w:ins w:id="6634" w:author="Ng, Thomas1" w:date="2017-10-20T14:06:00Z">
        <w:r w:rsidR="009655A8">
          <w:t>]#) are driven by the baseboard to notify requested bifurcation on the add-in</w:t>
        </w:r>
      </w:ins>
      <w:ins w:id="6635" w:author="Ng, Thomas1" w:date="2017-10-24T09:54:00Z">
        <w:r w:rsidR="00A93803">
          <w:t xml:space="preserve"> </w:t>
        </w:r>
      </w:ins>
      <w:ins w:id="6636" w:author="Ng, Thomas1" w:date="2017-10-20T14:06:00Z">
        <w:r w:rsidR="009655A8">
          <w:t xml:space="preserve">card silicon. </w:t>
        </w:r>
      </w:ins>
      <w:ins w:id="6637" w:author="Ng, Thomas1" w:date="2017-10-20T14:23:00Z">
        <w:r>
          <w:t>This allows the base</w:t>
        </w:r>
      </w:ins>
      <w:ins w:id="6638" w:author="Ng, Thomas1" w:date="2017-10-20T14:24:00Z">
        <w:r>
          <w:t xml:space="preserve">board to </w:t>
        </w:r>
        <w:del w:id="6639" w:author="Ng, Thomas1" w:date="2017-10-23T14:58:00Z">
          <w:r w:rsidDel="00371DA1">
            <w:delText>override</w:delText>
          </w:r>
        </w:del>
      </w:ins>
      <w:ins w:id="6640" w:author="Ng, Thomas1" w:date="2017-10-23T14:58:00Z">
        <w:r w:rsidR="00371DA1">
          <w:t>set</w:t>
        </w:r>
      </w:ins>
      <w:ins w:id="6641" w:author="Ng, Thomas1" w:date="2017-10-20T14:24:00Z">
        <w:r>
          <w:t xml:space="preserve"> the </w:t>
        </w:r>
        <w:del w:id="6642" w:author="Ng, Thomas1" w:date="2017-10-23T14:58:00Z">
          <w:r w:rsidDel="00371DA1">
            <w:delText xml:space="preserve">default </w:delText>
          </w:r>
        </w:del>
        <w:r>
          <w:t>l</w:t>
        </w:r>
        <w:r w:rsidR="00A93803">
          <w:t>ane configuration on the add-in</w:t>
        </w:r>
      </w:ins>
      <w:ins w:id="6643" w:author="Ng, Thomas1" w:date="2017-10-24T09:55:00Z">
        <w:r w:rsidR="00A93803">
          <w:t xml:space="preserve"> </w:t>
        </w:r>
      </w:ins>
      <w:ins w:id="6644" w:author="Ng, Thomas1" w:date="2017-10-20T14:24:00Z">
        <w:r>
          <w:t>card</w:t>
        </w:r>
      </w:ins>
      <w:ins w:id="6645" w:author="Ng, Thomas1" w:date="2017-10-23T14:58:00Z">
        <w:r w:rsidR="004E06C2">
          <w:t xml:space="preserve"> that supports multiple bifurcat</w:t>
        </w:r>
      </w:ins>
      <w:ins w:id="6646" w:author="Ng, Thomas1" w:date="2017-10-23T14:59:00Z">
        <w:r w:rsidR="004E06C2">
          <w:t>ion options</w:t>
        </w:r>
      </w:ins>
      <w:ins w:id="6647" w:author="Ng, Thomas1" w:date="2017-10-20T14:24:00Z">
        <w:r>
          <w:t xml:space="preserve">. </w:t>
        </w:r>
      </w:ins>
    </w:p>
    <w:p w14:paraId="7EAEFCB9" w14:textId="669E34BB" w:rsidR="009655A8" w:rsidRDefault="009655A8" w:rsidP="009655A8">
      <w:pPr>
        <w:spacing w:after="200" w:line="276" w:lineRule="auto"/>
        <w:ind w:left="0"/>
        <w:rPr>
          <w:ins w:id="6648" w:author="Ng, Thomas1" w:date="2017-10-20T14:06:00Z"/>
        </w:rPr>
      </w:pPr>
      <w:ins w:id="6649" w:author="Ng, Thomas1" w:date="2017-10-20T14:06:00Z">
        <w:r>
          <w:t xml:space="preserve">For example, a baseboard that has four separate hosts that support a 4 x4 connection, should appropriately drive the </w:t>
        </w:r>
        <w:proofErr w:type="gramStart"/>
        <w:r>
          <w:t>BIF[</w:t>
        </w:r>
      </w:ins>
      <w:proofErr w:type="gramEnd"/>
      <w:ins w:id="6650" w:author="Ng, Thomas1" w:date="2017-10-25T14:10:00Z">
        <w:r w:rsidR="00166C66">
          <w:t>2:0</w:t>
        </w:r>
      </w:ins>
      <w:ins w:id="6651" w:author="Ng, Thomas1" w:date="2017-10-20T14:06:00Z">
        <w:r>
          <w:t>]# pins per Table XXX and indicate to the add-in</w:t>
        </w:r>
      </w:ins>
      <w:ins w:id="6652" w:author="Ng, Thomas1" w:date="2017-10-24T09:55:00Z">
        <w:r w:rsidR="00A93803">
          <w:t xml:space="preserve"> </w:t>
        </w:r>
      </w:ins>
      <w:ins w:id="6653" w:author="Ng, Thomas1" w:date="2017-10-20T14:06:00Z">
        <w:r>
          <w:t xml:space="preserve">card silicon to setup a 4 x4 configuration. </w:t>
        </w:r>
      </w:ins>
    </w:p>
    <w:p w14:paraId="6CF21161" w14:textId="5CFCC28B" w:rsidR="00CF5316" w:rsidRDefault="00CF5316" w:rsidP="00CF5316">
      <w:pPr>
        <w:pStyle w:val="Heading3"/>
        <w:rPr>
          <w:ins w:id="6654" w:author="Ng, Thomas1" w:date="2017-10-20T14:24:00Z"/>
        </w:rPr>
      </w:pPr>
      <w:bookmarkStart w:id="6655" w:name="_Toc499036897"/>
      <w:proofErr w:type="spellStart"/>
      <w:ins w:id="6656" w:author="Ng, Thomas1" w:date="2017-10-20T14:24:00Z">
        <w:r>
          <w:t>PCIe</w:t>
        </w:r>
        <w:proofErr w:type="spellEnd"/>
        <w:r>
          <w:t xml:space="preserve"> Bifurcation Decoder</w:t>
        </w:r>
        <w:bookmarkEnd w:id="6655"/>
      </w:ins>
    </w:p>
    <w:p w14:paraId="6CD483C8" w14:textId="7D99D062" w:rsidR="007C7CA5" w:rsidRDefault="00CF5316" w:rsidP="00CF5316">
      <w:pPr>
        <w:spacing w:after="200" w:line="276" w:lineRule="auto"/>
        <w:ind w:left="0"/>
        <w:rPr>
          <w:ins w:id="6657" w:author="Ng, Thomas1" w:date="2017-10-25T13:29:00Z"/>
        </w:rPr>
      </w:pPr>
      <w:ins w:id="6658" w:author="Ng, Thomas1" w:date="2017-10-20T14:24:00Z">
        <w:r>
          <w:t xml:space="preserve">The state combination of each of the </w:t>
        </w:r>
        <w:proofErr w:type="gramStart"/>
        <w:r>
          <w:t>PRSNTB[</w:t>
        </w:r>
      </w:ins>
      <w:proofErr w:type="gramEnd"/>
      <w:ins w:id="6659" w:author="Ng, Thomas1" w:date="2017-10-25T14:07:00Z">
        <w:r w:rsidR="00034C9E">
          <w:t>3:0</w:t>
        </w:r>
      </w:ins>
      <w:ins w:id="6660" w:author="Ng, Thomas1" w:date="2017-10-20T14:24:00Z">
        <w:r>
          <w:t>]# and BIF</w:t>
        </w:r>
      </w:ins>
      <w:ins w:id="6661" w:author="Ng, Thomas1" w:date="2017-10-20T14:25:00Z">
        <w:r>
          <w:t>[</w:t>
        </w:r>
      </w:ins>
      <w:ins w:id="6662" w:author="Ng, Thomas1" w:date="2017-10-25T14:07:00Z">
        <w:r w:rsidR="00034C9E">
          <w:t>2:0</w:t>
        </w:r>
      </w:ins>
      <w:ins w:id="6663" w:author="Ng, Thomas1" w:date="2017-10-20T14:25:00Z">
        <w:r>
          <w:t xml:space="preserve">]# </w:t>
        </w:r>
      </w:ins>
      <w:ins w:id="6664" w:author="Ng, Thomas1" w:date="2017-10-20T14:24:00Z">
        <w:r>
          <w:t xml:space="preserve">pins deterministically sets the </w:t>
        </w:r>
        <w:proofErr w:type="spellStart"/>
        <w:r>
          <w:t>PCIe</w:t>
        </w:r>
        <w:proofErr w:type="spellEnd"/>
        <w:r>
          <w:t xml:space="preserve"> lane width for a given combination of baseboard and add-in</w:t>
        </w:r>
      </w:ins>
      <w:ins w:id="6665" w:author="Ng, Thomas1" w:date="2017-10-24T09:55:00Z">
        <w:r w:rsidR="00A93803">
          <w:t xml:space="preserve"> </w:t>
        </w:r>
      </w:ins>
      <w:ins w:id="6666" w:author="Ng, Thomas1" w:date="2017-10-20T14:24:00Z">
        <w:r>
          <w:t xml:space="preserve">cards. </w:t>
        </w:r>
      </w:ins>
    </w:p>
    <w:p w14:paraId="3BEDC5FC" w14:textId="05B6F14F" w:rsidR="00CF5316" w:rsidRDefault="007C7CA5" w:rsidP="00CF5316">
      <w:pPr>
        <w:spacing w:after="200" w:line="276" w:lineRule="auto"/>
        <w:ind w:left="0"/>
        <w:rPr>
          <w:ins w:id="6667" w:author="Ng, Thomas1" w:date="2017-10-20T14:25:00Z"/>
        </w:rPr>
      </w:pPr>
      <w:ins w:id="6668" w:author="Ng, Thomas1" w:date="2017-10-25T13:29:00Z">
        <w:r>
          <w:t xml:space="preserve">For ease of reference, </w:t>
        </w:r>
      </w:ins>
      <w:ins w:id="6669" w:author="Ng, Thomas1" w:date="2017-10-25T14:39:00Z">
        <w:r w:rsidR="007F08EE">
          <w:t xml:space="preserve">the negation of </w:t>
        </w:r>
      </w:ins>
      <w:ins w:id="6670" w:author="Ng, Thomas1" w:date="2017-10-25T14:07:00Z">
        <w:r w:rsidR="00034C9E">
          <w:t xml:space="preserve">each binary encoding of the </w:t>
        </w:r>
        <w:proofErr w:type="gramStart"/>
        <w:r w:rsidR="00034C9E">
          <w:t>PRSNTB[</w:t>
        </w:r>
        <w:proofErr w:type="gramEnd"/>
        <w:r w:rsidR="00034C9E">
          <w:t>3:0]# is designated with a Card Type</w:t>
        </w:r>
      </w:ins>
      <w:ins w:id="6671" w:author="Ng, Thomas1" w:date="2017-10-25T14:39:00Z">
        <w:r w:rsidR="007F08EE">
          <w:t xml:space="preserve"> value</w:t>
        </w:r>
      </w:ins>
      <w:ins w:id="6672" w:author="Ng, Thomas1" w:date="2017-10-25T14:07:00Z">
        <w:r w:rsidR="00034C9E">
          <w:t xml:space="preserve">. The encoding 0b1111 is Card Type </w:t>
        </w:r>
      </w:ins>
      <w:ins w:id="6673" w:author="Ng, Thomas1" w:date="2017-10-25T14:08:00Z">
        <w:r w:rsidR="00034C9E">
          <w:t>0, encoding 0b1110 is Card Type 1, encoding 0b1101 is Card Type 2, etc.</w:t>
        </w:r>
      </w:ins>
      <w:ins w:id="6674" w:author="Ng, Thomas1" w:date="2017-10-25T13:30:00Z">
        <w:r>
          <w:t xml:space="preserve"> </w:t>
        </w:r>
      </w:ins>
    </w:p>
    <w:p w14:paraId="6CC28912" w14:textId="48C22D28" w:rsidR="00CF5316" w:rsidRDefault="00CF5316" w:rsidP="00CF5316">
      <w:pPr>
        <w:spacing w:after="200" w:line="276" w:lineRule="auto"/>
        <w:ind w:left="0"/>
        <w:rPr>
          <w:ins w:id="6675" w:author="Ng, Thomas1" w:date="2017-10-20T14:24:00Z"/>
        </w:rPr>
      </w:pPr>
      <w:ins w:id="6676" w:author="Ng, Thomas1" w:date="2017-10-20T14:25:00Z">
        <w:r w:rsidRPr="00CF5316">
          <w:rPr>
            <w:highlight w:val="yellow"/>
          </w:rPr>
          <w:t>[</w:t>
        </w:r>
      </w:ins>
      <w:ins w:id="6677" w:author="Ng, Thomas1" w:date="2017-10-24T16:30:00Z">
        <w:r w:rsidR="00A61D52" w:rsidRPr="00A61D52">
          <w:rPr>
            <w:b/>
            <w:highlight w:val="yellow"/>
          </w:rPr>
          <w:t>Editor’s</w:t>
        </w:r>
      </w:ins>
      <w:ins w:id="6678" w:author="Ng, Thomas1" w:date="2017-10-20T14:25:00Z">
        <w:r w:rsidRPr="00A61D52">
          <w:rPr>
            <w:b/>
            <w:highlight w:val="yellow"/>
          </w:rPr>
          <w:t xml:space="preserve"> note:</w:t>
        </w:r>
        <w:r w:rsidRPr="00CF5316">
          <w:rPr>
            <w:highlight w:val="yellow"/>
          </w:rPr>
          <w:t xml:space="preserve"> </w:t>
        </w:r>
        <w:r>
          <w:rPr>
            <w:highlight w:val="yellow"/>
          </w:rPr>
          <w:t>G</w:t>
        </w:r>
        <w:r w:rsidRPr="00CF5316">
          <w:rPr>
            <w:highlight w:val="yellow"/>
          </w:rPr>
          <w:t xml:space="preserve">enerate table </w:t>
        </w:r>
        <w:r>
          <w:rPr>
            <w:highlight w:val="yellow"/>
          </w:rPr>
          <w:t>directly</w:t>
        </w:r>
        <w:r w:rsidRPr="00CF5316">
          <w:rPr>
            <w:highlight w:val="yellow"/>
          </w:rPr>
          <w:t xml:space="preserve"> in the specification once the encoding is locked down</w:t>
        </w:r>
        <w:r>
          <w:rPr>
            <w:highlight w:val="yellow"/>
          </w:rPr>
          <w:t>. Screen shot image quality may degra</w:t>
        </w:r>
      </w:ins>
      <w:ins w:id="6679" w:author="Ng, Thomas1" w:date="2017-10-20T14:26:00Z">
        <w:r>
          <w:rPr>
            <w:highlight w:val="yellow"/>
          </w:rPr>
          <w:t>de due to publishing options</w:t>
        </w:r>
      </w:ins>
      <w:ins w:id="6680" w:author="Ng, Thomas1" w:date="2017-10-20T14:25:00Z">
        <w:r w:rsidRPr="00CF5316">
          <w:rPr>
            <w:highlight w:val="yellow"/>
          </w:rPr>
          <w:t>]</w:t>
        </w:r>
      </w:ins>
    </w:p>
    <w:p w14:paraId="6E9C6688" w14:textId="11C51D21" w:rsidR="009655A8" w:rsidRDefault="009655A8" w:rsidP="009E2B64">
      <w:pPr>
        <w:pStyle w:val="Caption"/>
        <w:rPr>
          <w:ins w:id="6681" w:author="Ng, Thomas1" w:date="2017-10-20T14:06:00Z"/>
        </w:rPr>
      </w:pPr>
      <w:bookmarkStart w:id="6682" w:name="_Ref496273715"/>
      <w:bookmarkStart w:id="6683" w:name="_Ref496273710"/>
      <w:ins w:id="6684" w:author="Ng, Thomas1" w:date="2017-10-20T14:06:00Z">
        <w:r>
          <w:t xml:space="preserve">Table </w:t>
        </w:r>
        <w:r>
          <w:fldChar w:fldCharType="begin"/>
        </w:r>
        <w:r>
          <w:instrText xml:space="preserve"> SEQ Table \* ARABIC </w:instrText>
        </w:r>
        <w:r>
          <w:fldChar w:fldCharType="separate"/>
        </w:r>
      </w:ins>
      <w:ins w:id="6685" w:author="Ng, Thomas1" w:date="2017-10-24T16:01:00Z">
        <w:r w:rsidR="000D3015">
          <w:t>11</w:t>
        </w:r>
      </w:ins>
      <w:ins w:id="6686" w:author="Ng, Thomas1" w:date="2017-10-20T14:06:00Z">
        <w:r>
          <w:fldChar w:fldCharType="end"/>
        </w:r>
        <w:bookmarkEnd w:id="6682"/>
        <w:r>
          <w:t xml:space="preserve">: </w:t>
        </w:r>
        <w:r w:rsidR="00D11969">
          <w:t>PCIe Bifurcation Decoder</w:t>
        </w:r>
      </w:ins>
      <w:bookmarkEnd w:id="6683"/>
      <w:ins w:id="6687" w:author="Ng, Thomas1" w:date="2017-10-20T14:07:00Z">
        <w:r w:rsidR="00C81BEC">
          <w:t xml:space="preserve"> </w:t>
        </w:r>
      </w:ins>
      <w:ins w:id="6688" w:author="Ng, Thomas1" w:date="2017-10-25T14:08:00Z">
        <w:r w:rsidR="00034C9E">
          <w:t>for x16 Width Cards</w:t>
        </w:r>
      </w:ins>
    </w:p>
    <w:p w14:paraId="25D16F02" w14:textId="426D8622" w:rsidR="009655A8" w:rsidRDefault="009F3F8D" w:rsidP="009655A8">
      <w:pPr>
        <w:spacing w:after="200" w:line="276" w:lineRule="auto"/>
        <w:ind w:left="0"/>
        <w:rPr>
          <w:ins w:id="6689" w:author="Ng, Thomas1" w:date="2017-10-20T14:06:00Z"/>
        </w:rPr>
      </w:pPr>
      <w:ins w:id="6690" w:author="Ng, Thomas1" w:date="2017-10-25T14:25:00Z">
        <w:r w:rsidRPr="009F3F8D">
          <w:rPr>
            <w:noProof/>
            <w:lang w:eastAsia="en-US"/>
          </w:rPr>
          <w:lastRenderedPageBreak/>
          <w:drawing>
            <wp:inline distT="0" distB="0" distL="0" distR="0" wp14:anchorId="7EBFA97A" wp14:editId="7D4EF33C">
              <wp:extent cx="5943600" cy="26758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675890"/>
                      </a:xfrm>
                      <a:prstGeom prst="rect">
                        <a:avLst/>
                      </a:prstGeom>
                    </pic:spPr>
                  </pic:pic>
                </a:graphicData>
              </a:graphic>
            </wp:inline>
          </w:drawing>
        </w:r>
      </w:ins>
    </w:p>
    <w:p w14:paraId="5FB66190" w14:textId="3A64ADCA" w:rsidR="00034C9E" w:rsidRDefault="00034C9E" w:rsidP="009E2B64">
      <w:pPr>
        <w:pStyle w:val="Caption"/>
        <w:rPr>
          <w:ins w:id="6691" w:author="Ng, Thomas1" w:date="2017-10-25T14:08:00Z"/>
        </w:rPr>
      </w:pPr>
      <w:ins w:id="6692" w:author="Ng, Thomas1" w:date="2017-10-25T14:08:00Z">
        <w:r>
          <w:t xml:space="preserve">Table </w:t>
        </w:r>
        <w:r>
          <w:fldChar w:fldCharType="begin"/>
        </w:r>
        <w:r>
          <w:instrText xml:space="preserve"> SEQ Table \* ARABIC </w:instrText>
        </w:r>
        <w:r>
          <w:fldChar w:fldCharType="separate"/>
        </w:r>
        <w:r>
          <w:t>11</w:t>
        </w:r>
        <w:r>
          <w:fldChar w:fldCharType="end"/>
        </w:r>
        <w:r>
          <w:t>: PCIe Bifurcation Decoder for x8 Width Cards</w:t>
        </w:r>
      </w:ins>
    </w:p>
    <w:p w14:paraId="388EA21C" w14:textId="2255E0B9" w:rsidR="009F3F8D" w:rsidRDefault="007F08EE" w:rsidP="00034C9E">
      <w:pPr>
        <w:spacing w:after="200" w:line="276" w:lineRule="auto"/>
        <w:ind w:left="0"/>
        <w:rPr>
          <w:ins w:id="6693" w:author="Ng, Thomas1" w:date="2017-10-25T14:39:00Z"/>
        </w:rPr>
      </w:pPr>
      <w:ins w:id="6694" w:author="Ng, Thomas1" w:date="2017-10-25T14:49:00Z">
        <w:r w:rsidRPr="007F08EE">
          <w:rPr>
            <w:noProof/>
            <w:lang w:eastAsia="en-US"/>
          </w:rPr>
          <w:drawing>
            <wp:inline distT="0" distB="0" distL="0" distR="0" wp14:anchorId="539AD260" wp14:editId="7732A27B">
              <wp:extent cx="5943600" cy="19310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931035"/>
                      </a:xfrm>
                      <a:prstGeom prst="rect">
                        <a:avLst/>
                      </a:prstGeom>
                    </pic:spPr>
                  </pic:pic>
                </a:graphicData>
              </a:graphic>
            </wp:inline>
          </w:drawing>
        </w:r>
      </w:ins>
    </w:p>
    <w:p w14:paraId="28FB0E91" w14:textId="77777777" w:rsidR="007F08EE" w:rsidRDefault="007F08EE" w:rsidP="007F08EE">
      <w:pPr>
        <w:spacing w:after="200" w:line="276" w:lineRule="auto"/>
        <w:ind w:left="0"/>
        <w:rPr>
          <w:ins w:id="6695" w:author="Ng, Thomas1" w:date="2017-10-25T14:39:00Z"/>
        </w:rPr>
      </w:pPr>
      <w:ins w:id="6696" w:author="Ng, Thomas1" w:date="2017-10-25T14:39:00Z">
        <w:r>
          <w:t>*</w:t>
        </w:r>
        <w:r w:rsidRPr="007C7CA5">
          <w:rPr>
            <w:b/>
          </w:rPr>
          <w:t>Note:</w:t>
        </w:r>
        <w:r>
          <w:t xml:space="preserve"> The baseboard must disable </w:t>
        </w:r>
        <w:proofErr w:type="spellStart"/>
        <w:r>
          <w:t>PCIe</w:t>
        </w:r>
        <w:proofErr w:type="spellEnd"/>
        <w:r>
          <w:t xml:space="preserve"> lanes during the initialization phase if the number of detected </w:t>
        </w:r>
        <w:proofErr w:type="spellStart"/>
        <w:r>
          <w:t>PCIe</w:t>
        </w:r>
        <w:proofErr w:type="spellEnd"/>
        <w:r>
          <w:t xml:space="preserve"> links are greater than what is supported to prevent a nondeterministic solution. </w:t>
        </w:r>
      </w:ins>
    </w:p>
    <w:p w14:paraId="426A99E2" w14:textId="77777777" w:rsidR="007F08EE" w:rsidRDefault="007F08EE" w:rsidP="007F08EE">
      <w:pPr>
        <w:spacing w:after="200" w:line="276" w:lineRule="auto"/>
        <w:ind w:left="0"/>
        <w:rPr>
          <w:ins w:id="6697" w:author="Ng, Thomas1" w:date="2017-10-25T14:39:00Z"/>
        </w:rPr>
      </w:pPr>
      <w:ins w:id="6698" w:author="Ng, Thomas1" w:date="2017-10-25T14:39:00Z">
        <w:r>
          <w:t xml:space="preserve">For example, if the baseboard only supports a 1 x16 connection, and the add-in card only supports a 2 x8 connection, the baseboard must disable </w:t>
        </w:r>
        <w:proofErr w:type="spellStart"/>
        <w:r>
          <w:t>PCIe</w:t>
        </w:r>
        <w:proofErr w:type="spellEnd"/>
        <w:r>
          <w:t xml:space="preserve"> lanes 8-15 to prevent any LTSSM issues.</w:t>
        </w:r>
      </w:ins>
    </w:p>
    <w:p w14:paraId="3F500A2A" w14:textId="77548F53" w:rsidR="00CF5316" w:rsidRDefault="00CF5316" w:rsidP="00CF5316">
      <w:pPr>
        <w:pStyle w:val="Heading3"/>
        <w:rPr>
          <w:ins w:id="6699" w:author="Ng, Thomas1" w:date="2017-10-20T14:27:00Z"/>
        </w:rPr>
      </w:pPr>
      <w:bookmarkStart w:id="6700" w:name="_Toc499036898"/>
      <w:ins w:id="6701" w:author="Ng, Thomas1" w:date="2017-10-20T14:26:00Z">
        <w:r>
          <w:t>Bifurcation Detection Flow</w:t>
        </w:r>
      </w:ins>
      <w:bookmarkEnd w:id="6700"/>
    </w:p>
    <w:p w14:paraId="2E131B18" w14:textId="7FB16DC9" w:rsidR="00EA1235" w:rsidRDefault="007F08EE" w:rsidP="00EA1235">
      <w:pPr>
        <w:ind w:left="0"/>
        <w:rPr>
          <w:ins w:id="6702" w:author="Ng, Thomas1" w:date="2017-10-20T14:28:00Z"/>
        </w:rPr>
      </w:pPr>
      <w:ins w:id="6703" w:author="Ng, Thomas1" w:date="2017-10-25T14:41:00Z">
        <w:r w:rsidRPr="00A61D52">
          <w:rPr>
            <w:b/>
          </w:rPr>
          <w:lastRenderedPageBreak/>
          <w:t>[</w:t>
        </w:r>
        <w:r w:rsidRPr="00A61D52">
          <w:rPr>
            <w:b/>
            <w:highlight w:val="yellow"/>
          </w:rPr>
          <w:t>Need input and clarification</w:t>
        </w:r>
        <w:r w:rsidRPr="00A61D52">
          <w:rPr>
            <w:b/>
          </w:rPr>
          <w:t>]</w:t>
        </w:r>
        <w:r>
          <w:rPr>
            <w:b/>
          </w:rPr>
          <w:br/>
        </w:r>
      </w:ins>
      <w:ins w:id="6704" w:author="Ng, Thomas1" w:date="2017-10-20T14:27:00Z">
        <w:r w:rsidR="00EA1235">
          <w:t xml:space="preserve">The following </w:t>
        </w:r>
      </w:ins>
      <w:ins w:id="6705" w:author="Ng, Thomas1" w:date="2017-10-25T14:40:00Z">
        <w:r>
          <w:t xml:space="preserve">detection </w:t>
        </w:r>
      </w:ins>
      <w:ins w:id="6706" w:author="Ng, Thomas1" w:date="2017-10-20T14:27:00Z">
        <w:r w:rsidR="00EA1235">
          <w:t>flow shall be followed to determine the resulting link width based on both the baseboard and add-in</w:t>
        </w:r>
      </w:ins>
      <w:ins w:id="6707" w:author="Ng, Thomas1" w:date="2017-10-24T09:55:00Z">
        <w:r w:rsidR="00A93803">
          <w:t xml:space="preserve"> </w:t>
        </w:r>
      </w:ins>
      <w:ins w:id="6708" w:author="Ng, Thomas1" w:date="2017-10-20T14:27:00Z">
        <w:r w:rsidR="00EA1235">
          <w:t xml:space="preserve">card </w:t>
        </w:r>
      </w:ins>
      <w:ins w:id="6709" w:author="Ng, Thomas1" w:date="2017-10-20T14:28:00Z">
        <w:r w:rsidR="00EA1235">
          <w:t>configurations.</w:t>
        </w:r>
      </w:ins>
      <w:ins w:id="6710" w:author="Ng, Thomas1" w:date="2017-10-20T14:38:00Z">
        <w:r w:rsidR="008E75DC">
          <w:t xml:space="preserve"> </w:t>
        </w:r>
      </w:ins>
    </w:p>
    <w:p w14:paraId="1A04888D" w14:textId="77777777" w:rsidR="00EA1235" w:rsidRDefault="00EA1235" w:rsidP="00EA1235">
      <w:pPr>
        <w:ind w:left="0"/>
        <w:rPr>
          <w:ins w:id="6711" w:author="Ng, Thomas1" w:date="2017-10-20T14:38:00Z"/>
        </w:rPr>
      </w:pPr>
    </w:p>
    <w:p w14:paraId="064F91CD" w14:textId="1091C86F" w:rsidR="007F08EE" w:rsidRDefault="007F08EE" w:rsidP="007F08EE">
      <w:pPr>
        <w:pStyle w:val="ListParagraph"/>
        <w:numPr>
          <w:ilvl w:val="0"/>
          <w:numId w:val="19"/>
        </w:numPr>
        <w:rPr>
          <w:ins w:id="6712" w:author="Ng, Thomas1" w:date="2017-10-20T14:39:00Z"/>
        </w:rPr>
      </w:pPr>
      <w:ins w:id="6713" w:author="Ng, Thomas1" w:date="2017-10-25T14:43:00Z">
        <w:r>
          <w:t>The b</w:t>
        </w:r>
      </w:ins>
      <w:ins w:id="6714" w:author="Ng, Thomas1" w:date="2017-10-20T14:38:00Z">
        <w:r w:rsidR="00A66DA9">
          <w:t>aseboard reads the state</w:t>
        </w:r>
      </w:ins>
      <w:ins w:id="6715" w:author="Ng, Thomas1" w:date="2017-10-20T14:40:00Z">
        <w:r w:rsidR="00A66DA9">
          <w:t xml:space="preserve"> </w:t>
        </w:r>
      </w:ins>
      <w:ins w:id="6716" w:author="Ng, Thomas1" w:date="2017-10-20T14:38:00Z">
        <w:r w:rsidR="00A66DA9">
          <w:t xml:space="preserve">of the </w:t>
        </w:r>
        <w:proofErr w:type="gramStart"/>
        <w:r w:rsidR="00A66DA9">
          <w:t>PRSNTB[</w:t>
        </w:r>
        <w:proofErr w:type="gramEnd"/>
        <w:r w:rsidR="00A66DA9">
          <w:t>3:0</w:t>
        </w:r>
      </w:ins>
      <w:ins w:id="6717" w:author="Ng, Thomas1" w:date="2017-10-20T14:39:00Z">
        <w:r w:rsidR="00A66DA9">
          <w:t>]# pins</w:t>
        </w:r>
      </w:ins>
      <w:ins w:id="6718" w:author="Ng, Thomas1" w:date="2017-10-25T14:42:00Z">
        <w:r>
          <w:t xml:space="preserve">. If the resulting value is not 0b1111, a card is present. Firmware </w:t>
        </w:r>
      </w:ins>
      <w:ins w:id="6719" w:author="Ng, Thomas1" w:date="2017-10-20T14:39:00Z">
        <w:r w:rsidR="00A66DA9">
          <w:t>determines the add-in</w:t>
        </w:r>
      </w:ins>
      <w:ins w:id="6720" w:author="Ng, Thomas1" w:date="2017-10-24T09:55:00Z">
        <w:r w:rsidR="00A93803">
          <w:t xml:space="preserve"> </w:t>
        </w:r>
      </w:ins>
      <w:ins w:id="6721" w:author="Ng, Thomas1" w:date="2017-10-20T14:39:00Z">
        <w:r w:rsidR="00A66DA9">
          <w:t xml:space="preserve">card </w:t>
        </w:r>
        <w:proofErr w:type="spellStart"/>
        <w:r w:rsidR="00A66DA9">
          <w:t>PCIe</w:t>
        </w:r>
        <w:proofErr w:type="spellEnd"/>
        <w:r w:rsidR="00A66DA9">
          <w:t xml:space="preserve"> lane wi</w:t>
        </w:r>
      </w:ins>
      <w:ins w:id="6722" w:author="Ng, Thomas1" w:date="2017-10-25T14:43:00Z">
        <w:r>
          <w:t>d</w:t>
        </w:r>
      </w:ins>
      <w:ins w:id="6723" w:author="Ng, Thomas1" w:date="2017-10-20T14:39:00Z">
        <w:r w:rsidR="00A66DA9">
          <w:t xml:space="preserve">th capabilities per </w:t>
        </w:r>
        <w:r w:rsidR="00A66DA9">
          <w:fldChar w:fldCharType="begin"/>
        </w:r>
        <w:r w:rsidR="00A66DA9">
          <w:instrText xml:space="preserve"> REF _Ref496273715 \h </w:instrText>
        </w:r>
      </w:ins>
      <w:r w:rsidR="00A66DA9">
        <w:fldChar w:fldCharType="separate"/>
      </w:r>
      <w:ins w:id="6724" w:author="Ng, Thomas1" w:date="2017-10-24T16:01:00Z">
        <w:r w:rsidR="000D3015">
          <w:t xml:space="preserve">Table </w:t>
        </w:r>
        <w:r w:rsidR="000D3015">
          <w:rPr>
            <w:noProof/>
          </w:rPr>
          <w:t>11</w:t>
        </w:r>
      </w:ins>
      <w:ins w:id="6725" w:author="Ng, Thomas1" w:date="2017-10-20T14:39:00Z">
        <w:r w:rsidR="00A66DA9">
          <w:fldChar w:fldCharType="end"/>
        </w:r>
        <w:r w:rsidR="00A66DA9">
          <w:t>.</w:t>
        </w:r>
      </w:ins>
    </w:p>
    <w:p w14:paraId="2C2F5C58" w14:textId="75B56F4D" w:rsidR="00A66DA9" w:rsidRDefault="007F08EE" w:rsidP="007F08EE">
      <w:pPr>
        <w:pStyle w:val="ListParagraph"/>
        <w:numPr>
          <w:ilvl w:val="0"/>
          <w:numId w:val="19"/>
        </w:numPr>
        <w:rPr>
          <w:ins w:id="6726" w:author="Ng, Thomas1" w:date="2017-10-20T14:42:00Z"/>
        </w:rPr>
      </w:pPr>
      <w:ins w:id="6727" w:author="Ng, Thomas1" w:date="2017-10-25T14:43:00Z">
        <w:r>
          <w:t>The b</w:t>
        </w:r>
      </w:ins>
      <w:ins w:id="6728" w:author="Ng, Thomas1" w:date="2017-10-20T14:40:00Z">
        <w:r w:rsidR="00A66DA9">
          <w:t xml:space="preserve">aseboard reconfigures the </w:t>
        </w:r>
        <w:proofErr w:type="spellStart"/>
        <w:r w:rsidR="00A66DA9">
          <w:t>PCIe</w:t>
        </w:r>
        <w:proofErr w:type="spellEnd"/>
        <w:r w:rsidR="00A66DA9">
          <w:t xml:space="preserve"> bifurcation on its ports to match the </w:t>
        </w:r>
      </w:ins>
      <w:ins w:id="6729" w:author="Ng, Thomas1" w:date="2017-10-20T14:41:00Z">
        <w:r w:rsidR="00A66DA9">
          <w:t>highest common lane width</w:t>
        </w:r>
      </w:ins>
      <w:ins w:id="6730" w:author="Ng, Thomas1" w:date="2017-10-20T14:42:00Z">
        <w:r w:rsidR="00A66DA9">
          <w:t xml:space="preserve"> and lowest </w:t>
        </w:r>
      </w:ins>
      <w:ins w:id="6731" w:author="Ng, Thomas1" w:date="2017-10-25T14:43:00Z">
        <w:r>
          <w:t>link</w:t>
        </w:r>
      </w:ins>
      <w:ins w:id="6732" w:author="Ng, Thomas1" w:date="2017-10-20T14:42:00Z">
        <w:r w:rsidR="00A66DA9">
          <w:t xml:space="preserve"> count on the </w:t>
        </w:r>
      </w:ins>
      <w:ins w:id="6733" w:author="Ng, Thomas1" w:date="2017-10-20T14:40:00Z">
        <w:r w:rsidR="00A66DA9">
          <w:t>card.</w:t>
        </w:r>
      </w:ins>
      <w:ins w:id="6734" w:author="Ng, Thomas1" w:date="2017-10-20T14:42:00Z">
        <w:r w:rsidR="00A66DA9">
          <w:t xml:space="preserve"> </w:t>
        </w:r>
      </w:ins>
    </w:p>
    <w:p w14:paraId="4C016207" w14:textId="104470F4" w:rsidR="00A66DA9" w:rsidRDefault="00A66DA9" w:rsidP="007F08EE">
      <w:pPr>
        <w:pStyle w:val="ListParagraph"/>
        <w:numPr>
          <w:ilvl w:val="0"/>
          <w:numId w:val="19"/>
        </w:numPr>
        <w:rPr>
          <w:ins w:id="6735" w:author="Ng, Thomas1" w:date="2017-10-20T14:42:00Z"/>
        </w:rPr>
      </w:pPr>
      <w:ins w:id="6736" w:author="Ng, Thomas1" w:date="2017-10-20T14:42:00Z">
        <w:r>
          <w:t xml:space="preserve">For cases where the baseboard </w:t>
        </w:r>
      </w:ins>
      <w:ins w:id="6737" w:author="Ng, Thomas1" w:date="2017-10-20T14:43:00Z">
        <w:r>
          <w:t xml:space="preserve">request a link count override (such as requesting a </w:t>
        </w:r>
      </w:ins>
      <w:ins w:id="6738" w:author="Ng, Thomas1" w:date="2017-10-20T14:44:00Z">
        <w:r>
          <w:t xml:space="preserve">4-host baseboard requesting </w:t>
        </w:r>
      </w:ins>
      <w:ins w:id="6739" w:author="Ng, Thomas1" w:date="2017-10-20T14:43:00Z">
        <w:r>
          <w:t>4 x4 operation on a supported card that would otherwise default to a 2 x8 case), the BIF[0:2]# pins would be asserted as</w:t>
        </w:r>
      </w:ins>
      <w:ins w:id="6740" w:author="Ng, Thomas1" w:date="2017-10-20T14:44:00Z">
        <w:r>
          <w:t xml:space="preserve"> appropriate. </w:t>
        </w:r>
      </w:ins>
    </w:p>
    <w:p w14:paraId="07225AC8" w14:textId="664293BD" w:rsidR="00A66DA9" w:rsidRDefault="00A66DA9" w:rsidP="007F08EE">
      <w:pPr>
        <w:pStyle w:val="ListParagraph"/>
        <w:numPr>
          <w:ilvl w:val="0"/>
          <w:numId w:val="19"/>
        </w:numPr>
        <w:rPr>
          <w:ins w:id="6741" w:author="Ng, Thomas1" w:date="2017-10-20T14:40:00Z"/>
        </w:rPr>
      </w:pPr>
      <w:ins w:id="6742" w:author="Ng, Thomas1" w:date="2017-10-20T14:42:00Z">
        <w:r>
          <w:t xml:space="preserve">PERST# is </w:t>
        </w:r>
        <w:proofErr w:type="spellStart"/>
        <w:r>
          <w:t>deasserted</w:t>
        </w:r>
        <w:proofErr w:type="spellEnd"/>
        <w:r>
          <w:t xml:space="preserve"> after the 100ms window as defined by the </w:t>
        </w:r>
        <w:proofErr w:type="spellStart"/>
        <w:r>
          <w:t>PCIe</w:t>
        </w:r>
        <w:proofErr w:type="spellEnd"/>
        <w:r>
          <w:t xml:space="preserve"> specification.</w:t>
        </w:r>
      </w:ins>
    </w:p>
    <w:p w14:paraId="3F01C258" w14:textId="77777777" w:rsidR="00C269E8" w:rsidRDefault="00C269E8">
      <w:pPr>
        <w:spacing w:after="200" w:line="276" w:lineRule="auto"/>
        <w:ind w:left="0"/>
        <w:rPr>
          <w:ins w:id="6743" w:author="Ng, Thomas1" w:date="2017-10-25T16:47:00Z"/>
          <w:rFonts w:asciiTheme="minorHAnsi" w:eastAsiaTheme="majorEastAsia" w:hAnsiTheme="minorHAnsi" w:cstheme="majorBidi"/>
          <w:b/>
          <w:bCs/>
          <w:color w:val="4F81BD" w:themeColor="accent1"/>
        </w:rPr>
      </w:pPr>
      <w:ins w:id="6744" w:author="Ng, Thomas1" w:date="2017-10-25T16:47:00Z">
        <w:r>
          <w:br w:type="page"/>
        </w:r>
      </w:ins>
    </w:p>
    <w:p w14:paraId="5DF8C01F" w14:textId="6772ED2D" w:rsidR="00A66DA9" w:rsidRDefault="0056039D" w:rsidP="0056039D">
      <w:pPr>
        <w:pStyle w:val="Heading3"/>
        <w:rPr>
          <w:ins w:id="6745" w:author="Ng, Thomas1" w:date="2017-10-25T13:24:00Z"/>
        </w:rPr>
      </w:pPr>
      <w:bookmarkStart w:id="6746" w:name="_Toc499036899"/>
      <w:proofErr w:type="spellStart"/>
      <w:ins w:id="6747" w:author="Ng, Thomas1" w:date="2017-10-25T13:24:00Z">
        <w:r>
          <w:lastRenderedPageBreak/>
          <w:t>PCIe</w:t>
        </w:r>
        <w:proofErr w:type="spellEnd"/>
        <w:r>
          <w:t xml:space="preserve"> Bifurcation Examples</w:t>
        </w:r>
        <w:bookmarkEnd w:id="6746"/>
      </w:ins>
    </w:p>
    <w:p w14:paraId="07DEB8B4" w14:textId="77777777" w:rsidR="003909C8" w:rsidRDefault="007C7CA5" w:rsidP="00C269E8">
      <w:pPr>
        <w:ind w:left="0"/>
        <w:rPr>
          <w:ins w:id="6748" w:author="Ng, Thomas1" w:date="2017-10-25T16:49:00Z"/>
        </w:rPr>
      </w:pPr>
      <w:ins w:id="6749" w:author="Ng, Thomas1" w:date="2017-10-25T13:24:00Z">
        <w:r>
          <w:t xml:space="preserve">For illustrative purposes, </w:t>
        </w:r>
      </w:ins>
      <w:ins w:id="6750" w:author="Ng, Thomas1" w:date="2017-10-25T15:08:00Z">
        <w:r w:rsidR="009B1F56">
          <w:t>the following figures</w:t>
        </w:r>
      </w:ins>
      <w:ins w:id="6751" w:author="Ng, Thomas1" w:date="2017-10-25T15:06:00Z">
        <w:r w:rsidR="00695173">
          <w:t xml:space="preserve"> </w:t>
        </w:r>
      </w:ins>
      <w:ins w:id="6752" w:author="Ng, Thomas1" w:date="2017-10-25T15:08:00Z">
        <w:r w:rsidR="009B1F56">
          <w:t>show several</w:t>
        </w:r>
      </w:ins>
      <w:ins w:id="6753" w:author="Ng, Thomas1" w:date="2017-10-25T13:24:00Z">
        <w:r>
          <w:t xml:space="preserve"> </w:t>
        </w:r>
      </w:ins>
      <w:ins w:id="6754" w:author="Ng, Thomas1" w:date="2017-10-25T15:08:00Z">
        <w:r w:rsidR="009B1F56">
          <w:t xml:space="preserve">common </w:t>
        </w:r>
      </w:ins>
      <w:ins w:id="6755" w:author="Ng, Thomas1" w:date="2017-10-25T13:24:00Z">
        <w:r>
          <w:t xml:space="preserve">bifurcation permutations. </w:t>
        </w:r>
      </w:ins>
      <w:ins w:id="6756" w:author="Ng, Thomas1" w:date="2017-10-25T15:06:00Z">
        <w:r w:rsidR="003F2E51">
          <w:fldChar w:fldCharType="begin"/>
        </w:r>
        <w:r w:rsidR="003F2E51">
          <w:instrText xml:space="preserve"> REF _Ref496707314 \h </w:instrText>
        </w:r>
      </w:ins>
      <w:r w:rsidR="003F2E51">
        <w:fldChar w:fldCharType="separate"/>
      </w:r>
    </w:p>
    <w:p w14:paraId="06609056" w14:textId="77777777" w:rsidR="003909C8" w:rsidRDefault="003909C8" w:rsidP="00C269E8">
      <w:pPr>
        <w:ind w:left="0"/>
        <w:rPr>
          <w:ins w:id="6757" w:author="Ng, Thomas1" w:date="2017-10-25T16:49:00Z"/>
          <w:bCs/>
          <w:noProof/>
          <w:color w:val="4F81BD" w:themeColor="accent1"/>
        </w:rPr>
      </w:pPr>
      <w:ins w:id="6758" w:author="Ng, Thomas1" w:date="2017-10-25T16:49:00Z">
        <w:r>
          <w:tab/>
        </w:r>
      </w:ins>
    </w:p>
    <w:p w14:paraId="1EABAD35" w14:textId="77777777" w:rsidR="00C269E8" w:rsidRDefault="003909C8" w:rsidP="00C269E8">
      <w:pPr>
        <w:ind w:left="0"/>
        <w:rPr>
          <w:ins w:id="6759" w:author="Ng, Thomas1" w:date="2017-10-25T16:47:00Z"/>
        </w:rPr>
      </w:pPr>
      <w:ins w:id="6760" w:author="Ng, Thomas1" w:date="2017-10-25T16:49:00Z">
        <w:r>
          <w:t>Figure 13</w:t>
        </w:r>
      </w:ins>
      <w:ins w:id="6761" w:author="Ng, Thomas1" w:date="2017-10-25T15:06:00Z">
        <w:r w:rsidR="003F2E51">
          <w:fldChar w:fldCharType="end"/>
        </w:r>
        <w:r w:rsidR="003F2E51">
          <w:t xml:space="preserve"> </w:t>
        </w:r>
      </w:ins>
      <w:ins w:id="6762" w:author="Ng, Thomas1" w:date="2017-10-25T15:01:00Z">
        <w:r w:rsidR="00D5258D">
          <w:t>illustrates a single host</w:t>
        </w:r>
      </w:ins>
      <w:ins w:id="6763" w:author="Ng, Thomas1" w:date="2017-10-25T15:03:00Z">
        <w:r w:rsidR="00D5258D">
          <w:t xml:space="preserve"> baseboard</w:t>
        </w:r>
      </w:ins>
      <w:ins w:id="6764" w:author="Ng, Thomas1" w:date="2017-10-25T15:01:00Z">
        <w:r w:rsidR="00D5258D">
          <w:t xml:space="preserve"> that supports x16 with a single controller add-in card that also supports x16 (</w:t>
        </w:r>
      </w:ins>
      <w:ins w:id="6765" w:author="Ng, Thomas1" w:date="2017-10-25T15:02:00Z">
        <w:r w:rsidR="00D5258D">
          <w:t>Type 6)</w:t>
        </w:r>
      </w:ins>
      <w:ins w:id="6766" w:author="Ng, Thomas1" w:date="2017-10-25T15:03:00Z">
        <w:r w:rsidR="00D5258D">
          <w:t xml:space="preserve">. The </w:t>
        </w:r>
        <w:proofErr w:type="gramStart"/>
        <w:r w:rsidR="00D5258D">
          <w:t>PRSTNB[</w:t>
        </w:r>
        <w:proofErr w:type="gramEnd"/>
        <w:r w:rsidR="00D5258D">
          <w:t xml:space="preserve">3:0]# </w:t>
        </w:r>
      </w:ins>
      <w:ins w:id="6767" w:author="Ng, Thomas1" w:date="2017-10-25T15:04:00Z">
        <w:r w:rsidR="00D5258D">
          <w:t xml:space="preserve">state is 0b1001. The </w:t>
        </w:r>
        <w:proofErr w:type="gramStart"/>
        <w:r w:rsidR="00D5258D">
          <w:t>BIF[</w:t>
        </w:r>
        <w:proofErr w:type="gramEnd"/>
        <w:r w:rsidR="00D5258D">
          <w:t>2:0]# state is 0b111</w:t>
        </w:r>
      </w:ins>
      <w:ins w:id="6768" w:author="Ng, Thomas1" w:date="2017-10-25T16:33:00Z">
        <w:r w:rsidR="00FF6EFC">
          <w:t xml:space="preserve"> as there is no need to instruct the end-point network controller to a specific bifurcation</w:t>
        </w:r>
      </w:ins>
      <w:ins w:id="6769" w:author="Ng, Thomas1" w:date="2017-10-25T15:04:00Z">
        <w:r w:rsidR="00D5258D">
          <w:t xml:space="preserve">. The </w:t>
        </w:r>
      </w:ins>
      <w:ins w:id="6770" w:author="Ng, Thomas1" w:date="2017-10-25T15:05:00Z">
        <w:r w:rsidR="00D5258D">
          <w:t xml:space="preserve">PRSNTB encoding notifies the baseboard that this card is only capable of 1 x16. The single host baseboard determines that it is also capable of supporting </w:t>
        </w:r>
      </w:ins>
      <w:ins w:id="6771" w:author="Ng, Thomas1" w:date="2017-10-25T15:06:00Z">
        <w:r w:rsidR="00D5258D">
          <w:t>1 x16. The resulting link width is 1 x16.</w:t>
        </w:r>
      </w:ins>
      <w:ins w:id="6772" w:author="Ng, Thomas1" w:date="2017-10-25T15:05:00Z">
        <w:r w:rsidR="00D5258D">
          <w:t xml:space="preserve"> </w:t>
        </w:r>
      </w:ins>
      <w:bookmarkStart w:id="6773" w:name="_Ref496707314"/>
    </w:p>
    <w:p w14:paraId="0CC8B1C0" w14:textId="3B209243" w:rsidR="00BF6689" w:rsidRDefault="00C269E8" w:rsidP="00C269E8">
      <w:pPr>
        <w:ind w:left="0"/>
        <w:rPr>
          <w:ins w:id="6774" w:author="Ng, Thomas1" w:date="2017-10-25T15:37:00Z"/>
          <w:bCs/>
          <w:noProof/>
          <w:color w:val="4F81BD" w:themeColor="accent1"/>
        </w:rPr>
      </w:pPr>
      <w:ins w:id="6775" w:author="Ng, Thomas1" w:date="2017-10-25T16:47:00Z">
        <w:r>
          <w:tab/>
        </w:r>
      </w:ins>
    </w:p>
    <w:p w14:paraId="638D5EA3" w14:textId="353F310F" w:rsidR="006A565C" w:rsidRDefault="006A565C" w:rsidP="009E2B64">
      <w:pPr>
        <w:pStyle w:val="Caption"/>
        <w:rPr>
          <w:ins w:id="6776" w:author="Ng, Thomas1" w:date="2017-10-25T15:16:00Z"/>
        </w:rPr>
      </w:pPr>
      <w:ins w:id="6777" w:author="Ng, Thomas1" w:date="2017-10-25T14:54:00Z">
        <w:r>
          <w:t xml:space="preserve">Figure </w:t>
        </w:r>
        <w:r>
          <w:fldChar w:fldCharType="begin"/>
        </w:r>
        <w:r>
          <w:instrText xml:space="preserve"> SEQ Figure \* ARABIC </w:instrText>
        </w:r>
      </w:ins>
      <w:r>
        <w:fldChar w:fldCharType="separate"/>
      </w:r>
      <w:ins w:id="6778" w:author="Ng, Thomas1" w:date="2017-11-22T10:23:00Z">
        <w:r w:rsidR="005D564C">
          <w:t>20</w:t>
        </w:r>
      </w:ins>
      <w:ins w:id="6779" w:author="Ng, Thomas1" w:date="2017-10-25T14:54:00Z">
        <w:r>
          <w:fldChar w:fldCharType="end"/>
        </w:r>
        <w:bookmarkEnd w:id="6773"/>
        <w:r>
          <w:t xml:space="preserve">: Single Host </w:t>
        </w:r>
      </w:ins>
      <w:ins w:id="6780" w:author="Ng, Thomas1" w:date="2017-10-25T14:57:00Z">
        <w:r>
          <w:t>(</w:t>
        </w:r>
      </w:ins>
      <w:ins w:id="6781" w:author="Ng, Thomas1" w:date="2017-10-25T15:53:00Z">
        <w:r w:rsidR="00257FF3">
          <w:t xml:space="preserve">1 </w:t>
        </w:r>
      </w:ins>
      <w:ins w:id="6782" w:author="Ng, Thomas1" w:date="2017-10-25T14:57:00Z">
        <w:r>
          <w:t xml:space="preserve">x16) </w:t>
        </w:r>
      </w:ins>
      <w:ins w:id="6783" w:author="Ng, Thomas1" w:date="2017-10-25T15:00:00Z">
        <w:r>
          <w:t>and</w:t>
        </w:r>
      </w:ins>
      <w:ins w:id="6784" w:author="Ng, Thomas1" w:date="2017-10-25T14:54:00Z">
        <w:r>
          <w:t xml:space="preserve"> </w:t>
        </w:r>
      </w:ins>
      <w:ins w:id="6785" w:author="Ng, Thomas1" w:date="2017-10-25T15:36:00Z">
        <w:r w:rsidR="005073A4">
          <w:t>Type 6 Add-in Card (</w:t>
        </w:r>
      </w:ins>
      <w:ins w:id="6786" w:author="Ng, Thomas1" w:date="2017-10-25T14:54:00Z">
        <w:r w:rsidR="005073A4">
          <w:t>Single Controller</w:t>
        </w:r>
      </w:ins>
      <w:ins w:id="6787" w:author="Ng, Thomas1" w:date="2017-10-25T15:36:00Z">
        <w:r w:rsidR="005073A4">
          <w:t xml:space="preserve">, </w:t>
        </w:r>
      </w:ins>
      <w:ins w:id="6788" w:author="Ng, Thomas1" w:date="2017-10-25T15:02:00Z">
        <w:r w:rsidR="00D5258D">
          <w:t xml:space="preserve">1 </w:t>
        </w:r>
      </w:ins>
      <w:ins w:id="6789" w:author="Ng, Thomas1" w:date="2017-10-25T14:54:00Z">
        <w:r>
          <w:t>x16</w:t>
        </w:r>
      </w:ins>
      <w:ins w:id="6790" w:author="Ng, Thomas1" w:date="2017-10-25T15:02:00Z">
        <w:r w:rsidR="00D5258D">
          <w:t xml:space="preserve"> only</w:t>
        </w:r>
      </w:ins>
      <w:ins w:id="6791" w:author="Ng, Thomas1" w:date="2017-10-25T14:54:00Z">
        <w:r>
          <w:t>)</w:t>
        </w:r>
      </w:ins>
    </w:p>
    <w:p w14:paraId="290AECB4" w14:textId="2E718F2C" w:rsidR="00F34041" w:rsidRDefault="00B21759" w:rsidP="003909C8">
      <w:pPr>
        <w:ind w:left="0"/>
        <w:jc w:val="center"/>
        <w:rPr>
          <w:ins w:id="6792" w:author="Ng, Thomas1" w:date="2017-10-25T15:16:00Z"/>
        </w:rPr>
      </w:pPr>
      <w:ins w:id="6793" w:author="Ng, Thomas1" w:date="2017-10-26T11:52:00Z">
        <w:r w:rsidRPr="00B21759">
          <w:rPr>
            <w:noProof/>
            <w:lang w:eastAsia="en-US"/>
          </w:rPr>
          <w:drawing>
            <wp:inline distT="0" distB="0" distL="0" distR="0" wp14:anchorId="5ADE31C7" wp14:editId="20C87D1F">
              <wp:extent cx="5468112" cy="4626864"/>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68112" cy="4626864"/>
                      </a:xfrm>
                      <a:prstGeom prst="rect">
                        <a:avLst/>
                      </a:prstGeom>
                      <a:noFill/>
                      <a:ln>
                        <a:noFill/>
                      </a:ln>
                    </pic:spPr>
                  </pic:pic>
                </a:graphicData>
              </a:graphic>
            </wp:inline>
          </w:drawing>
        </w:r>
      </w:ins>
      <w:bookmarkStart w:id="6794" w:name="_Ref496707391"/>
    </w:p>
    <w:p w14:paraId="25D4A476" w14:textId="77777777" w:rsidR="00FF6EFC" w:rsidRDefault="00FF6EFC" w:rsidP="00FF6EFC">
      <w:pPr>
        <w:ind w:left="0"/>
        <w:rPr>
          <w:ins w:id="6795" w:author="Ng, Thomas1" w:date="2017-10-25T16:31:00Z"/>
        </w:rPr>
      </w:pPr>
    </w:p>
    <w:p w14:paraId="721B622A" w14:textId="77777777" w:rsidR="003909C8" w:rsidRDefault="00FF6EFC" w:rsidP="00C269E8">
      <w:pPr>
        <w:ind w:left="0"/>
        <w:rPr>
          <w:ins w:id="6796" w:author="Ng, Thomas1" w:date="2017-10-25T16:49:00Z"/>
        </w:rPr>
      </w:pPr>
      <w:ins w:id="6797" w:author="Ng, Thomas1" w:date="2017-10-25T16:31:00Z">
        <w:r>
          <w:fldChar w:fldCharType="begin"/>
        </w:r>
        <w:r>
          <w:instrText xml:space="preserve"> REF _Ref496712399 \h </w:instrText>
        </w:r>
      </w:ins>
      <w:r>
        <w:fldChar w:fldCharType="separate"/>
      </w:r>
      <w:ins w:id="6798" w:author="Ng, Thomas1" w:date="2017-10-25T16:49:00Z">
        <w:r w:rsidR="003909C8">
          <w:t xml:space="preserve">. </w:t>
        </w:r>
      </w:ins>
    </w:p>
    <w:p w14:paraId="1F91D1AE" w14:textId="77777777" w:rsidR="003909C8" w:rsidRPr="00C269E8" w:rsidRDefault="003909C8" w:rsidP="00C269E8">
      <w:pPr>
        <w:ind w:left="0"/>
        <w:rPr>
          <w:ins w:id="6799" w:author="Ng, Thomas1" w:date="2017-10-25T16:49:00Z"/>
        </w:rPr>
      </w:pPr>
    </w:p>
    <w:p w14:paraId="4C96CCB4" w14:textId="290D7530" w:rsidR="00FF6EFC" w:rsidRDefault="003909C8" w:rsidP="00C269E8">
      <w:pPr>
        <w:ind w:left="0"/>
        <w:rPr>
          <w:ins w:id="6800" w:author="Ng, Thomas1" w:date="2017-10-25T16:47:00Z"/>
        </w:rPr>
      </w:pPr>
      <w:ins w:id="6801" w:author="Ng, Thomas1" w:date="2017-10-25T16:49:00Z">
        <w:r>
          <w:t xml:space="preserve">Figure </w:t>
        </w:r>
        <w:r>
          <w:rPr>
            <w:noProof/>
          </w:rPr>
          <w:t>14</w:t>
        </w:r>
      </w:ins>
      <w:ins w:id="6802" w:author="Ng, Thomas1" w:date="2017-10-25T16:31:00Z">
        <w:r w:rsidR="00FF6EFC">
          <w:fldChar w:fldCharType="end"/>
        </w:r>
      </w:ins>
      <w:ins w:id="6803" w:author="Ng, Thomas1" w:date="2017-10-25T16:30:00Z">
        <w:r w:rsidR="00FF6EFC">
          <w:fldChar w:fldCharType="begin"/>
        </w:r>
        <w:r w:rsidR="00FF6EFC">
          <w:instrText xml:space="preserve"> REF _Ref496707314 \h </w:instrText>
        </w:r>
      </w:ins>
      <w:ins w:id="6804" w:author="Ng, Thomas1" w:date="2017-10-25T16:30:00Z">
        <w:r w:rsidR="00FF6EFC">
          <w:fldChar w:fldCharType="end"/>
        </w:r>
        <w:r w:rsidR="00FF6EFC">
          <w:t xml:space="preserve"> illustrates a single host baseboard that supports </w:t>
        </w:r>
      </w:ins>
      <w:ins w:id="6805" w:author="Ng, Thomas1" w:date="2017-10-25T16:31:00Z">
        <w:r w:rsidR="00FF6EFC">
          <w:t xml:space="preserve">2 </w:t>
        </w:r>
      </w:ins>
      <w:ins w:id="6806" w:author="Ng, Thomas1" w:date="2017-10-25T16:30:00Z">
        <w:r w:rsidR="00FF6EFC">
          <w:t>x</w:t>
        </w:r>
      </w:ins>
      <w:ins w:id="6807" w:author="Ng, Thomas1" w:date="2017-10-25T16:31:00Z">
        <w:r w:rsidR="00FF6EFC">
          <w:t>8</w:t>
        </w:r>
      </w:ins>
      <w:ins w:id="6808" w:author="Ng, Thomas1" w:date="2017-10-25T16:30:00Z">
        <w:r w:rsidR="00FF6EFC">
          <w:t xml:space="preserve"> with a single controller add-in card that also supports </w:t>
        </w:r>
      </w:ins>
      <w:ins w:id="6809" w:author="Ng, Thomas1" w:date="2017-10-25T16:31:00Z">
        <w:r w:rsidR="00FF6EFC">
          <w:t xml:space="preserve">2 </w:t>
        </w:r>
      </w:ins>
      <w:ins w:id="6810" w:author="Ng, Thomas1" w:date="2017-10-25T16:30:00Z">
        <w:r w:rsidR="00FF6EFC">
          <w:t>x</w:t>
        </w:r>
      </w:ins>
      <w:ins w:id="6811" w:author="Ng, Thomas1" w:date="2017-10-25T16:31:00Z">
        <w:r w:rsidR="00FF6EFC">
          <w:t>8</w:t>
        </w:r>
      </w:ins>
      <w:ins w:id="6812" w:author="Ng, Thomas1" w:date="2017-10-25T16:30:00Z">
        <w:r w:rsidR="00FF6EFC">
          <w:t xml:space="preserve"> (Type </w:t>
        </w:r>
      </w:ins>
      <w:ins w:id="6813" w:author="Ng, Thomas1" w:date="2017-10-25T16:31:00Z">
        <w:r w:rsidR="00FF6EFC">
          <w:t>2</w:t>
        </w:r>
      </w:ins>
      <w:ins w:id="6814" w:author="Ng, Thomas1" w:date="2017-10-25T16:30:00Z">
        <w:r w:rsidR="00FF6EFC">
          <w:t xml:space="preserve">). The </w:t>
        </w:r>
        <w:proofErr w:type="gramStart"/>
        <w:r w:rsidR="00FF6EFC">
          <w:t>PRSTNB[</w:t>
        </w:r>
        <w:proofErr w:type="gramEnd"/>
        <w:r w:rsidR="00FF6EFC">
          <w:t>3:0]# state is 0b1</w:t>
        </w:r>
      </w:ins>
      <w:ins w:id="6815" w:author="Ng, Thomas1" w:date="2017-10-25T16:32:00Z">
        <w:r w:rsidR="00FF6EFC">
          <w:t>1</w:t>
        </w:r>
      </w:ins>
      <w:ins w:id="6816" w:author="Ng, Thomas1" w:date="2017-10-25T16:30:00Z">
        <w:r w:rsidR="00FF6EFC">
          <w:t xml:space="preserve">01. The </w:t>
        </w:r>
        <w:proofErr w:type="gramStart"/>
        <w:r w:rsidR="00FF6EFC">
          <w:t>BIF[</w:t>
        </w:r>
        <w:proofErr w:type="gramEnd"/>
        <w:r w:rsidR="00FF6EFC">
          <w:t>2:0]# state is 0b111</w:t>
        </w:r>
      </w:ins>
      <w:ins w:id="6817" w:author="Ng, Thomas1" w:date="2017-10-25T16:32:00Z">
        <w:r w:rsidR="00FF6EFC">
          <w:t xml:space="preserve"> as there is no need to instruct the end-point network controllers to a specific bifurcation</w:t>
        </w:r>
      </w:ins>
      <w:ins w:id="6818" w:author="Ng, Thomas1" w:date="2017-10-25T16:30:00Z">
        <w:r w:rsidR="00FF6EFC">
          <w:t xml:space="preserve">. The PRSNTB encoding notifies the baseboard that this card is only capable of </w:t>
        </w:r>
      </w:ins>
      <w:ins w:id="6819" w:author="Ng, Thomas1" w:date="2017-10-25T16:33:00Z">
        <w:r w:rsidR="00FF6EFC">
          <w:t>2</w:t>
        </w:r>
      </w:ins>
      <w:ins w:id="6820" w:author="Ng, Thomas1" w:date="2017-10-25T16:30:00Z">
        <w:r w:rsidR="00FF6EFC">
          <w:t xml:space="preserve"> x</w:t>
        </w:r>
      </w:ins>
      <w:ins w:id="6821" w:author="Ng, Thomas1" w:date="2017-10-25T16:33:00Z">
        <w:r w:rsidR="00FF6EFC">
          <w:t>8</w:t>
        </w:r>
      </w:ins>
      <w:ins w:id="6822" w:author="Ng, Thomas1" w:date="2017-10-25T16:30:00Z">
        <w:r w:rsidR="00FF6EFC">
          <w:t xml:space="preserve">. The single host baseboard determines that it is also capable of supporting </w:t>
        </w:r>
      </w:ins>
      <w:ins w:id="6823" w:author="Ng, Thomas1" w:date="2017-10-25T16:33:00Z">
        <w:r w:rsidR="00FF6EFC">
          <w:t>2</w:t>
        </w:r>
      </w:ins>
      <w:ins w:id="6824" w:author="Ng, Thomas1" w:date="2017-10-25T16:30:00Z">
        <w:r w:rsidR="00FF6EFC">
          <w:t xml:space="preserve"> x</w:t>
        </w:r>
      </w:ins>
      <w:ins w:id="6825" w:author="Ng, Thomas1" w:date="2017-10-25T16:33:00Z">
        <w:r w:rsidR="00FF6EFC">
          <w:t>8</w:t>
        </w:r>
      </w:ins>
      <w:ins w:id="6826" w:author="Ng, Thomas1" w:date="2017-10-25T16:30:00Z">
        <w:r w:rsidR="00FF6EFC">
          <w:t xml:space="preserve">. The resulting link width is </w:t>
        </w:r>
      </w:ins>
      <w:ins w:id="6827" w:author="Ng, Thomas1" w:date="2017-10-25T16:33:00Z">
        <w:r w:rsidR="00FF6EFC">
          <w:t>2</w:t>
        </w:r>
      </w:ins>
      <w:ins w:id="6828" w:author="Ng, Thomas1" w:date="2017-10-25T16:30:00Z">
        <w:r w:rsidR="00FF6EFC">
          <w:t xml:space="preserve"> x</w:t>
        </w:r>
      </w:ins>
      <w:ins w:id="6829" w:author="Ng, Thomas1" w:date="2017-10-25T16:33:00Z">
        <w:r w:rsidR="00FF6EFC">
          <w:t>8</w:t>
        </w:r>
      </w:ins>
      <w:bookmarkStart w:id="6830" w:name="_Ref496712399"/>
      <w:ins w:id="6831" w:author="Ng, Thomas1" w:date="2017-10-25T16:30:00Z">
        <w:r w:rsidR="00C269E8">
          <w:t xml:space="preserve">. </w:t>
        </w:r>
      </w:ins>
    </w:p>
    <w:p w14:paraId="5B7AEF4F" w14:textId="77777777" w:rsidR="00C269E8" w:rsidRPr="00C269E8" w:rsidRDefault="00C269E8" w:rsidP="00C269E8">
      <w:pPr>
        <w:ind w:left="0"/>
        <w:rPr>
          <w:ins w:id="6832" w:author="Ng, Thomas1" w:date="2017-10-25T16:33:00Z"/>
        </w:rPr>
      </w:pPr>
    </w:p>
    <w:p w14:paraId="49B566C9" w14:textId="21E0EAA7" w:rsidR="006A565C" w:rsidRDefault="006A565C" w:rsidP="009E2B64">
      <w:pPr>
        <w:pStyle w:val="Caption"/>
        <w:rPr>
          <w:ins w:id="6833" w:author="Ng, Thomas1" w:date="2017-10-25T15:34:00Z"/>
        </w:rPr>
      </w:pPr>
      <w:ins w:id="6834" w:author="Ng, Thomas1" w:date="2017-10-25T14:55:00Z">
        <w:r>
          <w:t xml:space="preserve">Figure </w:t>
        </w:r>
        <w:r>
          <w:fldChar w:fldCharType="begin"/>
        </w:r>
        <w:r>
          <w:instrText xml:space="preserve"> SEQ Figure \* ARABIC </w:instrText>
        </w:r>
        <w:r>
          <w:fldChar w:fldCharType="separate"/>
        </w:r>
      </w:ins>
      <w:ins w:id="6835" w:author="Ng, Thomas1" w:date="2017-11-22T10:23:00Z">
        <w:r w:rsidR="005D564C">
          <w:t>21</w:t>
        </w:r>
      </w:ins>
      <w:ins w:id="6836" w:author="Ng, Thomas1" w:date="2017-10-25T14:55:00Z">
        <w:r>
          <w:fldChar w:fldCharType="end"/>
        </w:r>
        <w:bookmarkEnd w:id="6794"/>
        <w:bookmarkEnd w:id="6830"/>
        <w:r>
          <w:t>: Single Host</w:t>
        </w:r>
      </w:ins>
      <w:ins w:id="6837" w:author="Ng, Thomas1" w:date="2017-10-25T14:57:00Z">
        <w:r>
          <w:t xml:space="preserve"> (2 x8)</w:t>
        </w:r>
      </w:ins>
      <w:ins w:id="6838" w:author="Ng, Thomas1" w:date="2017-10-25T14:55:00Z">
        <w:r>
          <w:t xml:space="preserve"> </w:t>
        </w:r>
      </w:ins>
      <w:ins w:id="6839" w:author="Ng, Thomas1" w:date="2017-10-25T15:00:00Z">
        <w:r>
          <w:t xml:space="preserve">and </w:t>
        </w:r>
      </w:ins>
      <w:ins w:id="6840" w:author="Ng, Thomas1" w:date="2017-10-25T15:36:00Z">
        <w:r w:rsidR="005073A4">
          <w:t>Type 2 Add-in Card (</w:t>
        </w:r>
      </w:ins>
      <w:ins w:id="6841" w:author="Ng, Thomas1" w:date="2017-10-25T14:55:00Z">
        <w:r>
          <w:t>Dual Controllers</w:t>
        </w:r>
      </w:ins>
      <w:ins w:id="6842" w:author="Ng, Thomas1" w:date="2017-10-25T15:37:00Z">
        <w:r w:rsidR="005073A4">
          <w:t>,</w:t>
        </w:r>
      </w:ins>
      <w:ins w:id="6843" w:author="Ng, Thomas1" w:date="2017-10-25T15:33:00Z">
        <w:r w:rsidR="0037239D">
          <w:t xml:space="preserve"> </w:t>
        </w:r>
      </w:ins>
      <w:ins w:id="6844" w:author="Ng, Thomas1" w:date="2017-10-25T14:55:00Z">
        <w:r>
          <w:t>2 x8</w:t>
        </w:r>
      </w:ins>
      <w:ins w:id="6845" w:author="Ng, Thomas1" w:date="2017-10-25T15:26:00Z">
        <w:r w:rsidR="0037239D">
          <w:t xml:space="preserve"> only</w:t>
        </w:r>
      </w:ins>
      <w:ins w:id="6846" w:author="Ng, Thomas1" w:date="2017-10-25T14:55:00Z">
        <w:r>
          <w:t>)</w:t>
        </w:r>
      </w:ins>
    </w:p>
    <w:p w14:paraId="7072BB65" w14:textId="558E505E" w:rsidR="0037239D" w:rsidRPr="0037239D" w:rsidRDefault="000533F9" w:rsidP="0037239D">
      <w:pPr>
        <w:ind w:left="0"/>
        <w:jc w:val="center"/>
        <w:rPr>
          <w:ins w:id="6847" w:author="Ng, Thomas1" w:date="2017-10-25T14:55:00Z"/>
        </w:rPr>
      </w:pPr>
      <w:ins w:id="6848" w:author="Ng, Thomas1" w:date="2017-10-26T11:53:00Z">
        <w:r w:rsidRPr="000533F9">
          <w:rPr>
            <w:noProof/>
            <w:lang w:eastAsia="en-US"/>
          </w:rPr>
          <w:drawing>
            <wp:inline distT="0" distB="0" distL="0" distR="0" wp14:anchorId="6D15CAE9" wp14:editId="44FE7374">
              <wp:extent cx="4764506" cy="520895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6135" cy="5210737"/>
                      </a:xfrm>
                      <a:prstGeom prst="rect">
                        <a:avLst/>
                      </a:prstGeom>
                      <a:noFill/>
                      <a:ln>
                        <a:noFill/>
                      </a:ln>
                    </pic:spPr>
                  </pic:pic>
                </a:graphicData>
              </a:graphic>
            </wp:inline>
          </w:drawing>
        </w:r>
      </w:ins>
    </w:p>
    <w:bookmarkStart w:id="6849" w:name="_Ref496707397"/>
    <w:p w14:paraId="60D7CF94" w14:textId="77777777" w:rsidR="003909C8" w:rsidRDefault="00FF6EFC">
      <w:pPr>
        <w:spacing w:after="200" w:line="276" w:lineRule="auto"/>
        <w:ind w:left="0"/>
        <w:rPr>
          <w:ins w:id="6850" w:author="Ng, Thomas1" w:date="2017-10-25T16:50:00Z"/>
          <w:bCs/>
          <w:noProof/>
          <w:color w:val="4F81BD" w:themeColor="accent1"/>
        </w:rPr>
      </w:pPr>
      <w:ins w:id="6851" w:author="Ng, Thomas1" w:date="2017-10-25T16:34:00Z">
        <w:r>
          <w:fldChar w:fldCharType="begin"/>
        </w:r>
        <w:r>
          <w:instrText xml:space="preserve"> REF _Ref496712583 \h </w:instrText>
        </w:r>
      </w:ins>
      <w:r>
        <w:fldChar w:fldCharType="separate"/>
      </w:r>
      <w:ins w:id="6852" w:author="Ng, Thomas1" w:date="2017-10-25T16:50:00Z">
        <w:r w:rsidR="003909C8">
          <w:br w:type="page"/>
        </w:r>
      </w:ins>
    </w:p>
    <w:p w14:paraId="3D811195" w14:textId="50B8CE24" w:rsidR="00FF6EFC" w:rsidRDefault="003909C8" w:rsidP="00FF6EFC">
      <w:pPr>
        <w:ind w:left="0"/>
        <w:rPr>
          <w:ins w:id="6853" w:author="Ng, Thomas1" w:date="2017-10-25T16:36:00Z"/>
        </w:rPr>
      </w:pPr>
      <w:ins w:id="6854" w:author="Ng, Thomas1" w:date="2017-10-25T16:50:00Z">
        <w:r>
          <w:lastRenderedPageBreak/>
          <w:t>Figure 15</w:t>
        </w:r>
      </w:ins>
      <w:ins w:id="6855" w:author="Ng, Thomas1" w:date="2017-10-25T16:34:00Z">
        <w:r w:rsidR="00FF6EFC">
          <w:fldChar w:fldCharType="end"/>
        </w:r>
        <w:r w:rsidR="00FF6EFC">
          <w:t xml:space="preserve"> </w:t>
        </w:r>
      </w:ins>
      <w:ins w:id="6856" w:author="Ng, Thomas1" w:date="2017-10-25T16:33:00Z">
        <w:r w:rsidR="00FF6EFC">
          <w:t xml:space="preserve">illustrates a </w:t>
        </w:r>
      </w:ins>
      <w:ins w:id="6857" w:author="Ng, Thomas1" w:date="2017-10-25T16:34:00Z">
        <w:r w:rsidR="00FF6EFC">
          <w:t>four</w:t>
        </w:r>
      </w:ins>
      <w:ins w:id="6858" w:author="Ng, Thomas1" w:date="2017-10-25T16:33:00Z">
        <w:r w:rsidR="00FF6EFC">
          <w:t xml:space="preserve"> host baseboard that supports </w:t>
        </w:r>
      </w:ins>
      <w:ins w:id="6859" w:author="Ng, Thomas1" w:date="2017-10-25T16:34:00Z">
        <w:r w:rsidR="00FF6EFC">
          <w:t>4</w:t>
        </w:r>
      </w:ins>
      <w:ins w:id="6860" w:author="Ng, Thomas1" w:date="2017-10-25T16:33:00Z">
        <w:r w:rsidR="00FF6EFC">
          <w:t xml:space="preserve"> x</w:t>
        </w:r>
      </w:ins>
      <w:ins w:id="6861" w:author="Ng, Thomas1" w:date="2017-10-25T16:34:00Z">
        <w:r w:rsidR="00FF6EFC">
          <w:t>4</w:t>
        </w:r>
      </w:ins>
      <w:ins w:id="6862" w:author="Ng, Thomas1" w:date="2017-10-25T16:33:00Z">
        <w:r w:rsidR="00FF6EFC">
          <w:t xml:space="preserve"> with a single controller add-in card that supports </w:t>
        </w:r>
      </w:ins>
      <w:ins w:id="6863" w:author="Ng, Thomas1" w:date="2017-10-25T16:34:00Z">
        <w:r w:rsidR="004F6511">
          <w:t xml:space="preserve">1 x16, 2 x8 and </w:t>
        </w:r>
        <w:r w:rsidR="00FF6EFC">
          <w:t>4</w:t>
        </w:r>
      </w:ins>
      <w:ins w:id="6864" w:author="Ng, Thomas1" w:date="2017-10-25T16:33:00Z">
        <w:r w:rsidR="00FF6EFC">
          <w:t xml:space="preserve"> x</w:t>
        </w:r>
      </w:ins>
      <w:ins w:id="6865" w:author="Ng, Thomas1" w:date="2017-10-25T16:34:00Z">
        <w:r w:rsidR="00FF6EFC">
          <w:t>4</w:t>
        </w:r>
      </w:ins>
      <w:ins w:id="6866" w:author="Ng, Thomas1" w:date="2017-10-25T16:33:00Z">
        <w:r w:rsidR="00FF6EFC">
          <w:t xml:space="preserve"> (Type </w:t>
        </w:r>
      </w:ins>
      <w:ins w:id="6867" w:author="Ng, Thomas1" w:date="2017-10-25T16:34:00Z">
        <w:r w:rsidR="00FF6EFC">
          <w:t>4</w:t>
        </w:r>
      </w:ins>
      <w:ins w:id="6868" w:author="Ng, Thomas1" w:date="2017-10-25T16:33:00Z">
        <w:r w:rsidR="00FF6EFC">
          <w:t xml:space="preserve">). The </w:t>
        </w:r>
        <w:proofErr w:type="gramStart"/>
        <w:r w:rsidR="00FF6EFC">
          <w:t>PRSTNB[</w:t>
        </w:r>
        <w:proofErr w:type="gramEnd"/>
        <w:r w:rsidR="00FF6EFC">
          <w:t>3:0]# state is 0b</w:t>
        </w:r>
      </w:ins>
      <w:ins w:id="6869" w:author="Ng, Thomas1" w:date="2017-10-25T16:35:00Z">
        <w:r w:rsidR="004F6511">
          <w:t>1011</w:t>
        </w:r>
      </w:ins>
      <w:ins w:id="6870" w:author="Ng, Thomas1" w:date="2017-10-25T16:33:00Z">
        <w:r w:rsidR="00FF6EFC">
          <w:t xml:space="preserve">. The </w:t>
        </w:r>
        <w:proofErr w:type="gramStart"/>
        <w:r w:rsidR="00FF6EFC">
          <w:t>BIF[</w:t>
        </w:r>
        <w:proofErr w:type="gramEnd"/>
        <w:r w:rsidR="00FF6EFC">
          <w:t>2:0]# state is 0b1</w:t>
        </w:r>
      </w:ins>
      <w:ins w:id="6871" w:author="Ng, Thomas1" w:date="2017-10-25T16:35:00Z">
        <w:r w:rsidR="004F6511">
          <w:t>0</w:t>
        </w:r>
      </w:ins>
      <w:ins w:id="6872" w:author="Ng, Thomas1" w:date="2017-10-25T16:33:00Z">
        <w:r w:rsidR="00FF6EFC">
          <w:t xml:space="preserve">1 as </w:t>
        </w:r>
      </w:ins>
      <w:ins w:id="6873" w:author="Ng, Thomas1" w:date="2017-10-25T16:35:00Z">
        <w:r w:rsidR="004F6511">
          <w:t>the end point network controller is forced to bifurcate to 4 x4</w:t>
        </w:r>
      </w:ins>
      <w:ins w:id="6874" w:author="Ng, Thomas1" w:date="2017-10-25T16:33:00Z">
        <w:r w:rsidR="00FF6EFC">
          <w:t xml:space="preserve">. The PRSNTB encoding notifies the baseboard that this card is only capable of </w:t>
        </w:r>
      </w:ins>
      <w:ins w:id="6875" w:author="Ng, Thomas1" w:date="2017-10-25T16:36:00Z">
        <w:r w:rsidR="004F6511">
          <w:t>1 x16, 2 x8 and 4 x4</w:t>
        </w:r>
      </w:ins>
      <w:ins w:id="6876" w:author="Ng, Thomas1" w:date="2017-10-25T16:33:00Z">
        <w:r w:rsidR="00FF6EFC">
          <w:t xml:space="preserve">. The </w:t>
        </w:r>
      </w:ins>
      <w:ins w:id="6877" w:author="Ng, Thomas1" w:date="2017-10-25T16:36:00Z">
        <w:r w:rsidR="004F6511">
          <w:t xml:space="preserve">four </w:t>
        </w:r>
      </w:ins>
      <w:ins w:id="6878" w:author="Ng, Thomas1" w:date="2017-10-25T16:33:00Z">
        <w:r w:rsidR="00FF6EFC">
          <w:t xml:space="preserve">host baseboard determines that it is also capable of supporting </w:t>
        </w:r>
      </w:ins>
      <w:ins w:id="6879" w:author="Ng, Thomas1" w:date="2017-10-25T16:36:00Z">
        <w:r w:rsidR="004F6511">
          <w:t>4</w:t>
        </w:r>
      </w:ins>
      <w:ins w:id="6880" w:author="Ng, Thomas1" w:date="2017-10-25T16:33:00Z">
        <w:r w:rsidR="00FF6EFC">
          <w:t xml:space="preserve"> x</w:t>
        </w:r>
      </w:ins>
      <w:ins w:id="6881" w:author="Ng, Thomas1" w:date="2017-10-25T16:36:00Z">
        <w:r w:rsidR="004F6511">
          <w:t>4</w:t>
        </w:r>
      </w:ins>
      <w:ins w:id="6882" w:author="Ng, Thomas1" w:date="2017-10-25T16:33:00Z">
        <w:r w:rsidR="00FF6EFC">
          <w:t xml:space="preserve">. The resulting link width is </w:t>
        </w:r>
      </w:ins>
      <w:ins w:id="6883" w:author="Ng, Thomas1" w:date="2017-10-25T16:36:00Z">
        <w:r w:rsidR="004F6511">
          <w:t>4</w:t>
        </w:r>
      </w:ins>
      <w:ins w:id="6884" w:author="Ng, Thomas1" w:date="2017-10-25T16:33:00Z">
        <w:r w:rsidR="00FF6EFC">
          <w:t xml:space="preserve"> x</w:t>
        </w:r>
      </w:ins>
      <w:ins w:id="6885" w:author="Ng, Thomas1" w:date="2017-10-25T16:36:00Z">
        <w:r w:rsidR="004F6511">
          <w:t>4</w:t>
        </w:r>
      </w:ins>
      <w:ins w:id="6886" w:author="Ng, Thomas1" w:date="2017-10-25T16:33:00Z">
        <w:r w:rsidR="00FF6EFC">
          <w:t xml:space="preserve">. </w:t>
        </w:r>
      </w:ins>
    </w:p>
    <w:p w14:paraId="2C8CE681" w14:textId="77777777" w:rsidR="004F6511" w:rsidRDefault="004F6511" w:rsidP="00FF6EFC">
      <w:pPr>
        <w:ind w:left="0"/>
        <w:rPr>
          <w:ins w:id="6887" w:author="Ng, Thomas1" w:date="2017-10-25T16:33:00Z"/>
        </w:rPr>
      </w:pPr>
    </w:p>
    <w:p w14:paraId="5B7A5771" w14:textId="77777777" w:rsidR="00C269E8" w:rsidRDefault="00C269E8">
      <w:pPr>
        <w:spacing w:after="200" w:line="276" w:lineRule="auto"/>
        <w:ind w:left="0"/>
        <w:rPr>
          <w:ins w:id="6888" w:author="Ng, Thomas1" w:date="2017-10-25T16:48:00Z"/>
          <w:bCs/>
          <w:noProof/>
          <w:color w:val="4F81BD" w:themeColor="accent1"/>
        </w:rPr>
      </w:pPr>
      <w:bookmarkStart w:id="6889" w:name="_Ref496712583"/>
      <w:ins w:id="6890" w:author="Ng, Thomas1" w:date="2017-10-25T16:48:00Z">
        <w:r>
          <w:br w:type="page"/>
        </w:r>
      </w:ins>
    </w:p>
    <w:p w14:paraId="0A954BC4" w14:textId="70A74120" w:rsidR="006A565C" w:rsidRDefault="006A565C" w:rsidP="009E2B64">
      <w:pPr>
        <w:pStyle w:val="Caption"/>
        <w:rPr>
          <w:ins w:id="6891" w:author="Ng, Thomas1" w:date="2017-10-25T14:55:00Z"/>
        </w:rPr>
      </w:pPr>
      <w:ins w:id="6892" w:author="Ng, Thomas1" w:date="2017-10-25T14:55:00Z">
        <w:r>
          <w:lastRenderedPageBreak/>
          <w:t xml:space="preserve">Figure </w:t>
        </w:r>
        <w:r>
          <w:fldChar w:fldCharType="begin"/>
        </w:r>
        <w:r>
          <w:instrText xml:space="preserve"> SEQ Figure \* ARABIC </w:instrText>
        </w:r>
        <w:r>
          <w:fldChar w:fldCharType="separate"/>
        </w:r>
      </w:ins>
      <w:ins w:id="6893" w:author="Ng, Thomas1" w:date="2017-11-22T10:23:00Z">
        <w:r w:rsidR="005D564C">
          <w:t>22</w:t>
        </w:r>
      </w:ins>
      <w:ins w:id="6894" w:author="Ng, Thomas1" w:date="2017-10-25T14:55:00Z">
        <w:r>
          <w:fldChar w:fldCharType="end"/>
        </w:r>
        <w:bookmarkEnd w:id="6849"/>
        <w:bookmarkEnd w:id="6889"/>
        <w:r>
          <w:t xml:space="preserve">: </w:t>
        </w:r>
      </w:ins>
      <w:ins w:id="6895" w:author="Ng, Thomas1" w:date="2017-10-25T14:56:00Z">
        <w:r>
          <w:t>Four</w:t>
        </w:r>
      </w:ins>
      <w:ins w:id="6896" w:author="Ng, Thomas1" w:date="2017-10-25T14:55:00Z">
        <w:r>
          <w:t xml:space="preserve"> Host</w:t>
        </w:r>
      </w:ins>
      <w:ins w:id="6897" w:author="Ng, Thomas1" w:date="2017-10-25T14:56:00Z">
        <w:r>
          <w:t>s</w:t>
        </w:r>
      </w:ins>
      <w:ins w:id="6898" w:author="Ng, Thomas1" w:date="2017-10-25T14:55:00Z">
        <w:r>
          <w:t xml:space="preserve"> </w:t>
        </w:r>
      </w:ins>
      <w:ins w:id="6899" w:author="Ng, Thomas1" w:date="2017-10-25T14:57:00Z">
        <w:r>
          <w:t>(4</w:t>
        </w:r>
      </w:ins>
      <w:ins w:id="6900" w:author="Ng, Thomas1" w:date="2017-10-25T14:58:00Z">
        <w:r>
          <w:t xml:space="preserve"> x4) </w:t>
        </w:r>
      </w:ins>
      <w:ins w:id="6901" w:author="Ng, Thomas1" w:date="2017-10-25T15:00:00Z">
        <w:r>
          <w:t xml:space="preserve">and </w:t>
        </w:r>
      </w:ins>
      <w:ins w:id="6902" w:author="Ng, Thomas1" w:date="2017-10-25T15:37:00Z">
        <w:r w:rsidR="00BF6689">
          <w:t xml:space="preserve">Type </w:t>
        </w:r>
      </w:ins>
      <w:ins w:id="6903" w:author="Ng, Thomas1" w:date="2017-10-25T15:57:00Z">
        <w:r w:rsidR="00257FF3">
          <w:t>4</w:t>
        </w:r>
      </w:ins>
      <w:ins w:id="6904" w:author="Ng, Thomas1" w:date="2017-10-25T15:37:00Z">
        <w:r w:rsidR="00BF6689">
          <w:t xml:space="preserve"> Add-in Card (</w:t>
        </w:r>
      </w:ins>
      <w:ins w:id="6905" w:author="Ng, Thomas1" w:date="2017-10-25T14:56:00Z">
        <w:r>
          <w:t>Single</w:t>
        </w:r>
      </w:ins>
      <w:ins w:id="6906" w:author="Ng, Thomas1" w:date="2017-10-25T14:55:00Z">
        <w:r>
          <w:t xml:space="preserve"> </w:t>
        </w:r>
        <w:r w:rsidR="00BF6689">
          <w:t>Controller,</w:t>
        </w:r>
      </w:ins>
      <w:ins w:id="6907" w:author="Ng, Thomas1" w:date="2017-10-25T15:37:00Z">
        <w:r w:rsidR="00BF6689">
          <w:t xml:space="preserve"> </w:t>
        </w:r>
      </w:ins>
      <w:ins w:id="6908" w:author="Ng, Thomas1" w:date="2017-10-25T14:58:00Z">
        <w:r>
          <w:t>4 x</w:t>
        </w:r>
      </w:ins>
      <w:ins w:id="6909" w:author="Ng, Thomas1" w:date="2017-10-25T14:59:00Z">
        <w:r>
          <w:t>4</w:t>
        </w:r>
      </w:ins>
      <w:ins w:id="6910" w:author="Ng, Thomas1" w:date="2017-10-25T14:55:00Z">
        <w:r>
          <w:t>)</w:t>
        </w:r>
      </w:ins>
    </w:p>
    <w:p w14:paraId="5516DF90" w14:textId="4FAE07A1" w:rsidR="002B367B" w:rsidRDefault="000533F9" w:rsidP="009E2B64">
      <w:pPr>
        <w:pStyle w:val="Caption"/>
        <w:rPr>
          <w:ins w:id="6911" w:author="Ng, Thomas1" w:date="2017-10-25T16:37:00Z"/>
        </w:rPr>
      </w:pPr>
      <w:bookmarkStart w:id="6912" w:name="_Ref496707402"/>
      <w:ins w:id="6913" w:author="Ng, Thomas1" w:date="2017-10-26T11:54:00Z">
        <w:r w:rsidRPr="000533F9">
          <w:rPr>
            <w:lang w:eastAsia="en-US"/>
          </w:rPr>
          <w:drawing>
            <wp:inline distT="0" distB="0" distL="0" distR="0" wp14:anchorId="6A9A8A8C" wp14:editId="2AAA64F5">
              <wp:extent cx="5477256" cy="7370064"/>
              <wp:effectExtent l="0" t="0" r="952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7256" cy="7370064"/>
                      </a:xfrm>
                      <a:prstGeom prst="rect">
                        <a:avLst/>
                      </a:prstGeom>
                      <a:noFill/>
                      <a:ln>
                        <a:noFill/>
                      </a:ln>
                    </pic:spPr>
                  </pic:pic>
                </a:graphicData>
              </a:graphic>
            </wp:inline>
          </w:drawing>
        </w:r>
      </w:ins>
    </w:p>
    <w:p w14:paraId="5FF3CD8B" w14:textId="75C329D7" w:rsidR="00C269E8" w:rsidRDefault="00C269E8">
      <w:pPr>
        <w:spacing w:after="200" w:line="276" w:lineRule="auto"/>
        <w:ind w:left="0"/>
        <w:rPr>
          <w:ins w:id="6914" w:author="Ng, Thomas1" w:date="2017-10-25T16:48:00Z"/>
        </w:rPr>
      </w:pPr>
      <w:ins w:id="6915" w:author="Ng, Thomas1" w:date="2017-10-25T16:48:00Z">
        <w:r>
          <w:br w:type="page"/>
        </w:r>
      </w:ins>
    </w:p>
    <w:p w14:paraId="5E21003B" w14:textId="2C7341E3" w:rsidR="004F6511" w:rsidRDefault="004F6511" w:rsidP="004F6511">
      <w:pPr>
        <w:ind w:left="0"/>
        <w:rPr>
          <w:ins w:id="6916" w:author="Ng, Thomas1" w:date="2017-10-25T16:37:00Z"/>
        </w:rPr>
      </w:pPr>
      <w:ins w:id="6917" w:author="Ng, Thomas1" w:date="2017-10-25T16:37:00Z">
        <w:r>
          <w:lastRenderedPageBreak/>
          <w:fldChar w:fldCharType="begin"/>
        </w:r>
        <w:r>
          <w:instrText xml:space="preserve"> REF _Ref496712789 \h </w:instrText>
        </w:r>
      </w:ins>
      <w:r>
        <w:fldChar w:fldCharType="separate"/>
      </w:r>
      <w:ins w:id="6918" w:author="Ng, Thomas1" w:date="2017-10-25T16:50:00Z">
        <w:r w:rsidR="003909C8">
          <w:t>Figure 16</w:t>
        </w:r>
      </w:ins>
      <w:ins w:id="6919" w:author="Ng, Thomas1" w:date="2017-10-25T16:37:00Z">
        <w:r>
          <w:fldChar w:fldCharType="end"/>
        </w:r>
        <w:r>
          <w:t xml:space="preserve"> illustrates a four host baseboard that supports 4 x4 with a four controller add-in card that supports 4 x4 (Type </w:t>
        </w:r>
      </w:ins>
      <w:ins w:id="6920" w:author="Ng, Thomas1" w:date="2017-10-25T16:38:00Z">
        <w:r>
          <w:t>3</w:t>
        </w:r>
      </w:ins>
      <w:ins w:id="6921" w:author="Ng, Thomas1" w:date="2017-10-25T16:37:00Z">
        <w:r>
          <w:t xml:space="preserve">). The </w:t>
        </w:r>
        <w:proofErr w:type="gramStart"/>
        <w:r>
          <w:t>PRSTNB[</w:t>
        </w:r>
        <w:proofErr w:type="gramEnd"/>
        <w:r>
          <w:t>3:0]# state is 0b1</w:t>
        </w:r>
      </w:ins>
      <w:ins w:id="6922" w:author="Ng, Thomas1" w:date="2017-10-25T16:40:00Z">
        <w:r>
          <w:t>100</w:t>
        </w:r>
      </w:ins>
      <w:ins w:id="6923" w:author="Ng, Thomas1" w:date="2017-10-25T16:37:00Z">
        <w:r>
          <w:t xml:space="preserve">. The </w:t>
        </w:r>
        <w:proofErr w:type="gramStart"/>
        <w:r>
          <w:t>BIF[</w:t>
        </w:r>
        <w:proofErr w:type="gramEnd"/>
        <w:r>
          <w:t>2:0]# state is 0b</w:t>
        </w:r>
      </w:ins>
      <w:ins w:id="6924" w:author="Ng, Thomas1" w:date="2017-10-25T16:40:00Z">
        <w:r>
          <w:t>111</w:t>
        </w:r>
      </w:ins>
      <w:ins w:id="6925" w:author="Ng, Thomas1" w:date="2017-10-25T16:37:00Z">
        <w:r>
          <w:t xml:space="preserve"> </w:t>
        </w:r>
      </w:ins>
      <w:ins w:id="6926" w:author="Ng, Thomas1" w:date="2017-10-25T16:41:00Z">
        <w:r>
          <w:t>as there is no need to instruct the end-point network controllers to a specific bifurcation</w:t>
        </w:r>
      </w:ins>
      <w:ins w:id="6927" w:author="Ng, Thomas1" w:date="2017-10-25T16:37:00Z">
        <w:r>
          <w:t xml:space="preserve">. The PRSNTB encoding notifies the baseboard that this card is only capable of 4 x4. The four host baseboard determines that it is also capable of supporting 4 x4. The resulting link width is 4 x4. </w:t>
        </w:r>
      </w:ins>
    </w:p>
    <w:p w14:paraId="08D13D15" w14:textId="77777777" w:rsidR="004F6511" w:rsidRPr="004F6511" w:rsidRDefault="004F6511" w:rsidP="004F6511">
      <w:pPr>
        <w:rPr>
          <w:ins w:id="6928" w:author="Ng, Thomas1" w:date="2017-10-25T16:12:00Z"/>
        </w:rPr>
      </w:pPr>
    </w:p>
    <w:p w14:paraId="1E6668A4" w14:textId="77777777" w:rsidR="002B367B" w:rsidRDefault="002B367B">
      <w:pPr>
        <w:spacing w:after="200" w:line="276" w:lineRule="auto"/>
        <w:ind w:left="0"/>
        <w:rPr>
          <w:ins w:id="6929" w:author="Ng, Thomas1" w:date="2017-10-25T16:13:00Z"/>
          <w:bCs/>
          <w:noProof/>
          <w:color w:val="4F81BD" w:themeColor="accent1"/>
        </w:rPr>
      </w:pPr>
      <w:ins w:id="6930" w:author="Ng, Thomas1" w:date="2017-10-25T16:13:00Z">
        <w:r>
          <w:br w:type="page"/>
        </w:r>
      </w:ins>
    </w:p>
    <w:p w14:paraId="79668F4A" w14:textId="4869ABCB" w:rsidR="006A565C" w:rsidRDefault="006A565C" w:rsidP="009E2B64">
      <w:pPr>
        <w:pStyle w:val="Caption"/>
        <w:rPr>
          <w:ins w:id="6931" w:author="Ng, Thomas1" w:date="2017-10-25T16:13:00Z"/>
        </w:rPr>
      </w:pPr>
      <w:bookmarkStart w:id="6932" w:name="_Ref496712789"/>
      <w:ins w:id="6933" w:author="Ng, Thomas1" w:date="2017-10-25T14:55:00Z">
        <w:r>
          <w:lastRenderedPageBreak/>
          <w:t xml:space="preserve">Figure </w:t>
        </w:r>
        <w:r>
          <w:fldChar w:fldCharType="begin"/>
        </w:r>
        <w:r>
          <w:instrText xml:space="preserve"> SEQ Figure \* ARABIC </w:instrText>
        </w:r>
        <w:r>
          <w:fldChar w:fldCharType="separate"/>
        </w:r>
      </w:ins>
      <w:ins w:id="6934" w:author="Ng, Thomas1" w:date="2017-11-22T10:23:00Z">
        <w:r w:rsidR="005D564C">
          <w:t>23</w:t>
        </w:r>
      </w:ins>
      <w:ins w:id="6935" w:author="Ng, Thomas1" w:date="2017-10-25T14:55:00Z">
        <w:r>
          <w:fldChar w:fldCharType="end"/>
        </w:r>
        <w:bookmarkEnd w:id="6912"/>
        <w:bookmarkEnd w:id="6932"/>
        <w:r>
          <w:t xml:space="preserve">: </w:t>
        </w:r>
      </w:ins>
      <w:ins w:id="6936" w:author="Ng, Thomas1" w:date="2017-10-25T14:56:00Z">
        <w:r>
          <w:t xml:space="preserve">Four </w:t>
        </w:r>
      </w:ins>
      <w:ins w:id="6937" w:author="Ng, Thomas1" w:date="2017-10-25T14:55:00Z">
        <w:r>
          <w:t>Host</w:t>
        </w:r>
      </w:ins>
      <w:ins w:id="6938" w:author="Ng, Thomas1" w:date="2017-10-25T14:56:00Z">
        <w:r>
          <w:t>s</w:t>
        </w:r>
      </w:ins>
      <w:ins w:id="6939" w:author="Ng, Thomas1" w:date="2017-10-25T14:58:00Z">
        <w:r>
          <w:t xml:space="preserve"> (4 x4)</w:t>
        </w:r>
      </w:ins>
      <w:ins w:id="6940" w:author="Ng, Thomas1" w:date="2017-10-25T14:55:00Z">
        <w:r>
          <w:t xml:space="preserve"> </w:t>
        </w:r>
      </w:ins>
      <w:ins w:id="6941" w:author="Ng, Thomas1" w:date="2017-10-25T15:00:00Z">
        <w:r>
          <w:t xml:space="preserve">and </w:t>
        </w:r>
      </w:ins>
      <w:ins w:id="6942" w:author="Ng, Thomas1" w:date="2017-10-25T14:56:00Z">
        <w:r w:rsidR="00BF6689">
          <w:t xml:space="preserve">Type </w:t>
        </w:r>
      </w:ins>
      <w:ins w:id="6943" w:author="Ng, Thomas1" w:date="2017-10-25T16:39:00Z">
        <w:r w:rsidR="004F6511">
          <w:t>3</w:t>
        </w:r>
      </w:ins>
      <w:ins w:id="6944" w:author="Ng, Thomas1" w:date="2017-10-25T15:37:00Z">
        <w:r w:rsidR="00BF6689">
          <w:t xml:space="preserve"> Add-in Card (</w:t>
        </w:r>
      </w:ins>
      <w:ins w:id="6945" w:author="Ng, Thomas1" w:date="2017-10-25T15:38:00Z">
        <w:r w:rsidR="00BF6689">
          <w:t>F</w:t>
        </w:r>
      </w:ins>
      <w:ins w:id="6946" w:author="Ng, Thomas1" w:date="2017-10-25T14:56:00Z">
        <w:r>
          <w:t>our</w:t>
        </w:r>
      </w:ins>
      <w:ins w:id="6947" w:author="Ng, Thomas1" w:date="2017-10-25T14:55:00Z">
        <w:r>
          <w:t xml:space="preserve"> Controllers</w:t>
        </w:r>
      </w:ins>
      <w:ins w:id="6948" w:author="Ng, Thomas1" w:date="2017-10-25T15:38:00Z">
        <w:r w:rsidR="00BF6689">
          <w:t xml:space="preserve">, </w:t>
        </w:r>
      </w:ins>
      <w:ins w:id="6949" w:author="Ng, Thomas1" w:date="2017-10-25T14:56:00Z">
        <w:r>
          <w:t>4</w:t>
        </w:r>
      </w:ins>
      <w:ins w:id="6950" w:author="Ng, Thomas1" w:date="2017-10-25T14:55:00Z">
        <w:r>
          <w:t xml:space="preserve"> x4)</w:t>
        </w:r>
      </w:ins>
    </w:p>
    <w:p w14:paraId="12E8B707" w14:textId="62679164" w:rsidR="002B367B" w:rsidRDefault="000533F9" w:rsidP="00FF6EFC">
      <w:pPr>
        <w:spacing w:after="200" w:line="276" w:lineRule="auto"/>
        <w:ind w:left="0"/>
        <w:jc w:val="center"/>
        <w:rPr>
          <w:ins w:id="6951" w:author="Ng, Thomas1" w:date="2017-10-25T16:13:00Z"/>
          <w:bCs/>
          <w:noProof/>
          <w:color w:val="4F81BD" w:themeColor="accent1"/>
        </w:rPr>
      </w:pPr>
      <w:bookmarkStart w:id="6952" w:name="_Ref496707372"/>
      <w:ins w:id="6953" w:author="Ng, Thomas1" w:date="2017-10-26T11:54:00Z">
        <w:r w:rsidRPr="000533F9">
          <w:rPr>
            <w:noProof/>
            <w:lang w:eastAsia="en-US"/>
          </w:rPr>
          <w:drawing>
            <wp:inline distT="0" distB="0" distL="0" distR="0" wp14:anchorId="5345BD0F" wp14:editId="450D7384">
              <wp:extent cx="4370832" cy="7598664"/>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70832" cy="7598664"/>
                      </a:xfrm>
                      <a:prstGeom prst="rect">
                        <a:avLst/>
                      </a:prstGeom>
                      <a:noFill/>
                      <a:ln>
                        <a:noFill/>
                      </a:ln>
                    </pic:spPr>
                  </pic:pic>
                </a:graphicData>
              </a:graphic>
            </wp:inline>
          </w:drawing>
        </w:r>
      </w:ins>
      <w:ins w:id="6954" w:author="Ng, Thomas1" w:date="2017-10-25T16:13:00Z">
        <w:r w:rsidR="002B367B">
          <w:br w:type="page"/>
        </w:r>
      </w:ins>
    </w:p>
    <w:p w14:paraId="3D9D9CFC" w14:textId="59C9199E" w:rsidR="006A565C" w:rsidRDefault="006A565C" w:rsidP="009E2B64">
      <w:pPr>
        <w:pStyle w:val="Caption"/>
        <w:rPr>
          <w:ins w:id="6955" w:author="Ng, Thomas1" w:date="2017-10-25T14:56:00Z"/>
        </w:rPr>
      </w:pPr>
      <w:ins w:id="6956" w:author="Ng, Thomas1" w:date="2017-10-25T14:56:00Z">
        <w:r>
          <w:lastRenderedPageBreak/>
          <w:t xml:space="preserve">Figure </w:t>
        </w:r>
        <w:r>
          <w:fldChar w:fldCharType="begin"/>
        </w:r>
        <w:r>
          <w:instrText xml:space="preserve"> SEQ Figure \* ARABIC </w:instrText>
        </w:r>
        <w:r>
          <w:fldChar w:fldCharType="separate"/>
        </w:r>
      </w:ins>
      <w:ins w:id="6957" w:author="Ng, Thomas1" w:date="2017-11-22T10:23:00Z">
        <w:r w:rsidR="005D564C">
          <w:t>24</w:t>
        </w:r>
      </w:ins>
      <w:ins w:id="6958" w:author="Ng, Thomas1" w:date="2017-10-25T14:56:00Z">
        <w:r>
          <w:fldChar w:fldCharType="end"/>
        </w:r>
        <w:bookmarkEnd w:id="6952"/>
        <w:r>
          <w:t xml:space="preserve">: Single Host </w:t>
        </w:r>
      </w:ins>
      <w:ins w:id="6959" w:author="Ng, Thomas1" w:date="2017-10-25T15:00:00Z">
        <w:r>
          <w:t xml:space="preserve">with no Bifurcation </w:t>
        </w:r>
      </w:ins>
      <w:ins w:id="6960" w:author="Ng, Thomas1" w:date="2017-10-25T14:57:00Z">
        <w:r>
          <w:t xml:space="preserve">(1 x16) </w:t>
        </w:r>
      </w:ins>
      <w:ins w:id="6961" w:author="Ng, Thomas1" w:date="2017-10-25T15:00:00Z">
        <w:r>
          <w:t xml:space="preserve">and </w:t>
        </w:r>
      </w:ins>
      <w:ins w:id="6962" w:author="Ng, Thomas1" w:date="2017-10-25T15:38:00Z">
        <w:r w:rsidR="00BF6689">
          <w:t>Type XXX Add-in Card (</w:t>
        </w:r>
      </w:ins>
      <w:ins w:id="6963" w:author="Ng, Thomas1" w:date="2017-10-25T14:56:00Z">
        <w:r>
          <w:t>Two Controllers</w:t>
        </w:r>
        <w:r w:rsidR="00BF6689">
          <w:t>,</w:t>
        </w:r>
      </w:ins>
      <w:ins w:id="6964" w:author="Ng, Thomas1" w:date="2017-10-25T15:38:00Z">
        <w:r w:rsidR="00BF6689">
          <w:t xml:space="preserve"> </w:t>
        </w:r>
      </w:ins>
      <w:ins w:id="6965" w:author="Ng, Thomas1" w:date="2017-10-25T14:57:00Z">
        <w:r>
          <w:t>2 x8</w:t>
        </w:r>
      </w:ins>
      <w:ins w:id="6966" w:author="Ng, Thomas1" w:date="2017-10-25T15:00:00Z">
        <w:r>
          <w:t>)</w:t>
        </w:r>
      </w:ins>
    </w:p>
    <w:p w14:paraId="62AA2D92" w14:textId="77777777" w:rsidR="002B367B" w:rsidRPr="002B367B" w:rsidRDefault="002B367B" w:rsidP="002B367B">
      <w:pPr>
        <w:jc w:val="center"/>
        <w:rPr>
          <w:ins w:id="6967" w:author="Ng, Thomas1" w:date="2017-10-25T16:13:00Z"/>
        </w:rPr>
      </w:pPr>
      <w:ins w:id="6968" w:author="Ng, Thomas1" w:date="2017-10-25T16:13:00Z">
        <w:r w:rsidRPr="002B367B">
          <w:rPr>
            <w:highlight w:val="yellow"/>
          </w:rPr>
          <w:t>TBD</w:t>
        </w:r>
      </w:ins>
    </w:p>
    <w:p w14:paraId="25DA2A83" w14:textId="77777777" w:rsidR="006A565C" w:rsidRPr="006A565C" w:rsidRDefault="006A565C" w:rsidP="006A565C">
      <w:pPr>
        <w:rPr>
          <w:ins w:id="6969" w:author="Ng, Thomas1" w:date="2017-10-25T14:55:00Z"/>
        </w:rPr>
      </w:pPr>
    </w:p>
    <w:p w14:paraId="7A552F3B" w14:textId="4FDAB5A9" w:rsidR="00FC1A77" w:rsidRDefault="00FC1A77" w:rsidP="009655A8">
      <w:pPr>
        <w:pStyle w:val="Heading2"/>
        <w:rPr>
          <w:ins w:id="6970" w:author="Ng, Thomas1" w:date="2017-10-24T09:57:00Z"/>
        </w:rPr>
      </w:pPr>
      <w:bookmarkStart w:id="6971" w:name="_Toc499036900"/>
      <w:proofErr w:type="spellStart"/>
      <w:ins w:id="6972" w:author="Ng, Thomas1" w:date="2017-10-24T09:57:00Z">
        <w:r>
          <w:t>PCIe</w:t>
        </w:r>
        <w:proofErr w:type="spellEnd"/>
        <w:r>
          <w:t xml:space="preserve"> Clocking Topology</w:t>
        </w:r>
        <w:bookmarkEnd w:id="6971"/>
        <w:r>
          <w:t xml:space="preserve"> </w:t>
        </w:r>
      </w:ins>
    </w:p>
    <w:p w14:paraId="1477F38E" w14:textId="496CBDBE" w:rsidR="00FC1A77" w:rsidRPr="00FC1A77" w:rsidRDefault="00FC1A77" w:rsidP="00FC1A77">
      <w:pPr>
        <w:ind w:left="0"/>
        <w:rPr>
          <w:ins w:id="6973" w:author="Ng, Thomas1" w:date="2017-10-24T09:57:00Z"/>
        </w:rPr>
      </w:pPr>
      <w:ins w:id="6974" w:author="Ng, Thomas1" w:date="2017-10-24T09:57:00Z">
        <w:r w:rsidRPr="00A61D52">
          <w:rPr>
            <w:highlight w:val="yellow"/>
          </w:rPr>
          <w:t>Place holder section to discuss clocking requirements; topology (if not previously covered in the pin section)</w:t>
        </w:r>
      </w:ins>
    </w:p>
    <w:p w14:paraId="70028245" w14:textId="3101D761" w:rsidR="0070134D" w:rsidRDefault="002E3B51" w:rsidP="009655A8">
      <w:pPr>
        <w:pStyle w:val="Heading2"/>
        <w:rPr>
          <w:ins w:id="6975" w:author="Ng, Thomas1" w:date="2017-10-17T15:01:00Z"/>
        </w:rPr>
      </w:pPr>
      <w:bookmarkStart w:id="6976" w:name="_Toc499036901"/>
      <w:r>
        <w:t>(</w:t>
      </w:r>
      <w:proofErr w:type="gramStart"/>
      <w:r>
        <w:t>high</w:t>
      </w:r>
      <w:proofErr w:type="gramEnd"/>
      <w:r>
        <w:t xml:space="preserve"> </w:t>
      </w:r>
      <w:proofErr w:type="spellStart"/>
      <w:r>
        <w:t>pri</w:t>
      </w:r>
      <w:proofErr w:type="spellEnd"/>
      <w:r>
        <w:t xml:space="preserve">) </w:t>
      </w:r>
      <w:r w:rsidR="00BA4ABC">
        <w:t>P</w:t>
      </w:r>
      <w:r w:rsidR="0070134D">
        <w:t>ower</w:t>
      </w:r>
      <w:r w:rsidR="00BA4ABC">
        <w:t xml:space="preserve"> capacity and power</w:t>
      </w:r>
      <w:r w:rsidR="0070134D">
        <w:t xml:space="preserve"> delivery</w:t>
      </w:r>
      <w:bookmarkEnd w:id="6976"/>
    </w:p>
    <w:p w14:paraId="25FCB3EC" w14:textId="0E29AD47" w:rsidR="00686AED" w:rsidRDefault="00686AED" w:rsidP="00686AED">
      <w:pPr>
        <w:ind w:left="0"/>
        <w:rPr>
          <w:ins w:id="6977" w:author="Ng, Thomas1" w:date="2017-10-17T15:06:00Z"/>
        </w:rPr>
      </w:pPr>
      <w:ins w:id="6978" w:author="Ng, Thomas1" w:date="2017-10-17T15:06:00Z">
        <w:r w:rsidRPr="00686AED">
          <w:rPr>
            <w:highlight w:val="yellow"/>
          </w:rPr>
          <w:t>[</w:t>
        </w:r>
        <w:proofErr w:type="spellStart"/>
        <w:r w:rsidRPr="00686AED">
          <w:rPr>
            <w:highlight w:val="yellow"/>
          </w:rPr>
          <w:t>Editors</w:t>
        </w:r>
        <w:proofErr w:type="spellEnd"/>
        <w:r w:rsidRPr="00686AED">
          <w:rPr>
            <w:highlight w:val="yellow"/>
          </w:rPr>
          <w:t xml:space="preserve"> note: Jon Lewis to contribute</w:t>
        </w:r>
      </w:ins>
      <w:ins w:id="6979" w:author="Ng, Thomas1" w:date="2017-10-17T16:03:00Z">
        <w:r w:rsidR="00E34B06">
          <w:rPr>
            <w:highlight w:val="yellow"/>
          </w:rPr>
          <w:t>; need to get updated Visio diagrams since we removed AUX_ENABLE from the pin</w:t>
        </w:r>
      </w:ins>
      <w:ins w:id="6980" w:author="Ng, Thomas1" w:date="2017-10-17T16:04:00Z">
        <w:r w:rsidR="00E34B06">
          <w:rPr>
            <w:highlight w:val="yellow"/>
          </w:rPr>
          <w:t xml:space="preserve"> </w:t>
        </w:r>
      </w:ins>
      <w:ins w:id="6981" w:author="Ng, Thomas1" w:date="2017-10-17T16:03:00Z">
        <w:r w:rsidR="00E34B06">
          <w:rPr>
            <w:highlight w:val="yellow"/>
          </w:rPr>
          <w:t>list</w:t>
        </w:r>
      </w:ins>
      <w:ins w:id="6982" w:author="Ng, Thomas1" w:date="2017-10-17T15:06:00Z">
        <w:r w:rsidRPr="00686AED">
          <w:rPr>
            <w:highlight w:val="yellow"/>
          </w:rPr>
          <w:t>]</w:t>
        </w:r>
      </w:ins>
    </w:p>
    <w:p w14:paraId="7BB4A741" w14:textId="199C83E1" w:rsidR="000E0AF3" w:rsidRDefault="00FF7B0E" w:rsidP="000E0AF3">
      <w:pPr>
        <w:ind w:left="0"/>
        <w:rPr>
          <w:ins w:id="6983" w:author="Ng, Thomas1" w:date="2017-10-17T15:32:00Z"/>
        </w:rPr>
      </w:pPr>
      <w:ins w:id="6984" w:author="Ng, Thomas1" w:date="2017-10-17T15:20:00Z">
        <w:r>
          <w:t>There</w:t>
        </w:r>
      </w:ins>
      <w:ins w:id="6985" w:author="Ng, Thomas1" w:date="2017-10-17T15:17:00Z">
        <w:r>
          <w:t xml:space="preserve"> are four permissible power states: </w:t>
        </w:r>
      </w:ins>
      <w:ins w:id="6986" w:author="Ng, Thomas1" w:date="2017-10-17T15:18:00Z">
        <w:r>
          <w:t xml:space="preserve">AC </w:t>
        </w:r>
      </w:ins>
      <w:ins w:id="6987" w:author="Ng, Thomas1" w:date="2017-10-17T15:28:00Z">
        <w:r w:rsidR="000E0AF3">
          <w:t>P</w:t>
        </w:r>
      </w:ins>
      <w:ins w:id="6988" w:author="Ng, Thomas1" w:date="2017-10-17T15:18:00Z">
        <w:r>
          <w:t xml:space="preserve">ower </w:t>
        </w:r>
      </w:ins>
      <w:ins w:id="6989" w:author="Ng, Thomas1" w:date="2017-10-17T15:28:00Z">
        <w:r w:rsidR="000E0AF3">
          <w:t>O</w:t>
        </w:r>
      </w:ins>
      <w:ins w:id="6990" w:author="Ng, Thomas1" w:date="2017-10-17T15:18:00Z">
        <w:r>
          <w:t xml:space="preserve">ff, </w:t>
        </w:r>
      </w:ins>
      <w:ins w:id="6991" w:author="Ng, Thomas1" w:date="2017-10-17T15:28:00Z">
        <w:r w:rsidR="000E0AF3">
          <w:t>M</w:t>
        </w:r>
      </w:ins>
      <w:ins w:id="6992" w:author="Ng, Thomas1" w:date="2017-10-17T15:18:00Z">
        <w:r>
          <w:t xml:space="preserve">anagement </w:t>
        </w:r>
      </w:ins>
      <w:ins w:id="6993" w:author="Ng, Thomas1" w:date="2017-10-17T15:28:00Z">
        <w:r w:rsidR="000E0AF3">
          <w:t>O</w:t>
        </w:r>
      </w:ins>
      <w:ins w:id="6994" w:author="Ng, Thomas1" w:date="2017-10-17T15:18:00Z">
        <w:r>
          <w:t xml:space="preserve">nly </w:t>
        </w:r>
      </w:ins>
      <w:ins w:id="6995" w:author="Ng, Thomas1" w:date="2017-10-17T15:28:00Z">
        <w:r w:rsidR="000E0AF3">
          <w:t>M</w:t>
        </w:r>
      </w:ins>
      <w:ins w:id="6996" w:author="Ng, Thomas1" w:date="2017-10-17T15:18:00Z">
        <w:r>
          <w:t xml:space="preserve">ode, Aux </w:t>
        </w:r>
      </w:ins>
      <w:ins w:id="6997" w:author="Ng, Thomas1" w:date="2017-10-17T15:21:00Z">
        <w:r>
          <w:t>P</w:t>
        </w:r>
      </w:ins>
      <w:ins w:id="6998" w:author="Ng, Thomas1" w:date="2017-10-17T15:18:00Z">
        <w:r>
          <w:t xml:space="preserve">ower </w:t>
        </w:r>
      </w:ins>
      <w:ins w:id="6999" w:author="Ng, Thomas1" w:date="2017-10-17T15:21:00Z">
        <w:r>
          <w:t>M</w:t>
        </w:r>
      </w:ins>
      <w:ins w:id="7000" w:author="Ng, Thomas1" w:date="2017-10-17T15:18:00Z">
        <w:r>
          <w:t xml:space="preserve">ode (S5), and </w:t>
        </w:r>
      </w:ins>
      <w:ins w:id="7001" w:author="Ng, Thomas1" w:date="2017-10-17T15:20:00Z">
        <w:r>
          <w:t>M</w:t>
        </w:r>
      </w:ins>
      <w:ins w:id="7002" w:author="Ng, Thomas1" w:date="2017-10-17T15:18:00Z">
        <w:r>
          <w:t xml:space="preserve">ain </w:t>
        </w:r>
      </w:ins>
      <w:ins w:id="7003" w:author="Ng, Thomas1" w:date="2017-10-17T15:20:00Z">
        <w:r>
          <w:t xml:space="preserve">Power Mode </w:t>
        </w:r>
      </w:ins>
      <w:ins w:id="7004" w:author="Ng, Thomas1" w:date="2017-10-17T15:18:00Z">
        <w:r>
          <w:t>(S0).</w:t>
        </w:r>
      </w:ins>
      <w:ins w:id="7005" w:author="Ng, Thomas1" w:date="2017-10-17T15:22:00Z">
        <w:r>
          <w:t xml:space="preserve"> The transition of these states is shown in </w:t>
        </w:r>
      </w:ins>
      <w:ins w:id="7006" w:author="Ng, Thomas1" w:date="2017-10-17T15:23:00Z">
        <w:r>
          <w:fldChar w:fldCharType="begin"/>
        </w:r>
        <w:r>
          <w:instrText xml:space="preserve"> REF _Ref496016714 \h </w:instrText>
        </w:r>
      </w:ins>
      <w:ins w:id="7007" w:author="Ng, Thomas1" w:date="2017-10-17T15:23:00Z">
        <w:r>
          <w:fldChar w:fldCharType="separate"/>
        </w:r>
      </w:ins>
      <w:ins w:id="7008" w:author="Ng, Thomas1" w:date="2017-10-24T16:01:00Z">
        <w:r w:rsidR="000D3015">
          <w:t xml:space="preserve">Figure </w:t>
        </w:r>
        <w:r w:rsidR="000D3015">
          <w:rPr>
            <w:noProof/>
          </w:rPr>
          <w:t>13</w:t>
        </w:r>
      </w:ins>
      <w:ins w:id="7009" w:author="Ng, Thomas1" w:date="2017-10-17T15:23:00Z">
        <w:r>
          <w:fldChar w:fldCharType="end"/>
        </w:r>
        <w:r>
          <w:t>.</w:t>
        </w:r>
      </w:ins>
      <w:ins w:id="7010" w:author="Ng, Thomas1" w:date="2017-10-17T15:27:00Z">
        <w:r w:rsidR="000E0AF3">
          <w:t xml:space="preserve"> </w:t>
        </w:r>
      </w:ins>
      <w:ins w:id="7011" w:author="Ng, Thomas1" w:date="2017-10-17T15:28:00Z">
        <w:r w:rsidR="000E0AF3">
          <w:t>T</w:t>
        </w:r>
        <w:r w:rsidR="00E34B06">
          <w:t>he main/</w:t>
        </w:r>
        <w:r w:rsidR="000E0AF3">
          <w:t>aux power domains are switched on the baseboard and</w:t>
        </w:r>
      </w:ins>
      <w:ins w:id="7012" w:author="Ng, Thomas1" w:date="2017-10-17T15:29:00Z">
        <w:r w:rsidR="000E0AF3">
          <w:t xml:space="preserve"> uses the </w:t>
        </w:r>
      </w:ins>
      <w:ins w:id="7013" w:author="Ng, Thomas1" w:date="2017-10-17T15:27:00Z">
        <w:r w:rsidR="000E0AF3">
          <w:t xml:space="preserve">power pins defined in </w:t>
        </w:r>
        <w:r w:rsidR="000E0AF3">
          <w:fldChar w:fldCharType="begin"/>
        </w:r>
        <w:r w:rsidR="000E0AF3">
          <w:instrText xml:space="preserve"> REF _Ref496015964 \h </w:instrText>
        </w:r>
      </w:ins>
      <w:ins w:id="7014" w:author="Ng, Thomas1" w:date="2017-10-17T15:27:00Z">
        <w:r w:rsidR="000E0AF3">
          <w:fldChar w:fldCharType="separate"/>
        </w:r>
      </w:ins>
      <w:ins w:id="7015" w:author="Ng, Thomas1" w:date="2017-10-24T16:01:00Z">
        <w:r w:rsidR="000D3015">
          <w:t xml:space="preserve">Table </w:t>
        </w:r>
        <w:r w:rsidR="000D3015">
          <w:rPr>
            <w:noProof/>
          </w:rPr>
          <w:t>5</w:t>
        </w:r>
      </w:ins>
      <w:ins w:id="7016" w:author="Ng, Thomas1" w:date="2017-10-17T15:27:00Z">
        <w:r w:rsidR="000E0AF3">
          <w:fldChar w:fldCharType="end"/>
        </w:r>
        <w:r w:rsidR="000E0AF3">
          <w:t xml:space="preserve">. </w:t>
        </w:r>
      </w:ins>
    </w:p>
    <w:p w14:paraId="327EC645" w14:textId="77777777" w:rsidR="000E0AF3" w:rsidRDefault="000E0AF3" w:rsidP="000E0AF3">
      <w:pPr>
        <w:ind w:left="0"/>
        <w:rPr>
          <w:ins w:id="7017" w:author="Ng, Thomas1" w:date="2017-10-17T15:32:00Z"/>
        </w:rPr>
      </w:pPr>
    </w:p>
    <w:p w14:paraId="2811C7E6" w14:textId="77777777" w:rsidR="000E0AF3" w:rsidRDefault="000E0AF3" w:rsidP="009E2B64">
      <w:pPr>
        <w:pStyle w:val="Caption"/>
        <w:rPr>
          <w:ins w:id="7018" w:author="Ng, Thomas1" w:date="2017-10-17T15:32:00Z"/>
        </w:rPr>
      </w:pPr>
      <w:bookmarkStart w:id="7019" w:name="_Ref496016714"/>
      <w:ins w:id="7020" w:author="Ng, Thomas1" w:date="2017-10-17T15:32:00Z">
        <w:r>
          <w:t xml:space="preserve">Figure </w:t>
        </w:r>
        <w:r>
          <w:fldChar w:fldCharType="begin"/>
        </w:r>
        <w:r>
          <w:instrText xml:space="preserve"> SEQ Figure \* ARABIC </w:instrText>
        </w:r>
        <w:r>
          <w:fldChar w:fldCharType="separate"/>
        </w:r>
      </w:ins>
      <w:ins w:id="7021" w:author="Ng, Thomas1" w:date="2017-11-22T10:23:00Z">
        <w:r w:rsidR="005D564C">
          <w:t>25</w:t>
        </w:r>
      </w:ins>
      <w:ins w:id="7022" w:author="Ng, Thomas1" w:date="2017-10-17T15:32:00Z">
        <w:r>
          <w:fldChar w:fldCharType="end"/>
        </w:r>
        <w:bookmarkEnd w:id="7019"/>
        <w:r>
          <w:t>: Baseboard Power Sequencing</w:t>
        </w:r>
        <w:r w:rsidRPr="00FF7B0E">
          <w:t xml:space="preserve"> </w:t>
        </w:r>
        <w:r w:rsidRPr="00686AED">
          <w:rPr>
            <w:lang w:eastAsia="en-US"/>
          </w:rPr>
          <w:drawing>
            <wp:inline distT="0" distB="0" distL="0" distR="0" wp14:anchorId="4D2E9BA5" wp14:editId="1015E1A9">
              <wp:extent cx="5943600" cy="2852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852420"/>
                      </a:xfrm>
                      <a:prstGeom prst="rect">
                        <a:avLst/>
                      </a:prstGeom>
                      <a:noFill/>
                      <a:ln>
                        <a:noFill/>
                      </a:ln>
                    </pic:spPr>
                  </pic:pic>
                </a:graphicData>
              </a:graphic>
            </wp:inline>
          </w:drawing>
        </w:r>
      </w:ins>
    </w:p>
    <w:p w14:paraId="449AD3D2" w14:textId="2552684F" w:rsidR="00FF7B0E" w:rsidRDefault="00FF7B0E" w:rsidP="00FF7B0E">
      <w:pPr>
        <w:pStyle w:val="Heading3"/>
        <w:rPr>
          <w:ins w:id="7023" w:author="Ng, Thomas1" w:date="2017-10-17T15:22:00Z"/>
        </w:rPr>
      </w:pPr>
      <w:bookmarkStart w:id="7024" w:name="_Toc499036902"/>
      <w:ins w:id="7025" w:author="Ng, Thomas1" w:date="2017-10-17T15:21:00Z">
        <w:r>
          <w:t>AC Power Off</w:t>
        </w:r>
      </w:ins>
      <w:bookmarkEnd w:id="7024"/>
    </w:p>
    <w:p w14:paraId="00AC8372" w14:textId="7ABF0D16" w:rsidR="00FF7B0E" w:rsidRPr="00FF7B0E" w:rsidRDefault="00FF7B0E" w:rsidP="00FF7B0E">
      <w:pPr>
        <w:ind w:left="0"/>
        <w:rPr>
          <w:ins w:id="7026" w:author="Ng, Thomas1" w:date="2017-10-17T15:21:00Z"/>
        </w:rPr>
      </w:pPr>
      <w:ins w:id="7027" w:author="Ng, Thomas1" w:date="2017-10-17T15:22:00Z">
        <w:r>
          <w:t>In AC power off mode, all power delivery has been turned off or disconnected from the baseboard.</w:t>
        </w:r>
      </w:ins>
    </w:p>
    <w:p w14:paraId="65787804" w14:textId="16C1990B" w:rsidR="00FF7B0E" w:rsidRDefault="00FF7B0E" w:rsidP="00FF7B0E">
      <w:pPr>
        <w:pStyle w:val="Heading3"/>
        <w:rPr>
          <w:ins w:id="7028" w:author="Ng, Thomas1" w:date="2017-10-17T15:23:00Z"/>
        </w:rPr>
      </w:pPr>
      <w:bookmarkStart w:id="7029" w:name="_Toc499036903"/>
      <w:commentRangeStart w:id="7030"/>
      <w:ins w:id="7031" w:author="Ng, Thomas1" w:date="2017-10-17T15:21:00Z">
        <w:r>
          <w:lastRenderedPageBreak/>
          <w:t>Management Mode</w:t>
        </w:r>
      </w:ins>
      <w:commentRangeEnd w:id="7030"/>
      <w:r w:rsidR="0006422F">
        <w:rPr>
          <w:rStyle w:val="CommentReference"/>
          <w:rFonts w:ascii="Vista Sans OT Reg" w:eastAsiaTheme="minorHAnsi" w:hAnsi="Vista Sans OT Reg" w:cstheme="minorBidi"/>
          <w:b w:val="0"/>
          <w:bCs w:val="0"/>
          <w:color w:val="auto"/>
        </w:rPr>
        <w:commentReference w:id="7030"/>
      </w:r>
      <w:bookmarkEnd w:id="7029"/>
    </w:p>
    <w:p w14:paraId="4CBD4B04" w14:textId="6358885D" w:rsidR="000E0AF3" w:rsidRDefault="000E0AF3" w:rsidP="000E0AF3">
      <w:pPr>
        <w:ind w:left="0"/>
        <w:rPr>
          <w:ins w:id="7032" w:author="Ng, Thomas1" w:date="2017-10-17T15:24:00Z"/>
        </w:rPr>
      </w:pPr>
      <w:ins w:id="7033" w:author="Ng, Thomas1" w:date="2017-10-17T15:26:00Z">
        <w:r>
          <w:t xml:space="preserve">In </w:t>
        </w:r>
      </w:ins>
      <w:ins w:id="7034" w:author="Ng, Thomas1" w:date="2017-10-17T15:23:00Z">
        <w:r>
          <w:t xml:space="preserve">Management Only Mode </w:t>
        </w:r>
      </w:ins>
      <w:ins w:id="7035" w:author="Ng, Thomas1" w:date="2017-10-17T15:24:00Z">
        <w:r>
          <w:t>only provides +3.3V Aux</w:t>
        </w:r>
      </w:ins>
      <w:ins w:id="7036" w:author="Ng, Thomas1" w:date="2017-10-17T15:30:00Z">
        <w:r>
          <w:t xml:space="preserve"> for powering up management only functions</w:t>
        </w:r>
      </w:ins>
      <w:ins w:id="7037" w:author="Ng, Thomas1" w:date="2017-10-17T15:24:00Z">
        <w:r>
          <w:t>.</w:t>
        </w:r>
      </w:ins>
    </w:p>
    <w:p w14:paraId="364B56B3" w14:textId="27042335" w:rsidR="00FF7B0E" w:rsidRDefault="00FF7B0E" w:rsidP="00FF7B0E">
      <w:pPr>
        <w:pStyle w:val="Heading3"/>
        <w:rPr>
          <w:ins w:id="7038" w:author="Ng, Thomas1" w:date="2017-10-17T15:21:00Z"/>
        </w:rPr>
      </w:pPr>
      <w:bookmarkStart w:id="7039" w:name="_Toc499036904"/>
      <w:ins w:id="7040" w:author="Ng, Thomas1" w:date="2017-10-17T15:21:00Z">
        <w:r>
          <w:t>Aux Power Mode (S5)</w:t>
        </w:r>
        <w:bookmarkEnd w:id="7039"/>
      </w:ins>
    </w:p>
    <w:p w14:paraId="392B005B" w14:textId="4CA92E1F" w:rsidR="000E0AF3" w:rsidRDefault="000E0AF3" w:rsidP="000E0AF3">
      <w:pPr>
        <w:ind w:left="0"/>
        <w:rPr>
          <w:ins w:id="7041" w:author="Ng, Thomas1" w:date="2017-10-17T15:24:00Z"/>
        </w:rPr>
      </w:pPr>
      <w:ins w:id="7042" w:author="Ng, Thomas1" w:date="2017-10-17T15:26:00Z">
        <w:r>
          <w:t xml:space="preserve">In </w:t>
        </w:r>
      </w:ins>
      <w:ins w:id="7043" w:author="Ng, Thomas1" w:date="2017-10-17T15:24:00Z">
        <w:r>
          <w:t xml:space="preserve">Aux Power Mode provides both +3.3V Aux as well as +12V Aux is available. </w:t>
        </w:r>
      </w:ins>
      <w:ins w:id="7044" w:author="Ng, Thomas1" w:date="2017-10-17T15:25:00Z">
        <w:r>
          <w:t>+12V Aux may be used to deliver power to the add-in</w:t>
        </w:r>
      </w:ins>
      <w:ins w:id="7045" w:author="Ng, Thomas1" w:date="2017-10-24T09:56:00Z">
        <w:r w:rsidR="00A93803">
          <w:t xml:space="preserve"> </w:t>
        </w:r>
      </w:ins>
      <w:ins w:id="7046" w:author="Ng, Thomas1" w:date="2017-10-17T15:25:00Z">
        <w:r>
          <w:t>card, but only up to the Aux budget.</w:t>
        </w:r>
      </w:ins>
      <w:ins w:id="7047" w:author="Ng, Thomas1" w:date="2017-10-17T15:24:00Z">
        <w:r>
          <w:tab/>
        </w:r>
      </w:ins>
    </w:p>
    <w:p w14:paraId="0C4AA762" w14:textId="70CD7B2B" w:rsidR="00FF7B0E" w:rsidRPr="00FF7B0E" w:rsidRDefault="00FF7B0E" w:rsidP="00FF7B0E">
      <w:pPr>
        <w:pStyle w:val="Heading3"/>
        <w:rPr>
          <w:ins w:id="7048" w:author="Ng, Thomas1" w:date="2017-10-17T15:21:00Z"/>
        </w:rPr>
      </w:pPr>
      <w:bookmarkStart w:id="7049" w:name="_Toc499036905"/>
      <w:ins w:id="7050" w:author="Ng, Thomas1" w:date="2017-10-17T15:21:00Z">
        <w:r>
          <w:t>Main Power Mode (S0)</w:t>
        </w:r>
        <w:bookmarkEnd w:id="7049"/>
      </w:ins>
    </w:p>
    <w:p w14:paraId="7810B8E6" w14:textId="0223A980" w:rsidR="00FF7B0E" w:rsidRDefault="000E0AF3" w:rsidP="00686AED">
      <w:pPr>
        <w:ind w:left="0"/>
        <w:rPr>
          <w:ins w:id="7051" w:author="Ng, Thomas1" w:date="2017-10-17T15:32:00Z"/>
        </w:rPr>
      </w:pPr>
      <w:ins w:id="7052" w:author="Ng, Thomas1" w:date="2017-10-17T15:26:00Z">
        <w:r>
          <w:t xml:space="preserve">In </w:t>
        </w:r>
      </w:ins>
      <w:ins w:id="7053" w:author="Ng, Thomas1" w:date="2017-10-17T15:25:00Z">
        <w:r>
          <w:t>Main Power Mode provides both +3.3V and +12V (Main)</w:t>
        </w:r>
      </w:ins>
      <w:ins w:id="7054" w:author="Ng, Thomas1" w:date="2017-10-17T15:26:00Z">
        <w:r>
          <w:t xml:space="preserve"> across the OCP connector. The add-in</w:t>
        </w:r>
      </w:ins>
      <w:ins w:id="7055" w:author="Ng, Thomas1" w:date="2017-10-24T09:55:00Z">
        <w:r w:rsidR="00A93803">
          <w:t xml:space="preserve"> </w:t>
        </w:r>
      </w:ins>
      <w:ins w:id="7056" w:author="Ng, Thomas1" w:date="2017-10-17T15:26:00Z">
        <w:r>
          <w:t>card operates in full capacity</w:t>
        </w:r>
      </w:ins>
      <w:ins w:id="7057" w:author="Ng, Thomas1" w:date="2017-10-17T15:27:00Z">
        <w:r>
          <w:t>.</w:t>
        </w:r>
      </w:ins>
      <w:ins w:id="7058" w:author="Ng, Thomas1" w:date="2017-10-17T15:26:00Z">
        <w:r>
          <w:t xml:space="preserve"> </w:t>
        </w:r>
      </w:ins>
      <w:ins w:id="7059" w:author="Ng, Thomas1" w:date="2017-10-17T15:27:00Z">
        <w:r>
          <w:t>U</w:t>
        </w:r>
      </w:ins>
      <w:ins w:id="7060" w:author="Ng, Thomas1" w:date="2017-10-17T15:26:00Z">
        <w:r>
          <w:t xml:space="preserve">p to </w:t>
        </w:r>
      </w:ins>
      <w:ins w:id="7061" w:author="Ng, Thomas1" w:date="2017-10-17T15:27:00Z">
        <w:r>
          <w:t>79.2W may be delivered on +12V, and 3.63W on the +3.3V pins.</w:t>
        </w:r>
      </w:ins>
    </w:p>
    <w:p w14:paraId="59263677" w14:textId="77777777" w:rsidR="000E0AF3" w:rsidRDefault="000E0AF3" w:rsidP="00686AED">
      <w:pPr>
        <w:ind w:left="0"/>
        <w:rPr>
          <w:ins w:id="7062" w:author="Ng, Thomas1" w:date="2017-10-17T15:32:00Z"/>
        </w:rPr>
      </w:pPr>
    </w:p>
    <w:p w14:paraId="50F35B2F" w14:textId="34D88505" w:rsidR="00686AED" w:rsidRDefault="00686AED" w:rsidP="009E2B64">
      <w:pPr>
        <w:pStyle w:val="Caption"/>
        <w:rPr>
          <w:ins w:id="7063" w:author="Ng, Thomas1" w:date="2017-10-17T15:33:00Z"/>
        </w:rPr>
      </w:pPr>
    </w:p>
    <w:p w14:paraId="323BAE20" w14:textId="77777777" w:rsidR="000E0AF3" w:rsidRDefault="000E0AF3" w:rsidP="000E0AF3">
      <w:pPr>
        <w:rPr>
          <w:ins w:id="7064" w:author="Ng, Thomas1" w:date="2017-10-17T15:33:00Z"/>
        </w:rPr>
      </w:pPr>
    </w:p>
    <w:p w14:paraId="009E2919" w14:textId="77777777" w:rsidR="000E0AF3" w:rsidRDefault="000E0AF3">
      <w:pPr>
        <w:spacing w:after="200" w:line="276" w:lineRule="auto"/>
        <w:ind w:left="0"/>
        <w:rPr>
          <w:ins w:id="7065" w:author="Ng, Thomas1" w:date="2017-10-17T15:33:00Z"/>
          <w:bCs/>
          <w:noProof/>
          <w:color w:val="4F81BD" w:themeColor="accent1"/>
        </w:rPr>
      </w:pPr>
      <w:ins w:id="7066" w:author="Ng, Thomas1" w:date="2017-10-17T15:33:00Z">
        <w:r>
          <w:br w:type="page"/>
        </w:r>
      </w:ins>
    </w:p>
    <w:p w14:paraId="3693D5EC" w14:textId="023D316F" w:rsidR="000E0AF3" w:rsidRPr="000E0AF3" w:rsidRDefault="000E0AF3" w:rsidP="009E2B64">
      <w:pPr>
        <w:pStyle w:val="Caption"/>
        <w:rPr>
          <w:ins w:id="7067" w:author="Ng, Thomas1" w:date="2017-10-17T15:05:00Z"/>
        </w:rPr>
      </w:pPr>
      <w:ins w:id="7068" w:author="Ng, Thomas1" w:date="2017-10-17T15:33:00Z">
        <w:r>
          <w:lastRenderedPageBreak/>
          <w:t xml:space="preserve">Figure </w:t>
        </w:r>
        <w:r>
          <w:fldChar w:fldCharType="begin"/>
        </w:r>
        <w:r>
          <w:instrText xml:space="preserve"> SEQ Figure \* ARABIC </w:instrText>
        </w:r>
      </w:ins>
      <w:r>
        <w:fldChar w:fldCharType="separate"/>
      </w:r>
      <w:ins w:id="7069" w:author="Ng, Thomas1" w:date="2017-11-22T10:23:00Z">
        <w:r w:rsidR="005D564C">
          <w:t>26</w:t>
        </w:r>
      </w:ins>
      <w:ins w:id="7070" w:author="Ng, Thomas1" w:date="2017-10-17T15:33:00Z">
        <w:r>
          <w:fldChar w:fldCharType="end"/>
        </w:r>
        <w:r>
          <w:t>: Baseboard Power Aux/Main Muxing</w:t>
        </w:r>
      </w:ins>
    </w:p>
    <w:p w14:paraId="0742F8AE" w14:textId="5D7A9B74" w:rsidR="00686AED" w:rsidRDefault="00686AED" w:rsidP="000E0AF3">
      <w:pPr>
        <w:ind w:left="0"/>
        <w:jc w:val="center"/>
        <w:rPr>
          <w:ins w:id="7071" w:author="Ng, Thomas1" w:date="2017-10-17T15:06:00Z"/>
        </w:rPr>
      </w:pPr>
      <w:commentRangeStart w:id="7072"/>
      <w:ins w:id="7073" w:author="Ng, Thomas1" w:date="2017-10-17T15:05:00Z">
        <w:r w:rsidRPr="00686AED">
          <w:rPr>
            <w:noProof/>
            <w:lang w:eastAsia="en-US"/>
          </w:rPr>
          <w:drawing>
            <wp:inline distT="0" distB="0" distL="0" distR="0" wp14:anchorId="585C658B" wp14:editId="20043BE6">
              <wp:extent cx="3455670" cy="3019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55670" cy="3019425"/>
                      </a:xfrm>
                      <a:prstGeom prst="rect">
                        <a:avLst/>
                      </a:prstGeom>
                      <a:noFill/>
                      <a:ln>
                        <a:noFill/>
                      </a:ln>
                    </pic:spPr>
                  </pic:pic>
                </a:graphicData>
              </a:graphic>
            </wp:inline>
          </w:drawing>
        </w:r>
      </w:ins>
      <w:commentRangeEnd w:id="7072"/>
      <w:ins w:id="7074" w:author="Ng, Thomas1" w:date="2017-10-17T15:37:00Z">
        <w:r w:rsidR="0054084D">
          <w:rPr>
            <w:rStyle w:val="CommentReference"/>
          </w:rPr>
          <w:commentReference w:id="7072"/>
        </w:r>
      </w:ins>
    </w:p>
    <w:p w14:paraId="7616F23E" w14:textId="77777777" w:rsidR="00686AED" w:rsidRDefault="00686AED" w:rsidP="00686AED">
      <w:pPr>
        <w:ind w:left="0"/>
        <w:rPr>
          <w:ins w:id="7075" w:author="Ng, Thomas1" w:date="2017-10-17T15:06:00Z"/>
        </w:rPr>
      </w:pPr>
    </w:p>
    <w:p w14:paraId="0A017CA1" w14:textId="13F1B331" w:rsidR="00686AED" w:rsidRPr="00686AED" w:rsidDel="0054084D" w:rsidRDefault="00686AED" w:rsidP="00686AED">
      <w:pPr>
        <w:ind w:left="0"/>
        <w:rPr>
          <w:del w:id="7076" w:author="Ng, Thomas1" w:date="2017-10-17T15:35:00Z"/>
        </w:rPr>
      </w:pPr>
      <w:bookmarkStart w:id="7077" w:name="_Toc496624259"/>
      <w:bookmarkStart w:id="7078" w:name="_Toc496795301"/>
      <w:bookmarkStart w:id="7079" w:name="_Toc496795368"/>
      <w:bookmarkStart w:id="7080" w:name="_Toc499036906"/>
      <w:bookmarkEnd w:id="7077"/>
      <w:bookmarkEnd w:id="7078"/>
      <w:bookmarkEnd w:id="7079"/>
      <w:bookmarkEnd w:id="7080"/>
    </w:p>
    <w:p w14:paraId="46971B9A" w14:textId="17A0FA45" w:rsidR="00EB4C1A" w:rsidRDefault="002E3B51">
      <w:pPr>
        <w:pStyle w:val="Heading2"/>
        <w:rPr>
          <w:ins w:id="7081" w:author="Ng, Thomas1" w:date="2017-10-17T15:35:00Z"/>
        </w:rPr>
      </w:pPr>
      <w:bookmarkStart w:id="7082" w:name="_Toc499036907"/>
      <w:r>
        <w:t>(</w:t>
      </w:r>
      <w:proofErr w:type="gramStart"/>
      <w:r>
        <w:t>high</w:t>
      </w:r>
      <w:proofErr w:type="gramEnd"/>
      <w:r>
        <w:t xml:space="preserve"> </w:t>
      </w:r>
      <w:proofErr w:type="spellStart"/>
      <w:r>
        <w:t>pri</w:t>
      </w:r>
      <w:proofErr w:type="spellEnd"/>
      <w:r>
        <w:t xml:space="preserve">) </w:t>
      </w:r>
      <w:r w:rsidR="00EB4C1A">
        <w:t>Timing / sequence of power rails and signals</w:t>
      </w:r>
      <w:bookmarkEnd w:id="7082"/>
      <w:r>
        <w:t xml:space="preserve"> </w:t>
      </w:r>
    </w:p>
    <w:p w14:paraId="7BDD430E" w14:textId="632D0DF2" w:rsidR="0054084D" w:rsidRDefault="0054084D" w:rsidP="0054084D">
      <w:pPr>
        <w:ind w:left="0"/>
        <w:rPr>
          <w:ins w:id="7083" w:author="Ng, Thomas1" w:date="2017-10-17T15:35:00Z"/>
        </w:rPr>
      </w:pPr>
      <w:ins w:id="7084" w:author="Ng, Thomas1" w:date="2017-10-17T15:35:00Z">
        <w:r>
          <w:t>The following figure shows the power sequ</w:t>
        </w:r>
      </w:ins>
      <w:ins w:id="7085" w:author="Ng, Thomas1" w:date="2017-10-17T15:36:00Z">
        <w:r>
          <w:t>ence of 3.3V/3.3V_AUX, 12VMain/Aux relative to AUX_ENABLE, MAIN_ENABLE and NIC Power Good</w:t>
        </w:r>
      </w:ins>
      <w:ins w:id="7086" w:author="Ng, Thomas1" w:date="2017-10-17T15:35:00Z">
        <w:r>
          <w:t>.</w:t>
        </w:r>
      </w:ins>
    </w:p>
    <w:p w14:paraId="41EE417F" w14:textId="77777777" w:rsidR="0054084D" w:rsidRDefault="0054084D" w:rsidP="0054084D">
      <w:pPr>
        <w:rPr>
          <w:ins w:id="7087" w:author="Ng, Thomas1" w:date="2017-10-17T15:35:00Z"/>
        </w:rPr>
      </w:pPr>
    </w:p>
    <w:p w14:paraId="5F14DCDE" w14:textId="77777777" w:rsidR="0054084D" w:rsidRDefault="0054084D" w:rsidP="009E2B64">
      <w:pPr>
        <w:pStyle w:val="Caption"/>
        <w:rPr>
          <w:ins w:id="7088" w:author="Ng, Thomas1" w:date="2017-10-17T15:35:00Z"/>
        </w:rPr>
      </w:pPr>
      <w:ins w:id="7089" w:author="Ng, Thomas1" w:date="2017-10-17T15:35:00Z">
        <w:r>
          <w:t xml:space="preserve">Figure </w:t>
        </w:r>
        <w:r>
          <w:fldChar w:fldCharType="begin"/>
        </w:r>
        <w:r>
          <w:instrText xml:space="preserve"> SEQ Figure \* ARABIC </w:instrText>
        </w:r>
        <w:r>
          <w:fldChar w:fldCharType="separate"/>
        </w:r>
      </w:ins>
      <w:ins w:id="7090" w:author="Ng, Thomas1" w:date="2017-11-22T10:23:00Z">
        <w:r w:rsidR="005D564C">
          <w:t>27</w:t>
        </w:r>
      </w:ins>
      <w:ins w:id="7091" w:author="Ng, Thomas1" w:date="2017-10-17T15:35:00Z">
        <w:r>
          <w:fldChar w:fldCharType="end"/>
        </w:r>
        <w:r>
          <w:t>: Baseboard Power Sequencing</w:t>
        </w:r>
      </w:ins>
    </w:p>
    <w:p w14:paraId="54F89264" w14:textId="3E6A28FC" w:rsidR="0054084D" w:rsidRDefault="0054084D" w:rsidP="0054084D">
      <w:pPr>
        <w:rPr>
          <w:ins w:id="7092" w:author="Ng, Thomas1" w:date="2017-10-17T15:35:00Z"/>
        </w:rPr>
      </w:pPr>
      <w:ins w:id="7093" w:author="Ng, Thomas1" w:date="2017-10-17T15:35:00Z">
        <w:r w:rsidRPr="00686AED">
          <w:rPr>
            <w:noProof/>
            <w:lang w:eastAsia="en-US"/>
          </w:rPr>
          <w:lastRenderedPageBreak/>
          <w:drawing>
            <wp:inline distT="0" distB="0" distL="0" distR="0" wp14:anchorId="09B31A73" wp14:editId="370A6B85">
              <wp:extent cx="4773930" cy="3902075"/>
              <wp:effectExtent l="0" t="0" r="762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73930" cy="3902075"/>
                      </a:xfrm>
                      <a:prstGeom prst="rect">
                        <a:avLst/>
                      </a:prstGeom>
                      <a:noFill/>
                      <a:ln>
                        <a:noFill/>
                      </a:ln>
                    </pic:spPr>
                  </pic:pic>
                </a:graphicData>
              </a:graphic>
            </wp:inline>
          </w:drawing>
        </w:r>
      </w:ins>
    </w:p>
    <w:p w14:paraId="7262589C" w14:textId="77777777" w:rsidR="0054084D" w:rsidRPr="0054084D" w:rsidRDefault="0054084D" w:rsidP="0054084D"/>
    <w:p w14:paraId="67A76C55" w14:textId="413B1198" w:rsidR="008039DC" w:rsidRPr="008039DC" w:rsidDel="009655A8" w:rsidRDefault="006C0215" w:rsidP="008039DC">
      <w:pPr>
        <w:pStyle w:val="Heading2"/>
        <w:rPr>
          <w:del w:id="7094" w:author="Ng, Thomas1" w:date="2017-10-20T14:06:00Z"/>
        </w:rPr>
      </w:pPr>
      <w:bookmarkStart w:id="7095" w:name="_Ref495931229"/>
      <w:del w:id="7096" w:author="Ng, Thomas1" w:date="2017-10-20T14:06:00Z">
        <w:r w:rsidDel="009655A8">
          <w:delText>PCIe Bifurcation mechanism</w:delText>
        </w:r>
        <w:bookmarkEnd w:id="7095"/>
        <w:r w:rsidDel="009655A8">
          <w:delText xml:space="preserve"> </w:delText>
        </w:r>
        <w:bookmarkStart w:id="7097" w:name="_Toc496624262"/>
        <w:bookmarkStart w:id="7098" w:name="_Toc496795303"/>
        <w:bookmarkStart w:id="7099" w:name="_Toc496795370"/>
        <w:bookmarkStart w:id="7100" w:name="_Toc499036908"/>
        <w:bookmarkEnd w:id="7097"/>
        <w:bookmarkEnd w:id="7098"/>
        <w:bookmarkEnd w:id="7099"/>
        <w:bookmarkEnd w:id="7100"/>
      </w:del>
    </w:p>
    <w:p w14:paraId="3ADA79AD" w14:textId="7A50EA6E" w:rsidR="00002424" w:rsidDel="009655A8" w:rsidRDefault="00002424">
      <w:pPr>
        <w:spacing w:after="200" w:line="276" w:lineRule="auto"/>
        <w:ind w:left="0"/>
        <w:rPr>
          <w:del w:id="7101" w:author="Ng, Thomas1" w:date="2017-10-20T14:06:00Z"/>
          <w:rFonts w:ascii="Vista Sans OT Book" w:eastAsiaTheme="majorEastAsia" w:hAnsi="Vista Sans OT Book" w:cstheme="majorBidi"/>
          <w:bCs/>
          <w:color w:val="365F91" w:themeColor="accent1" w:themeShade="BF"/>
          <w:sz w:val="32"/>
          <w:szCs w:val="32"/>
        </w:rPr>
      </w:pPr>
      <w:del w:id="7102" w:author="Ng, Thomas1" w:date="2017-10-17T12:55:00Z">
        <w:r w:rsidDel="005E352E">
          <w:br w:type="page"/>
        </w:r>
      </w:del>
    </w:p>
    <w:p w14:paraId="2C11BF7D" w14:textId="51B934CE" w:rsidR="00AE1D2A" w:rsidRDefault="006C0215">
      <w:pPr>
        <w:pStyle w:val="Heading1"/>
      </w:pPr>
      <w:bookmarkStart w:id="7103" w:name="_Toc499036909"/>
      <w:r>
        <w:t>Management</w:t>
      </w:r>
      <w:bookmarkEnd w:id="7103"/>
    </w:p>
    <w:p w14:paraId="19CB70F7" w14:textId="222CF8DD" w:rsidR="006C0215" w:rsidRDefault="006C0215" w:rsidP="006C0215">
      <w:pPr>
        <w:pStyle w:val="Heading2"/>
        <w:rPr>
          <w:ins w:id="7104" w:author="Ng, Thomas1" w:date="2017-10-26T15:33:00Z"/>
        </w:rPr>
      </w:pPr>
      <w:bookmarkStart w:id="7105" w:name="_Toc495251200"/>
      <w:bookmarkStart w:id="7106" w:name="_Toc495251201"/>
      <w:bookmarkStart w:id="7107" w:name="_Toc495251202"/>
      <w:bookmarkStart w:id="7108" w:name="_Toc495251203"/>
      <w:bookmarkStart w:id="7109" w:name="_Toc495251204"/>
      <w:bookmarkStart w:id="7110" w:name="_Toc495251205"/>
      <w:bookmarkStart w:id="7111" w:name="_Toc495251206"/>
      <w:bookmarkStart w:id="7112" w:name="_Toc495251207"/>
      <w:bookmarkStart w:id="7113" w:name="_Toc495251238"/>
      <w:bookmarkStart w:id="7114" w:name="_Toc495251239"/>
      <w:bookmarkStart w:id="7115" w:name="_Toc495251240"/>
      <w:bookmarkStart w:id="7116" w:name="_Toc495251253"/>
      <w:bookmarkStart w:id="7117" w:name="_Toc495251254"/>
      <w:bookmarkStart w:id="7118" w:name="_Toc495251267"/>
      <w:bookmarkStart w:id="7119" w:name="_Toc495251268"/>
      <w:bookmarkStart w:id="7120" w:name="_Toc495251269"/>
      <w:bookmarkStart w:id="7121" w:name="_Toc495251270"/>
      <w:bookmarkStart w:id="7122" w:name="_Toc495251271"/>
      <w:bookmarkStart w:id="7123" w:name="_Toc495251272"/>
      <w:bookmarkStart w:id="7124" w:name="_Toc495251303"/>
      <w:bookmarkStart w:id="7125" w:name="_Toc495251304"/>
      <w:bookmarkStart w:id="7126" w:name="_Toc495251305"/>
      <w:bookmarkStart w:id="7127" w:name="_Toc495251332"/>
      <w:bookmarkStart w:id="7128" w:name="_Toc495251333"/>
      <w:bookmarkStart w:id="7129" w:name="_Toc495251334"/>
      <w:bookmarkStart w:id="7130" w:name="_Toc495251359"/>
      <w:bookmarkStart w:id="7131" w:name="_Toc428575814"/>
      <w:bookmarkStart w:id="7132" w:name="_Toc428576123"/>
      <w:bookmarkStart w:id="7133" w:name="_Toc428656212"/>
      <w:bookmarkStart w:id="7134" w:name="_Toc428660332"/>
      <w:bookmarkStart w:id="7135" w:name="_Toc429141393"/>
      <w:bookmarkStart w:id="7136" w:name="_Toc428575815"/>
      <w:bookmarkStart w:id="7137" w:name="_Toc428576124"/>
      <w:bookmarkStart w:id="7138" w:name="_Toc428656213"/>
      <w:bookmarkStart w:id="7139" w:name="_Toc428660333"/>
      <w:bookmarkStart w:id="7140" w:name="_Toc429141394"/>
      <w:bookmarkStart w:id="7141" w:name="_Toc428575816"/>
      <w:bookmarkStart w:id="7142" w:name="_Toc428576125"/>
      <w:bookmarkStart w:id="7143" w:name="_Toc428656214"/>
      <w:bookmarkStart w:id="7144" w:name="_Toc428660334"/>
      <w:bookmarkStart w:id="7145" w:name="_Toc429141395"/>
      <w:bookmarkStart w:id="7146" w:name="_Toc495251360"/>
      <w:bookmarkStart w:id="7147" w:name="_Toc374111373"/>
      <w:bookmarkStart w:id="7148" w:name="_Toc386661052"/>
      <w:bookmarkStart w:id="7149" w:name="_Toc387835786"/>
      <w:bookmarkStart w:id="7150" w:name="_Toc387931879"/>
      <w:bookmarkStart w:id="7151" w:name="_Toc388017475"/>
      <w:bookmarkStart w:id="7152" w:name="_Toc388021846"/>
      <w:bookmarkStart w:id="7153" w:name="_Toc388030358"/>
      <w:bookmarkStart w:id="7154" w:name="_Toc388032356"/>
      <w:bookmarkStart w:id="7155" w:name="_Toc388042515"/>
      <w:bookmarkStart w:id="7156" w:name="_Toc388044512"/>
      <w:bookmarkStart w:id="7157" w:name="_Toc388046507"/>
      <w:bookmarkStart w:id="7158" w:name="_Toc388172782"/>
      <w:bookmarkStart w:id="7159" w:name="_Toc388193066"/>
      <w:bookmarkStart w:id="7160" w:name="_Toc388195063"/>
      <w:bookmarkStart w:id="7161" w:name="_Toc388197061"/>
      <w:bookmarkStart w:id="7162" w:name="_Toc388199058"/>
      <w:bookmarkStart w:id="7163" w:name="_Toc388200989"/>
      <w:bookmarkStart w:id="7164" w:name="_Toc388202986"/>
      <w:bookmarkStart w:id="7165" w:name="_Toc388204989"/>
      <w:bookmarkStart w:id="7166" w:name="_Toc388206994"/>
      <w:bookmarkStart w:id="7167" w:name="_Toc388209003"/>
      <w:bookmarkStart w:id="7168" w:name="_Toc388213565"/>
      <w:bookmarkStart w:id="7169" w:name="_Toc388218017"/>
      <w:bookmarkStart w:id="7170" w:name="_Toc388220026"/>
      <w:bookmarkStart w:id="7171" w:name="_Toc388222036"/>
      <w:bookmarkStart w:id="7172" w:name="_Toc386661053"/>
      <w:bookmarkStart w:id="7173" w:name="_Toc387835787"/>
      <w:bookmarkStart w:id="7174" w:name="_Toc387931880"/>
      <w:bookmarkStart w:id="7175" w:name="_Toc388017476"/>
      <w:bookmarkStart w:id="7176" w:name="_Toc388021847"/>
      <w:bookmarkStart w:id="7177" w:name="_Toc388030359"/>
      <w:bookmarkStart w:id="7178" w:name="_Toc388032357"/>
      <w:bookmarkStart w:id="7179" w:name="_Toc388042516"/>
      <w:bookmarkStart w:id="7180" w:name="_Toc388044513"/>
      <w:bookmarkStart w:id="7181" w:name="_Toc388046508"/>
      <w:bookmarkStart w:id="7182" w:name="_Toc388172783"/>
      <w:bookmarkStart w:id="7183" w:name="_Toc388193067"/>
      <w:bookmarkStart w:id="7184" w:name="_Toc388195064"/>
      <w:bookmarkStart w:id="7185" w:name="_Toc388197062"/>
      <w:bookmarkStart w:id="7186" w:name="_Toc388199059"/>
      <w:bookmarkStart w:id="7187" w:name="_Toc388200990"/>
      <w:bookmarkStart w:id="7188" w:name="_Toc388202987"/>
      <w:bookmarkStart w:id="7189" w:name="_Toc388204990"/>
      <w:bookmarkStart w:id="7190" w:name="_Toc388206995"/>
      <w:bookmarkStart w:id="7191" w:name="_Toc388209004"/>
      <w:bookmarkStart w:id="7192" w:name="_Toc388213566"/>
      <w:bookmarkStart w:id="7193" w:name="_Toc388218018"/>
      <w:bookmarkStart w:id="7194" w:name="_Toc388220027"/>
      <w:bookmarkStart w:id="7195" w:name="_Toc388222037"/>
      <w:bookmarkStart w:id="7196" w:name="_Toc386661054"/>
      <w:bookmarkStart w:id="7197" w:name="_Toc387835788"/>
      <w:bookmarkStart w:id="7198" w:name="_Toc387931881"/>
      <w:bookmarkStart w:id="7199" w:name="_Toc388017477"/>
      <w:bookmarkStart w:id="7200" w:name="_Toc388021848"/>
      <w:bookmarkStart w:id="7201" w:name="_Toc388030360"/>
      <w:bookmarkStart w:id="7202" w:name="_Toc388032358"/>
      <w:bookmarkStart w:id="7203" w:name="_Toc388042517"/>
      <w:bookmarkStart w:id="7204" w:name="_Toc388044514"/>
      <w:bookmarkStart w:id="7205" w:name="_Toc388046509"/>
      <w:bookmarkStart w:id="7206" w:name="_Toc388172784"/>
      <w:bookmarkStart w:id="7207" w:name="_Toc388193068"/>
      <w:bookmarkStart w:id="7208" w:name="_Toc388195065"/>
      <w:bookmarkStart w:id="7209" w:name="_Toc388197063"/>
      <w:bookmarkStart w:id="7210" w:name="_Toc388199060"/>
      <w:bookmarkStart w:id="7211" w:name="_Toc388200991"/>
      <w:bookmarkStart w:id="7212" w:name="_Toc388202988"/>
      <w:bookmarkStart w:id="7213" w:name="_Toc388204991"/>
      <w:bookmarkStart w:id="7214" w:name="_Toc388206996"/>
      <w:bookmarkStart w:id="7215" w:name="_Toc388209005"/>
      <w:bookmarkStart w:id="7216" w:name="_Toc388213567"/>
      <w:bookmarkStart w:id="7217" w:name="_Toc388218019"/>
      <w:bookmarkStart w:id="7218" w:name="_Toc388220028"/>
      <w:bookmarkStart w:id="7219" w:name="_Toc388222038"/>
      <w:bookmarkStart w:id="7220" w:name="_Toc386661055"/>
      <w:bookmarkStart w:id="7221" w:name="_Toc387835789"/>
      <w:bookmarkStart w:id="7222" w:name="_Toc387931882"/>
      <w:bookmarkStart w:id="7223" w:name="_Toc388017478"/>
      <w:bookmarkStart w:id="7224" w:name="_Toc388021849"/>
      <w:bookmarkStart w:id="7225" w:name="_Toc388030361"/>
      <w:bookmarkStart w:id="7226" w:name="_Toc388032359"/>
      <w:bookmarkStart w:id="7227" w:name="_Toc388042518"/>
      <w:bookmarkStart w:id="7228" w:name="_Toc388044515"/>
      <w:bookmarkStart w:id="7229" w:name="_Toc388046510"/>
      <w:bookmarkStart w:id="7230" w:name="_Toc388172785"/>
      <w:bookmarkStart w:id="7231" w:name="_Toc388193069"/>
      <w:bookmarkStart w:id="7232" w:name="_Toc388195066"/>
      <w:bookmarkStart w:id="7233" w:name="_Toc388197064"/>
      <w:bookmarkStart w:id="7234" w:name="_Toc388199061"/>
      <w:bookmarkStart w:id="7235" w:name="_Toc388200992"/>
      <w:bookmarkStart w:id="7236" w:name="_Toc388202989"/>
      <w:bookmarkStart w:id="7237" w:name="_Toc388204992"/>
      <w:bookmarkStart w:id="7238" w:name="_Toc388206997"/>
      <w:bookmarkStart w:id="7239" w:name="_Toc388209006"/>
      <w:bookmarkStart w:id="7240" w:name="_Toc388213568"/>
      <w:bookmarkStart w:id="7241" w:name="_Toc388218020"/>
      <w:bookmarkStart w:id="7242" w:name="_Toc388220029"/>
      <w:bookmarkStart w:id="7243" w:name="_Toc388222039"/>
      <w:bookmarkStart w:id="7244" w:name="_Toc386661056"/>
      <w:bookmarkStart w:id="7245" w:name="_Toc387835790"/>
      <w:bookmarkStart w:id="7246" w:name="_Toc387931883"/>
      <w:bookmarkStart w:id="7247" w:name="_Toc388017479"/>
      <w:bookmarkStart w:id="7248" w:name="_Toc388021850"/>
      <w:bookmarkStart w:id="7249" w:name="_Toc388030362"/>
      <w:bookmarkStart w:id="7250" w:name="_Toc388032360"/>
      <w:bookmarkStart w:id="7251" w:name="_Toc388042519"/>
      <w:bookmarkStart w:id="7252" w:name="_Toc388044516"/>
      <w:bookmarkStart w:id="7253" w:name="_Toc388046511"/>
      <w:bookmarkStart w:id="7254" w:name="_Toc388172786"/>
      <w:bookmarkStart w:id="7255" w:name="_Toc388193070"/>
      <w:bookmarkStart w:id="7256" w:name="_Toc388195067"/>
      <w:bookmarkStart w:id="7257" w:name="_Toc388197065"/>
      <w:bookmarkStart w:id="7258" w:name="_Toc388199062"/>
      <w:bookmarkStart w:id="7259" w:name="_Toc388200993"/>
      <w:bookmarkStart w:id="7260" w:name="_Toc388202990"/>
      <w:bookmarkStart w:id="7261" w:name="_Toc388204993"/>
      <w:bookmarkStart w:id="7262" w:name="_Toc388206998"/>
      <w:bookmarkStart w:id="7263" w:name="_Toc388209007"/>
      <w:bookmarkStart w:id="7264" w:name="_Toc388213569"/>
      <w:bookmarkStart w:id="7265" w:name="_Toc388218021"/>
      <w:bookmarkStart w:id="7266" w:name="_Toc388220030"/>
      <w:bookmarkStart w:id="7267" w:name="_Toc388222040"/>
      <w:bookmarkStart w:id="7268" w:name="_Toc386661057"/>
      <w:bookmarkStart w:id="7269" w:name="_Toc387835791"/>
      <w:bookmarkStart w:id="7270" w:name="_Toc387931884"/>
      <w:bookmarkStart w:id="7271" w:name="_Toc388017480"/>
      <w:bookmarkStart w:id="7272" w:name="_Toc388021851"/>
      <w:bookmarkStart w:id="7273" w:name="_Toc388030363"/>
      <w:bookmarkStart w:id="7274" w:name="_Toc388032361"/>
      <w:bookmarkStart w:id="7275" w:name="_Toc388042520"/>
      <w:bookmarkStart w:id="7276" w:name="_Toc388044517"/>
      <w:bookmarkStart w:id="7277" w:name="_Toc388046512"/>
      <w:bookmarkStart w:id="7278" w:name="_Toc388172787"/>
      <w:bookmarkStart w:id="7279" w:name="_Toc388193071"/>
      <w:bookmarkStart w:id="7280" w:name="_Toc388195068"/>
      <w:bookmarkStart w:id="7281" w:name="_Toc388197066"/>
      <w:bookmarkStart w:id="7282" w:name="_Toc388199063"/>
      <w:bookmarkStart w:id="7283" w:name="_Toc388200994"/>
      <w:bookmarkStart w:id="7284" w:name="_Toc388202991"/>
      <w:bookmarkStart w:id="7285" w:name="_Toc388204994"/>
      <w:bookmarkStart w:id="7286" w:name="_Toc388206999"/>
      <w:bookmarkStart w:id="7287" w:name="_Toc388209008"/>
      <w:bookmarkStart w:id="7288" w:name="_Toc388213570"/>
      <w:bookmarkStart w:id="7289" w:name="_Toc388218022"/>
      <w:bookmarkStart w:id="7290" w:name="_Toc388220031"/>
      <w:bookmarkStart w:id="7291" w:name="_Toc388222041"/>
      <w:bookmarkStart w:id="7292" w:name="_Toc386661058"/>
      <w:bookmarkStart w:id="7293" w:name="_Toc387835792"/>
      <w:bookmarkStart w:id="7294" w:name="_Toc387931885"/>
      <w:bookmarkStart w:id="7295" w:name="_Toc388017481"/>
      <w:bookmarkStart w:id="7296" w:name="_Toc388021852"/>
      <w:bookmarkStart w:id="7297" w:name="_Toc388030364"/>
      <w:bookmarkStart w:id="7298" w:name="_Toc388032362"/>
      <w:bookmarkStart w:id="7299" w:name="_Toc388042521"/>
      <w:bookmarkStart w:id="7300" w:name="_Toc388044518"/>
      <w:bookmarkStart w:id="7301" w:name="_Toc388046513"/>
      <w:bookmarkStart w:id="7302" w:name="_Toc388172788"/>
      <w:bookmarkStart w:id="7303" w:name="_Toc388193072"/>
      <w:bookmarkStart w:id="7304" w:name="_Toc388195069"/>
      <w:bookmarkStart w:id="7305" w:name="_Toc388197067"/>
      <w:bookmarkStart w:id="7306" w:name="_Toc388199064"/>
      <w:bookmarkStart w:id="7307" w:name="_Toc388200995"/>
      <w:bookmarkStart w:id="7308" w:name="_Toc388202992"/>
      <w:bookmarkStart w:id="7309" w:name="_Toc388204995"/>
      <w:bookmarkStart w:id="7310" w:name="_Toc388207000"/>
      <w:bookmarkStart w:id="7311" w:name="_Toc388209009"/>
      <w:bookmarkStart w:id="7312" w:name="_Toc388213571"/>
      <w:bookmarkStart w:id="7313" w:name="_Toc388218023"/>
      <w:bookmarkStart w:id="7314" w:name="_Toc388220032"/>
      <w:bookmarkStart w:id="7315" w:name="_Toc388222042"/>
      <w:bookmarkStart w:id="7316" w:name="_Toc386661059"/>
      <w:bookmarkStart w:id="7317" w:name="_Toc387835793"/>
      <w:bookmarkStart w:id="7318" w:name="_Toc387931886"/>
      <w:bookmarkStart w:id="7319" w:name="_Toc388017482"/>
      <w:bookmarkStart w:id="7320" w:name="_Toc388021853"/>
      <w:bookmarkStart w:id="7321" w:name="_Toc388030365"/>
      <w:bookmarkStart w:id="7322" w:name="_Toc388032363"/>
      <w:bookmarkStart w:id="7323" w:name="_Toc388042522"/>
      <w:bookmarkStart w:id="7324" w:name="_Toc388044519"/>
      <w:bookmarkStart w:id="7325" w:name="_Toc388046514"/>
      <w:bookmarkStart w:id="7326" w:name="_Toc388172789"/>
      <w:bookmarkStart w:id="7327" w:name="_Toc388193073"/>
      <w:bookmarkStart w:id="7328" w:name="_Toc388195070"/>
      <w:bookmarkStart w:id="7329" w:name="_Toc388197068"/>
      <w:bookmarkStart w:id="7330" w:name="_Toc388199065"/>
      <w:bookmarkStart w:id="7331" w:name="_Toc388200996"/>
      <w:bookmarkStart w:id="7332" w:name="_Toc388202993"/>
      <w:bookmarkStart w:id="7333" w:name="_Toc388204996"/>
      <w:bookmarkStart w:id="7334" w:name="_Toc388207001"/>
      <w:bookmarkStart w:id="7335" w:name="_Toc388209010"/>
      <w:bookmarkStart w:id="7336" w:name="_Toc388213572"/>
      <w:bookmarkStart w:id="7337" w:name="_Toc388218024"/>
      <w:bookmarkStart w:id="7338" w:name="_Toc388220033"/>
      <w:bookmarkStart w:id="7339" w:name="_Toc388222043"/>
      <w:bookmarkStart w:id="7340" w:name="_Toc386661060"/>
      <w:bookmarkStart w:id="7341" w:name="_Toc387835794"/>
      <w:bookmarkStart w:id="7342" w:name="_Toc387931887"/>
      <w:bookmarkStart w:id="7343" w:name="_Toc388017483"/>
      <w:bookmarkStart w:id="7344" w:name="_Toc388021854"/>
      <w:bookmarkStart w:id="7345" w:name="_Toc388030366"/>
      <w:bookmarkStart w:id="7346" w:name="_Toc388032364"/>
      <w:bookmarkStart w:id="7347" w:name="_Toc388042523"/>
      <w:bookmarkStart w:id="7348" w:name="_Toc388044520"/>
      <w:bookmarkStart w:id="7349" w:name="_Toc388046515"/>
      <w:bookmarkStart w:id="7350" w:name="_Toc388172790"/>
      <w:bookmarkStart w:id="7351" w:name="_Toc388193074"/>
      <w:bookmarkStart w:id="7352" w:name="_Toc388195071"/>
      <w:bookmarkStart w:id="7353" w:name="_Toc388197069"/>
      <w:bookmarkStart w:id="7354" w:name="_Toc388199066"/>
      <w:bookmarkStart w:id="7355" w:name="_Toc388200997"/>
      <w:bookmarkStart w:id="7356" w:name="_Toc388202994"/>
      <w:bookmarkStart w:id="7357" w:name="_Toc388204997"/>
      <w:bookmarkStart w:id="7358" w:name="_Toc388207002"/>
      <w:bookmarkStart w:id="7359" w:name="_Toc388209011"/>
      <w:bookmarkStart w:id="7360" w:name="_Toc388213573"/>
      <w:bookmarkStart w:id="7361" w:name="_Toc388218025"/>
      <w:bookmarkStart w:id="7362" w:name="_Toc388220034"/>
      <w:bookmarkStart w:id="7363" w:name="_Toc388222044"/>
      <w:bookmarkStart w:id="7364" w:name="_Toc386661061"/>
      <w:bookmarkStart w:id="7365" w:name="_Toc387835795"/>
      <w:bookmarkStart w:id="7366" w:name="_Toc387931888"/>
      <w:bookmarkStart w:id="7367" w:name="_Toc388017484"/>
      <w:bookmarkStart w:id="7368" w:name="_Toc388021855"/>
      <w:bookmarkStart w:id="7369" w:name="_Toc388030367"/>
      <w:bookmarkStart w:id="7370" w:name="_Toc388032365"/>
      <w:bookmarkStart w:id="7371" w:name="_Toc388042524"/>
      <w:bookmarkStart w:id="7372" w:name="_Toc388044521"/>
      <w:bookmarkStart w:id="7373" w:name="_Toc388046516"/>
      <w:bookmarkStart w:id="7374" w:name="_Toc388172791"/>
      <w:bookmarkStart w:id="7375" w:name="_Toc388193075"/>
      <w:bookmarkStart w:id="7376" w:name="_Toc388195072"/>
      <w:bookmarkStart w:id="7377" w:name="_Toc388197070"/>
      <w:bookmarkStart w:id="7378" w:name="_Toc388199067"/>
      <w:bookmarkStart w:id="7379" w:name="_Toc388200998"/>
      <w:bookmarkStart w:id="7380" w:name="_Toc388202995"/>
      <w:bookmarkStart w:id="7381" w:name="_Toc388204998"/>
      <w:bookmarkStart w:id="7382" w:name="_Toc388207003"/>
      <w:bookmarkStart w:id="7383" w:name="_Toc388209012"/>
      <w:bookmarkStart w:id="7384" w:name="_Toc388213574"/>
      <w:bookmarkStart w:id="7385" w:name="_Toc388218026"/>
      <w:bookmarkStart w:id="7386" w:name="_Toc388220035"/>
      <w:bookmarkStart w:id="7387" w:name="_Toc388222045"/>
      <w:bookmarkStart w:id="7388" w:name="_Toc386661062"/>
      <w:bookmarkStart w:id="7389" w:name="_Toc387835796"/>
      <w:bookmarkStart w:id="7390" w:name="_Toc387931889"/>
      <w:bookmarkStart w:id="7391" w:name="_Toc388017485"/>
      <w:bookmarkStart w:id="7392" w:name="_Toc388021856"/>
      <w:bookmarkStart w:id="7393" w:name="_Toc388030368"/>
      <w:bookmarkStart w:id="7394" w:name="_Toc388032366"/>
      <w:bookmarkStart w:id="7395" w:name="_Toc388042525"/>
      <w:bookmarkStart w:id="7396" w:name="_Toc388044522"/>
      <w:bookmarkStart w:id="7397" w:name="_Toc388046517"/>
      <w:bookmarkStart w:id="7398" w:name="_Toc388172792"/>
      <w:bookmarkStart w:id="7399" w:name="_Toc388193076"/>
      <w:bookmarkStart w:id="7400" w:name="_Toc388195073"/>
      <w:bookmarkStart w:id="7401" w:name="_Toc388197071"/>
      <w:bookmarkStart w:id="7402" w:name="_Toc388199068"/>
      <w:bookmarkStart w:id="7403" w:name="_Toc388200999"/>
      <w:bookmarkStart w:id="7404" w:name="_Toc388202996"/>
      <w:bookmarkStart w:id="7405" w:name="_Toc388204999"/>
      <w:bookmarkStart w:id="7406" w:name="_Toc388207004"/>
      <w:bookmarkStart w:id="7407" w:name="_Toc388209013"/>
      <w:bookmarkStart w:id="7408" w:name="_Toc388213575"/>
      <w:bookmarkStart w:id="7409" w:name="_Toc388218027"/>
      <w:bookmarkStart w:id="7410" w:name="_Toc388220036"/>
      <w:bookmarkStart w:id="7411" w:name="_Toc388222046"/>
      <w:bookmarkStart w:id="7412" w:name="_Toc386661063"/>
      <w:bookmarkStart w:id="7413" w:name="_Toc387835797"/>
      <w:bookmarkStart w:id="7414" w:name="_Toc387931890"/>
      <w:bookmarkStart w:id="7415" w:name="_Toc388017486"/>
      <w:bookmarkStart w:id="7416" w:name="_Toc388021857"/>
      <w:bookmarkStart w:id="7417" w:name="_Toc388030369"/>
      <w:bookmarkStart w:id="7418" w:name="_Toc388032367"/>
      <w:bookmarkStart w:id="7419" w:name="_Toc388042526"/>
      <w:bookmarkStart w:id="7420" w:name="_Toc388044523"/>
      <w:bookmarkStart w:id="7421" w:name="_Toc388046518"/>
      <w:bookmarkStart w:id="7422" w:name="_Toc388172793"/>
      <w:bookmarkStart w:id="7423" w:name="_Toc388193077"/>
      <w:bookmarkStart w:id="7424" w:name="_Toc388195074"/>
      <w:bookmarkStart w:id="7425" w:name="_Toc388197072"/>
      <w:bookmarkStart w:id="7426" w:name="_Toc388199069"/>
      <w:bookmarkStart w:id="7427" w:name="_Toc388201000"/>
      <w:bookmarkStart w:id="7428" w:name="_Toc388202997"/>
      <w:bookmarkStart w:id="7429" w:name="_Toc388205000"/>
      <w:bookmarkStart w:id="7430" w:name="_Toc388207005"/>
      <w:bookmarkStart w:id="7431" w:name="_Toc388209014"/>
      <w:bookmarkStart w:id="7432" w:name="_Toc388213576"/>
      <w:bookmarkStart w:id="7433" w:name="_Toc388218028"/>
      <w:bookmarkStart w:id="7434" w:name="_Toc388220037"/>
      <w:bookmarkStart w:id="7435" w:name="_Toc388222047"/>
      <w:bookmarkStart w:id="7436" w:name="_Toc386661064"/>
      <w:bookmarkStart w:id="7437" w:name="_Toc387835798"/>
      <w:bookmarkStart w:id="7438" w:name="_Toc387931891"/>
      <w:bookmarkStart w:id="7439" w:name="_Toc388017487"/>
      <w:bookmarkStart w:id="7440" w:name="_Toc388021858"/>
      <w:bookmarkStart w:id="7441" w:name="_Toc388030370"/>
      <w:bookmarkStart w:id="7442" w:name="_Toc388032368"/>
      <w:bookmarkStart w:id="7443" w:name="_Toc388042527"/>
      <w:bookmarkStart w:id="7444" w:name="_Toc388044524"/>
      <w:bookmarkStart w:id="7445" w:name="_Toc388046519"/>
      <w:bookmarkStart w:id="7446" w:name="_Toc388172794"/>
      <w:bookmarkStart w:id="7447" w:name="_Toc388193078"/>
      <w:bookmarkStart w:id="7448" w:name="_Toc388195075"/>
      <w:bookmarkStart w:id="7449" w:name="_Toc388197073"/>
      <w:bookmarkStart w:id="7450" w:name="_Toc388199070"/>
      <w:bookmarkStart w:id="7451" w:name="_Toc388201001"/>
      <w:bookmarkStart w:id="7452" w:name="_Toc388202998"/>
      <w:bookmarkStart w:id="7453" w:name="_Toc388205001"/>
      <w:bookmarkStart w:id="7454" w:name="_Toc388207006"/>
      <w:bookmarkStart w:id="7455" w:name="_Toc388209015"/>
      <w:bookmarkStart w:id="7456" w:name="_Toc388213577"/>
      <w:bookmarkStart w:id="7457" w:name="_Toc388218029"/>
      <w:bookmarkStart w:id="7458" w:name="_Toc388220038"/>
      <w:bookmarkStart w:id="7459" w:name="_Toc388222048"/>
      <w:bookmarkStart w:id="7460" w:name="_Toc386661065"/>
      <w:bookmarkStart w:id="7461" w:name="_Toc387835799"/>
      <w:bookmarkStart w:id="7462" w:name="_Toc387931892"/>
      <w:bookmarkStart w:id="7463" w:name="_Toc388017488"/>
      <w:bookmarkStart w:id="7464" w:name="_Toc388021859"/>
      <w:bookmarkStart w:id="7465" w:name="_Toc388030371"/>
      <w:bookmarkStart w:id="7466" w:name="_Toc388032369"/>
      <w:bookmarkStart w:id="7467" w:name="_Toc388042528"/>
      <w:bookmarkStart w:id="7468" w:name="_Toc388044525"/>
      <w:bookmarkStart w:id="7469" w:name="_Toc388046520"/>
      <w:bookmarkStart w:id="7470" w:name="_Toc388172795"/>
      <w:bookmarkStart w:id="7471" w:name="_Toc388193079"/>
      <w:bookmarkStart w:id="7472" w:name="_Toc388195076"/>
      <w:bookmarkStart w:id="7473" w:name="_Toc388197074"/>
      <w:bookmarkStart w:id="7474" w:name="_Toc388199071"/>
      <w:bookmarkStart w:id="7475" w:name="_Toc388201002"/>
      <w:bookmarkStart w:id="7476" w:name="_Toc388202999"/>
      <w:bookmarkStart w:id="7477" w:name="_Toc388205002"/>
      <w:bookmarkStart w:id="7478" w:name="_Toc388207007"/>
      <w:bookmarkStart w:id="7479" w:name="_Toc388209016"/>
      <w:bookmarkStart w:id="7480" w:name="_Toc388213578"/>
      <w:bookmarkStart w:id="7481" w:name="_Toc388218030"/>
      <w:bookmarkStart w:id="7482" w:name="_Toc388220039"/>
      <w:bookmarkStart w:id="7483" w:name="_Toc388222049"/>
      <w:bookmarkStart w:id="7484" w:name="_Toc386661066"/>
      <w:bookmarkStart w:id="7485" w:name="_Toc387835800"/>
      <w:bookmarkStart w:id="7486" w:name="_Toc387931893"/>
      <w:bookmarkStart w:id="7487" w:name="_Toc388017489"/>
      <w:bookmarkStart w:id="7488" w:name="_Toc388021860"/>
      <w:bookmarkStart w:id="7489" w:name="_Toc388030372"/>
      <w:bookmarkStart w:id="7490" w:name="_Toc388032370"/>
      <w:bookmarkStart w:id="7491" w:name="_Toc388042529"/>
      <w:bookmarkStart w:id="7492" w:name="_Toc388044526"/>
      <w:bookmarkStart w:id="7493" w:name="_Toc388046521"/>
      <w:bookmarkStart w:id="7494" w:name="_Toc388172796"/>
      <w:bookmarkStart w:id="7495" w:name="_Toc388193080"/>
      <w:bookmarkStart w:id="7496" w:name="_Toc388195077"/>
      <w:bookmarkStart w:id="7497" w:name="_Toc388197075"/>
      <w:bookmarkStart w:id="7498" w:name="_Toc388199072"/>
      <w:bookmarkStart w:id="7499" w:name="_Toc388201003"/>
      <w:bookmarkStart w:id="7500" w:name="_Toc388203000"/>
      <w:bookmarkStart w:id="7501" w:name="_Toc388205003"/>
      <w:bookmarkStart w:id="7502" w:name="_Toc388207008"/>
      <w:bookmarkStart w:id="7503" w:name="_Toc388209017"/>
      <w:bookmarkStart w:id="7504" w:name="_Toc388213579"/>
      <w:bookmarkStart w:id="7505" w:name="_Toc388218031"/>
      <w:bookmarkStart w:id="7506" w:name="_Toc388220040"/>
      <w:bookmarkStart w:id="7507" w:name="_Toc388222050"/>
      <w:bookmarkStart w:id="7508" w:name="_Toc386661687"/>
      <w:bookmarkStart w:id="7509" w:name="_Toc387836421"/>
      <w:bookmarkStart w:id="7510" w:name="_Toc387932514"/>
      <w:bookmarkStart w:id="7511" w:name="_Toc388018110"/>
      <w:bookmarkStart w:id="7512" w:name="_Toc388022481"/>
      <w:bookmarkStart w:id="7513" w:name="_Toc388030993"/>
      <w:bookmarkStart w:id="7514" w:name="_Toc388032991"/>
      <w:bookmarkStart w:id="7515" w:name="_Toc388043150"/>
      <w:bookmarkStart w:id="7516" w:name="_Toc388045147"/>
      <w:bookmarkStart w:id="7517" w:name="_Toc388047142"/>
      <w:bookmarkStart w:id="7518" w:name="_Toc388173417"/>
      <w:bookmarkStart w:id="7519" w:name="_Toc388193701"/>
      <w:bookmarkStart w:id="7520" w:name="_Toc388195698"/>
      <w:bookmarkStart w:id="7521" w:name="_Toc388197696"/>
      <w:bookmarkStart w:id="7522" w:name="_Toc388199693"/>
      <w:bookmarkStart w:id="7523" w:name="_Toc388201624"/>
      <w:bookmarkStart w:id="7524" w:name="_Toc388203621"/>
      <w:bookmarkStart w:id="7525" w:name="_Toc388205624"/>
      <w:bookmarkStart w:id="7526" w:name="_Toc388207629"/>
      <w:bookmarkStart w:id="7527" w:name="_Toc388209638"/>
      <w:bookmarkStart w:id="7528" w:name="_Toc388214200"/>
      <w:bookmarkStart w:id="7529" w:name="_Toc388218652"/>
      <w:bookmarkStart w:id="7530" w:name="_Toc388220661"/>
      <w:bookmarkStart w:id="7531" w:name="_Toc388222671"/>
      <w:bookmarkStart w:id="7532" w:name="_Toc386661688"/>
      <w:bookmarkStart w:id="7533" w:name="_Toc387836422"/>
      <w:bookmarkStart w:id="7534" w:name="_Toc387932515"/>
      <w:bookmarkStart w:id="7535" w:name="_Toc388018111"/>
      <w:bookmarkStart w:id="7536" w:name="_Toc388022482"/>
      <w:bookmarkStart w:id="7537" w:name="_Toc388030994"/>
      <w:bookmarkStart w:id="7538" w:name="_Toc388032992"/>
      <w:bookmarkStart w:id="7539" w:name="_Toc388043151"/>
      <w:bookmarkStart w:id="7540" w:name="_Toc388045148"/>
      <w:bookmarkStart w:id="7541" w:name="_Toc388047143"/>
      <w:bookmarkStart w:id="7542" w:name="_Toc388173418"/>
      <w:bookmarkStart w:id="7543" w:name="_Toc388193702"/>
      <w:bookmarkStart w:id="7544" w:name="_Toc388195699"/>
      <w:bookmarkStart w:id="7545" w:name="_Toc388197697"/>
      <w:bookmarkStart w:id="7546" w:name="_Toc388199694"/>
      <w:bookmarkStart w:id="7547" w:name="_Toc388201625"/>
      <w:bookmarkStart w:id="7548" w:name="_Toc388203622"/>
      <w:bookmarkStart w:id="7549" w:name="_Toc388205625"/>
      <w:bookmarkStart w:id="7550" w:name="_Toc388207630"/>
      <w:bookmarkStart w:id="7551" w:name="_Toc388209639"/>
      <w:bookmarkStart w:id="7552" w:name="_Toc388214201"/>
      <w:bookmarkStart w:id="7553" w:name="_Toc388218653"/>
      <w:bookmarkStart w:id="7554" w:name="_Toc388220662"/>
      <w:bookmarkStart w:id="7555" w:name="_Toc388222672"/>
      <w:bookmarkStart w:id="7556" w:name="_Toc386661689"/>
      <w:bookmarkStart w:id="7557" w:name="_Toc387836423"/>
      <w:bookmarkStart w:id="7558" w:name="_Toc387932516"/>
      <w:bookmarkStart w:id="7559" w:name="_Toc388018112"/>
      <w:bookmarkStart w:id="7560" w:name="_Toc388022483"/>
      <w:bookmarkStart w:id="7561" w:name="_Toc388030995"/>
      <w:bookmarkStart w:id="7562" w:name="_Toc388032993"/>
      <w:bookmarkStart w:id="7563" w:name="_Toc388043152"/>
      <w:bookmarkStart w:id="7564" w:name="_Toc388045149"/>
      <w:bookmarkStart w:id="7565" w:name="_Toc388047144"/>
      <w:bookmarkStart w:id="7566" w:name="_Toc388173419"/>
      <w:bookmarkStart w:id="7567" w:name="_Toc388193703"/>
      <w:bookmarkStart w:id="7568" w:name="_Toc388195700"/>
      <w:bookmarkStart w:id="7569" w:name="_Toc388197698"/>
      <w:bookmarkStart w:id="7570" w:name="_Toc388199695"/>
      <w:bookmarkStart w:id="7571" w:name="_Toc388201626"/>
      <w:bookmarkStart w:id="7572" w:name="_Toc388203623"/>
      <w:bookmarkStart w:id="7573" w:name="_Toc388205626"/>
      <w:bookmarkStart w:id="7574" w:name="_Toc388207631"/>
      <w:bookmarkStart w:id="7575" w:name="_Toc388209640"/>
      <w:bookmarkStart w:id="7576" w:name="_Toc388214202"/>
      <w:bookmarkStart w:id="7577" w:name="_Toc388218654"/>
      <w:bookmarkStart w:id="7578" w:name="_Toc388220663"/>
      <w:bookmarkStart w:id="7579" w:name="_Toc388222673"/>
      <w:bookmarkStart w:id="7580" w:name="_Toc386661721"/>
      <w:bookmarkStart w:id="7581" w:name="_Toc387836455"/>
      <w:bookmarkStart w:id="7582" w:name="_Toc387932548"/>
      <w:bookmarkStart w:id="7583" w:name="_Toc388018144"/>
      <w:bookmarkStart w:id="7584" w:name="_Toc388022515"/>
      <w:bookmarkStart w:id="7585" w:name="_Toc388031027"/>
      <w:bookmarkStart w:id="7586" w:name="_Toc388033025"/>
      <w:bookmarkStart w:id="7587" w:name="_Toc388043184"/>
      <w:bookmarkStart w:id="7588" w:name="_Toc388045181"/>
      <w:bookmarkStart w:id="7589" w:name="_Toc388047176"/>
      <w:bookmarkStart w:id="7590" w:name="_Toc388173451"/>
      <w:bookmarkStart w:id="7591" w:name="_Toc388193735"/>
      <w:bookmarkStart w:id="7592" w:name="_Toc388195732"/>
      <w:bookmarkStart w:id="7593" w:name="_Toc388197730"/>
      <w:bookmarkStart w:id="7594" w:name="_Toc388199727"/>
      <w:bookmarkStart w:id="7595" w:name="_Toc388201658"/>
      <w:bookmarkStart w:id="7596" w:name="_Toc388203655"/>
      <w:bookmarkStart w:id="7597" w:name="_Toc388205658"/>
      <w:bookmarkStart w:id="7598" w:name="_Toc388207663"/>
      <w:bookmarkStart w:id="7599" w:name="_Toc388209672"/>
      <w:bookmarkStart w:id="7600" w:name="_Toc388214234"/>
      <w:bookmarkStart w:id="7601" w:name="_Toc388218686"/>
      <w:bookmarkStart w:id="7602" w:name="_Toc388220695"/>
      <w:bookmarkStart w:id="7603" w:name="_Toc388222705"/>
      <w:bookmarkStart w:id="7604" w:name="_Toc495251361"/>
      <w:bookmarkStart w:id="7605" w:name="_Toc495251362"/>
      <w:bookmarkStart w:id="7606" w:name="_Toc495251363"/>
      <w:bookmarkStart w:id="7607" w:name="_Toc495251364"/>
      <w:bookmarkStart w:id="7608" w:name="_Toc495251365"/>
      <w:bookmarkStart w:id="7609" w:name="_Toc495251366"/>
      <w:bookmarkStart w:id="7610" w:name="_Toc390858024"/>
      <w:bookmarkStart w:id="7611" w:name="_Toc495251987"/>
      <w:bookmarkStart w:id="7612" w:name="_Toc495251988"/>
      <w:bookmarkStart w:id="7613" w:name="_Toc495251989"/>
      <w:bookmarkStart w:id="7614" w:name="_Toc495251990"/>
      <w:bookmarkStart w:id="7615" w:name="_Toc495251991"/>
      <w:bookmarkStart w:id="7616" w:name="_Toc495251992"/>
      <w:bookmarkStart w:id="7617" w:name="_Toc495251993"/>
      <w:bookmarkStart w:id="7618" w:name="_Toc495251994"/>
      <w:bookmarkStart w:id="7619" w:name="_Toc495251995"/>
      <w:bookmarkStart w:id="7620" w:name="_Toc495251996"/>
      <w:bookmarkStart w:id="7621" w:name="_Toc495251997"/>
      <w:bookmarkStart w:id="7622" w:name="_Toc495251998"/>
      <w:bookmarkStart w:id="7623" w:name="_Toc495251999"/>
      <w:bookmarkStart w:id="7624" w:name="_Toc495252000"/>
      <w:bookmarkStart w:id="7625" w:name="_Toc495252001"/>
      <w:bookmarkStart w:id="7626" w:name="_Toc495252002"/>
      <w:bookmarkStart w:id="7627" w:name="_Toc495252623"/>
      <w:bookmarkStart w:id="7628" w:name="_Toc495252624"/>
      <w:bookmarkStart w:id="7629" w:name="_Toc495252625"/>
      <w:bookmarkStart w:id="7630" w:name="_Toc495252626"/>
      <w:bookmarkStart w:id="7631" w:name="_Toc495252627"/>
      <w:bookmarkStart w:id="7632" w:name="_Toc495252628"/>
      <w:bookmarkStart w:id="7633" w:name="_Toc495252629"/>
      <w:bookmarkStart w:id="7634" w:name="_Toc495252630"/>
      <w:bookmarkStart w:id="7635" w:name="_Toc495252631"/>
      <w:bookmarkStart w:id="7636" w:name="_Toc495252632"/>
      <w:bookmarkStart w:id="7637" w:name="_Toc495252633"/>
      <w:bookmarkStart w:id="7638" w:name="_Toc495252634"/>
      <w:bookmarkStart w:id="7639" w:name="_Toc495252635"/>
      <w:bookmarkStart w:id="7640" w:name="_Toc495252806"/>
      <w:bookmarkStart w:id="7641" w:name="_Toc495252807"/>
      <w:bookmarkStart w:id="7642" w:name="_Toc390858650"/>
      <w:bookmarkStart w:id="7643" w:name="_Toc374111379"/>
      <w:bookmarkStart w:id="7644" w:name="_Toc374111380"/>
      <w:bookmarkStart w:id="7645" w:name="_Toc495252808"/>
      <w:bookmarkStart w:id="7646" w:name="_Toc495252809"/>
      <w:bookmarkStart w:id="7647" w:name="_Toc495252810"/>
      <w:bookmarkStart w:id="7648" w:name="_Toc495252811"/>
      <w:bookmarkStart w:id="7649" w:name="_Toc495252922"/>
      <w:bookmarkStart w:id="7650" w:name="_Toc495252926"/>
      <w:bookmarkStart w:id="7651" w:name="_Toc495252980"/>
      <w:bookmarkStart w:id="7652" w:name="_Toc495252981"/>
      <w:bookmarkStart w:id="7653" w:name="_Toc495253056"/>
      <w:bookmarkStart w:id="7654" w:name="_Toc390556306"/>
      <w:bookmarkStart w:id="7655" w:name="_Toc390858697"/>
      <w:bookmarkStart w:id="7656" w:name="_Toc387836459"/>
      <w:bookmarkStart w:id="7657" w:name="_Toc387932552"/>
      <w:bookmarkStart w:id="7658" w:name="_Toc388018148"/>
      <w:bookmarkStart w:id="7659" w:name="_Toc388022519"/>
      <w:bookmarkStart w:id="7660" w:name="_Toc388031031"/>
      <w:bookmarkStart w:id="7661" w:name="_Toc388033029"/>
      <w:bookmarkStart w:id="7662" w:name="_Toc388043188"/>
      <w:bookmarkStart w:id="7663" w:name="_Toc388045185"/>
      <w:bookmarkStart w:id="7664" w:name="_Toc388047180"/>
      <w:bookmarkStart w:id="7665" w:name="_Toc388173455"/>
      <w:bookmarkStart w:id="7666" w:name="_Toc388193740"/>
      <w:bookmarkStart w:id="7667" w:name="_Toc388195737"/>
      <w:bookmarkStart w:id="7668" w:name="_Toc388197735"/>
      <w:bookmarkStart w:id="7669" w:name="_Toc388199732"/>
      <w:bookmarkStart w:id="7670" w:name="_Toc388201663"/>
      <w:bookmarkStart w:id="7671" w:name="_Toc388203660"/>
      <w:bookmarkStart w:id="7672" w:name="_Toc388205663"/>
      <w:bookmarkStart w:id="7673" w:name="_Toc388207668"/>
      <w:bookmarkStart w:id="7674" w:name="_Toc388209677"/>
      <w:bookmarkStart w:id="7675" w:name="_Toc388214239"/>
      <w:bookmarkStart w:id="7676" w:name="_Toc388218691"/>
      <w:bookmarkStart w:id="7677" w:name="_Toc388220700"/>
      <w:bookmarkStart w:id="7678" w:name="_Toc388222710"/>
      <w:bookmarkStart w:id="7679" w:name="_Toc387836460"/>
      <w:bookmarkStart w:id="7680" w:name="_Toc387932553"/>
      <w:bookmarkStart w:id="7681" w:name="_Toc388018149"/>
      <w:bookmarkStart w:id="7682" w:name="_Toc388022520"/>
      <w:bookmarkStart w:id="7683" w:name="_Toc388031032"/>
      <w:bookmarkStart w:id="7684" w:name="_Toc388033030"/>
      <w:bookmarkStart w:id="7685" w:name="_Toc388043189"/>
      <w:bookmarkStart w:id="7686" w:name="_Toc388045186"/>
      <w:bookmarkStart w:id="7687" w:name="_Toc388047181"/>
      <w:bookmarkStart w:id="7688" w:name="_Toc388173456"/>
      <w:bookmarkStart w:id="7689" w:name="_Toc388193741"/>
      <w:bookmarkStart w:id="7690" w:name="_Toc388195738"/>
      <w:bookmarkStart w:id="7691" w:name="_Toc388197736"/>
      <w:bookmarkStart w:id="7692" w:name="_Toc388199733"/>
      <w:bookmarkStart w:id="7693" w:name="_Toc388201664"/>
      <w:bookmarkStart w:id="7694" w:name="_Toc388203661"/>
      <w:bookmarkStart w:id="7695" w:name="_Toc388205664"/>
      <w:bookmarkStart w:id="7696" w:name="_Toc388207669"/>
      <w:bookmarkStart w:id="7697" w:name="_Toc388209678"/>
      <w:bookmarkStart w:id="7698" w:name="_Toc388214240"/>
      <w:bookmarkStart w:id="7699" w:name="_Toc388218692"/>
      <w:bookmarkStart w:id="7700" w:name="_Toc388220701"/>
      <w:bookmarkStart w:id="7701" w:name="_Toc388222711"/>
      <w:bookmarkStart w:id="7702" w:name="_Toc387836461"/>
      <w:bookmarkStart w:id="7703" w:name="_Toc387932554"/>
      <w:bookmarkStart w:id="7704" w:name="_Toc388018150"/>
      <w:bookmarkStart w:id="7705" w:name="_Toc388022521"/>
      <w:bookmarkStart w:id="7706" w:name="_Toc388031033"/>
      <w:bookmarkStart w:id="7707" w:name="_Toc388033031"/>
      <w:bookmarkStart w:id="7708" w:name="_Toc388043190"/>
      <w:bookmarkStart w:id="7709" w:name="_Toc388045187"/>
      <w:bookmarkStart w:id="7710" w:name="_Toc388047182"/>
      <w:bookmarkStart w:id="7711" w:name="_Toc388173457"/>
      <w:bookmarkStart w:id="7712" w:name="_Toc388193742"/>
      <w:bookmarkStart w:id="7713" w:name="_Toc388195739"/>
      <w:bookmarkStart w:id="7714" w:name="_Toc388197737"/>
      <w:bookmarkStart w:id="7715" w:name="_Toc388199734"/>
      <w:bookmarkStart w:id="7716" w:name="_Toc388201665"/>
      <w:bookmarkStart w:id="7717" w:name="_Toc388203662"/>
      <w:bookmarkStart w:id="7718" w:name="_Toc388205665"/>
      <w:bookmarkStart w:id="7719" w:name="_Toc388207670"/>
      <w:bookmarkStart w:id="7720" w:name="_Toc388209679"/>
      <w:bookmarkStart w:id="7721" w:name="_Toc388214241"/>
      <w:bookmarkStart w:id="7722" w:name="_Toc388218693"/>
      <w:bookmarkStart w:id="7723" w:name="_Toc388220702"/>
      <w:bookmarkStart w:id="7724" w:name="_Toc388222712"/>
      <w:bookmarkStart w:id="7725" w:name="_Toc374111383"/>
      <w:bookmarkStart w:id="7726" w:name="_Toc387836462"/>
      <w:bookmarkStart w:id="7727" w:name="_Toc387932555"/>
      <w:bookmarkStart w:id="7728" w:name="_Toc388018151"/>
      <w:bookmarkStart w:id="7729" w:name="_Toc388022522"/>
      <w:bookmarkStart w:id="7730" w:name="_Toc388031034"/>
      <w:bookmarkStart w:id="7731" w:name="_Toc388033032"/>
      <w:bookmarkStart w:id="7732" w:name="_Toc388043191"/>
      <w:bookmarkStart w:id="7733" w:name="_Toc388045188"/>
      <w:bookmarkStart w:id="7734" w:name="_Toc388047183"/>
      <w:bookmarkStart w:id="7735" w:name="_Toc388173458"/>
      <w:bookmarkStart w:id="7736" w:name="_Toc388193743"/>
      <w:bookmarkStart w:id="7737" w:name="_Toc388195740"/>
      <w:bookmarkStart w:id="7738" w:name="_Toc388197738"/>
      <w:bookmarkStart w:id="7739" w:name="_Toc388199735"/>
      <w:bookmarkStart w:id="7740" w:name="_Toc388201666"/>
      <w:bookmarkStart w:id="7741" w:name="_Toc388203663"/>
      <w:bookmarkStart w:id="7742" w:name="_Toc388205666"/>
      <w:bookmarkStart w:id="7743" w:name="_Toc388207671"/>
      <w:bookmarkStart w:id="7744" w:name="_Toc388209680"/>
      <w:bookmarkStart w:id="7745" w:name="_Toc388214242"/>
      <w:bookmarkStart w:id="7746" w:name="_Toc388218694"/>
      <w:bookmarkStart w:id="7747" w:name="_Toc388220703"/>
      <w:bookmarkStart w:id="7748" w:name="_Toc388222713"/>
      <w:bookmarkStart w:id="7749" w:name="_Toc387836463"/>
      <w:bookmarkStart w:id="7750" w:name="_Toc387932556"/>
      <w:bookmarkStart w:id="7751" w:name="_Toc388018152"/>
      <w:bookmarkStart w:id="7752" w:name="_Toc388022523"/>
      <w:bookmarkStart w:id="7753" w:name="_Toc388031035"/>
      <w:bookmarkStart w:id="7754" w:name="_Toc388033033"/>
      <w:bookmarkStart w:id="7755" w:name="_Toc388043192"/>
      <w:bookmarkStart w:id="7756" w:name="_Toc388045189"/>
      <w:bookmarkStart w:id="7757" w:name="_Toc388047184"/>
      <w:bookmarkStart w:id="7758" w:name="_Toc388173459"/>
      <w:bookmarkStart w:id="7759" w:name="_Toc388193744"/>
      <w:bookmarkStart w:id="7760" w:name="_Toc388195741"/>
      <w:bookmarkStart w:id="7761" w:name="_Toc388197739"/>
      <w:bookmarkStart w:id="7762" w:name="_Toc388199736"/>
      <w:bookmarkStart w:id="7763" w:name="_Toc388201667"/>
      <w:bookmarkStart w:id="7764" w:name="_Toc388203664"/>
      <w:bookmarkStart w:id="7765" w:name="_Toc388205667"/>
      <w:bookmarkStart w:id="7766" w:name="_Toc388207672"/>
      <w:bookmarkStart w:id="7767" w:name="_Toc388209681"/>
      <w:bookmarkStart w:id="7768" w:name="_Toc388214243"/>
      <w:bookmarkStart w:id="7769" w:name="_Toc388218695"/>
      <w:bookmarkStart w:id="7770" w:name="_Toc388220704"/>
      <w:bookmarkStart w:id="7771" w:name="_Toc388222714"/>
      <w:bookmarkStart w:id="7772" w:name="_Toc387836464"/>
      <w:bookmarkStart w:id="7773" w:name="_Toc387932557"/>
      <w:bookmarkStart w:id="7774" w:name="_Toc388018153"/>
      <w:bookmarkStart w:id="7775" w:name="_Toc388022524"/>
      <w:bookmarkStart w:id="7776" w:name="_Toc388031036"/>
      <w:bookmarkStart w:id="7777" w:name="_Toc388033034"/>
      <w:bookmarkStart w:id="7778" w:name="_Toc388043193"/>
      <w:bookmarkStart w:id="7779" w:name="_Toc388045190"/>
      <w:bookmarkStart w:id="7780" w:name="_Toc388047185"/>
      <w:bookmarkStart w:id="7781" w:name="_Toc388173460"/>
      <w:bookmarkStart w:id="7782" w:name="_Toc388193745"/>
      <w:bookmarkStart w:id="7783" w:name="_Toc388195742"/>
      <w:bookmarkStart w:id="7784" w:name="_Toc388197740"/>
      <w:bookmarkStart w:id="7785" w:name="_Toc388199737"/>
      <w:bookmarkStart w:id="7786" w:name="_Toc388201668"/>
      <w:bookmarkStart w:id="7787" w:name="_Toc388203665"/>
      <w:bookmarkStart w:id="7788" w:name="_Toc388205668"/>
      <w:bookmarkStart w:id="7789" w:name="_Toc388207673"/>
      <w:bookmarkStart w:id="7790" w:name="_Toc388209682"/>
      <w:bookmarkStart w:id="7791" w:name="_Toc388214244"/>
      <w:bookmarkStart w:id="7792" w:name="_Toc388218696"/>
      <w:bookmarkStart w:id="7793" w:name="_Toc388220705"/>
      <w:bookmarkStart w:id="7794" w:name="_Toc388222715"/>
      <w:bookmarkStart w:id="7795" w:name="_Toc387837085"/>
      <w:bookmarkStart w:id="7796" w:name="_Toc387933178"/>
      <w:bookmarkStart w:id="7797" w:name="_Toc388018774"/>
      <w:bookmarkStart w:id="7798" w:name="_Toc388023145"/>
      <w:bookmarkStart w:id="7799" w:name="_Toc388031657"/>
      <w:bookmarkStart w:id="7800" w:name="_Toc388033655"/>
      <w:bookmarkStart w:id="7801" w:name="_Toc388043814"/>
      <w:bookmarkStart w:id="7802" w:name="_Toc388045811"/>
      <w:bookmarkStart w:id="7803" w:name="_Toc388047806"/>
      <w:bookmarkStart w:id="7804" w:name="_Toc388174081"/>
      <w:bookmarkStart w:id="7805" w:name="_Toc388194366"/>
      <w:bookmarkStart w:id="7806" w:name="_Toc388196363"/>
      <w:bookmarkStart w:id="7807" w:name="_Toc388198361"/>
      <w:bookmarkStart w:id="7808" w:name="_Toc388200358"/>
      <w:bookmarkStart w:id="7809" w:name="_Toc388202289"/>
      <w:bookmarkStart w:id="7810" w:name="_Toc388204286"/>
      <w:bookmarkStart w:id="7811" w:name="_Toc388206289"/>
      <w:bookmarkStart w:id="7812" w:name="_Toc388208294"/>
      <w:bookmarkStart w:id="7813" w:name="_Toc388210303"/>
      <w:bookmarkStart w:id="7814" w:name="_Toc388214865"/>
      <w:bookmarkStart w:id="7815" w:name="_Toc388219317"/>
      <w:bookmarkStart w:id="7816" w:name="_Toc388221326"/>
      <w:bookmarkStart w:id="7817" w:name="_Toc388223336"/>
      <w:bookmarkStart w:id="7818" w:name="_Toc387837086"/>
      <w:bookmarkStart w:id="7819" w:name="_Toc387933179"/>
      <w:bookmarkStart w:id="7820" w:name="_Toc388018775"/>
      <w:bookmarkStart w:id="7821" w:name="_Toc388023146"/>
      <w:bookmarkStart w:id="7822" w:name="_Toc388031658"/>
      <w:bookmarkStart w:id="7823" w:name="_Toc388033656"/>
      <w:bookmarkStart w:id="7824" w:name="_Toc388043815"/>
      <w:bookmarkStart w:id="7825" w:name="_Toc388045812"/>
      <w:bookmarkStart w:id="7826" w:name="_Toc388047807"/>
      <w:bookmarkStart w:id="7827" w:name="_Toc388174082"/>
      <w:bookmarkStart w:id="7828" w:name="_Toc388194367"/>
      <w:bookmarkStart w:id="7829" w:name="_Toc388196364"/>
      <w:bookmarkStart w:id="7830" w:name="_Toc388198362"/>
      <w:bookmarkStart w:id="7831" w:name="_Toc388200359"/>
      <w:bookmarkStart w:id="7832" w:name="_Toc388202290"/>
      <w:bookmarkStart w:id="7833" w:name="_Toc388204287"/>
      <w:bookmarkStart w:id="7834" w:name="_Toc388206290"/>
      <w:bookmarkStart w:id="7835" w:name="_Toc388208295"/>
      <w:bookmarkStart w:id="7836" w:name="_Toc388210304"/>
      <w:bookmarkStart w:id="7837" w:name="_Toc388214866"/>
      <w:bookmarkStart w:id="7838" w:name="_Toc388219318"/>
      <w:bookmarkStart w:id="7839" w:name="_Toc388221327"/>
      <w:bookmarkStart w:id="7840" w:name="_Toc388223337"/>
      <w:bookmarkStart w:id="7841" w:name="_Toc387837087"/>
      <w:bookmarkStart w:id="7842" w:name="_Toc387933180"/>
      <w:bookmarkStart w:id="7843" w:name="_Toc388018776"/>
      <w:bookmarkStart w:id="7844" w:name="_Toc388023147"/>
      <w:bookmarkStart w:id="7845" w:name="_Toc388031659"/>
      <w:bookmarkStart w:id="7846" w:name="_Toc388033657"/>
      <w:bookmarkStart w:id="7847" w:name="_Toc388043816"/>
      <w:bookmarkStart w:id="7848" w:name="_Toc388045813"/>
      <w:bookmarkStart w:id="7849" w:name="_Toc388047808"/>
      <w:bookmarkStart w:id="7850" w:name="_Toc388174083"/>
      <w:bookmarkStart w:id="7851" w:name="_Toc388194368"/>
      <w:bookmarkStart w:id="7852" w:name="_Toc388196365"/>
      <w:bookmarkStart w:id="7853" w:name="_Toc388198363"/>
      <w:bookmarkStart w:id="7854" w:name="_Toc388200360"/>
      <w:bookmarkStart w:id="7855" w:name="_Toc388202291"/>
      <w:bookmarkStart w:id="7856" w:name="_Toc388204288"/>
      <w:bookmarkStart w:id="7857" w:name="_Toc388206291"/>
      <w:bookmarkStart w:id="7858" w:name="_Toc388208296"/>
      <w:bookmarkStart w:id="7859" w:name="_Toc388210305"/>
      <w:bookmarkStart w:id="7860" w:name="_Toc388214867"/>
      <w:bookmarkStart w:id="7861" w:name="_Toc388219319"/>
      <w:bookmarkStart w:id="7862" w:name="_Toc388221328"/>
      <w:bookmarkStart w:id="7863" w:name="_Toc388223338"/>
      <w:bookmarkStart w:id="7864" w:name="_Toc387837088"/>
      <w:bookmarkStart w:id="7865" w:name="_Toc387933181"/>
      <w:bookmarkStart w:id="7866" w:name="_Toc388018777"/>
      <w:bookmarkStart w:id="7867" w:name="_Toc388023148"/>
      <w:bookmarkStart w:id="7868" w:name="_Toc388031660"/>
      <w:bookmarkStart w:id="7869" w:name="_Toc388033658"/>
      <w:bookmarkStart w:id="7870" w:name="_Toc388043817"/>
      <w:bookmarkStart w:id="7871" w:name="_Toc388045814"/>
      <w:bookmarkStart w:id="7872" w:name="_Toc388047809"/>
      <w:bookmarkStart w:id="7873" w:name="_Toc388174084"/>
      <w:bookmarkStart w:id="7874" w:name="_Toc388194369"/>
      <w:bookmarkStart w:id="7875" w:name="_Toc388196366"/>
      <w:bookmarkStart w:id="7876" w:name="_Toc388198364"/>
      <w:bookmarkStart w:id="7877" w:name="_Toc388200361"/>
      <w:bookmarkStart w:id="7878" w:name="_Toc388202292"/>
      <w:bookmarkStart w:id="7879" w:name="_Toc388204289"/>
      <w:bookmarkStart w:id="7880" w:name="_Toc388206292"/>
      <w:bookmarkStart w:id="7881" w:name="_Toc388208297"/>
      <w:bookmarkStart w:id="7882" w:name="_Toc388210306"/>
      <w:bookmarkStart w:id="7883" w:name="_Toc388214868"/>
      <w:bookmarkStart w:id="7884" w:name="_Toc388219320"/>
      <w:bookmarkStart w:id="7885" w:name="_Toc388221329"/>
      <w:bookmarkStart w:id="7886" w:name="_Toc388223339"/>
      <w:bookmarkStart w:id="7887" w:name="_Toc387837709"/>
      <w:bookmarkStart w:id="7888" w:name="_Toc387933802"/>
      <w:bookmarkStart w:id="7889" w:name="_Toc388019398"/>
      <w:bookmarkStart w:id="7890" w:name="_Toc388023769"/>
      <w:bookmarkStart w:id="7891" w:name="_Toc388032281"/>
      <w:bookmarkStart w:id="7892" w:name="_Toc388034279"/>
      <w:bookmarkStart w:id="7893" w:name="_Toc388044438"/>
      <w:bookmarkStart w:id="7894" w:name="_Toc388046435"/>
      <w:bookmarkStart w:id="7895" w:name="_Toc388048430"/>
      <w:bookmarkStart w:id="7896" w:name="_Toc388174705"/>
      <w:bookmarkStart w:id="7897" w:name="_Toc388194990"/>
      <w:bookmarkStart w:id="7898" w:name="_Toc388196987"/>
      <w:bookmarkStart w:id="7899" w:name="_Toc388198985"/>
      <w:bookmarkStart w:id="7900" w:name="_Toc388200982"/>
      <w:bookmarkStart w:id="7901" w:name="_Toc388202913"/>
      <w:bookmarkStart w:id="7902" w:name="_Toc388204910"/>
      <w:bookmarkStart w:id="7903" w:name="_Toc388206913"/>
      <w:bookmarkStart w:id="7904" w:name="_Toc388208918"/>
      <w:bookmarkStart w:id="7905" w:name="_Toc388210927"/>
      <w:bookmarkStart w:id="7906" w:name="_Toc388215489"/>
      <w:bookmarkStart w:id="7907" w:name="_Toc388219941"/>
      <w:bookmarkStart w:id="7908" w:name="_Toc388221950"/>
      <w:bookmarkStart w:id="7909" w:name="_Toc388223960"/>
      <w:bookmarkStart w:id="7910" w:name="_Toc495253057"/>
      <w:bookmarkStart w:id="7911" w:name="_Toc495253058"/>
      <w:bookmarkStart w:id="7912" w:name="_Toc495253059"/>
      <w:bookmarkStart w:id="7913" w:name="_Toc495253060"/>
      <w:bookmarkStart w:id="7914" w:name="_Toc495253061"/>
      <w:bookmarkStart w:id="7915" w:name="_Toc495253062"/>
      <w:bookmarkStart w:id="7916" w:name="_Toc495253063"/>
      <w:bookmarkStart w:id="7917" w:name="_Toc495253064"/>
      <w:bookmarkStart w:id="7918" w:name="_Toc495253065"/>
      <w:bookmarkStart w:id="7919" w:name="_Toc495253066"/>
      <w:bookmarkStart w:id="7920" w:name="_Toc495253106"/>
      <w:bookmarkStart w:id="7921" w:name="_Toc495253136"/>
      <w:bookmarkStart w:id="7922" w:name="_Toc495253137"/>
      <w:bookmarkStart w:id="7923" w:name="_Toc390556308"/>
      <w:bookmarkStart w:id="7924" w:name="_Toc390858699"/>
      <w:bookmarkStart w:id="7925" w:name="_Toc390556309"/>
      <w:bookmarkStart w:id="7926" w:name="_Toc390858700"/>
      <w:bookmarkStart w:id="7927" w:name="_Toc390556350"/>
      <w:bookmarkStart w:id="7928" w:name="_Toc390858741"/>
      <w:bookmarkStart w:id="7929" w:name="_Toc390556351"/>
      <w:bookmarkStart w:id="7930" w:name="_Toc390858742"/>
      <w:bookmarkStart w:id="7931" w:name="_Toc495253138"/>
      <w:bookmarkStart w:id="7932" w:name="_Toc495253139"/>
      <w:bookmarkStart w:id="7933" w:name="_Toc495253140"/>
      <w:bookmarkStart w:id="7934" w:name="_Toc495253141"/>
      <w:bookmarkStart w:id="7935" w:name="_Toc495253142"/>
      <w:bookmarkStart w:id="7936" w:name="_Toc495253143"/>
      <w:bookmarkStart w:id="7937" w:name="_Toc495253144"/>
      <w:bookmarkStart w:id="7938" w:name="_Toc495253145"/>
      <w:bookmarkStart w:id="7939" w:name="_Toc495253146"/>
      <w:bookmarkStart w:id="7940" w:name="_Toc495253147"/>
      <w:bookmarkStart w:id="7941" w:name="_Toc495253148"/>
      <w:bookmarkStart w:id="7942" w:name="_Toc495253149"/>
      <w:bookmarkStart w:id="7943" w:name="_Toc495253150"/>
      <w:bookmarkStart w:id="7944" w:name="_Toc495253151"/>
      <w:bookmarkStart w:id="7945" w:name="_Toc495253192"/>
      <w:bookmarkStart w:id="7946" w:name="_Toc495253193"/>
      <w:bookmarkEnd w:id="1697"/>
      <w:bookmarkEnd w:id="1698"/>
      <w:bookmarkEnd w:id="1699"/>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del w:id="7947" w:author="Ng, Thomas1" w:date="2017-10-26T15:33:00Z">
        <w:r w:rsidDel="00B81046">
          <w:delText>I</w:delText>
        </w:r>
        <w:r w:rsidRPr="00E22DFC" w:rsidDel="00B81046">
          <w:rPr>
            <w:vertAlign w:val="superscript"/>
          </w:rPr>
          <w:delText>2</w:delText>
        </w:r>
        <w:r w:rsidDel="00B81046">
          <w:delText xml:space="preserve">C </w:delText>
        </w:r>
      </w:del>
      <w:bookmarkStart w:id="7948" w:name="_Toc495253235"/>
      <w:bookmarkStart w:id="7949" w:name="_Toc495253236"/>
      <w:bookmarkStart w:id="7950" w:name="_Toc495253237"/>
      <w:bookmarkStart w:id="7951" w:name="_Toc495253238"/>
      <w:bookmarkStart w:id="7952" w:name="_Toc495253239"/>
      <w:bookmarkStart w:id="7953" w:name="_Toc495253240"/>
      <w:bookmarkStart w:id="7954" w:name="_Toc495253241"/>
      <w:bookmarkStart w:id="7955" w:name="_Toc495253242"/>
      <w:bookmarkStart w:id="7956" w:name="_Toc495253243"/>
      <w:bookmarkStart w:id="7957" w:name="_Toc410042572"/>
      <w:bookmarkStart w:id="7958" w:name="_Toc499036910"/>
      <w:bookmarkEnd w:id="7948"/>
      <w:bookmarkEnd w:id="7949"/>
      <w:bookmarkEnd w:id="7950"/>
      <w:bookmarkEnd w:id="7951"/>
      <w:bookmarkEnd w:id="7952"/>
      <w:bookmarkEnd w:id="7953"/>
      <w:bookmarkEnd w:id="7954"/>
      <w:bookmarkEnd w:id="7955"/>
      <w:bookmarkEnd w:id="7956"/>
      <w:bookmarkEnd w:id="7957"/>
      <w:proofErr w:type="spellStart"/>
      <w:ins w:id="7959" w:author="Ng, Thomas1" w:date="2017-10-26T15:33:00Z">
        <w:r w:rsidR="00B81046">
          <w:t>SMBus</w:t>
        </w:r>
        <w:proofErr w:type="spellEnd"/>
        <w:r w:rsidR="00B81046">
          <w:t xml:space="preserve"> </w:t>
        </w:r>
      </w:ins>
      <w:del w:id="7960" w:author="Ng, Thomas1" w:date="2017-10-26T15:33:00Z">
        <w:r w:rsidDel="00B81046">
          <w:delText>Side</w:delText>
        </w:r>
      </w:del>
      <w:del w:id="7961" w:author="Ng, Thomas1" w:date="2017-10-20T09:21:00Z">
        <w:r w:rsidDel="00E22DFC">
          <w:delText xml:space="preserve"> band interface </w:delText>
        </w:r>
      </w:del>
      <w:ins w:id="7962" w:author="Ng, Thomas1" w:date="2017-10-20T09:21:00Z">
        <w:r w:rsidR="00E22DFC">
          <w:t>Interface</w:t>
        </w:r>
        <w:bookmarkEnd w:id="7958"/>
        <w:r w:rsidR="00E22DFC">
          <w:t xml:space="preserve"> </w:t>
        </w:r>
      </w:ins>
    </w:p>
    <w:p w14:paraId="6FBB02E6" w14:textId="5EFBDD8F" w:rsidR="00B81046" w:rsidRDefault="00B81046" w:rsidP="00B81046">
      <w:pPr>
        <w:ind w:left="0"/>
        <w:rPr>
          <w:ins w:id="7963" w:author="Ng, Thomas1" w:date="2017-10-26T15:33:00Z"/>
        </w:rPr>
      </w:pPr>
      <w:ins w:id="7964" w:author="Ng, Thomas1" w:date="2017-10-26T15:33:00Z">
        <w:r>
          <w:t xml:space="preserve">The </w:t>
        </w:r>
        <w:proofErr w:type="spellStart"/>
        <w:r>
          <w:t>SMBus</w:t>
        </w:r>
        <w:proofErr w:type="spellEnd"/>
        <w:r>
          <w:t xml:space="preserve"> provides manageability of the add-in card.</w:t>
        </w:r>
      </w:ins>
    </w:p>
    <w:p w14:paraId="086327D5" w14:textId="77777777" w:rsidR="00B81046" w:rsidRDefault="00B81046" w:rsidP="00B81046">
      <w:pPr>
        <w:ind w:left="0"/>
        <w:rPr>
          <w:ins w:id="7965" w:author="Ng, Thomas1" w:date="2017-10-26T15:33:00Z"/>
        </w:rPr>
      </w:pPr>
    </w:p>
    <w:p w14:paraId="6D8C5FC3" w14:textId="424EAC24" w:rsidR="00523E30" w:rsidRDefault="00523E30" w:rsidP="00523E30">
      <w:pPr>
        <w:pStyle w:val="Heading3"/>
        <w:rPr>
          <w:ins w:id="7966" w:author="Ng, Thomas1" w:date="2017-10-26T15:37:00Z"/>
        </w:rPr>
      </w:pPr>
      <w:bookmarkStart w:id="7967" w:name="_Toc499036911"/>
      <w:proofErr w:type="spellStart"/>
      <w:ins w:id="7968" w:author="Ng, Thomas1" w:date="2017-10-26T15:37:00Z">
        <w:r>
          <w:t>SMBus</w:t>
        </w:r>
        <w:proofErr w:type="spellEnd"/>
        <w:r>
          <w:t xml:space="preserve"> I/O Expander</w:t>
        </w:r>
        <w:bookmarkEnd w:id="7967"/>
        <w:r>
          <w:t xml:space="preserve"> </w:t>
        </w:r>
      </w:ins>
    </w:p>
    <w:p w14:paraId="7F6FA637" w14:textId="2798C5BA" w:rsidR="00B81046" w:rsidRPr="00B81046" w:rsidRDefault="00523E30" w:rsidP="00B81046">
      <w:pPr>
        <w:ind w:left="0"/>
      </w:pPr>
      <w:ins w:id="7969" w:author="Ng, Thomas1" w:date="2017-10-26T15:33:00Z">
        <w:r>
          <w:t>For additional GPIO</w:t>
        </w:r>
      </w:ins>
      <w:ins w:id="7970" w:author="Ng, Thomas1" w:date="2017-10-26T15:35:00Z">
        <w:r>
          <w:t>, an</w:t>
        </w:r>
      </w:ins>
      <w:ins w:id="7971" w:author="Ng, Thomas1" w:date="2017-10-26T15:36:00Z">
        <w:r>
          <w:t xml:space="preserve"> I/O expander may be added to the </w:t>
        </w:r>
        <w:proofErr w:type="spellStart"/>
        <w:r>
          <w:t>SMBus</w:t>
        </w:r>
        <w:proofErr w:type="spellEnd"/>
        <w:r>
          <w:t xml:space="preserve"> on the add-in card. The I/O expander </w:t>
        </w:r>
        <w:r w:rsidR="00E80DBE">
          <w:t xml:space="preserve">is </w:t>
        </w:r>
      </w:ins>
      <w:ins w:id="7972" w:author="Ng, Thomas1" w:date="2017-10-26T15:38:00Z">
        <w:r w:rsidR="00E80DBE">
          <w:t xml:space="preserve">a 16-bit </w:t>
        </w:r>
      </w:ins>
      <w:ins w:id="7973" w:author="Ng, Thomas1" w:date="2017-10-26T15:36:00Z">
        <w:r>
          <w:t>PCA</w:t>
        </w:r>
      </w:ins>
      <w:ins w:id="7974" w:author="Ng, Thomas1" w:date="2017-10-26T15:39:00Z">
        <w:r w:rsidR="00E80DBE">
          <w:t>9575</w:t>
        </w:r>
      </w:ins>
      <w:ins w:id="7975" w:author="Ng, Thomas1" w:date="2017-10-26T15:36:00Z">
        <w:r>
          <w:t>, the I2C address is 0x</w:t>
        </w:r>
      </w:ins>
      <w:ins w:id="7976" w:author="Ng, Thomas1" w:date="2017-10-26T15:39:00Z">
        <w:r w:rsidR="00E80DBE">
          <w:t>40/0x41 (</w:t>
        </w:r>
      </w:ins>
      <w:ins w:id="7977" w:author="Ng, Thomas1" w:date="2017-10-26T15:40:00Z">
        <w:r w:rsidR="00E80DBE">
          <w:t xml:space="preserve">8-bit </w:t>
        </w:r>
      </w:ins>
      <w:ins w:id="7978" w:author="Ng, Thomas1" w:date="2017-10-26T15:39:00Z">
        <w:r w:rsidR="00E80DBE">
          <w:t>write/read</w:t>
        </w:r>
      </w:ins>
      <w:ins w:id="7979" w:author="Ng, Thomas1" w:date="2017-10-26T15:40:00Z">
        <w:r w:rsidR="00E80DBE">
          <w:t xml:space="preserve"> address pair). The I/O expander bit definition is </w:t>
        </w:r>
        <w:commentRangeStart w:id="7980"/>
        <w:r w:rsidR="00E80DBE" w:rsidRPr="00E80DBE">
          <w:rPr>
            <w:highlight w:val="yellow"/>
          </w:rPr>
          <w:t>TBD</w:t>
        </w:r>
        <w:commentRangeEnd w:id="7980"/>
        <w:r w:rsidR="00E80DBE">
          <w:rPr>
            <w:rStyle w:val="CommentReference"/>
          </w:rPr>
          <w:commentReference w:id="7980"/>
        </w:r>
        <w:r w:rsidR="00E80DBE">
          <w:t>.</w:t>
        </w:r>
      </w:ins>
    </w:p>
    <w:p w14:paraId="31CC9C69" w14:textId="13CCF4E0" w:rsidR="006C0215" w:rsidRDefault="006C0215">
      <w:pPr>
        <w:pStyle w:val="Heading2"/>
      </w:pPr>
      <w:bookmarkStart w:id="7981" w:name="_Toc499036912"/>
      <w:r>
        <w:t xml:space="preserve">NC-SI </w:t>
      </w:r>
      <w:del w:id="7982" w:author="Ng, Thomas1" w:date="2017-10-16T12:56:00Z">
        <w:r w:rsidDel="00147B76">
          <w:delText xml:space="preserve"> </w:delText>
        </w:r>
      </w:del>
      <w:r>
        <w:t>Side</w:t>
      </w:r>
      <w:del w:id="7983" w:author="Ng, Thomas1" w:date="2017-10-20T09:21:00Z">
        <w:r w:rsidDel="00E22DFC">
          <w:delText xml:space="preserve"> </w:delText>
        </w:r>
      </w:del>
      <w:r>
        <w:t xml:space="preserve">band </w:t>
      </w:r>
      <w:del w:id="7984" w:author="Ng, Thomas1" w:date="2017-10-20T09:21:00Z">
        <w:r w:rsidDel="00E22DFC">
          <w:delText>interface</w:delText>
        </w:r>
      </w:del>
      <w:ins w:id="7985" w:author="Ng, Thomas1" w:date="2017-10-20T09:21:00Z">
        <w:r w:rsidR="00E22DFC">
          <w:t>Interface</w:t>
        </w:r>
      </w:ins>
      <w:bookmarkEnd w:id="7981"/>
    </w:p>
    <w:p w14:paraId="14406812" w14:textId="4AACBA30" w:rsidR="00AC5CE4" w:rsidRDefault="00AC5CE4" w:rsidP="00AC5CE4">
      <w:pPr>
        <w:pStyle w:val="Heading3"/>
      </w:pPr>
      <w:bookmarkStart w:id="7986" w:name="_Toc499036913"/>
      <w:r>
        <w:t>NC-SI addressing</w:t>
      </w:r>
      <w:r w:rsidR="000442F5">
        <w:t xml:space="preserve"> and Arb#</w:t>
      </w:r>
      <w:bookmarkEnd w:id="7986"/>
    </w:p>
    <w:p w14:paraId="26240F3E" w14:textId="6F3AFDFC" w:rsidR="005F5D4C" w:rsidRPr="005F5D4C" w:rsidRDefault="0006422F" w:rsidP="005F5D4C">
      <w:pPr>
        <w:ind w:left="0"/>
        <w:rPr>
          <w:ins w:id="7987" w:author="Ng, Thomas1" w:date="2017-10-20T09:24:00Z"/>
        </w:rPr>
      </w:pPr>
      <w:del w:id="7988" w:author="Ng, Thomas1" w:date="2017-10-26T15:25:00Z">
        <w:r w:rsidDel="00B81046">
          <w:rPr>
            <w:rStyle w:val="CommentReference"/>
          </w:rPr>
          <w:commentReference w:id="7989"/>
        </w:r>
      </w:del>
    </w:p>
    <w:p w14:paraId="134B919D" w14:textId="539F86DB" w:rsidR="006C0215" w:rsidRDefault="006C0215">
      <w:pPr>
        <w:pStyle w:val="Heading2"/>
      </w:pPr>
      <w:bookmarkStart w:id="7990" w:name="_Toc499036914"/>
      <w:r>
        <w:lastRenderedPageBreak/>
        <w:t xml:space="preserve">MAC </w:t>
      </w:r>
      <w:del w:id="7991" w:author="Ng, Thomas1" w:date="2017-10-20T09:21:00Z">
        <w:r w:rsidDel="00E22DFC">
          <w:delText xml:space="preserve">address </w:delText>
        </w:r>
      </w:del>
      <w:ins w:id="7992" w:author="Ng, Thomas1" w:date="2017-10-20T09:21:00Z">
        <w:r w:rsidR="00E22DFC">
          <w:t xml:space="preserve">Address </w:t>
        </w:r>
      </w:ins>
      <w:del w:id="7993" w:author="Ng, Thomas1" w:date="2017-10-20T09:21:00Z">
        <w:r w:rsidDel="00E22DFC">
          <w:delText>requirement</w:delText>
        </w:r>
      </w:del>
      <w:ins w:id="7994" w:author="Ng, Thomas1" w:date="2017-10-20T09:21:00Z">
        <w:r w:rsidR="00E22DFC">
          <w:t>Requirement</w:t>
        </w:r>
      </w:ins>
      <w:bookmarkEnd w:id="7990"/>
    </w:p>
    <w:p w14:paraId="6059BE10" w14:textId="0587C39E" w:rsidR="006C0215" w:rsidRDefault="006C0215">
      <w:pPr>
        <w:pStyle w:val="Heading2"/>
      </w:pPr>
      <w:bookmarkStart w:id="7995" w:name="_Toc499036915"/>
      <w:r>
        <w:t>FRU EEPROM</w:t>
      </w:r>
      <w:bookmarkEnd w:id="7995"/>
    </w:p>
    <w:p w14:paraId="4E3DE483" w14:textId="2CE2DD65" w:rsidR="000442F5" w:rsidRDefault="000442F5" w:rsidP="000442F5">
      <w:pPr>
        <w:pStyle w:val="Heading3"/>
      </w:pPr>
      <w:bookmarkStart w:id="7996" w:name="_Toc499036916"/>
      <w:proofErr w:type="gramStart"/>
      <w:r>
        <w:t>Addressing</w:t>
      </w:r>
      <w:r w:rsidR="00AE1CC6">
        <w:t>(</w:t>
      </w:r>
      <w:proofErr w:type="gramEnd"/>
      <w:r w:rsidR="00AE1CC6">
        <w:t>TBD)</w:t>
      </w:r>
      <w:bookmarkEnd w:id="7996"/>
    </w:p>
    <w:p w14:paraId="215A01E6" w14:textId="3B303BEF" w:rsidR="006C0215" w:rsidRDefault="006C0215">
      <w:pPr>
        <w:pStyle w:val="Heading2"/>
      </w:pPr>
      <w:bookmarkStart w:id="7997" w:name="_Toc499036917"/>
      <w:r>
        <w:t xml:space="preserve">FW </w:t>
      </w:r>
      <w:del w:id="7998" w:author="Ng, Thomas1" w:date="2017-10-20T09:21:00Z">
        <w:r w:rsidDel="00E22DFC">
          <w:delText>requirement</w:delText>
        </w:r>
      </w:del>
      <w:ins w:id="7999" w:author="Ng, Thomas1" w:date="2017-10-20T09:21:00Z">
        <w:r w:rsidR="00E22DFC">
          <w:t>Requirement</w:t>
        </w:r>
      </w:ins>
      <w:ins w:id="8000" w:author="Ng, Thomas1" w:date="2017-10-20T09:22:00Z">
        <w:r w:rsidR="00E22DFC">
          <w:t xml:space="preserve"> </w:t>
        </w:r>
      </w:ins>
      <w:r>
        <w:t>(TBD)</w:t>
      </w:r>
      <w:bookmarkEnd w:id="7997"/>
    </w:p>
    <w:p w14:paraId="63A76858" w14:textId="72131627" w:rsidR="00DC281B" w:rsidRDefault="00DC281B">
      <w:pPr>
        <w:pStyle w:val="Heading2"/>
      </w:pPr>
      <w:bookmarkStart w:id="8001" w:name="_Toc495253249"/>
      <w:bookmarkStart w:id="8002" w:name="_Toc495253250"/>
      <w:bookmarkStart w:id="8003" w:name="_Toc495253251"/>
      <w:bookmarkStart w:id="8004" w:name="_Toc495253252"/>
      <w:bookmarkStart w:id="8005" w:name="_Toc495253253"/>
      <w:bookmarkStart w:id="8006" w:name="_Toc495253254"/>
      <w:bookmarkStart w:id="8007" w:name="_Toc495253255"/>
      <w:bookmarkStart w:id="8008" w:name="_Toc495253256"/>
      <w:bookmarkStart w:id="8009" w:name="_Toc495253257"/>
      <w:bookmarkStart w:id="8010" w:name="_Toc495253258"/>
      <w:bookmarkStart w:id="8011" w:name="_Toc495253259"/>
      <w:bookmarkStart w:id="8012" w:name="_Toc495253260"/>
      <w:bookmarkStart w:id="8013" w:name="_Toc495253261"/>
      <w:bookmarkStart w:id="8014" w:name="_Toc495253262"/>
      <w:bookmarkStart w:id="8015" w:name="_Toc433238062"/>
      <w:bookmarkStart w:id="8016" w:name="_Toc495253263"/>
      <w:bookmarkStart w:id="8017" w:name="_Toc495253264"/>
      <w:bookmarkStart w:id="8018" w:name="_Toc495253265"/>
      <w:bookmarkStart w:id="8019" w:name="_Toc495253266"/>
      <w:bookmarkStart w:id="8020" w:name="_Toc495253267"/>
      <w:bookmarkStart w:id="8021" w:name="_Toc495253268"/>
      <w:bookmarkStart w:id="8022" w:name="_Toc495253269"/>
      <w:bookmarkStart w:id="8023" w:name="_Toc495253270"/>
      <w:bookmarkStart w:id="8024" w:name="_Toc495253271"/>
      <w:bookmarkStart w:id="8025" w:name="_Toc495253272"/>
      <w:bookmarkStart w:id="8026" w:name="_Toc495253273"/>
      <w:bookmarkStart w:id="8027" w:name="_Toc495253274"/>
      <w:bookmarkStart w:id="8028" w:name="_Toc499036918"/>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r>
        <w:t xml:space="preserve">Thermal </w:t>
      </w:r>
      <w:del w:id="8029" w:author="Ng, Thomas1" w:date="2017-10-20T09:22:00Z">
        <w:r w:rsidDel="00E22DFC">
          <w:delText xml:space="preserve">reporting </w:delText>
        </w:r>
      </w:del>
      <w:ins w:id="8030" w:author="Ng, Thomas1" w:date="2017-10-20T09:22:00Z">
        <w:r w:rsidR="00E22DFC">
          <w:t xml:space="preserve">Reporting </w:t>
        </w:r>
      </w:ins>
      <w:del w:id="8031" w:author="Ng, Thomas1" w:date="2017-10-20T09:22:00Z">
        <w:r w:rsidR="00AB38F2" w:rsidDel="00E22DFC">
          <w:delText>interface</w:delText>
        </w:r>
      </w:del>
      <w:ins w:id="8032" w:author="Ng, Thomas1" w:date="2017-10-20T09:22:00Z">
        <w:r w:rsidR="00E22DFC">
          <w:t>Interface</w:t>
        </w:r>
      </w:ins>
      <w:bookmarkEnd w:id="8028"/>
    </w:p>
    <w:p w14:paraId="287A5882" w14:textId="77777777" w:rsidR="00002424" w:rsidRDefault="00002424">
      <w:pPr>
        <w:spacing w:after="200" w:line="276" w:lineRule="auto"/>
        <w:ind w:left="0"/>
        <w:rPr>
          <w:rFonts w:asciiTheme="minorHAnsi" w:eastAsiaTheme="majorEastAsia" w:hAnsiTheme="minorHAnsi" w:cstheme="majorBidi"/>
          <w:bCs/>
          <w:color w:val="365F91" w:themeColor="accent1" w:themeShade="BF"/>
          <w:sz w:val="32"/>
          <w:szCs w:val="32"/>
        </w:rPr>
      </w:pPr>
      <w:r>
        <w:rPr>
          <w:rFonts w:asciiTheme="minorHAnsi" w:hAnsiTheme="minorHAnsi"/>
        </w:rPr>
        <w:br w:type="page"/>
      </w:r>
    </w:p>
    <w:p w14:paraId="7DC3CDEF" w14:textId="5853F8BD" w:rsidR="00FA2C7C" w:rsidRPr="009E2632" w:rsidRDefault="006C0215" w:rsidP="00FA2C7C">
      <w:pPr>
        <w:pStyle w:val="Heading1"/>
        <w:rPr>
          <w:rFonts w:asciiTheme="minorHAnsi" w:hAnsiTheme="minorHAnsi"/>
        </w:rPr>
      </w:pPr>
      <w:bookmarkStart w:id="8033" w:name="_Toc499036919"/>
      <w:r>
        <w:rPr>
          <w:rFonts w:asciiTheme="minorHAnsi" w:hAnsiTheme="minorHAnsi"/>
        </w:rPr>
        <w:lastRenderedPageBreak/>
        <w:t>Data Network Requirement</w:t>
      </w:r>
      <w:bookmarkEnd w:id="8033"/>
    </w:p>
    <w:p w14:paraId="5BC033EC" w14:textId="34D60119" w:rsidR="00FA2C7C" w:rsidRPr="009E2632" w:rsidRDefault="00FA2C7C" w:rsidP="00706C45">
      <w:pPr>
        <w:pStyle w:val="Heading2"/>
        <w:rPr>
          <w:rFonts w:asciiTheme="minorHAnsi" w:hAnsiTheme="minorHAnsi"/>
        </w:rPr>
      </w:pPr>
      <w:bookmarkStart w:id="8034" w:name="_Toc499036920"/>
      <w:r w:rsidRPr="009E2632">
        <w:rPr>
          <w:rFonts w:asciiTheme="minorHAnsi" w:hAnsiTheme="minorHAnsi"/>
        </w:rPr>
        <w:t xml:space="preserve">Network </w:t>
      </w:r>
      <w:r w:rsidR="00577A57">
        <w:rPr>
          <w:rFonts w:asciiTheme="minorHAnsi" w:hAnsiTheme="minorHAnsi"/>
        </w:rPr>
        <w:t>B</w:t>
      </w:r>
      <w:r w:rsidRPr="009E2632">
        <w:rPr>
          <w:rFonts w:asciiTheme="minorHAnsi" w:hAnsiTheme="minorHAnsi"/>
        </w:rPr>
        <w:t>ooting</w:t>
      </w:r>
      <w:r w:rsidR="00B9324A">
        <w:rPr>
          <w:rFonts w:asciiTheme="minorHAnsi" w:hAnsiTheme="minorHAnsi"/>
        </w:rPr>
        <w:t xml:space="preserve"> (collect view from OEM</w:t>
      </w:r>
      <w:r w:rsidR="00B575E0">
        <w:rPr>
          <w:rFonts w:asciiTheme="minorHAnsi" w:hAnsiTheme="minorHAnsi"/>
        </w:rPr>
        <w:t>s</w:t>
      </w:r>
      <w:r w:rsidR="00B9324A">
        <w:rPr>
          <w:rFonts w:asciiTheme="minorHAnsi" w:hAnsiTheme="minorHAnsi"/>
        </w:rPr>
        <w:t xml:space="preserve"> and </w:t>
      </w:r>
      <w:proofErr w:type="spellStart"/>
      <w:proofErr w:type="gramStart"/>
      <w:r w:rsidR="00B9324A">
        <w:rPr>
          <w:rFonts w:asciiTheme="minorHAnsi" w:hAnsiTheme="minorHAnsi"/>
        </w:rPr>
        <w:t>hyperscale</w:t>
      </w:r>
      <w:proofErr w:type="spellEnd"/>
      <w:r w:rsidR="00B575E0">
        <w:rPr>
          <w:rFonts w:asciiTheme="minorHAnsi" w:hAnsiTheme="minorHAnsi"/>
        </w:rPr>
        <w:t xml:space="preserve"> </w:t>
      </w:r>
      <w:r w:rsidR="00B9324A">
        <w:rPr>
          <w:rFonts w:asciiTheme="minorHAnsi" w:hAnsiTheme="minorHAnsi"/>
        </w:rPr>
        <w:t>)</w:t>
      </w:r>
      <w:bookmarkEnd w:id="8034"/>
      <w:proofErr w:type="gramEnd"/>
    </w:p>
    <w:p w14:paraId="7EC50F5C" w14:textId="3232CD51" w:rsidR="00FA2C7C" w:rsidRDefault="00FA2C7C" w:rsidP="00C42A29">
      <w:pPr>
        <w:pStyle w:val="NoSpacing"/>
      </w:pPr>
      <w:r w:rsidRPr="009E2632">
        <w:t xml:space="preserve">Mezzanine NIC shall support network booting in </w:t>
      </w:r>
      <w:proofErr w:type="spellStart"/>
      <w:r w:rsidRPr="009E2632">
        <w:t>uEFI</w:t>
      </w:r>
      <w:proofErr w:type="spellEnd"/>
      <w:r w:rsidRPr="009E2632">
        <w:t xml:space="preserve"> system environment. Mezzanine </w:t>
      </w:r>
      <w:r w:rsidR="00622036">
        <w:t>NIC</w:t>
      </w:r>
      <w:r w:rsidRPr="009E2632">
        <w:t xml:space="preserve"> shall support both IPv4 and IPv6 network booting. </w:t>
      </w:r>
    </w:p>
    <w:p w14:paraId="61FB693A" w14:textId="2EB8E83D" w:rsidR="00D4797B" w:rsidRDefault="00D4797B" w:rsidP="00C42A29">
      <w:pPr>
        <w:pStyle w:val="NoSpacing"/>
      </w:pPr>
    </w:p>
    <w:p w14:paraId="06B23A04" w14:textId="77777777" w:rsidR="00D4797B" w:rsidRPr="009E2632" w:rsidRDefault="00D4797B" w:rsidP="00C42A29">
      <w:pPr>
        <w:pStyle w:val="NoSpacing"/>
      </w:pPr>
    </w:p>
    <w:p w14:paraId="11060D9F" w14:textId="77777777" w:rsidR="00C46A86" w:rsidRDefault="00C46A86">
      <w:pPr>
        <w:spacing w:after="200" w:line="276" w:lineRule="auto"/>
        <w:ind w:left="0"/>
        <w:rPr>
          <w:rFonts w:asciiTheme="minorHAnsi" w:eastAsiaTheme="majorEastAsia" w:hAnsiTheme="minorHAnsi" w:cstheme="majorBidi"/>
          <w:bCs/>
          <w:color w:val="365F91" w:themeColor="accent1" w:themeShade="BF"/>
          <w:sz w:val="32"/>
          <w:szCs w:val="32"/>
        </w:rPr>
      </w:pPr>
      <w:bookmarkStart w:id="8035" w:name="_Toc495253278"/>
      <w:bookmarkStart w:id="8036" w:name="_Toc495253279"/>
      <w:bookmarkStart w:id="8037" w:name="_Toc495253280"/>
      <w:bookmarkStart w:id="8038" w:name="_Toc495253281"/>
      <w:bookmarkStart w:id="8039" w:name="_Toc495253282"/>
      <w:bookmarkStart w:id="8040" w:name="_Toc495253283"/>
      <w:bookmarkStart w:id="8041" w:name="_Toc495253284"/>
      <w:bookmarkStart w:id="8042" w:name="_Toc495253285"/>
      <w:bookmarkStart w:id="8043" w:name="_Toc495253286"/>
      <w:bookmarkStart w:id="8044" w:name="_Toc495253287"/>
      <w:bookmarkStart w:id="8045" w:name="_Toc495253288"/>
      <w:bookmarkStart w:id="8046" w:name="_Toc495253289"/>
      <w:bookmarkStart w:id="8047" w:name="_Toc495253290"/>
      <w:bookmarkStart w:id="8048" w:name="_Toc495253291"/>
      <w:bookmarkStart w:id="8049" w:name="_Toc495253292"/>
      <w:bookmarkStart w:id="8050" w:name="_Toc495253293"/>
      <w:bookmarkStart w:id="8051" w:name="_Toc495253294"/>
      <w:bookmarkStart w:id="8052" w:name="_Toc495253295"/>
      <w:bookmarkStart w:id="8053" w:name="_Toc495253296"/>
      <w:bookmarkStart w:id="8054" w:name="_Toc495253297"/>
      <w:bookmarkStart w:id="8055" w:name="_Toc495253298"/>
      <w:bookmarkStart w:id="8056" w:name="_Toc495253299"/>
      <w:bookmarkStart w:id="8057" w:name="_Toc495253300"/>
      <w:bookmarkStart w:id="8058" w:name="_Toc495253301"/>
      <w:bookmarkStart w:id="8059" w:name="_Toc495253302"/>
      <w:bookmarkStart w:id="8060" w:name="_Toc495253303"/>
      <w:bookmarkStart w:id="8061" w:name="_Toc495253304"/>
      <w:bookmarkStart w:id="8062" w:name="_Toc495253305"/>
      <w:bookmarkStart w:id="8063" w:name="_Toc495253428"/>
      <w:bookmarkStart w:id="8064" w:name="_Toc495253429"/>
      <w:bookmarkStart w:id="8065" w:name="_Toc495253430"/>
      <w:bookmarkStart w:id="8066" w:name="_Toc495253431"/>
      <w:bookmarkStart w:id="8067" w:name="_Toc495253432"/>
      <w:bookmarkStart w:id="8068" w:name="_Toc495253433"/>
      <w:bookmarkStart w:id="8069" w:name="_Toc4952534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r>
        <w:rPr>
          <w:rFonts w:asciiTheme="minorHAnsi" w:hAnsiTheme="minorHAnsi"/>
        </w:rPr>
        <w:br w:type="page"/>
      </w:r>
    </w:p>
    <w:p w14:paraId="5A7607F6" w14:textId="2AAB847A" w:rsidR="004C1CDA" w:rsidRPr="009E2632" w:rsidRDefault="00AB38F2" w:rsidP="004C1CDA">
      <w:pPr>
        <w:pStyle w:val="Heading1"/>
        <w:rPr>
          <w:rFonts w:asciiTheme="minorHAnsi" w:hAnsiTheme="minorHAnsi"/>
        </w:rPr>
      </w:pPr>
      <w:bookmarkStart w:id="8070" w:name="_Toc499036921"/>
      <w:r>
        <w:rPr>
          <w:rFonts w:asciiTheme="minorHAnsi" w:hAnsiTheme="minorHAnsi"/>
        </w:rPr>
        <w:lastRenderedPageBreak/>
        <w:t xml:space="preserve">Thermal and </w:t>
      </w:r>
      <w:r w:rsidR="004C1CDA" w:rsidRPr="009E2632">
        <w:rPr>
          <w:rFonts w:asciiTheme="minorHAnsi" w:hAnsiTheme="minorHAnsi"/>
        </w:rPr>
        <w:t>Environmental</w:t>
      </w:r>
      <w:bookmarkEnd w:id="8070"/>
    </w:p>
    <w:p w14:paraId="7D1C57EF" w14:textId="2028A24E" w:rsidR="004C1CDA" w:rsidRPr="009E2632" w:rsidRDefault="004C1CDA" w:rsidP="00706C45">
      <w:pPr>
        <w:pStyle w:val="Heading2"/>
        <w:rPr>
          <w:rFonts w:asciiTheme="minorHAnsi" w:hAnsiTheme="minorHAnsi"/>
        </w:rPr>
      </w:pPr>
      <w:bookmarkStart w:id="8071" w:name="_Toc384819835"/>
      <w:bookmarkStart w:id="8072" w:name="_Toc499036922"/>
      <w:r w:rsidRPr="009E2632">
        <w:rPr>
          <w:rFonts w:asciiTheme="minorHAnsi" w:hAnsiTheme="minorHAnsi"/>
        </w:rPr>
        <w:t>Environmental Requirements</w:t>
      </w:r>
      <w:bookmarkEnd w:id="8071"/>
      <w:bookmarkEnd w:id="8072"/>
    </w:p>
    <w:p w14:paraId="493384B8" w14:textId="43F18E75" w:rsidR="00C420DB" w:rsidRDefault="00C420DB" w:rsidP="003124D1">
      <w:pPr>
        <w:pStyle w:val="NoSpacing"/>
      </w:pPr>
      <w:bookmarkStart w:id="8073" w:name="_Toc317714089"/>
      <w:r>
        <w:t xml:space="preserve">The specific environment requirement is removed to allow the adoption of OCP Mezzanine NIC in systems with very different thermal requirement and boundary condition. </w:t>
      </w:r>
    </w:p>
    <w:p w14:paraId="232EE1E9" w14:textId="77777777" w:rsidR="00E5541A" w:rsidRDefault="00E5541A" w:rsidP="003124D1">
      <w:pPr>
        <w:pStyle w:val="NoSpacing"/>
      </w:pPr>
    </w:p>
    <w:p w14:paraId="518B95CE" w14:textId="7932C4D8" w:rsidR="006A5CB2" w:rsidRDefault="004C1CDA" w:rsidP="003124D1">
      <w:pPr>
        <w:pStyle w:val="NoSpacing"/>
      </w:pPr>
      <w:r w:rsidRPr="009E2632">
        <w:t xml:space="preserve">This Mezzanine card shall meet the same environmental requirements specified </w:t>
      </w:r>
      <w:r w:rsidR="006A5CB2">
        <w:t xml:space="preserve">in the OCP systems that the Mezzanine card </w:t>
      </w:r>
      <w:r w:rsidR="00C420DB">
        <w:t>is in</w:t>
      </w:r>
      <w:r w:rsidR="006A5CB2">
        <w:t>.</w:t>
      </w:r>
      <w:bookmarkEnd w:id="8073"/>
      <w:r w:rsidR="006A5CB2">
        <w:t xml:space="preserve"> The OCP system that uses OCP Mezzanine card shall define air flow direction, inlet air temperature</w:t>
      </w:r>
      <w:r w:rsidR="00234BA1">
        <w:t>, air flow (or speed) to the local area where Mezzanine card is at</w:t>
      </w:r>
      <w:r w:rsidR="006A5CB2">
        <w:t xml:space="preserve">, </w:t>
      </w:r>
      <w:r w:rsidR="00C420DB">
        <w:t xml:space="preserve">and simulation boundary. </w:t>
      </w:r>
    </w:p>
    <w:p w14:paraId="25D958F2" w14:textId="6595D796" w:rsidR="009C21BE" w:rsidRDefault="009C21BE" w:rsidP="003124D1">
      <w:pPr>
        <w:pStyle w:val="NoSpacing"/>
      </w:pPr>
    </w:p>
    <w:p w14:paraId="236AD0E4" w14:textId="588CABC4" w:rsidR="00A237D2" w:rsidRDefault="00A237D2" w:rsidP="008C6381">
      <w:pPr>
        <w:pStyle w:val="Heading3"/>
      </w:pPr>
      <w:bookmarkStart w:id="8074" w:name="_Toc499036923"/>
      <w:r>
        <w:t xml:space="preserve">Thermal </w:t>
      </w:r>
      <w:r w:rsidR="00775AD9">
        <w:t xml:space="preserve">Simulation </w:t>
      </w:r>
      <w:r w:rsidR="00E44A48">
        <w:t>Boundary</w:t>
      </w:r>
      <w:r w:rsidR="004A6972">
        <w:t xml:space="preserve"> Example</w:t>
      </w:r>
      <w:bookmarkEnd w:id="8074"/>
    </w:p>
    <w:p w14:paraId="6F9F4FBF" w14:textId="2496A8CE" w:rsidR="008213B3" w:rsidRPr="008213B3" w:rsidRDefault="008213B3" w:rsidP="008213B3">
      <w:pPr>
        <w:pStyle w:val="NoSpacing"/>
        <w:rPr>
          <w:b/>
        </w:rPr>
      </w:pPr>
      <w:r w:rsidRPr="008213B3">
        <w:rPr>
          <w:b/>
        </w:rPr>
        <w:t>Placeholder for Thermal Simulation Method</w:t>
      </w:r>
      <w:r w:rsidR="004A6972">
        <w:rPr>
          <w:b/>
        </w:rPr>
        <w:t>. Using Facebook Intel® Motherboard V3.0 as example.</w:t>
      </w:r>
      <w:r w:rsidR="007C3D16">
        <w:rPr>
          <w:b/>
        </w:rPr>
        <w:t xml:space="preserve"> Not covered by </w:t>
      </w:r>
      <w:r w:rsidR="005266C3">
        <w:rPr>
          <w:b/>
        </w:rPr>
        <w:t>this</w:t>
      </w:r>
      <w:r w:rsidR="007C3D16">
        <w:rPr>
          <w:b/>
        </w:rPr>
        <w:t xml:space="preserve"> update.</w:t>
      </w:r>
    </w:p>
    <w:p w14:paraId="48349DC7" w14:textId="190C003F" w:rsidR="004C1CDA" w:rsidRPr="009E2632" w:rsidRDefault="004C1CDA" w:rsidP="00706C45">
      <w:pPr>
        <w:pStyle w:val="Heading2"/>
        <w:rPr>
          <w:rFonts w:asciiTheme="minorHAnsi" w:hAnsiTheme="minorHAnsi"/>
        </w:rPr>
      </w:pPr>
      <w:bookmarkStart w:id="8075" w:name="_Toc384819836"/>
      <w:bookmarkStart w:id="8076" w:name="_Toc499036924"/>
      <w:r w:rsidRPr="009E2632">
        <w:rPr>
          <w:rFonts w:asciiTheme="minorHAnsi" w:hAnsiTheme="minorHAnsi"/>
        </w:rPr>
        <w:t>Shock &amp; Vibration</w:t>
      </w:r>
      <w:bookmarkEnd w:id="8075"/>
      <w:bookmarkEnd w:id="8076"/>
    </w:p>
    <w:p w14:paraId="2595C971" w14:textId="4BC58C9F" w:rsidR="004C1CDA" w:rsidRPr="009E2632" w:rsidRDefault="004C1CDA" w:rsidP="003124D1">
      <w:pPr>
        <w:pStyle w:val="NoSpacing"/>
      </w:pPr>
      <w:r w:rsidRPr="009E2632">
        <w:t xml:space="preserve">This Mezzanine card shall meet the same shock &amp; vibration requirements specified in updated </w:t>
      </w:r>
      <w:r w:rsidR="00701FD3">
        <w:t xml:space="preserve">Facebook OCP Intel® Motherboard V2.0 and V3.0 </w:t>
      </w:r>
      <w:r w:rsidRPr="009E2632">
        <w:t>Design Specification.</w:t>
      </w:r>
    </w:p>
    <w:p w14:paraId="7E5DA7F9" w14:textId="7D9DCFAD" w:rsidR="004C1CDA" w:rsidRPr="009E2632" w:rsidRDefault="004C1CDA" w:rsidP="00706C45">
      <w:pPr>
        <w:pStyle w:val="Heading2"/>
        <w:rPr>
          <w:rFonts w:asciiTheme="minorHAnsi" w:hAnsiTheme="minorHAnsi"/>
        </w:rPr>
      </w:pPr>
      <w:bookmarkStart w:id="8077" w:name="_Toc384819837"/>
      <w:bookmarkStart w:id="8078" w:name="_Toc499036925"/>
      <w:r w:rsidRPr="009E2632">
        <w:rPr>
          <w:rFonts w:asciiTheme="minorHAnsi" w:hAnsiTheme="minorHAnsi"/>
        </w:rPr>
        <w:t>Regulation</w:t>
      </w:r>
      <w:bookmarkEnd w:id="8077"/>
      <w:bookmarkEnd w:id="8078"/>
    </w:p>
    <w:p w14:paraId="61176B23" w14:textId="4FA4B9C9" w:rsidR="004C1CDA" w:rsidRPr="009E2632" w:rsidRDefault="004C1CDA" w:rsidP="003124D1">
      <w:pPr>
        <w:pStyle w:val="NoSpacing"/>
      </w:pPr>
      <w:r w:rsidRPr="009E2632">
        <w:t>This Mezzanine card shall meet CE</w:t>
      </w:r>
      <w:r w:rsidR="000C75C5">
        <w:t xml:space="preserve">, CB, </w:t>
      </w:r>
      <w:r w:rsidRPr="009E2632">
        <w:t>FCC Class A</w:t>
      </w:r>
      <w:r w:rsidR="000C75C5">
        <w:t>, WEEE</w:t>
      </w:r>
      <w:r w:rsidR="005321DE">
        <w:t>, ROHS</w:t>
      </w:r>
      <w:r w:rsidRPr="009E2632">
        <w:t xml:space="preserve"> requirements.</w:t>
      </w:r>
    </w:p>
    <w:p w14:paraId="2459EBF8" w14:textId="77777777" w:rsidR="00C46A86" w:rsidRDefault="00C46A86">
      <w:pPr>
        <w:spacing w:after="200" w:line="276" w:lineRule="auto"/>
        <w:ind w:left="0"/>
        <w:rPr>
          <w:rFonts w:asciiTheme="minorHAnsi" w:eastAsiaTheme="majorEastAsia" w:hAnsiTheme="minorHAnsi" w:cstheme="majorBidi"/>
          <w:bCs/>
          <w:color w:val="365F91" w:themeColor="accent1" w:themeShade="BF"/>
          <w:sz w:val="32"/>
          <w:szCs w:val="32"/>
        </w:rPr>
      </w:pPr>
      <w:r>
        <w:rPr>
          <w:rFonts w:asciiTheme="minorHAnsi" w:hAnsiTheme="minorHAnsi"/>
        </w:rPr>
        <w:br w:type="page"/>
      </w:r>
    </w:p>
    <w:p w14:paraId="5D225ACC" w14:textId="57EC6E8D" w:rsidR="002F4BEC" w:rsidRPr="009E2632" w:rsidRDefault="002F4BEC" w:rsidP="002F4BEC">
      <w:pPr>
        <w:pStyle w:val="Heading1"/>
        <w:rPr>
          <w:rFonts w:asciiTheme="minorHAnsi" w:hAnsiTheme="minorHAnsi"/>
        </w:rPr>
      </w:pPr>
      <w:bookmarkStart w:id="8079" w:name="_Toc499036926"/>
      <w:r w:rsidRPr="009E2632">
        <w:rPr>
          <w:rFonts w:asciiTheme="minorHAnsi" w:hAnsiTheme="minorHAnsi"/>
        </w:rPr>
        <w:lastRenderedPageBreak/>
        <w:t>Revision History</w:t>
      </w:r>
      <w:bookmarkEnd w:id="8079"/>
    </w:p>
    <w:tbl>
      <w:tblPr>
        <w:tblStyle w:val="LightShading1"/>
        <w:tblW w:w="0" w:type="auto"/>
        <w:tblLook w:val="0420" w:firstRow="1" w:lastRow="0" w:firstColumn="0" w:lastColumn="0" w:noHBand="0" w:noVBand="1"/>
      </w:tblPr>
      <w:tblGrid>
        <w:gridCol w:w="1008"/>
        <w:gridCol w:w="5940"/>
        <w:gridCol w:w="1062"/>
        <w:gridCol w:w="1278"/>
      </w:tblGrid>
      <w:tr w:rsidR="002F4BEC" w:rsidRPr="009E2632" w14:paraId="1ED35895" w14:textId="77777777" w:rsidTr="00E2753E">
        <w:trPr>
          <w:cnfStyle w:val="100000000000" w:firstRow="1" w:lastRow="0" w:firstColumn="0" w:lastColumn="0" w:oddVBand="0" w:evenVBand="0" w:oddHBand="0" w:evenHBand="0" w:firstRowFirstColumn="0" w:firstRowLastColumn="0" w:lastRowFirstColumn="0" w:lastRowLastColumn="0"/>
        </w:trPr>
        <w:tc>
          <w:tcPr>
            <w:tcW w:w="1008" w:type="dxa"/>
          </w:tcPr>
          <w:p w14:paraId="69B5481C" w14:textId="77777777" w:rsidR="002F4BEC" w:rsidRPr="009E2632" w:rsidRDefault="002F4BEC" w:rsidP="00003742">
            <w:pPr>
              <w:ind w:left="0"/>
              <w:rPr>
                <w:rFonts w:asciiTheme="minorHAnsi" w:eastAsiaTheme="minorEastAsia" w:hAnsiTheme="minorHAnsi"/>
              </w:rPr>
            </w:pPr>
            <w:r w:rsidRPr="009E2632">
              <w:rPr>
                <w:rFonts w:asciiTheme="minorHAnsi" w:eastAsiaTheme="minorEastAsia" w:hAnsiTheme="minorHAnsi"/>
              </w:rPr>
              <w:t>Author</w:t>
            </w:r>
          </w:p>
        </w:tc>
        <w:tc>
          <w:tcPr>
            <w:tcW w:w="5940" w:type="dxa"/>
          </w:tcPr>
          <w:p w14:paraId="6A9C57D3" w14:textId="77777777" w:rsidR="002F4BEC" w:rsidRPr="009E2632" w:rsidRDefault="002F4BEC" w:rsidP="00003742">
            <w:pPr>
              <w:ind w:left="0"/>
              <w:rPr>
                <w:rFonts w:asciiTheme="minorHAnsi" w:eastAsiaTheme="minorEastAsia" w:hAnsiTheme="minorHAnsi"/>
              </w:rPr>
            </w:pPr>
            <w:r w:rsidRPr="009E2632">
              <w:rPr>
                <w:rFonts w:asciiTheme="minorHAnsi" w:eastAsiaTheme="minorEastAsia" w:hAnsiTheme="minorHAnsi"/>
              </w:rPr>
              <w:t>Description</w:t>
            </w:r>
          </w:p>
        </w:tc>
        <w:tc>
          <w:tcPr>
            <w:tcW w:w="1062" w:type="dxa"/>
          </w:tcPr>
          <w:p w14:paraId="0AE22AF3" w14:textId="77777777" w:rsidR="002F4BEC" w:rsidRPr="009E2632" w:rsidRDefault="002F4BEC" w:rsidP="00003742">
            <w:pPr>
              <w:ind w:left="0"/>
              <w:rPr>
                <w:rFonts w:asciiTheme="minorHAnsi" w:eastAsiaTheme="minorEastAsia" w:hAnsiTheme="minorHAnsi"/>
              </w:rPr>
            </w:pPr>
            <w:r w:rsidRPr="009E2632">
              <w:rPr>
                <w:rFonts w:asciiTheme="minorHAnsi" w:eastAsiaTheme="minorEastAsia" w:hAnsiTheme="minorHAnsi"/>
              </w:rPr>
              <w:t>Revision</w:t>
            </w:r>
          </w:p>
        </w:tc>
        <w:tc>
          <w:tcPr>
            <w:tcW w:w="1278" w:type="dxa"/>
          </w:tcPr>
          <w:p w14:paraId="219651F8" w14:textId="77777777" w:rsidR="002F4BEC" w:rsidRPr="009E2632" w:rsidRDefault="002F4BEC" w:rsidP="00003742">
            <w:pPr>
              <w:ind w:left="0"/>
              <w:rPr>
                <w:rFonts w:asciiTheme="minorHAnsi" w:eastAsiaTheme="minorEastAsia" w:hAnsiTheme="minorHAnsi"/>
              </w:rPr>
            </w:pPr>
            <w:r w:rsidRPr="009E2632">
              <w:rPr>
                <w:rFonts w:asciiTheme="minorHAnsi" w:eastAsiaTheme="minorEastAsia" w:hAnsiTheme="minorHAnsi"/>
              </w:rPr>
              <w:t>Date</w:t>
            </w:r>
          </w:p>
        </w:tc>
      </w:tr>
      <w:tr w:rsidR="002F4BEC" w:rsidRPr="009E2632" w14:paraId="11AD796F" w14:textId="77777777" w:rsidTr="002D5DD2">
        <w:trPr>
          <w:cnfStyle w:val="000000100000" w:firstRow="0" w:lastRow="0" w:firstColumn="0" w:lastColumn="0" w:oddVBand="0" w:evenVBand="0" w:oddHBand="1" w:evenHBand="0" w:firstRowFirstColumn="0" w:firstRowLastColumn="0" w:lastRowFirstColumn="0" w:lastRowLastColumn="0"/>
          <w:trHeight w:val="439"/>
        </w:trPr>
        <w:tc>
          <w:tcPr>
            <w:tcW w:w="1008" w:type="dxa"/>
          </w:tcPr>
          <w:p w14:paraId="590E4D76" w14:textId="42D6B848" w:rsidR="002F4BEC" w:rsidRPr="009E2632" w:rsidRDefault="002F4BEC" w:rsidP="00003742">
            <w:pPr>
              <w:ind w:left="0"/>
              <w:rPr>
                <w:rFonts w:asciiTheme="minorHAnsi" w:eastAsiaTheme="minorEastAsia" w:hAnsiTheme="minorHAnsi"/>
              </w:rPr>
            </w:pPr>
          </w:p>
        </w:tc>
        <w:tc>
          <w:tcPr>
            <w:tcW w:w="5940" w:type="dxa"/>
          </w:tcPr>
          <w:p w14:paraId="6CBC2054" w14:textId="3FF639F4" w:rsidR="000E4DCC" w:rsidRPr="00ED7693" w:rsidRDefault="000E4DCC" w:rsidP="00ED7693">
            <w:pPr>
              <w:pStyle w:val="NoSpacing"/>
            </w:pPr>
          </w:p>
        </w:tc>
        <w:tc>
          <w:tcPr>
            <w:tcW w:w="1062" w:type="dxa"/>
          </w:tcPr>
          <w:p w14:paraId="08311B13" w14:textId="641A1044" w:rsidR="002F4BEC" w:rsidRPr="009E2632" w:rsidRDefault="002F4BEC" w:rsidP="00003742">
            <w:pPr>
              <w:ind w:left="0"/>
              <w:rPr>
                <w:rFonts w:asciiTheme="minorHAnsi" w:eastAsiaTheme="minorEastAsia" w:hAnsiTheme="minorHAnsi"/>
              </w:rPr>
            </w:pPr>
          </w:p>
        </w:tc>
        <w:tc>
          <w:tcPr>
            <w:tcW w:w="1278" w:type="dxa"/>
          </w:tcPr>
          <w:p w14:paraId="5EE85263" w14:textId="56EEFD9C" w:rsidR="002F4BEC" w:rsidRPr="009E2632" w:rsidRDefault="002F4BEC" w:rsidP="00003742">
            <w:pPr>
              <w:ind w:left="0"/>
              <w:rPr>
                <w:rFonts w:asciiTheme="minorHAnsi" w:eastAsiaTheme="minorEastAsia" w:hAnsiTheme="minorHAnsi"/>
              </w:rPr>
            </w:pPr>
          </w:p>
        </w:tc>
      </w:tr>
      <w:tr w:rsidR="000E4DCC" w:rsidRPr="009E2632" w14:paraId="7F304981" w14:textId="77777777" w:rsidTr="002D5DD2">
        <w:trPr>
          <w:trHeight w:val="439"/>
        </w:trPr>
        <w:tc>
          <w:tcPr>
            <w:tcW w:w="1008" w:type="dxa"/>
          </w:tcPr>
          <w:p w14:paraId="2B9C986C" w14:textId="29841BA5" w:rsidR="000E4DCC" w:rsidRPr="009E2632" w:rsidRDefault="000E4DCC" w:rsidP="00003742">
            <w:pPr>
              <w:ind w:left="0"/>
              <w:rPr>
                <w:rFonts w:asciiTheme="minorHAnsi" w:eastAsiaTheme="minorEastAsia" w:hAnsiTheme="minorHAnsi"/>
              </w:rPr>
            </w:pPr>
          </w:p>
        </w:tc>
        <w:tc>
          <w:tcPr>
            <w:tcW w:w="5940" w:type="dxa"/>
          </w:tcPr>
          <w:p w14:paraId="3190299F" w14:textId="4FA7B736" w:rsidR="000E4DCC" w:rsidRPr="009E2632" w:rsidRDefault="000E4DCC" w:rsidP="00003742">
            <w:pPr>
              <w:ind w:left="0"/>
              <w:rPr>
                <w:rFonts w:asciiTheme="minorHAnsi" w:eastAsiaTheme="minorEastAsia" w:hAnsiTheme="minorHAnsi"/>
              </w:rPr>
            </w:pPr>
          </w:p>
        </w:tc>
        <w:tc>
          <w:tcPr>
            <w:tcW w:w="1062" w:type="dxa"/>
          </w:tcPr>
          <w:p w14:paraId="0299900F" w14:textId="702C5FDE" w:rsidR="000E4DCC" w:rsidRPr="009E2632" w:rsidRDefault="000E4DCC" w:rsidP="00003742">
            <w:pPr>
              <w:ind w:left="0"/>
              <w:rPr>
                <w:rFonts w:asciiTheme="minorHAnsi" w:eastAsiaTheme="minorEastAsia" w:hAnsiTheme="minorHAnsi"/>
              </w:rPr>
            </w:pPr>
          </w:p>
        </w:tc>
        <w:tc>
          <w:tcPr>
            <w:tcW w:w="1278" w:type="dxa"/>
          </w:tcPr>
          <w:p w14:paraId="58383403" w14:textId="7166ABE6" w:rsidR="000E4DCC" w:rsidRPr="009E2632" w:rsidRDefault="000E4DCC" w:rsidP="00003742">
            <w:pPr>
              <w:ind w:left="0"/>
              <w:rPr>
                <w:rFonts w:asciiTheme="minorHAnsi" w:eastAsiaTheme="minorEastAsia" w:hAnsiTheme="minorHAnsi"/>
              </w:rPr>
            </w:pPr>
          </w:p>
        </w:tc>
      </w:tr>
      <w:tr w:rsidR="00C027F5" w:rsidRPr="009E2632" w14:paraId="567D7295" w14:textId="77777777" w:rsidTr="002D5DD2">
        <w:trPr>
          <w:cnfStyle w:val="000000100000" w:firstRow="0" w:lastRow="0" w:firstColumn="0" w:lastColumn="0" w:oddVBand="0" w:evenVBand="0" w:oddHBand="1" w:evenHBand="0" w:firstRowFirstColumn="0" w:firstRowLastColumn="0" w:lastRowFirstColumn="0" w:lastRowLastColumn="0"/>
          <w:trHeight w:val="439"/>
        </w:trPr>
        <w:tc>
          <w:tcPr>
            <w:tcW w:w="1008" w:type="dxa"/>
          </w:tcPr>
          <w:p w14:paraId="7EBB5B25" w14:textId="0ADD9842" w:rsidR="00C027F5" w:rsidRDefault="00C027F5" w:rsidP="00003742">
            <w:pPr>
              <w:ind w:left="0"/>
              <w:rPr>
                <w:rFonts w:asciiTheme="minorHAnsi" w:eastAsiaTheme="minorEastAsia" w:hAnsiTheme="minorHAnsi"/>
              </w:rPr>
            </w:pPr>
          </w:p>
        </w:tc>
        <w:tc>
          <w:tcPr>
            <w:tcW w:w="5940" w:type="dxa"/>
          </w:tcPr>
          <w:p w14:paraId="74A49AA4" w14:textId="22D42098" w:rsidR="00A71363" w:rsidRDefault="00A71363" w:rsidP="004754B9">
            <w:pPr>
              <w:ind w:left="0"/>
              <w:rPr>
                <w:rFonts w:asciiTheme="minorHAnsi" w:eastAsiaTheme="minorEastAsia" w:hAnsiTheme="minorHAnsi"/>
              </w:rPr>
            </w:pPr>
          </w:p>
        </w:tc>
        <w:tc>
          <w:tcPr>
            <w:tcW w:w="1062" w:type="dxa"/>
          </w:tcPr>
          <w:p w14:paraId="69CD7DB0" w14:textId="13700101" w:rsidR="00C027F5" w:rsidRDefault="00C027F5" w:rsidP="00003742">
            <w:pPr>
              <w:ind w:left="0"/>
              <w:rPr>
                <w:rFonts w:asciiTheme="minorHAnsi" w:eastAsiaTheme="minorEastAsia" w:hAnsiTheme="minorHAnsi"/>
              </w:rPr>
            </w:pPr>
          </w:p>
        </w:tc>
        <w:tc>
          <w:tcPr>
            <w:tcW w:w="1278" w:type="dxa"/>
          </w:tcPr>
          <w:p w14:paraId="0B5BA960" w14:textId="2DBEA112" w:rsidR="00C027F5" w:rsidRDefault="00C027F5" w:rsidP="00CE6121">
            <w:pPr>
              <w:ind w:left="0"/>
              <w:rPr>
                <w:rFonts w:asciiTheme="minorHAnsi" w:eastAsiaTheme="minorEastAsia" w:hAnsiTheme="minorHAnsi"/>
              </w:rPr>
            </w:pPr>
          </w:p>
        </w:tc>
      </w:tr>
      <w:tr w:rsidR="002878D9" w:rsidRPr="009E2632" w14:paraId="43A494D1" w14:textId="77777777" w:rsidTr="002D5DD2">
        <w:trPr>
          <w:trHeight w:val="439"/>
        </w:trPr>
        <w:tc>
          <w:tcPr>
            <w:tcW w:w="1008" w:type="dxa"/>
          </w:tcPr>
          <w:p w14:paraId="7D6BE66A" w14:textId="05360B8E" w:rsidR="002878D9" w:rsidRDefault="002878D9" w:rsidP="00003742">
            <w:pPr>
              <w:ind w:left="0"/>
              <w:rPr>
                <w:rFonts w:asciiTheme="minorHAnsi" w:eastAsiaTheme="minorEastAsia" w:hAnsiTheme="minorHAnsi"/>
              </w:rPr>
            </w:pPr>
          </w:p>
        </w:tc>
        <w:tc>
          <w:tcPr>
            <w:tcW w:w="5940" w:type="dxa"/>
          </w:tcPr>
          <w:p w14:paraId="2F737E93" w14:textId="13C97418" w:rsidR="00837968" w:rsidRDefault="00837968" w:rsidP="002878D9">
            <w:pPr>
              <w:ind w:left="0"/>
              <w:rPr>
                <w:rFonts w:asciiTheme="minorHAnsi" w:eastAsiaTheme="minorEastAsia" w:hAnsiTheme="minorHAnsi"/>
              </w:rPr>
            </w:pPr>
          </w:p>
        </w:tc>
        <w:tc>
          <w:tcPr>
            <w:tcW w:w="1062" w:type="dxa"/>
          </w:tcPr>
          <w:p w14:paraId="7CCB8FDC" w14:textId="32778733" w:rsidR="002878D9" w:rsidRDefault="002878D9" w:rsidP="00003742">
            <w:pPr>
              <w:ind w:left="0"/>
              <w:rPr>
                <w:rFonts w:asciiTheme="minorHAnsi" w:eastAsiaTheme="minorEastAsia" w:hAnsiTheme="minorHAnsi"/>
              </w:rPr>
            </w:pPr>
          </w:p>
        </w:tc>
        <w:tc>
          <w:tcPr>
            <w:tcW w:w="1278" w:type="dxa"/>
          </w:tcPr>
          <w:p w14:paraId="285AEF8C" w14:textId="2E8A7822" w:rsidR="002878D9" w:rsidRDefault="002878D9" w:rsidP="00CE6121">
            <w:pPr>
              <w:ind w:left="0"/>
              <w:rPr>
                <w:rFonts w:asciiTheme="minorHAnsi" w:eastAsiaTheme="minorEastAsia" w:hAnsiTheme="minorHAnsi"/>
              </w:rPr>
            </w:pPr>
          </w:p>
        </w:tc>
      </w:tr>
      <w:tr w:rsidR="009837DE" w:rsidRPr="009E2632" w14:paraId="08D77937" w14:textId="77777777" w:rsidTr="002D5DD2">
        <w:trPr>
          <w:cnfStyle w:val="000000100000" w:firstRow="0" w:lastRow="0" w:firstColumn="0" w:lastColumn="0" w:oddVBand="0" w:evenVBand="0" w:oddHBand="1" w:evenHBand="0" w:firstRowFirstColumn="0" w:firstRowLastColumn="0" w:lastRowFirstColumn="0" w:lastRowLastColumn="0"/>
          <w:trHeight w:val="439"/>
        </w:trPr>
        <w:tc>
          <w:tcPr>
            <w:tcW w:w="1008" w:type="dxa"/>
          </w:tcPr>
          <w:p w14:paraId="1C7000CD" w14:textId="112F8A92" w:rsidR="009837DE" w:rsidRDefault="009837DE" w:rsidP="00003742">
            <w:pPr>
              <w:ind w:left="0"/>
              <w:rPr>
                <w:rFonts w:asciiTheme="minorHAnsi" w:eastAsiaTheme="minorEastAsia" w:hAnsiTheme="minorHAnsi"/>
              </w:rPr>
            </w:pPr>
          </w:p>
        </w:tc>
        <w:tc>
          <w:tcPr>
            <w:tcW w:w="5940" w:type="dxa"/>
          </w:tcPr>
          <w:p w14:paraId="0FDB69A1" w14:textId="039FE4C3" w:rsidR="002133D2" w:rsidRDefault="002133D2" w:rsidP="002133D2">
            <w:pPr>
              <w:ind w:left="0"/>
              <w:rPr>
                <w:rFonts w:asciiTheme="minorHAnsi" w:eastAsiaTheme="minorEastAsia" w:hAnsiTheme="minorHAnsi"/>
              </w:rPr>
            </w:pPr>
          </w:p>
        </w:tc>
        <w:tc>
          <w:tcPr>
            <w:tcW w:w="1062" w:type="dxa"/>
          </w:tcPr>
          <w:p w14:paraId="6F6FFEF5" w14:textId="2817B8C0" w:rsidR="009837DE" w:rsidRDefault="009837DE" w:rsidP="00003742">
            <w:pPr>
              <w:ind w:left="0"/>
              <w:rPr>
                <w:rFonts w:asciiTheme="minorHAnsi" w:eastAsiaTheme="minorEastAsia" w:hAnsiTheme="minorHAnsi"/>
              </w:rPr>
            </w:pPr>
          </w:p>
        </w:tc>
        <w:tc>
          <w:tcPr>
            <w:tcW w:w="1278" w:type="dxa"/>
          </w:tcPr>
          <w:p w14:paraId="3694E30F" w14:textId="31176229" w:rsidR="009837DE" w:rsidRDefault="009837DE" w:rsidP="00CE6121">
            <w:pPr>
              <w:ind w:left="0"/>
              <w:rPr>
                <w:rFonts w:asciiTheme="minorHAnsi" w:eastAsiaTheme="minorEastAsia" w:hAnsiTheme="minorHAnsi"/>
              </w:rPr>
            </w:pPr>
          </w:p>
        </w:tc>
      </w:tr>
      <w:tr w:rsidR="00A94189" w:rsidRPr="009E2632" w14:paraId="2764676D" w14:textId="77777777" w:rsidTr="002D5DD2">
        <w:trPr>
          <w:trHeight w:val="439"/>
        </w:trPr>
        <w:tc>
          <w:tcPr>
            <w:tcW w:w="1008" w:type="dxa"/>
          </w:tcPr>
          <w:p w14:paraId="44138EF7" w14:textId="691D9283" w:rsidR="00A94189" w:rsidRDefault="00A94189" w:rsidP="00003742">
            <w:pPr>
              <w:ind w:left="0"/>
              <w:rPr>
                <w:rFonts w:asciiTheme="minorHAnsi" w:eastAsiaTheme="minorEastAsia" w:hAnsiTheme="minorHAnsi"/>
              </w:rPr>
            </w:pPr>
          </w:p>
        </w:tc>
        <w:tc>
          <w:tcPr>
            <w:tcW w:w="5940" w:type="dxa"/>
          </w:tcPr>
          <w:p w14:paraId="3D608315" w14:textId="244A1672" w:rsidR="00A94189" w:rsidRPr="00A94189" w:rsidRDefault="00A94189" w:rsidP="00A94189">
            <w:pPr>
              <w:ind w:left="0"/>
              <w:rPr>
                <w:rFonts w:asciiTheme="minorHAnsi" w:eastAsiaTheme="minorEastAsia" w:hAnsiTheme="minorHAnsi"/>
              </w:rPr>
            </w:pPr>
          </w:p>
        </w:tc>
        <w:tc>
          <w:tcPr>
            <w:tcW w:w="1062" w:type="dxa"/>
          </w:tcPr>
          <w:p w14:paraId="3A917EF1" w14:textId="494BD08E" w:rsidR="00A94189" w:rsidRDefault="00A94189" w:rsidP="00003742">
            <w:pPr>
              <w:ind w:left="0"/>
              <w:rPr>
                <w:rFonts w:asciiTheme="minorHAnsi" w:eastAsiaTheme="minorEastAsia" w:hAnsiTheme="minorHAnsi"/>
              </w:rPr>
            </w:pPr>
          </w:p>
        </w:tc>
        <w:tc>
          <w:tcPr>
            <w:tcW w:w="1278" w:type="dxa"/>
          </w:tcPr>
          <w:p w14:paraId="7ABFB3DF" w14:textId="7C8CB9D0" w:rsidR="00A94189" w:rsidRDefault="00A94189" w:rsidP="00CE6121">
            <w:pPr>
              <w:ind w:left="0"/>
              <w:rPr>
                <w:rFonts w:asciiTheme="minorHAnsi" w:eastAsiaTheme="minorEastAsia" w:hAnsiTheme="minorHAnsi"/>
              </w:rPr>
            </w:pPr>
          </w:p>
        </w:tc>
      </w:tr>
      <w:tr w:rsidR="007954B9" w:rsidRPr="009E2632" w14:paraId="1CCFA496" w14:textId="77777777" w:rsidTr="002D5DD2">
        <w:trPr>
          <w:cnfStyle w:val="000000100000" w:firstRow="0" w:lastRow="0" w:firstColumn="0" w:lastColumn="0" w:oddVBand="0" w:evenVBand="0" w:oddHBand="1" w:evenHBand="0" w:firstRowFirstColumn="0" w:firstRowLastColumn="0" w:lastRowFirstColumn="0" w:lastRowLastColumn="0"/>
          <w:trHeight w:val="439"/>
        </w:trPr>
        <w:tc>
          <w:tcPr>
            <w:tcW w:w="1008" w:type="dxa"/>
          </w:tcPr>
          <w:p w14:paraId="65D74B3D" w14:textId="3DC165C9" w:rsidR="007954B9" w:rsidRDefault="007954B9" w:rsidP="00003742">
            <w:pPr>
              <w:ind w:left="0"/>
              <w:rPr>
                <w:rFonts w:asciiTheme="minorHAnsi" w:eastAsiaTheme="minorEastAsia" w:hAnsiTheme="minorHAnsi"/>
              </w:rPr>
            </w:pPr>
          </w:p>
        </w:tc>
        <w:tc>
          <w:tcPr>
            <w:tcW w:w="5940" w:type="dxa"/>
          </w:tcPr>
          <w:p w14:paraId="0F6E579A" w14:textId="4B825582" w:rsidR="005201BD" w:rsidRPr="007954B9" w:rsidRDefault="005201BD" w:rsidP="005201BD">
            <w:pPr>
              <w:ind w:left="0"/>
              <w:rPr>
                <w:rFonts w:asciiTheme="minorHAnsi" w:eastAsiaTheme="minorEastAsia" w:hAnsiTheme="minorHAnsi"/>
              </w:rPr>
            </w:pPr>
          </w:p>
        </w:tc>
        <w:tc>
          <w:tcPr>
            <w:tcW w:w="1062" w:type="dxa"/>
          </w:tcPr>
          <w:p w14:paraId="17236CC4" w14:textId="6217468C" w:rsidR="007954B9" w:rsidRDefault="007954B9" w:rsidP="00003742">
            <w:pPr>
              <w:ind w:left="0"/>
              <w:rPr>
                <w:rFonts w:asciiTheme="minorHAnsi" w:eastAsiaTheme="minorEastAsia" w:hAnsiTheme="minorHAnsi"/>
              </w:rPr>
            </w:pPr>
          </w:p>
        </w:tc>
        <w:tc>
          <w:tcPr>
            <w:tcW w:w="1278" w:type="dxa"/>
          </w:tcPr>
          <w:p w14:paraId="4510490F" w14:textId="31FA5F66" w:rsidR="007954B9" w:rsidRDefault="007954B9" w:rsidP="00CE6121">
            <w:pPr>
              <w:ind w:left="0"/>
              <w:rPr>
                <w:rFonts w:asciiTheme="minorHAnsi" w:eastAsiaTheme="minorEastAsia" w:hAnsiTheme="minorHAnsi"/>
              </w:rPr>
            </w:pPr>
          </w:p>
        </w:tc>
      </w:tr>
      <w:tr w:rsidR="009A4F29" w:rsidRPr="009E2632" w14:paraId="7832540B" w14:textId="77777777" w:rsidTr="002D5DD2">
        <w:trPr>
          <w:trHeight w:val="439"/>
        </w:trPr>
        <w:tc>
          <w:tcPr>
            <w:tcW w:w="1008" w:type="dxa"/>
          </w:tcPr>
          <w:p w14:paraId="3B64B70A" w14:textId="6D2A8D2A" w:rsidR="009A4F29" w:rsidRDefault="009A4F29" w:rsidP="00003742">
            <w:pPr>
              <w:ind w:left="0"/>
              <w:rPr>
                <w:rFonts w:asciiTheme="minorHAnsi" w:eastAsiaTheme="minorEastAsia" w:hAnsiTheme="minorHAnsi"/>
              </w:rPr>
            </w:pPr>
          </w:p>
        </w:tc>
        <w:tc>
          <w:tcPr>
            <w:tcW w:w="5940" w:type="dxa"/>
          </w:tcPr>
          <w:p w14:paraId="21CEC676" w14:textId="293C5F4D" w:rsidR="009A4F29" w:rsidRDefault="009A4F29" w:rsidP="009A4F29">
            <w:pPr>
              <w:ind w:left="0"/>
              <w:rPr>
                <w:rFonts w:asciiTheme="minorHAnsi" w:eastAsiaTheme="minorEastAsia" w:hAnsiTheme="minorHAnsi"/>
              </w:rPr>
            </w:pPr>
          </w:p>
        </w:tc>
        <w:tc>
          <w:tcPr>
            <w:tcW w:w="1062" w:type="dxa"/>
          </w:tcPr>
          <w:p w14:paraId="14A06FD1" w14:textId="0C20DF2C" w:rsidR="009A4F29" w:rsidRDefault="009A4F29" w:rsidP="00003742">
            <w:pPr>
              <w:ind w:left="0"/>
              <w:rPr>
                <w:rFonts w:asciiTheme="minorHAnsi" w:eastAsiaTheme="minorEastAsia" w:hAnsiTheme="minorHAnsi"/>
              </w:rPr>
            </w:pPr>
          </w:p>
        </w:tc>
        <w:tc>
          <w:tcPr>
            <w:tcW w:w="1278" w:type="dxa"/>
          </w:tcPr>
          <w:p w14:paraId="69EE5B52" w14:textId="641E586C" w:rsidR="009A4F29" w:rsidRDefault="009A4F29" w:rsidP="00CE6121">
            <w:pPr>
              <w:ind w:left="0"/>
              <w:rPr>
                <w:rFonts w:asciiTheme="minorHAnsi" w:eastAsiaTheme="minorEastAsia" w:hAnsiTheme="minorHAnsi"/>
              </w:rPr>
            </w:pPr>
          </w:p>
        </w:tc>
      </w:tr>
      <w:tr w:rsidR="00EB0683" w:rsidRPr="009E2632" w14:paraId="5D50FC05" w14:textId="77777777" w:rsidTr="002D5DD2">
        <w:trPr>
          <w:cnfStyle w:val="000000100000" w:firstRow="0" w:lastRow="0" w:firstColumn="0" w:lastColumn="0" w:oddVBand="0" w:evenVBand="0" w:oddHBand="1" w:evenHBand="0" w:firstRowFirstColumn="0" w:firstRowLastColumn="0" w:lastRowFirstColumn="0" w:lastRowLastColumn="0"/>
          <w:trHeight w:val="439"/>
        </w:trPr>
        <w:tc>
          <w:tcPr>
            <w:tcW w:w="1008" w:type="dxa"/>
          </w:tcPr>
          <w:p w14:paraId="6543953E" w14:textId="7B332556" w:rsidR="00EB0683" w:rsidRDefault="00EB0683" w:rsidP="00003742">
            <w:pPr>
              <w:ind w:left="0"/>
              <w:rPr>
                <w:rFonts w:asciiTheme="minorHAnsi" w:eastAsiaTheme="minorEastAsia" w:hAnsiTheme="minorHAnsi"/>
              </w:rPr>
            </w:pPr>
          </w:p>
        </w:tc>
        <w:tc>
          <w:tcPr>
            <w:tcW w:w="5940" w:type="dxa"/>
          </w:tcPr>
          <w:p w14:paraId="6CC1504D" w14:textId="48046CEE" w:rsidR="00EB0683" w:rsidRDefault="00EB0683" w:rsidP="00EB0683">
            <w:pPr>
              <w:ind w:left="0"/>
              <w:rPr>
                <w:rFonts w:asciiTheme="minorHAnsi" w:eastAsiaTheme="minorEastAsia" w:hAnsiTheme="minorHAnsi"/>
              </w:rPr>
            </w:pPr>
          </w:p>
        </w:tc>
        <w:tc>
          <w:tcPr>
            <w:tcW w:w="1062" w:type="dxa"/>
          </w:tcPr>
          <w:p w14:paraId="4F327F93" w14:textId="6CD3B2BC" w:rsidR="00EB0683" w:rsidRDefault="00EB0683" w:rsidP="00003742">
            <w:pPr>
              <w:ind w:left="0"/>
              <w:rPr>
                <w:rFonts w:asciiTheme="minorHAnsi" w:eastAsiaTheme="minorEastAsia" w:hAnsiTheme="minorHAnsi"/>
              </w:rPr>
            </w:pPr>
          </w:p>
        </w:tc>
        <w:tc>
          <w:tcPr>
            <w:tcW w:w="1278" w:type="dxa"/>
          </w:tcPr>
          <w:p w14:paraId="5F550FEE" w14:textId="107CD30E" w:rsidR="00EB0683" w:rsidRDefault="00EB0683" w:rsidP="00CE6121">
            <w:pPr>
              <w:ind w:left="0"/>
              <w:rPr>
                <w:rFonts w:asciiTheme="minorHAnsi" w:eastAsiaTheme="minorEastAsia" w:hAnsiTheme="minorHAnsi"/>
              </w:rPr>
            </w:pPr>
          </w:p>
        </w:tc>
      </w:tr>
      <w:tr w:rsidR="00647A9E" w:rsidRPr="009E2632" w14:paraId="220FC0E6" w14:textId="77777777" w:rsidTr="002D5DD2">
        <w:trPr>
          <w:trHeight w:val="439"/>
        </w:trPr>
        <w:tc>
          <w:tcPr>
            <w:tcW w:w="1008" w:type="dxa"/>
          </w:tcPr>
          <w:p w14:paraId="44BE4BED" w14:textId="1FB98433" w:rsidR="00647A9E" w:rsidRDefault="00647A9E" w:rsidP="00003742">
            <w:pPr>
              <w:ind w:left="0"/>
              <w:rPr>
                <w:rFonts w:asciiTheme="minorHAnsi" w:eastAsiaTheme="minorEastAsia" w:hAnsiTheme="minorHAnsi"/>
              </w:rPr>
            </w:pPr>
          </w:p>
        </w:tc>
        <w:tc>
          <w:tcPr>
            <w:tcW w:w="5940" w:type="dxa"/>
          </w:tcPr>
          <w:p w14:paraId="53738CE7" w14:textId="1E680D26" w:rsidR="00647A9E" w:rsidRDefault="00647A9E" w:rsidP="00317590">
            <w:pPr>
              <w:ind w:left="0"/>
              <w:rPr>
                <w:rFonts w:asciiTheme="minorHAnsi" w:eastAsiaTheme="minorEastAsia" w:hAnsiTheme="minorHAnsi"/>
              </w:rPr>
            </w:pPr>
          </w:p>
        </w:tc>
        <w:tc>
          <w:tcPr>
            <w:tcW w:w="1062" w:type="dxa"/>
          </w:tcPr>
          <w:p w14:paraId="12F1508A" w14:textId="18CD3942" w:rsidR="00647A9E" w:rsidRDefault="00647A9E" w:rsidP="00003742">
            <w:pPr>
              <w:ind w:left="0"/>
              <w:rPr>
                <w:rFonts w:asciiTheme="minorHAnsi" w:eastAsiaTheme="minorEastAsia" w:hAnsiTheme="minorHAnsi"/>
              </w:rPr>
            </w:pPr>
          </w:p>
        </w:tc>
        <w:tc>
          <w:tcPr>
            <w:tcW w:w="1278" w:type="dxa"/>
          </w:tcPr>
          <w:p w14:paraId="4EAB70B5" w14:textId="141A5346" w:rsidR="00647A9E" w:rsidRDefault="00647A9E" w:rsidP="00CE6121">
            <w:pPr>
              <w:ind w:left="0"/>
              <w:rPr>
                <w:rFonts w:asciiTheme="minorHAnsi" w:eastAsiaTheme="minorEastAsia" w:hAnsiTheme="minorHAnsi"/>
              </w:rPr>
            </w:pPr>
          </w:p>
        </w:tc>
      </w:tr>
      <w:tr w:rsidR="001977CF" w:rsidRPr="009E2632" w14:paraId="78AA343F" w14:textId="77777777" w:rsidTr="002D5DD2">
        <w:trPr>
          <w:cnfStyle w:val="000000100000" w:firstRow="0" w:lastRow="0" w:firstColumn="0" w:lastColumn="0" w:oddVBand="0" w:evenVBand="0" w:oddHBand="1" w:evenHBand="0" w:firstRowFirstColumn="0" w:firstRowLastColumn="0" w:lastRowFirstColumn="0" w:lastRowLastColumn="0"/>
          <w:trHeight w:val="439"/>
        </w:trPr>
        <w:tc>
          <w:tcPr>
            <w:tcW w:w="1008" w:type="dxa"/>
          </w:tcPr>
          <w:p w14:paraId="31128D47" w14:textId="50F9640B" w:rsidR="001977CF" w:rsidRDefault="001977CF" w:rsidP="00003742">
            <w:pPr>
              <w:ind w:left="0"/>
              <w:rPr>
                <w:rFonts w:asciiTheme="minorHAnsi" w:eastAsiaTheme="minorEastAsia" w:hAnsiTheme="minorHAnsi"/>
              </w:rPr>
            </w:pPr>
          </w:p>
        </w:tc>
        <w:tc>
          <w:tcPr>
            <w:tcW w:w="5940" w:type="dxa"/>
          </w:tcPr>
          <w:p w14:paraId="2FC2B37C" w14:textId="0A7FDC02" w:rsidR="001977CF" w:rsidRPr="00317590" w:rsidRDefault="001977CF" w:rsidP="00317590">
            <w:pPr>
              <w:ind w:left="0"/>
              <w:rPr>
                <w:rFonts w:asciiTheme="minorHAnsi" w:eastAsiaTheme="minorEastAsia" w:hAnsiTheme="minorHAnsi"/>
              </w:rPr>
            </w:pPr>
          </w:p>
        </w:tc>
        <w:tc>
          <w:tcPr>
            <w:tcW w:w="1062" w:type="dxa"/>
          </w:tcPr>
          <w:p w14:paraId="5B6C7BF4" w14:textId="6627DC51" w:rsidR="001977CF" w:rsidRDefault="001977CF" w:rsidP="00003742">
            <w:pPr>
              <w:ind w:left="0"/>
              <w:rPr>
                <w:rFonts w:asciiTheme="minorHAnsi" w:eastAsiaTheme="minorEastAsia" w:hAnsiTheme="minorHAnsi"/>
              </w:rPr>
            </w:pPr>
          </w:p>
        </w:tc>
        <w:tc>
          <w:tcPr>
            <w:tcW w:w="1278" w:type="dxa"/>
          </w:tcPr>
          <w:p w14:paraId="6BDC2CA9" w14:textId="223BF3FB" w:rsidR="001A254A" w:rsidRDefault="001A254A" w:rsidP="00CE6121">
            <w:pPr>
              <w:ind w:left="0"/>
              <w:rPr>
                <w:rFonts w:asciiTheme="minorHAnsi" w:eastAsiaTheme="minorEastAsia" w:hAnsiTheme="minorHAnsi"/>
              </w:rPr>
            </w:pPr>
          </w:p>
        </w:tc>
      </w:tr>
      <w:tr w:rsidR="001A6FB7" w:rsidRPr="009E2632" w14:paraId="55CBC167" w14:textId="77777777" w:rsidTr="002D5DD2">
        <w:trPr>
          <w:trHeight w:val="439"/>
        </w:trPr>
        <w:tc>
          <w:tcPr>
            <w:tcW w:w="1008" w:type="dxa"/>
          </w:tcPr>
          <w:p w14:paraId="76792650" w14:textId="710BB4E1" w:rsidR="001A6FB7" w:rsidRDefault="001A6FB7" w:rsidP="00003742">
            <w:pPr>
              <w:ind w:left="0"/>
              <w:rPr>
                <w:rFonts w:asciiTheme="minorHAnsi" w:eastAsiaTheme="minorEastAsia" w:hAnsiTheme="minorHAnsi"/>
              </w:rPr>
            </w:pPr>
          </w:p>
        </w:tc>
        <w:tc>
          <w:tcPr>
            <w:tcW w:w="5940" w:type="dxa"/>
          </w:tcPr>
          <w:p w14:paraId="20BFBE74" w14:textId="2BCCD117" w:rsidR="001A6FB7" w:rsidRPr="001A254A" w:rsidRDefault="001A6FB7" w:rsidP="001A6FB7">
            <w:pPr>
              <w:ind w:left="0"/>
              <w:rPr>
                <w:rFonts w:asciiTheme="minorHAnsi" w:eastAsiaTheme="minorEastAsia" w:hAnsiTheme="minorHAnsi"/>
              </w:rPr>
            </w:pPr>
          </w:p>
        </w:tc>
        <w:tc>
          <w:tcPr>
            <w:tcW w:w="1062" w:type="dxa"/>
          </w:tcPr>
          <w:p w14:paraId="76FA377D" w14:textId="6B7E32AC" w:rsidR="001A6FB7" w:rsidRDefault="001A6FB7" w:rsidP="00003742">
            <w:pPr>
              <w:ind w:left="0"/>
              <w:rPr>
                <w:rFonts w:asciiTheme="minorHAnsi" w:eastAsiaTheme="minorEastAsia" w:hAnsiTheme="minorHAnsi"/>
              </w:rPr>
            </w:pPr>
          </w:p>
        </w:tc>
        <w:tc>
          <w:tcPr>
            <w:tcW w:w="1278" w:type="dxa"/>
          </w:tcPr>
          <w:p w14:paraId="782F9DF5" w14:textId="188962B9" w:rsidR="001A6FB7" w:rsidRDefault="001A6FB7" w:rsidP="008D5DC4">
            <w:pPr>
              <w:ind w:left="0"/>
              <w:rPr>
                <w:rFonts w:asciiTheme="minorHAnsi" w:eastAsiaTheme="minorEastAsia" w:hAnsiTheme="minorHAnsi"/>
              </w:rPr>
            </w:pPr>
          </w:p>
        </w:tc>
      </w:tr>
      <w:tr w:rsidR="00D9794C" w:rsidRPr="009E2632" w14:paraId="68277C0F" w14:textId="77777777" w:rsidTr="002D5DD2">
        <w:trPr>
          <w:cnfStyle w:val="000000100000" w:firstRow="0" w:lastRow="0" w:firstColumn="0" w:lastColumn="0" w:oddVBand="0" w:evenVBand="0" w:oddHBand="1" w:evenHBand="0" w:firstRowFirstColumn="0" w:firstRowLastColumn="0" w:lastRowFirstColumn="0" w:lastRowLastColumn="0"/>
          <w:trHeight w:val="439"/>
        </w:trPr>
        <w:tc>
          <w:tcPr>
            <w:tcW w:w="1008" w:type="dxa"/>
          </w:tcPr>
          <w:p w14:paraId="40616259" w14:textId="699D07CE" w:rsidR="00D9794C" w:rsidRDefault="00D9794C" w:rsidP="00003742">
            <w:pPr>
              <w:ind w:left="0"/>
              <w:rPr>
                <w:rFonts w:asciiTheme="minorHAnsi" w:eastAsiaTheme="minorEastAsia" w:hAnsiTheme="minorHAnsi"/>
              </w:rPr>
            </w:pPr>
          </w:p>
        </w:tc>
        <w:tc>
          <w:tcPr>
            <w:tcW w:w="5940" w:type="dxa"/>
          </w:tcPr>
          <w:p w14:paraId="7306BD81" w14:textId="77777777" w:rsidR="00D9794C" w:rsidRPr="001A6FB7" w:rsidRDefault="00D9794C" w:rsidP="001A6FB7">
            <w:pPr>
              <w:ind w:left="0"/>
              <w:rPr>
                <w:rFonts w:asciiTheme="minorHAnsi" w:eastAsiaTheme="minorEastAsia" w:hAnsiTheme="minorHAnsi"/>
              </w:rPr>
            </w:pPr>
          </w:p>
        </w:tc>
        <w:tc>
          <w:tcPr>
            <w:tcW w:w="1062" w:type="dxa"/>
          </w:tcPr>
          <w:p w14:paraId="64A10183" w14:textId="4841574E" w:rsidR="00D9794C" w:rsidRDefault="00D9794C" w:rsidP="00003742">
            <w:pPr>
              <w:ind w:left="0"/>
              <w:rPr>
                <w:rFonts w:asciiTheme="minorHAnsi" w:eastAsiaTheme="minorEastAsia" w:hAnsiTheme="minorHAnsi"/>
              </w:rPr>
            </w:pPr>
          </w:p>
        </w:tc>
        <w:tc>
          <w:tcPr>
            <w:tcW w:w="1278" w:type="dxa"/>
          </w:tcPr>
          <w:p w14:paraId="0FC3DDFA" w14:textId="0DBF33A4" w:rsidR="00D9794C" w:rsidRDefault="00D9794C" w:rsidP="008D5DC4">
            <w:pPr>
              <w:ind w:left="0"/>
              <w:rPr>
                <w:rFonts w:asciiTheme="minorHAnsi" w:eastAsiaTheme="minorEastAsia" w:hAnsiTheme="minorHAnsi"/>
              </w:rPr>
            </w:pPr>
          </w:p>
        </w:tc>
      </w:tr>
      <w:tr w:rsidR="00B75EB1" w:rsidRPr="009E2632" w14:paraId="40C9B603" w14:textId="77777777" w:rsidTr="002D5DD2">
        <w:trPr>
          <w:trHeight w:val="439"/>
        </w:trPr>
        <w:tc>
          <w:tcPr>
            <w:tcW w:w="1008" w:type="dxa"/>
          </w:tcPr>
          <w:p w14:paraId="4C130269" w14:textId="7B2CC80E" w:rsidR="00B75EB1" w:rsidRDefault="00B75EB1" w:rsidP="00003742">
            <w:pPr>
              <w:ind w:left="0"/>
              <w:rPr>
                <w:rFonts w:asciiTheme="minorHAnsi" w:eastAsiaTheme="minorEastAsia" w:hAnsiTheme="minorHAnsi"/>
              </w:rPr>
            </w:pPr>
          </w:p>
        </w:tc>
        <w:tc>
          <w:tcPr>
            <w:tcW w:w="5940" w:type="dxa"/>
          </w:tcPr>
          <w:p w14:paraId="10504220" w14:textId="27676815" w:rsidR="00B75EB1" w:rsidRPr="00C3195A" w:rsidRDefault="00B75EB1" w:rsidP="00C0096F">
            <w:pPr>
              <w:ind w:left="0"/>
              <w:rPr>
                <w:rFonts w:ascii="Calibri" w:eastAsia="Times New Roman" w:hAnsi="Calibri" w:cs="Times New Roman"/>
                <w:color w:val="000000"/>
              </w:rPr>
            </w:pPr>
          </w:p>
        </w:tc>
        <w:tc>
          <w:tcPr>
            <w:tcW w:w="1062" w:type="dxa"/>
          </w:tcPr>
          <w:p w14:paraId="72058024" w14:textId="4510A992" w:rsidR="00B75EB1" w:rsidRDefault="00B75EB1" w:rsidP="00003742">
            <w:pPr>
              <w:ind w:left="0"/>
              <w:rPr>
                <w:rFonts w:asciiTheme="minorHAnsi" w:eastAsiaTheme="minorEastAsia" w:hAnsiTheme="minorHAnsi"/>
              </w:rPr>
            </w:pPr>
          </w:p>
        </w:tc>
        <w:tc>
          <w:tcPr>
            <w:tcW w:w="1278" w:type="dxa"/>
          </w:tcPr>
          <w:p w14:paraId="5811DFF6" w14:textId="2B462BDE" w:rsidR="00B75EB1" w:rsidRDefault="00B75EB1" w:rsidP="008D5DC4">
            <w:pPr>
              <w:ind w:left="0"/>
              <w:rPr>
                <w:rFonts w:asciiTheme="minorHAnsi" w:eastAsiaTheme="minorEastAsia" w:hAnsiTheme="minorHAnsi"/>
              </w:rPr>
            </w:pPr>
          </w:p>
        </w:tc>
      </w:tr>
      <w:tr w:rsidR="00CA61AE" w:rsidRPr="009E2632" w14:paraId="45B4892F" w14:textId="77777777" w:rsidTr="002D5DD2">
        <w:trPr>
          <w:cnfStyle w:val="000000100000" w:firstRow="0" w:lastRow="0" w:firstColumn="0" w:lastColumn="0" w:oddVBand="0" w:evenVBand="0" w:oddHBand="1" w:evenHBand="0" w:firstRowFirstColumn="0" w:firstRowLastColumn="0" w:lastRowFirstColumn="0" w:lastRowLastColumn="0"/>
          <w:trHeight w:val="439"/>
        </w:trPr>
        <w:tc>
          <w:tcPr>
            <w:tcW w:w="1008" w:type="dxa"/>
          </w:tcPr>
          <w:p w14:paraId="118CFFB1" w14:textId="2F4DE00B" w:rsidR="00CA61AE" w:rsidRDefault="00CA61AE" w:rsidP="00003742">
            <w:pPr>
              <w:ind w:left="0"/>
              <w:rPr>
                <w:rFonts w:asciiTheme="minorHAnsi" w:eastAsiaTheme="minorEastAsia" w:hAnsiTheme="minorHAnsi"/>
              </w:rPr>
            </w:pPr>
          </w:p>
        </w:tc>
        <w:tc>
          <w:tcPr>
            <w:tcW w:w="5940" w:type="dxa"/>
          </w:tcPr>
          <w:p w14:paraId="6939E4CB" w14:textId="0BF21663" w:rsidR="00CA61AE" w:rsidRPr="00C0096F" w:rsidRDefault="00CA61AE" w:rsidP="00CA61AE">
            <w:pPr>
              <w:ind w:left="0"/>
              <w:rPr>
                <w:rFonts w:ascii="Calibri" w:eastAsia="Times New Roman" w:hAnsi="Calibri" w:cs="Times New Roman"/>
                <w:color w:val="000000"/>
              </w:rPr>
            </w:pPr>
          </w:p>
        </w:tc>
        <w:tc>
          <w:tcPr>
            <w:tcW w:w="1062" w:type="dxa"/>
          </w:tcPr>
          <w:p w14:paraId="6D0B2220" w14:textId="615182B8" w:rsidR="00CA61AE" w:rsidRDefault="00CA61AE" w:rsidP="00003742">
            <w:pPr>
              <w:ind w:left="0"/>
              <w:rPr>
                <w:rFonts w:asciiTheme="minorHAnsi" w:eastAsiaTheme="minorEastAsia" w:hAnsiTheme="minorHAnsi"/>
              </w:rPr>
            </w:pPr>
          </w:p>
        </w:tc>
        <w:tc>
          <w:tcPr>
            <w:tcW w:w="1278" w:type="dxa"/>
          </w:tcPr>
          <w:p w14:paraId="5F29126B" w14:textId="0F10B3E0" w:rsidR="00CA61AE" w:rsidRDefault="00CA61AE" w:rsidP="008D5DC4">
            <w:pPr>
              <w:ind w:left="0"/>
              <w:rPr>
                <w:rFonts w:asciiTheme="minorHAnsi" w:eastAsiaTheme="minorEastAsia" w:hAnsiTheme="minorHAnsi"/>
              </w:rPr>
            </w:pPr>
          </w:p>
        </w:tc>
      </w:tr>
      <w:tr w:rsidR="00F24CB2" w:rsidRPr="009E2632" w14:paraId="2B938775" w14:textId="77777777" w:rsidTr="002D5DD2">
        <w:trPr>
          <w:trHeight w:val="439"/>
        </w:trPr>
        <w:tc>
          <w:tcPr>
            <w:tcW w:w="1008" w:type="dxa"/>
          </w:tcPr>
          <w:p w14:paraId="2C2CBA73" w14:textId="7A4981B5" w:rsidR="00F24CB2" w:rsidRDefault="00F24CB2" w:rsidP="00003742">
            <w:pPr>
              <w:ind w:left="0"/>
              <w:rPr>
                <w:rFonts w:asciiTheme="minorHAnsi" w:eastAsiaTheme="minorEastAsia" w:hAnsiTheme="minorHAnsi"/>
              </w:rPr>
            </w:pPr>
          </w:p>
        </w:tc>
        <w:tc>
          <w:tcPr>
            <w:tcW w:w="5940" w:type="dxa"/>
          </w:tcPr>
          <w:p w14:paraId="4AF98646" w14:textId="4CD25622" w:rsidR="00F24CB2" w:rsidRPr="00CA61AE" w:rsidRDefault="00F24CB2" w:rsidP="00F24CB2">
            <w:pPr>
              <w:ind w:left="0"/>
              <w:rPr>
                <w:rFonts w:ascii="Calibri" w:eastAsia="Times New Roman" w:hAnsi="Calibri" w:cs="Times New Roman"/>
                <w:color w:val="000000"/>
              </w:rPr>
            </w:pPr>
          </w:p>
        </w:tc>
        <w:tc>
          <w:tcPr>
            <w:tcW w:w="1062" w:type="dxa"/>
          </w:tcPr>
          <w:p w14:paraId="61A1039E" w14:textId="045CE1A7" w:rsidR="00F24CB2" w:rsidRDefault="00F24CB2" w:rsidP="00003742">
            <w:pPr>
              <w:ind w:left="0"/>
              <w:rPr>
                <w:rFonts w:asciiTheme="minorHAnsi" w:eastAsiaTheme="minorEastAsia" w:hAnsiTheme="minorHAnsi"/>
              </w:rPr>
            </w:pPr>
          </w:p>
        </w:tc>
        <w:tc>
          <w:tcPr>
            <w:tcW w:w="1278" w:type="dxa"/>
          </w:tcPr>
          <w:p w14:paraId="7914BC95" w14:textId="3139757C" w:rsidR="00F24CB2" w:rsidRDefault="00F24CB2" w:rsidP="008D5DC4">
            <w:pPr>
              <w:ind w:left="0"/>
              <w:rPr>
                <w:rFonts w:asciiTheme="minorHAnsi" w:eastAsiaTheme="minorEastAsia" w:hAnsiTheme="minorHAnsi"/>
              </w:rPr>
            </w:pPr>
          </w:p>
        </w:tc>
      </w:tr>
    </w:tbl>
    <w:p w14:paraId="19338D02" w14:textId="1C995CE5" w:rsidR="002F4BEC" w:rsidRPr="009E2632" w:rsidRDefault="002F4BEC" w:rsidP="00A505EE">
      <w:pPr>
        <w:ind w:left="0"/>
        <w:rPr>
          <w:rFonts w:asciiTheme="minorHAnsi" w:hAnsiTheme="minorHAnsi"/>
        </w:rPr>
      </w:pPr>
    </w:p>
    <w:sectPr w:rsidR="002F4BEC" w:rsidRPr="009E2632" w:rsidSect="0063216F">
      <w:headerReference w:type="even" r:id="rId35"/>
      <w:headerReference w:type="default" r:id="rId36"/>
      <w:footerReference w:type="default" r:id="rId37"/>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88" w:author="Ng, Thomas1" w:date="2017-10-24T16:05:00Z" w:initials="TN">
    <w:p w14:paraId="2238A1C9" w14:textId="2DDC4D8A" w:rsidR="005D564C" w:rsidRDefault="005D564C">
      <w:pPr>
        <w:pStyle w:val="CommentText"/>
      </w:pPr>
      <w:r>
        <w:rPr>
          <w:rStyle w:val="CommentReference"/>
        </w:rPr>
        <w:annotationRef/>
      </w:r>
      <w:r>
        <w:t xml:space="preserve">References need to be correctly sited per MLA standards. </w:t>
      </w:r>
    </w:p>
    <w:p w14:paraId="46511409" w14:textId="77777777" w:rsidR="005D564C" w:rsidRDefault="005D564C">
      <w:pPr>
        <w:pStyle w:val="CommentText"/>
      </w:pPr>
    </w:p>
    <w:p w14:paraId="2F7A7251" w14:textId="0AD6DB26" w:rsidR="005D564C" w:rsidRDefault="005D564C">
      <w:pPr>
        <w:pStyle w:val="CommentText"/>
      </w:pPr>
      <w:r>
        <w:t>Q: How do we handle references to unpublished (draft) specifications?</w:t>
      </w:r>
    </w:p>
  </w:comment>
  <w:comment w:id="1008" w:author="Ng, Thomas1" w:date="2017-11-20T15:14:00Z" w:initials="TN">
    <w:p w14:paraId="7A787C74" w14:textId="73F1FA67" w:rsidR="005D564C" w:rsidRDefault="005D564C">
      <w:pPr>
        <w:pStyle w:val="CommentText"/>
      </w:pPr>
      <w:r>
        <w:rPr>
          <w:rStyle w:val="CommentReference"/>
        </w:rPr>
        <w:annotationRef/>
      </w:r>
      <w:r>
        <w:t xml:space="preserve">Are we going to </w:t>
      </w:r>
      <w:proofErr w:type="spellStart"/>
      <w:r>
        <w:t>uprev</w:t>
      </w:r>
      <w:proofErr w:type="spellEnd"/>
      <w:r>
        <w:t xml:space="preserve"> the SFF-TA spec to include these 28 pins?</w:t>
      </w:r>
    </w:p>
  </w:comment>
  <w:comment w:id="1118" w:author="Ng, Thomas1" w:date="2017-11-20T15:04:00Z" w:initials="TN">
    <w:p w14:paraId="5C49A1E6" w14:textId="0DCD5842" w:rsidR="005D564C" w:rsidRDefault="005D564C">
      <w:pPr>
        <w:pStyle w:val="CommentText"/>
      </w:pPr>
      <w:r>
        <w:rPr>
          <w:rStyle w:val="CommentReference"/>
        </w:rPr>
        <w:annotationRef/>
      </w:r>
      <w:r>
        <w:t>This needs to be updated to show the OCP bay.</w:t>
      </w:r>
    </w:p>
  </w:comment>
  <w:comment w:id="1822" w:author="Ng, Thomas1" w:date="2017-10-24T15:54:00Z" w:initials="TN">
    <w:p w14:paraId="426A5376" w14:textId="77777777" w:rsidR="005D564C" w:rsidRDefault="005D564C" w:rsidP="00AB69B3">
      <w:pPr>
        <w:pStyle w:val="CommentText"/>
      </w:pPr>
      <w:r>
        <w:rPr>
          <w:rStyle w:val="CommentReference"/>
        </w:rPr>
        <w:annotationRef/>
      </w:r>
      <w:r>
        <w:t xml:space="preserve">Drawing was pulled from SFF-TA-1002 FIGURE 5-18. </w:t>
      </w:r>
    </w:p>
  </w:comment>
  <w:comment w:id="1841" w:author="Ng, Thomas1" w:date="2017-10-24T15:54:00Z" w:initials="TN">
    <w:p w14:paraId="307ECE12" w14:textId="77777777" w:rsidR="005D564C" w:rsidRDefault="005D564C" w:rsidP="00AB69B3">
      <w:pPr>
        <w:pStyle w:val="CommentText"/>
      </w:pPr>
      <w:r>
        <w:rPr>
          <w:rStyle w:val="CommentReference"/>
        </w:rPr>
        <w:annotationRef/>
      </w:r>
      <w:r>
        <w:t xml:space="preserve">Drawing was pulled from SFF-TA-1002 FIGURE 5-18. </w:t>
      </w:r>
    </w:p>
  </w:comment>
  <w:comment w:id="1864" w:author="Ng, Thomas1" w:date="2017-10-24T15:54:00Z" w:initials="TN">
    <w:p w14:paraId="589E6504" w14:textId="1A6279A7" w:rsidR="005D564C" w:rsidRDefault="005D564C">
      <w:pPr>
        <w:pStyle w:val="CommentText"/>
      </w:pPr>
      <w:r>
        <w:rPr>
          <w:rStyle w:val="CommentReference"/>
        </w:rPr>
        <w:annotationRef/>
      </w:r>
      <w:r>
        <w:t xml:space="preserve">Drawing was pulled from SFF-TA-1002 FIGURE 5-18. </w:t>
      </w:r>
    </w:p>
  </w:comment>
  <w:comment w:id="1881" w:author="Ng, Thomas1" w:date="2017-10-24T15:54:00Z" w:initials="TN">
    <w:p w14:paraId="47C2118C" w14:textId="77777777" w:rsidR="005D564C" w:rsidRDefault="005D564C" w:rsidP="00AB69B3">
      <w:pPr>
        <w:pStyle w:val="CommentText"/>
      </w:pPr>
      <w:r>
        <w:rPr>
          <w:rStyle w:val="CommentReference"/>
        </w:rPr>
        <w:annotationRef/>
      </w:r>
      <w:r>
        <w:t xml:space="preserve">Drawing was pulled from SFF-TA-1002 FIGURE 5-18. </w:t>
      </w:r>
    </w:p>
  </w:comment>
  <w:comment w:id="1890" w:author="Ng, Thomas1" w:date="2017-10-24T15:54:00Z" w:initials="TN">
    <w:p w14:paraId="405F6CFB" w14:textId="77777777" w:rsidR="005D564C" w:rsidRDefault="005D564C" w:rsidP="00EE0A1A">
      <w:pPr>
        <w:pStyle w:val="CommentText"/>
      </w:pPr>
      <w:r>
        <w:rPr>
          <w:rStyle w:val="CommentReference"/>
        </w:rPr>
        <w:annotationRef/>
      </w:r>
      <w:r>
        <w:t xml:space="preserve">Drawing was pulled from SFF-TA-1002 FIGURE 5-18. </w:t>
      </w:r>
    </w:p>
  </w:comment>
  <w:comment w:id="1900" w:author="Ng, Thomas1" w:date="2017-10-24T15:54:00Z" w:initials="TN">
    <w:p w14:paraId="27E4B400" w14:textId="77777777" w:rsidR="005D564C" w:rsidRDefault="005D564C" w:rsidP="00EE0A1A">
      <w:pPr>
        <w:pStyle w:val="CommentText"/>
      </w:pPr>
      <w:r>
        <w:rPr>
          <w:rStyle w:val="CommentReference"/>
        </w:rPr>
        <w:annotationRef/>
      </w:r>
      <w:r>
        <w:t xml:space="preserve">Drawing was pulled from SFF-TA-1002 FIGURE 5-18. </w:t>
      </w:r>
    </w:p>
  </w:comment>
  <w:comment w:id="1915" w:author="Ng, Thomas1" w:date="2017-10-24T15:07:00Z" w:initials="TN">
    <w:p w14:paraId="559E47FF" w14:textId="77777777" w:rsidR="005D564C" w:rsidRDefault="005D564C" w:rsidP="00BB2B16">
      <w:pPr>
        <w:pStyle w:val="CommentText"/>
      </w:pPr>
      <w:r>
        <w:rPr>
          <w:rStyle w:val="CommentReference"/>
        </w:rPr>
        <w:annotationRef/>
      </w:r>
      <w:r>
        <w:t>Note: Perhaps the SFF-TA-1002 spec needs to be updated with the 168 pin and straddle-mount definitions.</w:t>
      </w:r>
    </w:p>
  </w:comment>
  <w:comment w:id="1955" w:author="Ng, Thomas1" w:date="2017-10-24T15:21:00Z" w:initials="TN">
    <w:p w14:paraId="343CF1CE" w14:textId="77777777" w:rsidR="005D564C" w:rsidRDefault="005D564C" w:rsidP="00BB2B16">
      <w:pPr>
        <w:pStyle w:val="CommentText"/>
      </w:pPr>
      <w:r>
        <w:rPr>
          <w:rStyle w:val="CommentReference"/>
        </w:rPr>
        <w:annotationRef/>
      </w:r>
      <w:r>
        <w:t>Get updated drawing from TE with the straddle mount option.</w:t>
      </w:r>
    </w:p>
  </w:comment>
  <w:comment w:id="1970" w:author="Ng, Thomas1" w:date="2017-10-24T15:21:00Z" w:initials="TN">
    <w:p w14:paraId="21154275" w14:textId="77777777" w:rsidR="005D564C" w:rsidRDefault="005D564C" w:rsidP="00BB2B16">
      <w:pPr>
        <w:pStyle w:val="CommentText"/>
      </w:pPr>
      <w:r>
        <w:rPr>
          <w:rStyle w:val="CommentReference"/>
        </w:rPr>
        <w:annotationRef/>
      </w:r>
      <w:r>
        <w:t>Get updated drawing from TE with the straddle mount option.</w:t>
      </w:r>
    </w:p>
  </w:comment>
  <w:comment w:id="1976" w:author="Ng, Thomas1" w:date="2017-10-24T15:21:00Z" w:initials="TN">
    <w:p w14:paraId="7DE000C9" w14:textId="77777777" w:rsidR="003D2E9D" w:rsidRDefault="003D2E9D" w:rsidP="003D2E9D">
      <w:pPr>
        <w:pStyle w:val="CommentText"/>
      </w:pPr>
      <w:r>
        <w:rPr>
          <w:rStyle w:val="CommentReference"/>
        </w:rPr>
        <w:annotationRef/>
      </w:r>
      <w:r>
        <w:t>Get updated drawing from TE with the straddle mount option.</w:t>
      </w:r>
    </w:p>
  </w:comment>
  <w:comment w:id="1982" w:author="Ng, Thomas1" w:date="2017-10-24T15:21:00Z" w:initials="TN">
    <w:p w14:paraId="00A91A2F" w14:textId="77777777" w:rsidR="003D2E9D" w:rsidRDefault="003D2E9D" w:rsidP="003D2E9D">
      <w:pPr>
        <w:pStyle w:val="CommentText"/>
      </w:pPr>
      <w:r>
        <w:rPr>
          <w:rStyle w:val="CommentReference"/>
        </w:rPr>
        <w:annotationRef/>
      </w:r>
      <w:r>
        <w:t>Get updated drawing from TE with the straddle mount option.</w:t>
      </w:r>
    </w:p>
  </w:comment>
  <w:comment w:id="2053" w:author="Ng, Thomas1" w:date="2017-10-26T10:28:00Z" w:initials="NT">
    <w:p w14:paraId="11F6ACC7" w14:textId="273D52D5" w:rsidR="005D564C" w:rsidRDefault="005D564C">
      <w:pPr>
        <w:pStyle w:val="CommentText"/>
      </w:pPr>
      <w:r>
        <w:rPr>
          <w:rStyle w:val="CommentReference"/>
        </w:rPr>
        <w:annotationRef/>
      </w:r>
      <w:r>
        <w:t xml:space="preserve">Need to confirm we can split the bay into two separate x16 add-in card slots. </w:t>
      </w:r>
    </w:p>
    <w:p w14:paraId="769F7CA2" w14:textId="77777777" w:rsidR="005D564C" w:rsidRDefault="005D564C">
      <w:pPr>
        <w:pStyle w:val="CommentText"/>
      </w:pPr>
    </w:p>
    <w:p w14:paraId="5F7D4916" w14:textId="57BB8F1F" w:rsidR="005D564C" w:rsidRDefault="005D564C">
      <w:pPr>
        <w:pStyle w:val="CommentText"/>
      </w:pPr>
      <w:r>
        <w:t>This is permissible from today’s electrical pinout, but this needs to be confirmed by mechanical.</w:t>
      </w:r>
    </w:p>
  </w:comment>
  <w:comment w:id="2147" w:author="Ng, Thomas1" w:date="2017-11-22T11:09:00Z" w:initials="TN">
    <w:p w14:paraId="521F9004" w14:textId="6F978784" w:rsidR="004E2A9F" w:rsidRDefault="004E2A9F">
      <w:pPr>
        <w:pStyle w:val="CommentText"/>
      </w:pPr>
      <w:r>
        <w:rPr>
          <w:rStyle w:val="CommentReference"/>
        </w:rPr>
        <w:annotationRef/>
      </w:r>
      <w:r>
        <w:t xml:space="preserve">Note: the OCP bay pinout has changed in the 11/21/2017 spreadsheet. </w:t>
      </w:r>
    </w:p>
  </w:comment>
  <w:comment w:id="5360" w:author="Ng, Thomas1" w:date="2017-11-22T11:35:00Z" w:initials="TN">
    <w:p w14:paraId="50551872" w14:textId="3B3F23A8" w:rsidR="005B2BBB" w:rsidRDefault="005B2BBB">
      <w:pPr>
        <w:pStyle w:val="CommentText"/>
      </w:pPr>
      <w:r>
        <w:rPr>
          <w:rStyle w:val="CommentReference"/>
        </w:rPr>
        <w:annotationRef/>
      </w:r>
      <w:r>
        <w:t>Pin ordering needs to be updated to match latest recommendations</w:t>
      </w:r>
    </w:p>
  </w:comment>
  <w:comment w:id="5388" w:author="Ng, Thomas1" w:date="2017-10-24T16:22:00Z" w:initials="TN">
    <w:p w14:paraId="3BD2EF0F" w14:textId="6597F045" w:rsidR="005D564C" w:rsidRDefault="005D564C" w:rsidP="00351A30">
      <w:pPr>
        <w:pStyle w:val="CommentText"/>
        <w:ind w:left="0"/>
      </w:pPr>
      <w:r>
        <w:rPr>
          <w:rStyle w:val="CommentReference"/>
        </w:rPr>
        <w:annotationRef/>
      </w:r>
      <w:r>
        <w:t>Does anyone in the community have an alternate naming scheme for these 28 pins?</w:t>
      </w:r>
    </w:p>
    <w:p w14:paraId="1082F6BE" w14:textId="77777777" w:rsidR="005D564C" w:rsidRDefault="005D564C" w:rsidP="00351A30">
      <w:pPr>
        <w:pStyle w:val="CommentText"/>
        <w:ind w:left="0"/>
      </w:pPr>
    </w:p>
    <w:p w14:paraId="0B408987" w14:textId="77777777" w:rsidR="005D564C" w:rsidRDefault="005D564C" w:rsidP="00351A30">
      <w:pPr>
        <w:pStyle w:val="CommentText"/>
        <w:ind w:left="0"/>
      </w:pPr>
    </w:p>
  </w:comment>
  <w:comment w:id="5676" w:author="Ng, Thomas1" w:date="2017-10-23T14:43:00Z" w:initials="NT">
    <w:p w14:paraId="6D6C84A5" w14:textId="56BF73F1" w:rsidR="005D564C" w:rsidRDefault="005D564C">
      <w:pPr>
        <w:pStyle w:val="CommentText"/>
      </w:pPr>
      <w:r>
        <w:rPr>
          <w:rStyle w:val="CommentReference"/>
        </w:rPr>
        <w:annotationRef/>
      </w:r>
      <w:r>
        <w:rPr>
          <w:rStyle w:val="CommentReference"/>
        </w:rPr>
        <w:t>Remove the NCSI prefix from the pin list</w:t>
      </w:r>
    </w:p>
  </w:comment>
  <w:comment w:id="5791" w:author="Ng, Thomas1 [2]" w:date="2017-10-23T14:48:00Z" w:initials="NT">
    <w:p w14:paraId="22B94904" w14:textId="77777777" w:rsidR="005D564C" w:rsidRDefault="005D564C" w:rsidP="00590C92">
      <w:pPr>
        <w:pStyle w:val="CommentText"/>
      </w:pPr>
      <w:r>
        <w:rPr>
          <w:rStyle w:val="CommentReference"/>
        </w:rPr>
        <w:annotationRef/>
      </w:r>
      <w:r>
        <w:t xml:space="preserve">?? Open – are we wanting to remove this interface and replace with an I/O expander on the </w:t>
      </w:r>
      <w:proofErr w:type="spellStart"/>
      <w:r>
        <w:t>SMBus</w:t>
      </w:r>
      <w:proofErr w:type="spellEnd"/>
      <w:r>
        <w:t>?</w:t>
      </w:r>
    </w:p>
  </w:comment>
  <w:comment w:id="7030" w:author="Ng, Thomas1" w:date="2017-10-26T11:58:00Z" w:initials="NT">
    <w:p w14:paraId="61EF800D" w14:textId="58B41210" w:rsidR="005D564C" w:rsidRDefault="005D564C">
      <w:pPr>
        <w:pStyle w:val="CommentText"/>
      </w:pPr>
      <w:r>
        <w:rPr>
          <w:rStyle w:val="CommentReference"/>
        </w:rPr>
        <w:annotationRef/>
      </w:r>
      <w:r>
        <w:t xml:space="preserve">Per </w:t>
      </w:r>
      <w:proofErr w:type="spellStart"/>
      <w:r>
        <w:t>Jia</w:t>
      </w:r>
      <w:proofErr w:type="spellEnd"/>
      <w:r>
        <w:t>:</w:t>
      </w:r>
    </w:p>
    <w:p w14:paraId="634B3EC6" w14:textId="77777777" w:rsidR="005D564C" w:rsidRDefault="005D564C">
      <w:pPr>
        <w:pStyle w:val="CommentText"/>
      </w:pPr>
    </w:p>
    <w:p w14:paraId="41016CEC" w14:textId="77777777" w:rsidR="005D564C" w:rsidRDefault="005D564C" w:rsidP="0006422F">
      <w:pPr>
        <w:pStyle w:val="CommentText"/>
      </w:pPr>
      <w:r>
        <w:rPr>
          <w:rStyle w:val="CommentReference"/>
        </w:rPr>
        <w:annotationRef/>
      </w:r>
      <w:r>
        <w:t xml:space="preserve">What is the expectation of NIC in this mode? Is the NIC expected to respond to NC-SI command? </w:t>
      </w:r>
    </w:p>
    <w:p w14:paraId="6EBC7DFC" w14:textId="77777777" w:rsidR="005D564C" w:rsidRDefault="005D564C" w:rsidP="0006422F">
      <w:pPr>
        <w:pStyle w:val="CommentText"/>
      </w:pPr>
    </w:p>
    <w:p w14:paraId="503A2E19" w14:textId="77777777" w:rsidR="005D564C" w:rsidRDefault="005D564C" w:rsidP="0006422F">
      <w:pPr>
        <w:pStyle w:val="CommentText"/>
      </w:pPr>
      <w:r>
        <w:t>Some NIC may need core powered to run management FW</w:t>
      </w:r>
      <w:proofErr w:type="gramStart"/>
      <w:r>
        <w:t>,  and</w:t>
      </w:r>
      <w:proofErr w:type="gramEnd"/>
      <w:r>
        <w:t xml:space="preserve"> the core power rail could be from VR under P12V_AUX</w:t>
      </w:r>
    </w:p>
    <w:p w14:paraId="6307512B" w14:textId="77777777" w:rsidR="005D564C" w:rsidRDefault="005D564C" w:rsidP="0006422F">
      <w:pPr>
        <w:pStyle w:val="CommentText"/>
      </w:pPr>
    </w:p>
    <w:p w14:paraId="0F25CB61" w14:textId="77777777" w:rsidR="005D564C" w:rsidRDefault="005D564C">
      <w:pPr>
        <w:pStyle w:val="CommentText"/>
      </w:pPr>
    </w:p>
  </w:comment>
  <w:comment w:id="7072" w:author="Ng, Thomas1" w:date="2017-10-17T15:37:00Z" w:initials="TN">
    <w:p w14:paraId="1CBFDF56" w14:textId="010F3EC4" w:rsidR="005D564C" w:rsidRDefault="005D564C">
      <w:pPr>
        <w:pStyle w:val="CommentText"/>
      </w:pPr>
      <w:r>
        <w:rPr>
          <w:rStyle w:val="CommentReference"/>
        </w:rPr>
        <w:annotationRef/>
      </w:r>
      <w:r>
        <w:t xml:space="preserve">Should the baseboard should have the main/aux power </w:t>
      </w:r>
      <w:proofErr w:type="spellStart"/>
      <w:r>
        <w:t>muxing</w:t>
      </w:r>
      <w:proofErr w:type="spellEnd"/>
      <w:r>
        <w:t xml:space="preserve"> instead? The figure at left shows the power </w:t>
      </w:r>
      <w:proofErr w:type="spellStart"/>
      <w:r>
        <w:t>muxing</w:t>
      </w:r>
      <w:proofErr w:type="spellEnd"/>
      <w:r>
        <w:t xml:space="preserve"> on the add-in-card. </w:t>
      </w:r>
      <w:proofErr w:type="spellStart"/>
      <w:r>
        <w:t>Lets</w:t>
      </w:r>
      <w:proofErr w:type="spellEnd"/>
      <w:r>
        <w:t xml:space="preserve"> discuss. </w:t>
      </w:r>
    </w:p>
  </w:comment>
  <w:comment w:id="7980" w:author="Ng, Thomas1" w:date="2017-10-26T15:40:00Z" w:initials="NT">
    <w:p w14:paraId="5567D15D" w14:textId="77777777" w:rsidR="005D564C" w:rsidRDefault="005D564C" w:rsidP="00E80DBE">
      <w:pPr>
        <w:pStyle w:val="CommentText"/>
        <w:ind w:left="0"/>
      </w:pPr>
      <w:r>
        <w:t xml:space="preserve">* </w:t>
      </w:r>
      <w:r>
        <w:rPr>
          <w:rStyle w:val="CommentReference"/>
        </w:rPr>
        <w:annotationRef/>
      </w:r>
      <w:r>
        <w:t xml:space="preserve">How are we going to define the I/O Expander bit definitions? </w:t>
      </w:r>
    </w:p>
    <w:p w14:paraId="2AD3B3A7" w14:textId="77777777" w:rsidR="005D564C" w:rsidRDefault="005D564C" w:rsidP="00E80DBE">
      <w:pPr>
        <w:pStyle w:val="CommentText"/>
        <w:ind w:left="0"/>
      </w:pPr>
    </w:p>
    <w:p w14:paraId="69F8F950" w14:textId="77777777" w:rsidR="005D564C" w:rsidRDefault="005D564C" w:rsidP="00E80DBE">
      <w:pPr>
        <w:pStyle w:val="CommentText"/>
        <w:ind w:left="0"/>
      </w:pPr>
      <w:r>
        <w:t xml:space="preserve">*Is this going to be described in the EEPROM structure or are we statically assigning it in the spec?  </w:t>
      </w:r>
    </w:p>
    <w:p w14:paraId="724060EF" w14:textId="77777777" w:rsidR="005D564C" w:rsidRDefault="005D564C" w:rsidP="00E80DBE">
      <w:pPr>
        <w:pStyle w:val="CommentText"/>
        <w:ind w:left="0"/>
      </w:pPr>
    </w:p>
    <w:p w14:paraId="5D63C4E3" w14:textId="0F81665B" w:rsidR="005D564C" w:rsidRDefault="005D564C" w:rsidP="00E80DBE">
      <w:pPr>
        <w:pStyle w:val="CommentText"/>
        <w:ind w:left="0"/>
      </w:pPr>
      <w:r>
        <w:t xml:space="preserve">*How do we deal with the need for additional I/O if it goes above and beyond 16? </w:t>
      </w:r>
    </w:p>
    <w:p w14:paraId="169FC6D7" w14:textId="77777777" w:rsidR="005D564C" w:rsidRDefault="005D564C" w:rsidP="00E80DBE">
      <w:pPr>
        <w:pStyle w:val="CommentText"/>
        <w:ind w:left="0"/>
      </w:pPr>
    </w:p>
    <w:p w14:paraId="0D914728" w14:textId="0A9BF04A" w:rsidR="005D564C" w:rsidRDefault="005D564C" w:rsidP="00E80DBE">
      <w:pPr>
        <w:pStyle w:val="CommentText"/>
        <w:ind w:left="0"/>
      </w:pPr>
      <w:r>
        <w:t>*Are we going to support an 8-bit expander?</w:t>
      </w:r>
    </w:p>
  </w:comment>
  <w:comment w:id="7989" w:author="Ng, Thomas1" w:date="2017-10-26T11:59:00Z" w:initials="NT">
    <w:p w14:paraId="4275C4FC" w14:textId="77777777" w:rsidR="005D564C" w:rsidRDefault="005D564C">
      <w:pPr>
        <w:pStyle w:val="CommentText"/>
      </w:pPr>
      <w:r>
        <w:rPr>
          <w:rStyle w:val="CommentReference"/>
        </w:rPr>
        <w:annotationRef/>
      </w:r>
      <w:r>
        <w:t xml:space="preserve">Per </w:t>
      </w:r>
      <w:proofErr w:type="spellStart"/>
      <w:r>
        <w:t>Jia</w:t>
      </w:r>
      <w:proofErr w:type="spellEnd"/>
      <w:r>
        <w:t>:</w:t>
      </w:r>
    </w:p>
    <w:p w14:paraId="5B175EB9" w14:textId="77777777" w:rsidR="005D564C" w:rsidRDefault="005D564C">
      <w:pPr>
        <w:pStyle w:val="CommentText"/>
      </w:pPr>
    </w:p>
    <w:p w14:paraId="662A28E3" w14:textId="2A99C722" w:rsidR="005D564C" w:rsidRDefault="005D564C">
      <w:pPr>
        <w:pStyle w:val="CommentText"/>
      </w:pPr>
      <w:r>
        <w:t>Suggest to remove and replace the function by i2c expender for more GPIO on card.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7A7251" w15:done="0"/>
  <w15:commentEx w15:paraId="7A787C74" w15:done="0"/>
  <w15:commentEx w15:paraId="5C49A1E6" w15:done="0"/>
  <w15:commentEx w15:paraId="426A5376" w15:done="0"/>
  <w15:commentEx w15:paraId="307ECE12" w15:done="0"/>
  <w15:commentEx w15:paraId="589E6504" w15:done="0"/>
  <w15:commentEx w15:paraId="47C2118C" w15:done="0"/>
  <w15:commentEx w15:paraId="405F6CFB" w15:done="0"/>
  <w15:commentEx w15:paraId="27E4B400" w15:done="0"/>
  <w15:commentEx w15:paraId="559E47FF" w15:done="0"/>
  <w15:commentEx w15:paraId="343CF1CE" w15:done="0"/>
  <w15:commentEx w15:paraId="21154275" w15:done="0"/>
  <w15:commentEx w15:paraId="7DE000C9" w15:done="0"/>
  <w15:commentEx w15:paraId="00A91A2F" w15:done="0"/>
  <w15:commentEx w15:paraId="5F7D4916" w15:done="0"/>
  <w15:commentEx w15:paraId="521F9004" w15:done="0"/>
  <w15:commentEx w15:paraId="50551872" w15:done="0"/>
  <w15:commentEx w15:paraId="0B408987" w15:done="0"/>
  <w15:commentEx w15:paraId="6D6C84A5" w15:done="0"/>
  <w15:commentEx w15:paraId="22B94904" w15:done="0"/>
  <w15:commentEx w15:paraId="0F25CB61" w15:done="0"/>
  <w15:commentEx w15:paraId="1CBFDF56" w15:done="0"/>
  <w15:commentEx w15:paraId="0D914728" w15:done="0"/>
  <w15:commentEx w15:paraId="662A28E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3CF3FA" w14:textId="77777777" w:rsidR="005D564C" w:rsidRDefault="005D564C" w:rsidP="007B6AAA">
      <w:r>
        <w:separator/>
      </w:r>
    </w:p>
  </w:endnote>
  <w:endnote w:type="continuationSeparator" w:id="0">
    <w:p w14:paraId="5019255E" w14:textId="77777777" w:rsidR="005D564C" w:rsidRDefault="005D564C" w:rsidP="007B6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ista Sans OT Reg">
    <w:altName w:val="Malgun Gothic"/>
    <w:panose1 w:val="00000000000000000000"/>
    <w:charset w:val="00"/>
    <w:family w:val="modern"/>
    <w:notTrueType/>
    <w:pitch w:val="variable"/>
    <w:sig w:usb0="00000003" w:usb1="00000000" w:usb2="00000000" w:usb3="00000000" w:csb0="00000001" w:csb1="00000000"/>
  </w:font>
  <w:font w:name="Vista Sans OT Book">
    <w:altName w:val="Malgun Gothic"/>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Condensed">
    <w:altName w:val="Times New Roman"/>
    <w:charset w:val="00"/>
    <w:family w:val="auto"/>
    <w:pitch w:val="variable"/>
    <w:sig w:usb0="80000067" w:usb1="00000000" w:usb2="00000000"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892BE" w14:textId="0F528CA7" w:rsidR="005D564C" w:rsidRDefault="005D564C" w:rsidP="004D6CCE">
    <w:pPr>
      <w:pStyle w:val="Footer"/>
    </w:pPr>
    <w:sdt>
      <w:sdtPr>
        <w:rPr>
          <w:b w:val="0"/>
        </w:rPr>
        <w:id w:val="25217944"/>
        <w:docPartObj>
          <w:docPartGallery w:val="Page Numbers (Bottom of Page)"/>
          <w:docPartUnique/>
        </w:docPartObj>
      </w:sdtPr>
      <w:sdtContent>
        <w:r w:rsidRPr="004D6CCE">
          <w:t>http://opencompute.org</w:t>
        </w:r>
        <w:r>
          <w:t xml:space="preserve"> </w:t>
        </w:r>
        <w:r>
          <w:tab/>
        </w:r>
        <w:r>
          <w:rPr>
            <w:b w:val="0"/>
          </w:rPr>
          <w:fldChar w:fldCharType="begin"/>
        </w:r>
        <w:r>
          <w:instrText xml:space="preserve"> PAGE   \* MERGEFORMAT </w:instrText>
        </w:r>
        <w:r>
          <w:rPr>
            <w:b w:val="0"/>
          </w:rPr>
          <w:fldChar w:fldCharType="separate"/>
        </w:r>
        <w:r w:rsidR="00CF43F4">
          <w:rPr>
            <w:noProof/>
          </w:rPr>
          <w:t>33</w:t>
        </w:r>
        <w:r>
          <w:rPr>
            <w:b w:val="0"/>
            <w:noProof/>
          </w:rPr>
          <w:fldChar w:fldCharType="end"/>
        </w:r>
      </w:sdtContent>
    </w:sdt>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7177D" w14:textId="77777777" w:rsidR="005D564C" w:rsidRDefault="005D564C" w:rsidP="007B6AAA">
      <w:r>
        <w:separator/>
      </w:r>
    </w:p>
  </w:footnote>
  <w:footnote w:type="continuationSeparator" w:id="0">
    <w:p w14:paraId="355DB1F1" w14:textId="77777777" w:rsidR="005D564C" w:rsidRDefault="005D564C" w:rsidP="007B6A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3CD14" w14:textId="5554F4EF" w:rsidR="005D564C" w:rsidRDefault="005D564C">
    <w:pPr>
      <w:pStyle w:val="Header"/>
    </w:pPr>
    <w:r>
      <w:rPr>
        <w:noProof/>
        <w:lang w:eastAsia="en-US"/>
      </w:rPr>
      <w:drawing>
        <wp:inline distT="0" distB="0" distL="0" distR="0" wp14:anchorId="37455C27" wp14:editId="7AED0A26">
          <wp:extent cx="1143000" cy="5671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Plogo_horiz.png"/>
                  <pic:cNvPicPr/>
                </pic:nvPicPr>
                <pic:blipFill>
                  <a:blip r:embed="rId1">
                    <a:extLst>
                      <a:ext uri="{28A0092B-C50C-407E-A947-70E740481C1C}">
                        <a14:useLocalDpi xmlns:a14="http://schemas.microsoft.com/office/drawing/2010/main" val="0"/>
                      </a:ext>
                    </a:extLst>
                  </a:blip>
                  <a:stretch>
                    <a:fillRect/>
                  </a:stretch>
                </pic:blipFill>
                <pic:spPr>
                  <a:xfrm>
                    <a:off x="0" y="0"/>
                    <a:ext cx="1143447" cy="56732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8325B" w14:textId="3EC538A6" w:rsidR="005D564C" w:rsidRDefault="005D564C" w:rsidP="0063216F">
    <w:pPr>
      <w:pStyle w:val="Header"/>
      <w:jc w:val="right"/>
      <w:rPr>
        <w:b w:val="0"/>
        <w:lang w:eastAsia="en-US"/>
      </w:rPr>
    </w:pPr>
    <w:r w:rsidRPr="0063216F">
      <w:rPr>
        <w:b w:val="0"/>
        <w:lang w:eastAsia="en-US"/>
      </w:rPr>
      <w:t>Open Compute Project</w:t>
    </w:r>
    <w:r>
      <w:t xml:space="preserve"> </w:t>
    </w:r>
    <w:r w:rsidRPr="003F0D45">
      <w:rPr>
        <w:rFonts w:ascii="Wingdings" w:hAnsi="Wingdings"/>
        <w:color w:val="000000"/>
      </w:rPr>
      <w:t></w:t>
    </w:r>
    <w:r w:rsidDel="003600A6">
      <w:t xml:space="preserve"> </w:t>
    </w:r>
    <w:r>
      <w:t xml:space="preserve">NIC </w:t>
    </w:r>
    <w:r w:rsidRPr="003F0D45">
      <w:rPr>
        <w:rFonts w:ascii="Wingdings" w:hAnsi="Wingdings"/>
        <w:color w:val="000000"/>
      </w:rPr>
      <w:t></w:t>
    </w:r>
    <w:r w:rsidDel="003600A6">
      <w:t xml:space="preserve"> </w:t>
    </w:r>
    <w:r>
      <w:rPr>
        <w:b w:val="0"/>
        <w:lang w:eastAsia="en-US"/>
      </w:rPr>
      <w:t>3.0</w:t>
    </w:r>
  </w:p>
  <w:p w14:paraId="2DBF6C9D" w14:textId="2F1B18F7" w:rsidR="005D564C" w:rsidRPr="008A4B1E" w:rsidRDefault="005D564C" w:rsidP="001C2198">
    <w:pPr>
      <w:pStyle w:val="Header"/>
      <w:jc w:val="right"/>
      <w:rPr>
        <w:b w:val="0"/>
        <w:color w:val="FF0000"/>
        <w:lang w:eastAsia="en-US"/>
      </w:rPr>
    </w:pPr>
    <w:r>
      <w:rPr>
        <w:b w:val="0"/>
        <w:lang w:eastAsia="en-US"/>
      </w:rPr>
      <w:t>Rev0.01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8F29514"/>
    <w:lvl w:ilvl="0">
      <w:start w:val="1"/>
      <w:numFmt w:val="decimal"/>
      <w:pStyle w:val="ListNumber"/>
      <w:lvlText w:val="%1."/>
      <w:lvlJc w:val="left"/>
      <w:pPr>
        <w:tabs>
          <w:tab w:val="num" w:pos="360"/>
        </w:tabs>
        <w:ind w:left="360" w:hanging="360"/>
      </w:pPr>
    </w:lvl>
  </w:abstractNum>
  <w:abstractNum w:abstractNumId="1" w15:restartNumberingAfterBreak="0">
    <w:nsid w:val="00607E65"/>
    <w:multiLevelType w:val="hybridMultilevel"/>
    <w:tmpl w:val="5D5E4772"/>
    <w:lvl w:ilvl="0" w:tplc="27EAA04C">
      <w:start w:val="1"/>
      <w:numFmt w:val="bullet"/>
      <w:pStyle w:val="ListParagraph2"/>
      <w:lvlText w:val="o"/>
      <w:lvlJc w:val="left"/>
      <w:pPr>
        <w:ind w:left="2520" w:hanging="360"/>
      </w:pPr>
      <w:rPr>
        <w:rFonts w:ascii="Courier New" w:hAnsi="Courier New"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67C7EB6"/>
    <w:multiLevelType w:val="hybridMultilevel"/>
    <w:tmpl w:val="38F454CC"/>
    <w:lvl w:ilvl="0" w:tplc="D30E4FBC">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95D91"/>
    <w:multiLevelType w:val="hybridMultilevel"/>
    <w:tmpl w:val="AEAA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372B8"/>
    <w:multiLevelType w:val="multilevel"/>
    <w:tmpl w:val="A2DA108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0EF926F9"/>
    <w:multiLevelType w:val="hybridMultilevel"/>
    <w:tmpl w:val="9E468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C3214B"/>
    <w:multiLevelType w:val="hybridMultilevel"/>
    <w:tmpl w:val="A1FA9D6A"/>
    <w:lvl w:ilvl="0" w:tplc="F0A69DF8">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B50EC8"/>
    <w:multiLevelType w:val="hybridMultilevel"/>
    <w:tmpl w:val="B4E096F0"/>
    <w:lvl w:ilvl="0" w:tplc="43DCAEAE">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C304BA"/>
    <w:multiLevelType w:val="hybridMultilevel"/>
    <w:tmpl w:val="14347A6A"/>
    <w:lvl w:ilvl="0" w:tplc="29B69B44">
      <w:numFmt w:val="bullet"/>
      <w:lvlText w:val="•"/>
      <w:lvlJc w:val="left"/>
      <w:pPr>
        <w:ind w:left="1080" w:hanging="72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47EAD"/>
    <w:multiLevelType w:val="hybridMultilevel"/>
    <w:tmpl w:val="2C4269A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B938F9"/>
    <w:multiLevelType w:val="multilevel"/>
    <w:tmpl w:val="E21625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719715F"/>
    <w:multiLevelType w:val="hybridMultilevel"/>
    <w:tmpl w:val="46627E8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024A1F"/>
    <w:multiLevelType w:val="hybridMultilevel"/>
    <w:tmpl w:val="B6D00304"/>
    <w:lvl w:ilvl="0" w:tplc="C34829EC">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8A23A9"/>
    <w:multiLevelType w:val="hybridMultilevel"/>
    <w:tmpl w:val="FFA638FE"/>
    <w:lvl w:ilvl="0" w:tplc="6CC0908E">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533916"/>
    <w:multiLevelType w:val="hybridMultilevel"/>
    <w:tmpl w:val="E7740C06"/>
    <w:lvl w:ilvl="0" w:tplc="97EE28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8B45F8"/>
    <w:multiLevelType w:val="hybridMultilevel"/>
    <w:tmpl w:val="AB545880"/>
    <w:lvl w:ilvl="0" w:tplc="536A7EE4">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ABB227E"/>
    <w:multiLevelType w:val="hybridMultilevel"/>
    <w:tmpl w:val="0F06B90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CC7018"/>
    <w:multiLevelType w:val="hybridMultilevel"/>
    <w:tmpl w:val="1B4459C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874CAD"/>
    <w:multiLevelType w:val="hybridMultilevel"/>
    <w:tmpl w:val="8CF88C6A"/>
    <w:lvl w:ilvl="0" w:tplc="3CDA01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9237AE"/>
    <w:multiLevelType w:val="hybridMultilevel"/>
    <w:tmpl w:val="B3C8B6B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AB3B45"/>
    <w:multiLevelType w:val="hybridMultilevel"/>
    <w:tmpl w:val="F2346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605C1E"/>
    <w:multiLevelType w:val="hybridMultilevel"/>
    <w:tmpl w:val="859E9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A4690E"/>
    <w:multiLevelType w:val="hybridMultilevel"/>
    <w:tmpl w:val="2772993E"/>
    <w:lvl w:ilvl="0" w:tplc="ECB2254C">
      <w:numFmt w:val="bullet"/>
      <w:lvlText w:val="-"/>
      <w:lvlJc w:val="left"/>
      <w:pPr>
        <w:ind w:left="1080" w:hanging="360"/>
      </w:pPr>
      <w:rPr>
        <w:rFonts w:ascii="Vista Sans OT Reg" w:eastAsiaTheme="minorHAnsi" w:hAnsi="Vista Sans OT Reg"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8C93BA4"/>
    <w:multiLevelType w:val="hybridMultilevel"/>
    <w:tmpl w:val="8BEEC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951EE6"/>
    <w:multiLevelType w:val="hybridMultilevel"/>
    <w:tmpl w:val="2D2A2EF0"/>
    <w:lvl w:ilvl="0" w:tplc="24D2F35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2A1DF8"/>
    <w:multiLevelType w:val="hybridMultilevel"/>
    <w:tmpl w:val="ECCAC5D6"/>
    <w:lvl w:ilvl="0" w:tplc="29B69B44">
      <w:numFmt w:val="bullet"/>
      <w:lvlText w:val="•"/>
      <w:lvlJc w:val="left"/>
      <w:pPr>
        <w:ind w:left="1080" w:hanging="72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5"/>
  </w:num>
  <w:num w:numId="4">
    <w:abstractNumId w:val="1"/>
  </w:num>
  <w:num w:numId="5">
    <w:abstractNumId w:val="21"/>
  </w:num>
  <w:num w:numId="6">
    <w:abstractNumId w:val="23"/>
  </w:num>
  <w:num w:numId="7">
    <w:abstractNumId w:val="5"/>
  </w:num>
  <w:num w:numId="8">
    <w:abstractNumId w:val="4"/>
  </w:num>
  <w:num w:numId="9">
    <w:abstractNumId w:val="10"/>
  </w:num>
  <w:num w:numId="10">
    <w:abstractNumId w:val="14"/>
  </w:num>
  <w:num w:numId="11">
    <w:abstractNumId w:val="2"/>
  </w:num>
  <w:num w:numId="12">
    <w:abstractNumId w:val="6"/>
  </w:num>
  <w:num w:numId="13">
    <w:abstractNumId w:val="12"/>
  </w:num>
  <w:num w:numId="14">
    <w:abstractNumId w:val="13"/>
  </w:num>
  <w:num w:numId="15">
    <w:abstractNumId w:val="18"/>
  </w:num>
  <w:num w:numId="16">
    <w:abstractNumId w:val="11"/>
  </w:num>
  <w:num w:numId="17">
    <w:abstractNumId w:val="20"/>
  </w:num>
  <w:num w:numId="18">
    <w:abstractNumId w:val="24"/>
  </w:num>
  <w:num w:numId="19">
    <w:abstractNumId w:val="17"/>
  </w:num>
  <w:num w:numId="20">
    <w:abstractNumId w:val="3"/>
  </w:num>
  <w:num w:numId="21">
    <w:abstractNumId w:val="25"/>
  </w:num>
  <w:num w:numId="22">
    <w:abstractNumId w:val="8"/>
  </w:num>
  <w:num w:numId="23">
    <w:abstractNumId w:val="16"/>
  </w:num>
  <w:num w:numId="24">
    <w:abstractNumId w:val="19"/>
  </w:num>
  <w:num w:numId="25">
    <w:abstractNumId w:val="9"/>
  </w:num>
  <w:num w:numId="26">
    <w:abstractNumId w:val="22"/>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g, Thomas1">
    <w15:presenceInfo w15:providerId="None" w15:userId="Ng, Thomas1"/>
  </w15:person>
  <w15:person w15:author="Ng, Thomas1 [2]">
    <w15:presenceInfo w15:providerId="AD" w15:userId="S-1-5-21-725345543-602162358-527237240-29210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oNotTrackFormatting/>
  <w:defaultTabStop w:val="720"/>
  <w:evenAndOddHeaders/>
  <w:characterSpacingControl w:val="doNotCompress"/>
  <w:hdrShapeDefaults>
    <o:shapedefaults v:ext="edit" spidmax="337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AD5"/>
    <w:rsid w:val="00000355"/>
    <w:rsid w:val="00000865"/>
    <w:rsid w:val="00000B46"/>
    <w:rsid w:val="00000FCB"/>
    <w:rsid w:val="000019F2"/>
    <w:rsid w:val="000022E5"/>
    <w:rsid w:val="00002424"/>
    <w:rsid w:val="00003742"/>
    <w:rsid w:val="0000401C"/>
    <w:rsid w:val="0000445D"/>
    <w:rsid w:val="00004B62"/>
    <w:rsid w:val="00004ED2"/>
    <w:rsid w:val="0000571A"/>
    <w:rsid w:val="00007B35"/>
    <w:rsid w:val="00010780"/>
    <w:rsid w:val="00010835"/>
    <w:rsid w:val="00010BDE"/>
    <w:rsid w:val="000116B2"/>
    <w:rsid w:val="00011711"/>
    <w:rsid w:val="00011C9A"/>
    <w:rsid w:val="0001217A"/>
    <w:rsid w:val="00012701"/>
    <w:rsid w:val="00012B19"/>
    <w:rsid w:val="0001355B"/>
    <w:rsid w:val="00013FD2"/>
    <w:rsid w:val="000151BB"/>
    <w:rsid w:val="000164B3"/>
    <w:rsid w:val="00016960"/>
    <w:rsid w:val="00016BC1"/>
    <w:rsid w:val="000176CA"/>
    <w:rsid w:val="00020797"/>
    <w:rsid w:val="00022257"/>
    <w:rsid w:val="00022DC3"/>
    <w:rsid w:val="00023CE0"/>
    <w:rsid w:val="0002426E"/>
    <w:rsid w:val="00024CCC"/>
    <w:rsid w:val="00024F99"/>
    <w:rsid w:val="00025031"/>
    <w:rsid w:val="00025AB1"/>
    <w:rsid w:val="000267F9"/>
    <w:rsid w:val="00026D80"/>
    <w:rsid w:val="00026D9F"/>
    <w:rsid w:val="00027690"/>
    <w:rsid w:val="00027D85"/>
    <w:rsid w:val="00031525"/>
    <w:rsid w:val="00031579"/>
    <w:rsid w:val="0003173C"/>
    <w:rsid w:val="000318A8"/>
    <w:rsid w:val="00031902"/>
    <w:rsid w:val="000323D4"/>
    <w:rsid w:val="00032867"/>
    <w:rsid w:val="00032BA5"/>
    <w:rsid w:val="00032E12"/>
    <w:rsid w:val="000330B3"/>
    <w:rsid w:val="000330E7"/>
    <w:rsid w:val="00033583"/>
    <w:rsid w:val="0003374A"/>
    <w:rsid w:val="000337B8"/>
    <w:rsid w:val="00033EEE"/>
    <w:rsid w:val="000343CE"/>
    <w:rsid w:val="00034C9E"/>
    <w:rsid w:val="000358E9"/>
    <w:rsid w:val="00035D74"/>
    <w:rsid w:val="00036734"/>
    <w:rsid w:val="00037924"/>
    <w:rsid w:val="0004041B"/>
    <w:rsid w:val="00040B9F"/>
    <w:rsid w:val="000424E3"/>
    <w:rsid w:val="00042A9C"/>
    <w:rsid w:val="00042ED6"/>
    <w:rsid w:val="00043410"/>
    <w:rsid w:val="00043491"/>
    <w:rsid w:val="00043CE4"/>
    <w:rsid w:val="000442F5"/>
    <w:rsid w:val="00044344"/>
    <w:rsid w:val="00044DF8"/>
    <w:rsid w:val="00044E77"/>
    <w:rsid w:val="000450F2"/>
    <w:rsid w:val="00045909"/>
    <w:rsid w:val="000459CD"/>
    <w:rsid w:val="00045FC4"/>
    <w:rsid w:val="000463B6"/>
    <w:rsid w:val="000472FC"/>
    <w:rsid w:val="000504EA"/>
    <w:rsid w:val="0005051F"/>
    <w:rsid w:val="00050BA1"/>
    <w:rsid w:val="0005250A"/>
    <w:rsid w:val="00052770"/>
    <w:rsid w:val="00053104"/>
    <w:rsid w:val="000533F9"/>
    <w:rsid w:val="00053F3E"/>
    <w:rsid w:val="000542DB"/>
    <w:rsid w:val="000546CE"/>
    <w:rsid w:val="000554B6"/>
    <w:rsid w:val="00057687"/>
    <w:rsid w:val="000578FA"/>
    <w:rsid w:val="000604F4"/>
    <w:rsid w:val="0006070B"/>
    <w:rsid w:val="0006087A"/>
    <w:rsid w:val="000615F5"/>
    <w:rsid w:val="000618E4"/>
    <w:rsid w:val="00061FBB"/>
    <w:rsid w:val="00062A95"/>
    <w:rsid w:val="00062B43"/>
    <w:rsid w:val="00062CDE"/>
    <w:rsid w:val="00063109"/>
    <w:rsid w:val="000640E2"/>
    <w:rsid w:val="0006422F"/>
    <w:rsid w:val="000646F1"/>
    <w:rsid w:val="00064BC8"/>
    <w:rsid w:val="00064CE6"/>
    <w:rsid w:val="00065275"/>
    <w:rsid w:val="00065D21"/>
    <w:rsid w:val="00065EEB"/>
    <w:rsid w:val="000663AC"/>
    <w:rsid w:val="00066E76"/>
    <w:rsid w:val="00067D66"/>
    <w:rsid w:val="0007067A"/>
    <w:rsid w:val="00071471"/>
    <w:rsid w:val="0007175B"/>
    <w:rsid w:val="00071BF0"/>
    <w:rsid w:val="00072029"/>
    <w:rsid w:val="00072206"/>
    <w:rsid w:val="00072627"/>
    <w:rsid w:val="000733C8"/>
    <w:rsid w:val="00073455"/>
    <w:rsid w:val="00073722"/>
    <w:rsid w:val="00073733"/>
    <w:rsid w:val="00073DB2"/>
    <w:rsid w:val="000742A0"/>
    <w:rsid w:val="00074EC8"/>
    <w:rsid w:val="00075C90"/>
    <w:rsid w:val="00075EDF"/>
    <w:rsid w:val="00075F0E"/>
    <w:rsid w:val="00076BB8"/>
    <w:rsid w:val="00077568"/>
    <w:rsid w:val="00077692"/>
    <w:rsid w:val="0008137F"/>
    <w:rsid w:val="00081FD9"/>
    <w:rsid w:val="00082173"/>
    <w:rsid w:val="000822ED"/>
    <w:rsid w:val="00083A78"/>
    <w:rsid w:val="00083E48"/>
    <w:rsid w:val="00084841"/>
    <w:rsid w:val="00085EAF"/>
    <w:rsid w:val="00087847"/>
    <w:rsid w:val="00090730"/>
    <w:rsid w:val="00091754"/>
    <w:rsid w:val="00091AB6"/>
    <w:rsid w:val="00093B8D"/>
    <w:rsid w:val="00094293"/>
    <w:rsid w:val="00094603"/>
    <w:rsid w:val="0009502E"/>
    <w:rsid w:val="000964C2"/>
    <w:rsid w:val="0009678B"/>
    <w:rsid w:val="00096A3D"/>
    <w:rsid w:val="00097DE8"/>
    <w:rsid w:val="000A0671"/>
    <w:rsid w:val="000A12A5"/>
    <w:rsid w:val="000A1476"/>
    <w:rsid w:val="000A1748"/>
    <w:rsid w:val="000A17E2"/>
    <w:rsid w:val="000A18A7"/>
    <w:rsid w:val="000A255D"/>
    <w:rsid w:val="000A2F20"/>
    <w:rsid w:val="000A4501"/>
    <w:rsid w:val="000A4CDB"/>
    <w:rsid w:val="000A5737"/>
    <w:rsid w:val="000A64EF"/>
    <w:rsid w:val="000A6E7E"/>
    <w:rsid w:val="000A72C2"/>
    <w:rsid w:val="000A7638"/>
    <w:rsid w:val="000A7E6E"/>
    <w:rsid w:val="000B11EC"/>
    <w:rsid w:val="000B2347"/>
    <w:rsid w:val="000B3A83"/>
    <w:rsid w:val="000B3DF7"/>
    <w:rsid w:val="000B57D9"/>
    <w:rsid w:val="000B5E9A"/>
    <w:rsid w:val="000B5FFC"/>
    <w:rsid w:val="000B60B7"/>
    <w:rsid w:val="000B613A"/>
    <w:rsid w:val="000B6C67"/>
    <w:rsid w:val="000B6CD9"/>
    <w:rsid w:val="000B7B0D"/>
    <w:rsid w:val="000C0DC7"/>
    <w:rsid w:val="000C1218"/>
    <w:rsid w:val="000C2453"/>
    <w:rsid w:val="000C2EC9"/>
    <w:rsid w:val="000C3206"/>
    <w:rsid w:val="000C3477"/>
    <w:rsid w:val="000C5CD4"/>
    <w:rsid w:val="000C6F44"/>
    <w:rsid w:val="000C75C5"/>
    <w:rsid w:val="000D006F"/>
    <w:rsid w:val="000D04E2"/>
    <w:rsid w:val="000D0647"/>
    <w:rsid w:val="000D0809"/>
    <w:rsid w:val="000D0EBD"/>
    <w:rsid w:val="000D207C"/>
    <w:rsid w:val="000D3015"/>
    <w:rsid w:val="000D3178"/>
    <w:rsid w:val="000D3424"/>
    <w:rsid w:val="000D3551"/>
    <w:rsid w:val="000D3F31"/>
    <w:rsid w:val="000D3F6C"/>
    <w:rsid w:val="000D4492"/>
    <w:rsid w:val="000D6767"/>
    <w:rsid w:val="000D6897"/>
    <w:rsid w:val="000D7306"/>
    <w:rsid w:val="000E0AF3"/>
    <w:rsid w:val="000E0E10"/>
    <w:rsid w:val="000E13D8"/>
    <w:rsid w:val="000E24F1"/>
    <w:rsid w:val="000E3548"/>
    <w:rsid w:val="000E3758"/>
    <w:rsid w:val="000E4124"/>
    <w:rsid w:val="000E4580"/>
    <w:rsid w:val="000E4BC9"/>
    <w:rsid w:val="000E4DCC"/>
    <w:rsid w:val="000E5275"/>
    <w:rsid w:val="000E583A"/>
    <w:rsid w:val="000E5B83"/>
    <w:rsid w:val="000E7703"/>
    <w:rsid w:val="000E7794"/>
    <w:rsid w:val="000F0264"/>
    <w:rsid w:val="000F0946"/>
    <w:rsid w:val="000F0DFF"/>
    <w:rsid w:val="000F1800"/>
    <w:rsid w:val="000F1A07"/>
    <w:rsid w:val="000F1C54"/>
    <w:rsid w:val="000F320A"/>
    <w:rsid w:val="000F4416"/>
    <w:rsid w:val="000F489F"/>
    <w:rsid w:val="000F4FB2"/>
    <w:rsid w:val="000F55DD"/>
    <w:rsid w:val="000F5E7A"/>
    <w:rsid w:val="000F5F77"/>
    <w:rsid w:val="000F6614"/>
    <w:rsid w:val="000F6CDB"/>
    <w:rsid w:val="000F768A"/>
    <w:rsid w:val="000F7816"/>
    <w:rsid w:val="001000C9"/>
    <w:rsid w:val="00100A45"/>
    <w:rsid w:val="001012D1"/>
    <w:rsid w:val="0010200F"/>
    <w:rsid w:val="00102A7C"/>
    <w:rsid w:val="00102AD3"/>
    <w:rsid w:val="001033A6"/>
    <w:rsid w:val="00103BF2"/>
    <w:rsid w:val="00103CCB"/>
    <w:rsid w:val="0010449A"/>
    <w:rsid w:val="00105A04"/>
    <w:rsid w:val="00105FBB"/>
    <w:rsid w:val="00106436"/>
    <w:rsid w:val="00106ED3"/>
    <w:rsid w:val="001104E5"/>
    <w:rsid w:val="00110F31"/>
    <w:rsid w:val="001113B5"/>
    <w:rsid w:val="001115E4"/>
    <w:rsid w:val="00111FEE"/>
    <w:rsid w:val="00112F67"/>
    <w:rsid w:val="00112FEC"/>
    <w:rsid w:val="001131EC"/>
    <w:rsid w:val="00113652"/>
    <w:rsid w:val="00113F81"/>
    <w:rsid w:val="001148FB"/>
    <w:rsid w:val="001175D8"/>
    <w:rsid w:val="00117C22"/>
    <w:rsid w:val="00117F08"/>
    <w:rsid w:val="00117FBA"/>
    <w:rsid w:val="00120B57"/>
    <w:rsid w:val="00121489"/>
    <w:rsid w:val="00121D28"/>
    <w:rsid w:val="00122C67"/>
    <w:rsid w:val="00123164"/>
    <w:rsid w:val="00123A3D"/>
    <w:rsid w:val="00123DE8"/>
    <w:rsid w:val="00124067"/>
    <w:rsid w:val="00125606"/>
    <w:rsid w:val="00127329"/>
    <w:rsid w:val="00127A45"/>
    <w:rsid w:val="00131915"/>
    <w:rsid w:val="00131AF6"/>
    <w:rsid w:val="00131D63"/>
    <w:rsid w:val="00132B67"/>
    <w:rsid w:val="00132D5B"/>
    <w:rsid w:val="00133164"/>
    <w:rsid w:val="001335F3"/>
    <w:rsid w:val="00133B25"/>
    <w:rsid w:val="00133F2A"/>
    <w:rsid w:val="00133FD2"/>
    <w:rsid w:val="00134162"/>
    <w:rsid w:val="0013416D"/>
    <w:rsid w:val="001343B5"/>
    <w:rsid w:val="00137A65"/>
    <w:rsid w:val="00137ECB"/>
    <w:rsid w:val="00140063"/>
    <w:rsid w:val="001407CD"/>
    <w:rsid w:val="0014100F"/>
    <w:rsid w:val="00141F3B"/>
    <w:rsid w:val="001426B0"/>
    <w:rsid w:val="00145060"/>
    <w:rsid w:val="001456FF"/>
    <w:rsid w:val="00145AB7"/>
    <w:rsid w:val="00145E45"/>
    <w:rsid w:val="00146575"/>
    <w:rsid w:val="00146F54"/>
    <w:rsid w:val="001470E4"/>
    <w:rsid w:val="0014726B"/>
    <w:rsid w:val="00147771"/>
    <w:rsid w:val="00147B76"/>
    <w:rsid w:val="00150038"/>
    <w:rsid w:val="00150517"/>
    <w:rsid w:val="00151042"/>
    <w:rsid w:val="001511C3"/>
    <w:rsid w:val="00151B5D"/>
    <w:rsid w:val="0015202C"/>
    <w:rsid w:val="001520F2"/>
    <w:rsid w:val="0015248F"/>
    <w:rsid w:val="0015317B"/>
    <w:rsid w:val="00153438"/>
    <w:rsid w:val="00153585"/>
    <w:rsid w:val="001536D4"/>
    <w:rsid w:val="00154010"/>
    <w:rsid w:val="00154BB4"/>
    <w:rsid w:val="00154C23"/>
    <w:rsid w:val="001577F4"/>
    <w:rsid w:val="00157C3F"/>
    <w:rsid w:val="00160BFC"/>
    <w:rsid w:val="00161417"/>
    <w:rsid w:val="0016148F"/>
    <w:rsid w:val="00161724"/>
    <w:rsid w:val="001623EC"/>
    <w:rsid w:val="00162ACE"/>
    <w:rsid w:val="00164BB8"/>
    <w:rsid w:val="00166C66"/>
    <w:rsid w:val="00167EC8"/>
    <w:rsid w:val="00167F2C"/>
    <w:rsid w:val="001702AE"/>
    <w:rsid w:val="00171115"/>
    <w:rsid w:val="00171AA5"/>
    <w:rsid w:val="00171B72"/>
    <w:rsid w:val="0017260D"/>
    <w:rsid w:val="00172AE3"/>
    <w:rsid w:val="001732C9"/>
    <w:rsid w:val="0017379B"/>
    <w:rsid w:val="001739DB"/>
    <w:rsid w:val="00173D6B"/>
    <w:rsid w:val="001740D3"/>
    <w:rsid w:val="00174183"/>
    <w:rsid w:val="00174280"/>
    <w:rsid w:val="0017487D"/>
    <w:rsid w:val="001753D1"/>
    <w:rsid w:val="001757EB"/>
    <w:rsid w:val="00175C14"/>
    <w:rsid w:val="001761E0"/>
    <w:rsid w:val="00176340"/>
    <w:rsid w:val="00176502"/>
    <w:rsid w:val="001768AB"/>
    <w:rsid w:val="00176EA7"/>
    <w:rsid w:val="0017724F"/>
    <w:rsid w:val="00177E19"/>
    <w:rsid w:val="00180D83"/>
    <w:rsid w:val="00180E9C"/>
    <w:rsid w:val="00181146"/>
    <w:rsid w:val="00181460"/>
    <w:rsid w:val="0018237A"/>
    <w:rsid w:val="0018278E"/>
    <w:rsid w:val="001828CA"/>
    <w:rsid w:val="001831DA"/>
    <w:rsid w:val="00183D8B"/>
    <w:rsid w:val="00184DD5"/>
    <w:rsid w:val="00184F38"/>
    <w:rsid w:val="00185100"/>
    <w:rsid w:val="00185FE0"/>
    <w:rsid w:val="001864E3"/>
    <w:rsid w:val="00186BB7"/>
    <w:rsid w:val="00187E23"/>
    <w:rsid w:val="0019128F"/>
    <w:rsid w:val="00191AEA"/>
    <w:rsid w:val="00191C3A"/>
    <w:rsid w:val="00191F83"/>
    <w:rsid w:val="00192122"/>
    <w:rsid w:val="001924D3"/>
    <w:rsid w:val="00193214"/>
    <w:rsid w:val="00193718"/>
    <w:rsid w:val="00193C75"/>
    <w:rsid w:val="00193D17"/>
    <w:rsid w:val="00194470"/>
    <w:rsid w:val="00195685"/>
    <w:rsid w:val="00195BEA"/>
    <w:rsid w:val="0019654C"/>
    <w:rsid w:val="001965C0"/>
    <w:rsid w:val="0019670F"/>
    <w:rsid w:val="0019685F"/>
    <w:rsid w:val="001968CB"/>
    <w:rsid w:val="001968E1"/>
    <w:rsid w:val="00196AE4"/>
    <w:rsid w:val="00196E4C"/>
    <w:rsid w:val="0019740D"/>
    <w:rsid w:val="00197765"/>
    <w:rsid w:val="001977CF"/>
    <w:rsid w:val="00197D6E"/>
    <w:rsid w:val="001A0914"/>
    <w:rsid w:val="001A164D"/>
    <w:rsid w:val="001A254A"/>
    <w:rsid w:val="001A2884"/>
    <w:rsid w:val="001A3B2C"/>
    <w:rsid w:val="001A3F8B"/>
    <w:rsid w:val="001A5254"/>
    <w:rsid w:val="001A574B"/>
    <w:rsid w:val="001A630C"/>
    <w:rsid w:val="001A6384"/>
    <w:rsid w:val="001A6F87"/>
    <w:rsid w:val="001A6FB7"/>
    <w:rsid w:val="001A7DF2"/>
    <w:rsid w:val="001A7E53"/>
    <w:rsid w:val="001B0723"/>
    <w:rsid w:val="001B2555"/>
    <w:rsid w:val="001B28AE"/>
    <w:rsid w:val="001B4618"/>
    <w:rsid w:val="001B4B22"/>
    <w:rsid w:val="001B4C31"/>
    <w:rsid w:val="001B5138"/>
    <w:rsid w:val="001B57A8"/>
    <w:rsid w:val="001B596B"/>
    <w:rsid w:val="001B5D8D"/>
    <w:rsid w:val="001B658B"/>
    <w:rsid w:val="001B72F1"/>
    <w:rsid w:val="001B7EE3"/>
    <w:rsid w:val="001C04C2"/>
    <w:rsid w:val="001C156C"/>
    <w:rsid w:val="001C2198"/>
    <w:rsid w:val="001C303B"/>
    <w:rsid w:val="001C32E6"/>
    <w:rsid w:val="001C36DB"/>
    <w:rsid w:val="001C4200"/>
    <w:rsid w:val="001C4AF5"/>
    <w:rsid w:val="001C5681"/>
    <w:rsid w:val="001C57D7"/>
    <w:rsid w:val="001C6199"/>
    <w:rsid w:val="001C64D0"/>
    <w:rsid w:val="001C65A9"/>
    <w:rsid w:val="001C67F0"/>
    <w:rsid w:val="001C7302"/>
    <w:rsid w:val="001D189D"/>
    <w:rsid w:val="001D1DED"/>
    <w:rsid w:val="001D29FD"/>
    <w:rsid w:val="001D2BE0"/>
    <w:rsid w:val="001D2D79"/>
    <w:rsid w:val="001D2FDA"/>
    <w:rsid w:val="001D3C69"/>
    <w:rsid w:val="001D3EBD"/>
    <w:rsid w:val="001D416C"/>
    <w:rsid w:val="001D4785"/>
    <w:rsid w:val="001D4D99"/>
    <w:rsid w:val="001D5B98"/>
    <w:rsid w:val="001D60AD"/>
    <w:rsid w:val="001D68AD"/>
    <w:rsid w:val="001D72B5"/>
    <w:rsid w:val="001E0246"/>
    <w:rsid w:val="001E1CB2"/>
    <w:rsid w:val="001E263D"/>
    <w:rsid w:val="001E3CE2"/>
    <w:rsid w:val="001E3F5C"/>
    <w:rsid w:val="001E44A3"/>
    <w:rsid w:val="001E44D2"/>
    <w:rsid w:val="001E4934"/>
    <w:rsid w:val="001E4D2D"/>
    <w:rsid w:val="001E5032"/>
    <w:rsid w:val="001E57A3"/>
    <w:rsid w:val="001E7273"/>
    <w:rsid w:val="001E78B9"/>
    <w:rsid w:val="001E7FE6"/>
    <w:rsid w:val="001F0156"/>
    <w:rsid w:val="001F08D8"/>
    <w:rsid w:val="001F1007"/>
    <w:rsid w:val="001F1C96"/>
    <w:rsid w:val="001F2035"/>
    <w:rsid w:val="001F2C1F"/>
    <w:rsid w:val="001F3F0E"/>
    <w:rsid w:val="001F42FA"/>
    <w:rsid w:val="001F4618"/>
    <w:rsid w:val="001F4954"/>
    <w:rsid w:val="001F5A1C"/>
    <w:rsid w:val="001F5AB9"/>
    <w:rsid w:val="001F5BF9"/>
    <w:rsid w:val="001F6B32"/>
    <w:rsid w:val="001F6F68"/>
    <w:rsid w:val="001F70C0"/>
    <w:rsid w:val="001F711D"/>
    <w:rsid w:val="001F7EF7"/>
    <w:rsid w:val="0020064D"/>
    <w:rsid w:val="00200BD6"/>
    <w:rsid w:val="00200EC9"/>
    <w:rsid w:val="0020106B"/>
    <w:rsid w:val="002010E0"/>
    <w:rsid w:val="00202633"/>
    <w:rsid w:val="0020348F"/>
    <w:rsid w:val="00203F62"/>
    <w:rsid w:val="00204EC3"/>
    <w:rsid w:val="00204F0D"/>
    <w:rsid w:val="00205891"/>
    <w:rsid w:val="00205D56"/>
    <w:rsid w:val="002063E7"/>
    <w:rsid w:val="002066E3"/>
    <w:rsid w:val="00206890"/>
    <w:rsid w:val="00206C1D"/>
    <w:rsid w:val="002073FE"/>
    <w:rsid w:val="0020769D"/>
    <w:rsid w:val="00207785"/>
    <w:rsid w:val="00207FE9"/>
    <w:rsid w:val="0021018A"/>
    <w:rsid w:val="002109CA"/>
    <w:rsid w:val="00211798"/>
    <w:rsid w:val="00211875"/>
    <w:rsid w:val="002122E6"/>
    <w:rsid w:val="00212D16"/>
    <w:rsid w:val="00212FE2"/>
    <w:rsid w:val="002133D2"/>
    <w:rsid w:val="00213893"/>
    <w:rsid w:val="002141A9"/>
    <w:rsid w:val="002146EB"/>
    <w:rsid w:val="00214C23"/>
    <w:rsid w:val="00214C89"/>
    <w:rsid w:val="00215209"/>
    <w:rsid w:val="002155D2"/>
    <w:rsid w:val="002173E6"/>
    <w:rsid w:val="002176BA"/>
    <w:rsid w:val="00220A36"/>
    <w:rsid w:val="00220C8E"/>
    <w:rsid w:val="00220F7D"/>
    <w:rsid w:val="002217A4"/>
    <w:rsid w:val="00222512"/>
    <w:rsid w:val="002229F9"/>
    <w:rsid w:val="002233CD"/>
    <w:rsid w:val="00223FC9"/>
    <w:rsid w:val="00224D73"/>
    <w:rsid w:val="00225D68"/>
    <w:rsid w:val="00225F5E"/>
    <w:rsid w:val="00227B72"/>
    <w:rsid w:val="00227F66"/>
    <w:rsid w:val="00230A00"/>
    <w:rsid w:val="00230E65"/>
    <w:rsid w:val="00231220"/>
    <w:rsid w:val="002319B1"/>
    <w:rsid w:val="00231F97"/>
    <w:rsid w:val="002321A9"/>
    <w:rsid w:val="0023239E"/>
    <w:rsid w:val="00234BA1"/>
    <w:rsid w:val="00234CE7"/>
    <w:rsid w:val="00235157"/>
    <w:rsid w:val="00235A93"/>
    <w:rsid w:val="00235BDC"/>
    <w:rsid w:val="00235C7A"/>
    <w:rsid w:val="00235E89"/>
    <w:rsid w:val="00236A02"/>
    <w:rsid w:val="00236ED9"/>
    <w:rsid w:val="002371B4"/>
    <w:rsid w:val="0023741A"/>
    <w:rsid w:val="0023744E"/>
    <w:rsid w:val="0023792A"/>
    <w:rsid w:val="00237F1E"/>
    <w:rsid w:val="0024085A"/>
    <w:rsid w:val="002414F8"/>
    <w:rsid w:val="002415DD"/>
    <w:rsid w:val="00242D63"/>
    <w:rsid w:val="00243782"/>
    <w:rsid w:val="002437B5"/>
    <w:rsid w:val="002439A5"/>
    <w:rsid w:val="002446B6"/>
    <w:rsid w:val="00244C6A"/>
    <w:rsid w:val="002459D3"/>
    <w:rsid w:val="00245A97"/>
    <w:rsid w:val="00245E13"/>
    <w:rsid w:val="00246B65"/>
    <w:rsid w:val="002477B8"/>
    <w:rsid w:val="00250304"/>
    <w:rsid w:val="0025149D"/>
    <w:rsid w:val="00252824"/>
    <w:rsid w:val="00253BCE"/>
    <w:rsid w:val="0025402D"/>
    <w:rsid w:val="002549BD"/>
    <w:rsid w:val="002549E0"/>
    <w:rsid w:val="0025538C"/>
    <w:rsid w:val="00255BF2"/>
    <w:rsid w:val="0025658E"/>
    <w:rsid w:val="00257FF3"/>
    <w:rsid w:val="00260204"/>
    <w:rsid w:val="0026066F"/>
    <w:rsid w:val="00260BF0"/>
    <w:rsid w:val="00263770"/>
    <w:rsid w:val="00263C8D"/>
    <w:rsid w:val="002640E3"/>
    <w:rsid w:val="002646DA"/>
    <w:rsid w:val="00264968"/>
    <w:rsid w:val="00265934"/>
    <w:rsid w:val="0026685D"/>
    <w:rsid w:val="002675DA"/>
    <w:rsid w:val="0027033D"/>
    <w:rsid w:val="00270504"/>
    <w:rsid w:val="00273DC7"/>
    <w:rsid w:val="0027401B"/>
    <w:rsid w:val="00274158"/>
    <w:rsid w:val="002753A7"/>
    <w:rsid w:val="00275855"/>
    <w:rsid w:val="002774E9"/>
    <w:rsid w:val="002775DE"/>
    <w:rsid w:val="00280A37"/>
    <w:rsid w:val="002810FC"/>
    <w:rsid w:val="00281A86"/>
    <w:rsid w:val="00281C46"/>
    <w:rsid w:val="00281F3E"/>
    <w:rsid w:val="00282B7F"/>
    <w:rsid w:val="0028310E"/>
    <w:rsid w:val="0028411D"/>
    <w:rsid w:val="00284745"/>
    <w:rsid w:val="00284B2F"/>
    <w:rsid w:val="00284D18"/>
    <w:rsid w:val="00284ED6"/>
    <w:rsid w:val="002854CC"/>
    <w:rsid w:val="002855F5"/>
    <w:rsid w:val="002859CB"/>
    <w:rsid w:val="0028643E"/>
    <w:rsid w:val="00286E25"/>
    <w:rsid w:val="00287592"/>
    <w:rsid w:val="00287693"/>
    <w:rsid w:val="002878D9"/>
    <w:rsid w:val="00290D32"/>
    <w:rsid w:val="0029108A"/>
    <w:rsid w:val="002911AD"/>
    <w:rsid w:val="00291B68"/>
    <w:rsid w:val="00292371"/>
    <w:rsid w:val="00292AD2"/>
    <w:rsid w:val="002932F2"/>
    <w:rsid w:val="00293852"/>
    <w:rsid w:val="00293BD7"/>
    <w:rsid w:val="00293D45"/>
    <w:rsid w:val="0029450C"/>
    <w:rsid w:val="00294DAF"/>
    <w:rsid w:val="00295978"/>
    <w:rsid w:val="002960ED"/>
    <w:rsid w:val="00296341"/>
    <w:rsid w:val="002967D8"/>
    <w:rsid w:val="00296998"/>
    <w:rsid w:val="00296B40"/>
    <w:rsid w:val="00296C18"/>
    <w:rsid w:val="00296DEF"/>
    <w:rsid w:val="00296F8C"/>
    <w:rsid w:val="00297995"/>
    <w:rsid w:val="002A1991"/>
    <w:rsid w:val="002A2310"/>
    <w:rsid w:val="002A2559"/>
    <w:rsid w:val="002A2C32"/>
    <w:rsid w:val="002A312A"/>
    <w:rsid w:val="002A3A6D"/>
    <w:rsid w:val="002A515B"/>
    <w:rsid w:val="002A55AC"/>
    <w:rsid w:val="002A55C7"/>
    <w:rsid w:val="002A5F95"/>
    <w:rsid w:val="002A5FDD"/>
    <w:rsid w:val="002A725A"/>
    <w:rsid w:val="002A73AE"/>
    <w:rsid w:val="002A779C"/>
    <w:rsid w:val="002A7C16"/>
    <w:rsid w:val="002B032C"/>
    <w:rsid w:val="002B0B97"/>
    <w:rsid w:val="002B0D24"/>
    <w:rsid w:val="002B1232"/>
    <w:rsid w:val="002B1F0C"/>
    <w:rsid w:val="002B2021"/>
    <w:rsid w:val="002B220B"/>
    <w:rsid w:val="002B23F8"/>
    <w:rsid w:val="002B25B9"/>
    <w:rsid w:val="002B27A4"/>
    <w:rsid w:val="002B3268"/>
    <w:rsid w:val="002B32F7"/>
    <w:rsid w:val="002B3437"/>
    <w:rsid w:val="002B34D7"/>
    <w:rsid w:val="002B367B"/>
    <w:rsid w:val="002B3A12"/>
    <w:rsid w:val="002B4121"/>
    <w:rsid w:val="002B4343"/>
    <w:rsid w:val="002B4752"/>
    <w:rsid w:val="002B5536"/>
    <w:rsid w:val="002B67C1"/>
    <w:rsid w:val="002B6939"/>
    <w:rsid w:val="002B6D3F"/>
    <w:rsid w:val="002B7077"/>
    <w:rsid w:val="002B7220"/>
    <w:rsid w:val="002C0618"/>
    <w:rsid w:val="002C1023"/>
    <w:rsid w:val="002C1474"/>
    <w:rsid w:val="002C1512"/>
    <w:rsid w:val="002C1677"/>
    <w:rsid w:val="002C19E3"/>
    <w:rsid w:val="002C1B9A"/>
    <w:rsid w:val="002C32A4"/>
    <w:rsid w:val="002C3CB2"/>
    <w:rsid w:val="002C42EA"/>
    <w:rsid w:val="002C4338"/>
    <w:rsid w:val="002C4D1A"/>
    <w:rsid w:val="002C4FD5"/>
    <w:rsid w:val="002C6022"/>
    <w:rsid w:val="002C61F3"/>
    <w:rsid w:val="002C62D4"/>
    <w:rsid w:val="002C6CC0"/>
    <w:rsid w:val="002C7F60"/>
    <w:rsid w:val="002D00D6"/>
    <w:rsid w:val="002D0476"/>
    <w:rsid w:val="002D081C"/>
    <w:rsid w:val="002D1C99"/>
    <w:rsid w:val="002D21EF"/>
    <w:rsid w:val="002D3851"/>
    <w:rsid w:val="002D3DE5"/>
    <w:rsid w:val="002D4D23"/>
    <w:rsid w:val="002D4D42"/>
    <w:rsid w:val="002D51B6"/>
    <w:rsid w:val="002D5DD2"/>
    <w:rsid w:val="002D5F9C"/>
    <w:rsid w:val="002D617E"/>
    <w:rsid w:val="002D66B3"/>
    <w:rsid w:val="002D711F"/>
    <w:rsid w:val="002D7816"/>
    <w:rsid w:val="002E05D4"/>
    <w:rsid w:val="002E077F"/>
    <w:rsid w:val="002E13A8"/>
    <w:rsid w:val="002E2F36"/>
    <w:rsid w:val="002E305B"/>
    <w:rsid w:val="002E3080"/>
    <w:rsid w:val="002E3385"/>
    <w:rsid w:val="002E3B51"/>
    <w:rsid w:val="002E3DE6"/>
    <w:rsid w:val="002E5404"/>
    <w:rsid w:val="002E5558"/>
    <w:rsid w:val="002E5DA7"/>
    <w:rsid w:val="002E62FA"/>
    <w:rsid w:val="002E64EA"/>
    <w:rsid w:val="002E652D"/>
    <w:rsid w:val="002E741C"/>
    <w:rsid w:val="002E7AE5"/>
    <w:rsid w:val="002F244B"/>
    <w:rsid w:val="002F24D6"/>
    <w:rsid w:val="002F2A45"/>
    <w:rsid w:val="002F4BEC"/>
    <w:rsid w:val="002F5CAD"/>
    <w:rsid w:val="002F5CE9"/>
    <w:rsid w:val="002F5D35"/>
    <w:rsid w:val="002F5F64"/>
    <w:rsid w:val="002F6283"/>
    <w:rsid w:val="002F6DB4"/>
    <w:rsid w:val="0030027C"/>
    <w:rsid w:val="0030037D"/>
    <w:rsid w:val="0030063A"/>
    <w:rsid w:val="00300806"/>
    <w:rsid w:val="00300AC7"/>
    <w:rsid w:val="00300FF9"/>
    <w:rsid w:val="00301C51"/>
    <w:rsid w:val="00302281"/>
    <w:rsid w:val="00302EF7"/>
    <w:rsid w:val="00303859"/>
    <w:rsid w:val="00303BD0"/>
    <w:rsid w:val="003050BC"/>
    <w:rsid w:val="0030514D"/>
    <w:rsid w:val="003051DD"/>
    <w:rsid w:val="0030560D"/>
    <w:rsid w:val="00306851"/>
    <w:rsid w:val="00306FF0"/>
    <w:rsid w:val="00307B0D"/>
    <w:rsid w:val="003101BD"/>
    <w:rsid w:val="00310A0B"/>
    <w:rsid w:val="00310AA3"/>
    <w:rsid w:val="00311B51"/>
    <w:rsid w:val="00311BCD"/>
    <w:rsid w:val="0031212F"/>
    <w:rsid w:val="003122A1"/>
    <w:rsid w:val="003124D1"/>
    <w:rsid w:val="0031264E"/>
    <w:rsid w:val="003142C1"/>
    <w:rsid w:val="00314528"/>
    <w:rsid w:val="00315B6A"/>
    <w:rsid w:val="00315C29"/>
    <w:rsid w:val="003163C7"/>
    <w:rsid w:val="00317298"/>
    <w:rsid w:val="00317590"/>
    <w:rsid w:val="00317B5C"/>
    <w:rsid w:val="00320055"/>
    <w:rsid w:val="0032059D"/>
    <w:rsid w:val="00320662"/>
    <w:rsid w:val="00321148"/>
    <w:rsid w:val="00321A69"/>
    <w:rsid w:val="00321F90"/>
    <w:rsid w:val="00323667"/>
    <w:rsid w:val="0032437B"/>
    <w:rsid w:val="00325415"/>
    <w:rsid w:val="00325D97"/>
    <w:rsid w:val="00327622"/>
    <w:rsid w:val="003300B2"/>
    <w:rsid w:val="003327F4"/>
    <w:rsid w:val="00332BF2"/>
    <w:rsid w:val="00332D73"/>
    <w:rsid w:val="00332F68"/>
    <w:rsid w:val="00333170"/>
    <w:rsid w:val="003335D5"/>
    <w:rsid w:val="0033517B"/>
    <w:rsid w:val="00337282"/>
    <w:rsid w:val="00337F3B"/>
    <w:rsid w:val="0034191A"/>
    <w:rsid w:val="0034269C"/>
    <w:rsid w:val="00343808"/>
    <w:rsid w:val="00343841"/>
    <w:rsid w:val="003438A7"/>
    <w:rsid w:val="00344339"/>
    <w:rsid w:val="00346622"/>
    <w:rsid w:val="003466E0"/>
    <w:rsid w:val="0034690C"/>
    <w:rsid w:val="00346BE4"/>
    <w:rsid w:val="00346F66"/>
    <w:rsid w:val="00347188"/>
    <w:rsid w:val="003472CD"/>
    <w:rsid w:val="003475AA"/>
    <w:rsid w:val="00347BDF"/>
    <w:rsid w:val="00350388"/>
    <w:rsid w:val="0035043D"/>
    <w:rsid w:val="00350648"/>
    <w:rsid w:val="00350F22"/>
    <w:rsid w:val="0035143C"/>
    <w:rsid w:val="00351599"/>
    <w:rsid w:val="00351A30"/>
    <w:rsid w:val="0035505F"/>
    <w:rsid w:val="003564E2"/>
    <w:rsid w:val="003566F8"/>
    <w:rsid w:val="003567C2"/>
    <w:rsid w:val="00357B5B"/>
    <w:rsid w:val="00360674"/>
    <w:rsid w:val="00360B89"/>
    <w:rsid w:val="00360CEF"/>
    <w:rsid w:val="00360DB3"/>
    <w:rsid w:val="00362221"/>
    <w:rsid w:val="00362540"/>
    <w:rsid w:val="00362945"/>
    <w:rsid w:val="00362A04"/>
    <w:rsid w:val="0036301B"/>
    <w:rsid w:val="00363BD9"/>
    <w:rsid w:val="00364381"/>
    <w:rsid w:val="00364A51"/>
    <w:rsid w:val="00364A72"/>
    <w:rsid w:val="00370BDF"/>
    <w:rsid w:val="00370E36"/>
    <w:rsid w:val="00371617"/>
    <w:rsid w:val="00371DA1"/>
    <w:rsid w:val="0037239D"/>
    <w:rsid w:val="00373575"/>
    <w:rsid w:val="003738E2"/>
    <w:rsid w:val="0037391A"/>
    <w:rsid w:val="003746C9"/>
    <w:rsid w:val="0037598C"/>
    <w:rsid w:val="0037693A"/>
    <w:rsid w:val="003771B0"/>
    <w:rsid w:val="00377455"/>
    <w:rsid w:val="0038024C"/>
    <w:rsid w:val="0038037C"/>
    <w:rsid w:val="00380891"/>
    <w:rsid w:val="00381238"/>
    <w:rsid w:val="003814D2"/>
    <w:rsid w:val="00381C3E"/>
    <w:rsid w:val="003823A0"/>
    <w:rsid w:val="003827D2"/>
    <w:rsid w:val="00382A8E"/>
    <w:rsid w:val="00382D56"/>
    <w:rsid w:val="0038312C"/>
    <w:rsid w:val="00383C67"/>
    <w:rsid w:val="003843D5"/>
    <w:rsid w:val="00384D50"/>
    <w:rsid w:val="00385F4A"/>
    <w:rsid w:val="00386175"/>
    <w:rsid w:val="00387F20"/>
    <w:rsid w:val="00390255"/>
    <w:rsid w:val="003909C8"/>
    <w:rsid w:val="0039218D"/>
    <w:rsid w:val="0039273A"/>
    <w:rsid w:val="00392B54"/>
    <w:rsid w:val="00392BBA"/>
    <w:rsid w:val="00392DD9"/>
    <w:rsid w:val="003944BF"/>
    <w:rsid w:val="00394513"/>
    <w:rsid w:val="00395493"/>
    <w:rsid w:val="0039646E"/>
    <w:rsid w:val="00397A6D"/>
    <w:rsid w:val="003A0292"/>
    <w:rsid w:val="003A06A3"/>
    <w:rsid w:val="003A2CD9"/>
    <w:rsid w:val="003A3B88"/>
    <w:rsid w:val="003A4567"/>
    <w:rsid w:val="003A508D"/>
    <w:rsid w:val="003A52E4"/>
    <w:rsid w:val="003A61EA"/>
    <w:rsid w:val="003A6E21"/>
    <w:rsid w:val="003A7C08"/>
    <w:rsid w:val="003A7DD0"/>
    <w:rsid w:val="003B231A"/>
    <w:rsid w:val="003B27E8"/>
    <w:rsid w:val="003B2B86"/>
    <w:rsid w:val="003B2F75"/>
    <w:rsid w:val="003B30D8"/>
    <w:rsid w:val="003B395A"/>
    <w:rsid w:val="003B4474"/>
    <w:rsid w:val="003B5DD8"/>
    <w:rsid w:val="003B6582"/>
    <w:rsid w:val="003B7A31"/>
    <w:rsid w:val="003B7A88"/>
    <w:rsid w:val="003B7F0A"/>
    <w:rsid w:val="003C015B"/>
    <w:rsid w:val="003C02D4"/>
    <w:rsid w:val="003C0A2C"/>
    <w:rsid w:val="003C0BED"/>
    <w:rsid w:val="003C0F73"/>
    <w:rsid w:val="003C23AB"/>
    <w:rsid w:val="003C2F8F"/>
    <w:rsid w:val="003C2FBB"/>
    <w:rsid w:val="003C350D"/>
    <w:rsid w:val="003C4B7D"/>
    <w:rsid w:val="003C4ED6"/>
    <w:rsid w:val="003C6603"/>
    <w:rsid w:val="003C788E"/>
    <w:rsid w:val="003C7DDD"/>
    <w:rsid w:val="003D05DE"/>
    <w:rsid w:val="003D0774"/>
    <w:rsid w:val="003D0E2A"/>
    <w:rsid w:val="003D15FF"/>
    <w:rsid w:val="003D2E9D"/>
    <w:rsid w:val="003D4A79"/>
    <w:rsid w:val="003D4D72"/>
    <w:rsid w:val="003D5063"/>
    <w:rsid w:val="003D507C"/>
    <w:rsid w:val="003D575B"/>
    <w:rsid w:val="003D646A"/>
    <w:rsid w:val="003D727B"/>
    <w:rsid w:val="003D796A"/>
    <w:rsid w:val="003D7AF4"/>
    <w:rsid w:val="003D7E1F"/>
    <w:rsid w:val="003E0A54"/>
    <w:rsid w:val="003E0C0D"/>
    <w:rsid w:val="003E1A27"/>
    <w:rsid w:val="003E1CAB"/>
    <w:rsid w:val="003E208C"/>
    <w:rsid w:val="003E215D"/>
    <w:rsid w:val="003E2325"/>
    <w:rsid w:val="003E23E7"/>
    <w:rsid w:val="003E2717"/>
    <w:rsid w:val="003E2750"/>
    <w:rsid w:val="003E2EA4"/>
    <w:rsid w:val="003E317C"/>
    <w:rsid w:val="003E3DB5"/>
    <w:rsid w:val="003E431B"/>
    <w:rsid w:val="003E437D"/>
    <w:rsid w:val="003E458A"/>
    <w:rsid w:val="003E4CF9"/>
    <w:rsid w:val="003E5AE8"/>
    <w:rsid w:val="003E652A"/>
    <w:rsid w:val="003F1F44"/>
    <w:rsid w:val="003F2539"/>
    <w:rsid w:val="003F2D7C"/>
    <w:rsid w:val="003F2E51"/>
    <w:rsid w:val="003F3333"/>
    <w:rsid w:val="003F35A9"/>
    <w:rsid w:val="003F37A6"/>
    <w:rsid w:val="003F4070"/>
    <w:rsid w:val="003F40F2"/>
    <w:rsid w:val="003F42CA"/>
    <w:rsid w:val="003F4C24"/>
    <w:rsid w:val="003F50FE"/>
    <w:rsid w:val="003F5165"/>
    <w:rsid w:val="003F51F7"/>
    <w:rsid w:val="003F52AA"/>
    <w:rsid w:val="003F5473"/>
    <w:rsid w:val="003F54EC"/>
    <w:rsid w:val="003F568F"/>
    <w:rsid w:val="003F59F6"/>
    <w:rsid w:val="003F5B6D"/>
    <w:rsid w:val="003F5EA7"/>
    <w:rsid w:val="003F6904"/>
    <w:rsid w:val="003F6935"/>
    <w:rsid w:val="003F75E0"/>
    <w:rsid w:val="003F774C"/>
    <w:rsid w:val="003F7D55"/>
    <w:rsid w:val="0040024E"/>
    <w:rsid w:val="0040080D"/>
    <w:rsid w:val="004013C3"/>
    <w:rsid w:val="004014D5"/>
    <w:rsid w:val="0040152C"/>
    <w:rsid w:val="004015DA"/>
    <w:rsid w:val="004015F4"/>
    <w:rsid w:val="004016C3"/>
    <w:rsid w:val="00401F17"/>
    <w:rsid w:val="0040206F"/>
    <w:rsid w:val="004025C7"/>
    <w:rsid w:val="004025FB"/>
    <w:rsid w:val="00402CF4"/>
    <w:rsid w:val="00402DA5"/>
    <w:rsid w:val="0040311A"/>
    <w:rsid w:val="00403346"/>
    <w:rsid w:val="004034B6"/>
    <w:rsid w:val="00403A95"/>
    <w:rsid w:val="00403E2C"/>
    <w:rsid w:val="00404D1B"/>
    <w:rsid w:val="00404E47"/>
    <w:rsid w:val="00405ED6"/>
    <w:rsid w:val="00406EB9"/>
    <w:rsid w:val="004070A6"/>
    <w:rsid w:val="00407884"/>
    <w:rsid w:val="004112E4"/>
    <w:rsid w:val="00411992"/>
    <w:rsid w:val="00411A5B"/>
    <w:rsid w:val="004126BA"/>
    <w:rsid w:val="00412B3D"/>
    <w:rsid w:val="00413710"/>
    <w:rsid w:val="00413A19"/>
    <w:rsid w:val="004145C6"/>
    <w:rsid w:val="00414609"/>
    <w:rsid w:val="0041582A"/>
    <w:rsid w:val="00416181"/>
    <w:rsid w:val="00416267"/>
    <w:rsid w:val="004168D7"/>
    <w:rsid w:val="004174DB"/>
    <w:rsid w:val="00417C5C"/>
    <w:rsid w:val="00417F36"/>
    <w:rsid w:val="00420084"/>
    <w:rsid w:val="004206C2"/>
    <w:rsid w:val="00420CBC"/>
    <w:rsid w:val="00420DC4"/>
    <w:rsid w:val="004215C9"/>
    <w:rsid w:val="00421812"/>
    <w:rsid w:val="00421F3F"/>
    <w:rsid w:val="004221D9"/>
    <w:rsid w:val="004238F4"/>
    <w:rsid w:val="00423EFE"/>
    <w:rsid w:val="00424A8D"/>
    <w:rsid w:val="004250E1"/>
    <w:rsid w:val="0042519A"/>
    <w:rsid w:val="00425587"/>
    <w:rsid w:val="00426A1C"/>
    <w:rsid w:val="00426C4C"/>
    <w:rsid w:val="00426E17"/>
    <w:rsid w:val="00427BFC"/>
    <w:rsid w:val="00430102"/>
    <w:rsid w:val="004311F3"/>
    <w:rsid w:val="0043135E"/>
    <w:rsid w:val="00432614"/>
    <w:rsid w:val="00432735"/>
    <w:rsid w:val="00432C70"/>
    <w:rsid w:val="00432EED"/>
    <w:rsid w:val="004339A6"/>
    <w:rsid w:val="00433A1A"/>
    <w:rsid w:val="00433C34"/>
    <w:rsid w:val="00433CA1"/>
    <w:rsid w:val="004342AC"/>
    <w:rsid w:val="00434914"/>
    <w:rsid w:val="00434EA1"/>
    <w:rsid w:val="00436059"/>
    <w:rsid w:val="00436186"/>
    <w:rsid w:val="00436559"/>
    <w:rsid w:val="00436C89"/>
    <w:rsid w:val="00436DFE"/>
    <w:rsid w:val="004402F9"/>
    <w:rsid w:val="00440939"/>
    <w:rsid w:val="004418A5"/>
    <w:rsid w:val="00441B11"/>
    <w:rsid w:val="00441B32"/>
    <w:rsid w:val="00441E46"/>
    <w:rsid w:val="004428C1"/>
    <w:rsid w:val="0044307D"/>
    <w:rsid w:val="004436FA"/>
    <w:rsid w:val="004450AA"/>
    <w:rsid w:val="00445387"/>
    <w:rsid w:val="004461A8"/>
    <w:rsid w:val="00446854"/>
    <w:rsid w:val="00446C01"/>
    <w:rsid w:val="0044796A"/>
    <w:rsid w:val="00447AF3"/>
    <w:rsid w:val="00447D5F"/>
    <w:rsid w:val="00450168"/>
    <w:rsid w:val="00450910"/>
    <w:rsid w:val="00450F7C"/>
    <w:rsid w:val="0045156F"/>
    <w:rsid w:val="004515B4"/>
    <w:rsid w:val="00451876"/>
    <w:rsid w:val="00451B52"/>
    <w:rsid w:val="004528ED"/>
    <w:rsid w:val="00453354"/>
    <w:rsid w:val="00453794"/>
    <w:rsid w:val="00454329"/>
    <w:rsid w:val="0045475B"/>
    <w:rsid w:val="00454DDD"/>
    <w:rsid w:val="004552D7"/>
    <w:rsid w:val="004562C2"/>
    <w:rsid w:val="00456DE8"/>
    <w:rsid w:val="00457313"/>
    <w:rsid w:val="0045779F"/>
    <w:rsid w:val="00460E72"/>
    <w:rsid w:val="00461159"/>
    <w:rsid w:val="00461316"/>
    <w:rsid w:val="00461705"/>
    <w:rsid w:val="00461B61"/>
    <w:rsid w:val="00462D8C"/>
    <w:rsid w:val="00463381"/>
    <w:rsid w:val="00463C09"/>
    <w:rsid w:val="00463FEE"/>
    <w:rsid w:val="0046423C"/>
    <w:rsid w:val="00464C43"/>
    <w:rsid w:val="00464CAC"/>
    <w:rsid w:val="0046593E"/>
    <w:rsid w:val="00467173"/>
    <w:rsid w:val="00470075"/>
    <w:rsid w:val="00470404"/>
    <w:rsid w:val="004705A9"/>
    <w:rsid w:val="00470B30"/>
    <w:rsid w:val="00470EBE"/>
    <w:rsid w:val="004712CC"/>
    <w:rsid w:val="00471E34"/>
    <w:rsid w:val="00471FA8"/>
    <w:rsid w:val="004721FD"/>
    <w:rsid w:val="0047232C"/>
    <w:rsid w:val="004727D1"/>
    <w:rsid w:val="004729C6"/>
    <w:rsid w:val="004734EE"/>
    <w:rsid w:val="0047390B"/>
    <w:rsid w:val="00473948"/>
    <w:rsid w:val="00474A5F"/>
    <w:rsid w:val="004753FD"/>
    <w:rsid w:val="004754B9"/>
    <w:rsid w:val="004770D1"/>
    <w:rsid w:val="00477769"/>
    <w:rsid w:val="004778F7"/>
    <w:rsid w:val="00477AEF"/>
    <w:rsid w:val="00477FC2"/>
    <w:rsid w:val="004801E8"/>
    <w:rsid w:val="00480969"/>
    <w:rsid w:val="00481342"/>
    <w:rsid w:val="00481499"/>
    <w:rsid w:val="004826E1"/>
    <w:rsid w:val="004828C2"/>
    <w:rsid w:val="004833E7"/>
    <w:rsid w:val="004834DA"/>
    <w:rsid w:val="00483F76"/>
    <w:rsid w:val="0048457F"/>
    <w:rsid w:val="004854D7"/>
    <w:rsid w:val="00485EE6"/>
    <w:rsid w:val="00485FD9"/>
    <w:rsid w:val="00486526"/>
    <w:rsid w:val="00487394"/>
    <w:rsid w:val="00487927"/>
    <w:rsid w:val="00487B07"/>
    <w:rsid w:val="00491262"/>
    <w:rsid w:val="004913B7"/>
    <w:rsid w:val="00491774"/>
    <w:rsid w:val="00492AC5"/>
    <w:rsid w:val="0049306A"/>
    <w:rsid w:val="004945F1"/>
    <w:rsid w:val="0049568F"/>
    <w:rsid w:val="00495B52"/>
    <w:rsid w:val="00495E37"/>
    <w:rsid w:val="004963E7"/>
    <w:rsid w:val="00496A4B"/>
    <w:rsid w:val="00497E02"/>
    <w:rsid w:val="00497EE6"/>
    <w:rsid w:val="004A073B"/>
    <w:rsid w:val="004A0A54"/>
    <w:rsid w:val="004A0EEB"/>
    <w:rsid w:val="004A0F27"/>
    <w:rsid w:val="004A1BC7"/>
    <w:rsid w:val="004A25E1"/>
    <w:rsid w:val="004A2985"/>
    <w:rsid w:val="004A2B00"/>
    <w:rsid w:val="004A2C23"/>
    <w:rsid w:val="004A3713"/>
    <w:rsid w:val="004A40EA"/>
    <w:rsid w:val="004A48EE"/>
    <w:rsid w:val="004A525A"/>
    <w:rsid w:val="004A552F"/>
    <w:rsid w:val="004A59FF"/>
    <w:rsid w:val="004A6972"/>
    <w:rsid w:val="004A6B02"/>
    <w:rsid w:val="004A6C85"/>
    <w:rsid w:val="004A7CB2"/>
    <w:rsid w:val="004B101F"/>
    <w:rsid w:val="004B18BE"/>
    <w:rsid w:val="004B1FB5"/>
    <w:rsid w:val="004B3518"/>
    <w:rsid w:val="004B3C7D"/>
    <w:rsid w:val="004B3D05"/>
    <w:rsid w:val="004B60DC"/>
    <w:rsid w:val="004B69F8"/>
    <w:rsid w:val="004B75A9"/>
    <w:rsid w:val="004B7748"/>
    <w:rsid w:val="004B77E2"/>
    <w:rsid w:val="004B7DE3"/>
    <w:rsid w:val="004C03B9"/>
    <w:rsid w:val="004C0627"/>
    <w:rsid w:val="004C0920"/>
    <w:rsid w:val="004C0A6B"/>
    <w:rsid w:val="004C19BF"/>
    <w:rsid w:val="004C1CDA"/>
    <w:rsid w:val="004C2272"/>
    <w:rsid w:val="004C232F"/>
    <w:rsid w:val="004C2402"/>
    <w:rsid w:val="004C2566"/>
    <w:rsid w:val="004C2939"/>
    <w:rsid w:val="004C3154"/>
    <w:rsid w:val="004C3AFF"/>
    <w:rsid w:val="004C4649"/>
    <w:rsid w:val="004C47C5"/>
    <w:rsid w:val="004C582B"/>
    <w:rsid w:val="004C5843"/>
    <w:rsid w:val="004C69A2"/>
    <w:rsid w:val="004C6CFE"/>
    <w:rsid w:val="004C77E5"/>
    <w:rsid w:val="004C7E16"/>
    <w:rsid w:val="004D00FE"/>
    <w:rsid w:val="004D1DDB"/>
    <w:rsid w:val="004D291B"/>
    <w:rsid w:val="004D40C0"/>
    <w:rsid w:val="004D432A"/>
    <w:rsid w:val="004D4EC6"/>
    <w:rsid w:val="004D4FF8"/>
    <w:rsid w:val="004D5650"/>
    <w:rsid w:val="004D5B53"/>
    <w:rsid w:val="004D5BD1"/>
    <w:rsid w:val="004D6916"/>
    <w:rsid w:val="004D6CCE"/>
    <w:rsid w:val="004D7958"/>
    <w:rsid w:val="004E00CF"/>
    <w:rsid w:val="004E0505"/>
    <w:rsid w:val="004E06C2"/>
    <w:rsid w:val="004E17C8"/>
    <w:rsid w:val="004E1ACA"/>
    <w:rsid w:val="004E1C46"/>
    <w:rsid w:val="004E1F36"/>
    <w:rsid w:val="004E2591"/>
    <w:rsid w:val="004E2A9F"/>
    <w:rsid w:val="004E2FAD"/>
    <w:rsid w:val="004E37D9"/>
    <w:rsid w:val="004E39C9"/>
    <w:rsid w:val="004E472E"/>
    <w:rsid w:val="004E4E15"/>
    <w:rsid w:val="004E4F5D"/>
    <w:rsid w:val="004E54B1"/>
    <w:rsid w:val="004E5E6A"/>
    <w:rsid w:val="004E60C3"/>
    <w:rsid w:val="004E76B3"/>
    <w:rsid w:val="004F0CC0"/>
    <w:rsid w:val="004F2AD7"/>
    <w:rsid w:val="004F2E7D"/>
    <w:rsid w:val="004F406D"/>
    <w:rsid w:val="004F4387"/>
    <w:rsid w:val="004F5345"/>
    <w:rsid w:val="004F6511"/>
    <w:rsid w:val="004F6E0F"/>
    <w:rsid w:val="004F6E80"/>
    <w:rsid w:val="004F7718"/>
    <w:rsid w:val="004F79C9"/>
    <w:rsid w:val="0050045F"/>
    <w:rsid w:val="00500693"/>
    <w:rsid w:val="0050143D"/>
    <w:rsid w:val="00502885"/>
    <w:rsid w:val="00502ACB"/>
    <w:rsid w:val="00502B59"/>
    <w:rsid w:val="00502D34"/>
    <w:rsid w:val="00502F8E"/>
    <w:rsid w:val="00503EDA"/>
    <w:rsid w:val="0050523C"/>
    <w:rsid w:val="005054FC"/>
    <w:rsid w:val="00505FAC"/>
    <w:rsid w:val="0050610E"/>
    <w:rsid w:val="005063AB"/>
    <w:rsid w:val="00506748"/>
    <w:rsid w:val="00506D05"/>
    <w:rsid w:val="005073A4"/>
    <w:rsid w:val="005079D9"/>
    <w:rsid w:val="00507CE8"/>
    <w:rsid w:val="00510E79"/>
    <w:rsid w:val="00511560"/>
    <w:rsid w:val="005116A3"/>
    <w:rsid w:val="00511E25"/>
    <w:rsid w:val="00512008"/>
    <w:rsid w:val="005123D4"/>
    <w:rsid w:val="00513161"/>
    <w:rsid w:val="00513B6B"/>
    <w:rsid w:val="00515867"/>
    <w:rsid w:val="00515F5A"/>
    <w:rsid w:val="00516741"/>
    <w:rsid w:val="00517503"/>
    <w:rsid w:val="00517746"/>
    <w:rsid w:val="005201BD"/>
    <w:rsid w:val="00520397"/>
    <w:rsid w:val="005204A6"/>
    <w:rsid w:val="00520C6D"/>
    <w:rsid w:val="00520DD7"/>
    <w:rsid w:val="00521C65"/>
    <w:rsid w:val="0052262C"/>
    <w:rsid w:val="005226F4"/>
    <w:rsid w:val="0052287B"/>
    <w:rsid w:val="005234BB"/>
    <w:rsid w:val="00523E30"/>
    <w:rsid w:val="00524997"/>
    <w:rsid w:val="0052509D"/>
    <w:rsid w:val="00525287"/>
    <w:rsid w:val="00525A76"/>
    <w:rsid w:val="005266C3"/>
    <w:rsid w:val="005269C8"/>
    <w:rsid w:val="00526A7C"/>
    <w:rsid w:val="00526B74"/>
    <w:rsid w:val="00527DA8"/>
    <w:rsid w:val="0053062B"/>
    <w:rsid w:val="00530F98"/>
    <w:rsid w:val="005319B5"/>
    <w:rsid w:val="00531D9B"/>
    <w:rsid w:val="00531E5A"/>
    <w:rsid w:val="005321DE"/>
    <w:rsid w:val="005325F8"/>
    <w:rsid w:val="00532B45"/>
    <w:rsid w:val="00533850"/>
    <w:rsid w:val="00533919"/>
    <w:rsid w:val="00533B30"/>
    <w:rsid w:val="00534219"/>
    <w:rsid w:val="0053447E"/>
    <w:rsid w:val="00534797"/>
    <w:rsid w:val="00534890"/>
    <w:rsid w:val="00534E3B"/>
    <w:rsid w:val="005360C7"/>
    <w:rsid w:val="005363AC"/>
    <w:rsid w:val="00537E23"/>
    <w:rsid w:val="00537E36"/>
    <w:rsid w:val="00540059"/>
    <w:rsid w:val="005402F0"/>
    <w:rsid w:val="0054084D"/>
    <w:rsid w:val="00540B44"/>
    <w:rsid w:val="00540D21"/>
    <w:rsid w:val="00541124"/>
    <w:rsid w:val="0054130A"/>
    <w:rsid w:val="00541CE9"/>
    <w:rsid w:val="00541FA9"/>
    <w:rsid w:val="005421D6"/>
    <w:rsid w:val="00542E63"/>
    <w:rsid w:val="0054587B"/>
    <w:rsid w:val="005458D1"/>
    <w:rsid w:val="00545AF1"/>
    <w:rsid w:val="00546091"/>
    <w:rsid w:val="005467D1"/>
    <w:rsid w:val="005469F9"/>
    <w:rsid w:val="005475A5"/>
    <w:rsid w:val="00550257"/>
    <w:rsid w:val="00550A50"/>
    <w:rsid w:val="00551B5E"/>
    <w:rsid w:val="005520A3"/>
    <w:rsid w:val="0055300B"/>
    <w:rsid w:val="00553118"/>
    <w:rsid w:val="0055315C"/>
    <w:rsid w:val="005532CA"/>
    <w:rsid w:val="00555BF8"/>
    <w:rsid w:val="00556DF5"/>
    <w:rsid w:val="0056039D"/>
    <w:rsid w:val="00560D40"/>
    <w:rsid w:val="005624CE"/>
    <w:rsid w:val="0056266F"/>
    <w:rsid w:val="005633E7"/>
    <w:rsid w:val="00563F89"/>
    <w:rsid w:val="005648DE"/>
    <w:rsid w:val="005649B4"/>
    <w:rsid w:val="00565445"/>
    <w:rsid w:val="00565BEA"/>
    <w:rsid w:val="00565E33"/>
    <w:rsid w:val="00565F90"/>
    <w:rsid w:val="00566099"/>
    <w:rsid w:val="00566EFF"/>
    <w:rsid w:val="00567948"/>
    <w:rsid w:val="00567DFA"/>
    <w:rsid w:val="00570DA8"/>
    <w:rsid w:val="0057155B"/>
    <w:rsid w:val="0057251F"/>
    <w:rsid w:val="005726CC"/>
    <w:rsid w:val="00572F85"/>
    <w:rsid w:val="0057457E"/>
    <w:rsid w:val="0057515C"/>
    <w:rsid w:val="005754D2"/>
    <w:rsid w:val="00575BD6"/>
    <w:rsid w:val="00576827"/>
    <w:rsid w:val="005768A6"/>
    <w:rsid w:val="00577A57"/>
    <w:rsid w:val="00577C08"/>
    <w:rsid w:val="00577E3D"/>
    <w:rsid w:val="005805CC"/>
    <w:rsid w:val="0058124F"/>
    <w:rsid w:val="00581790"/>
    <w:rsid w:val="00581D11"/>
    <w:rsid w:val="005822D2"/>
    <w:rsid w:val="00582E97"/>
    <w:rsid w:val="0058305A"/>
    <w:rsid w:val="0058306E"/>
    <w:rsid w:val="00583240"/>
    <w:rsid w:val="005833B0"/>
    <w:rsid w:val="00583EDF"/>
    <w:rsid w:val="005843AA"/>
    <w:rsid w:val="005859E1"/>
    <w:rsid w:val="00585A0A"/>
    <w:rsid w:val="00587824"/>
    <w:rsid w:val="00590574"/>
    <w:rsid w:val="00590AC8"/>
    <w:rsid w:val="00590C92"/>
    <w:rsid w:val="00591826"/>
    <w:rsid w:val="005918F5"/>
    <w:rsid w:val="00591A1F"/>
    <w:rsid w:val="005929FA"/>
    <w:rsid w:val="00593BE0"/>
    <w:rsid w:val="00593EA2"/>
    <w:rsid w:val="00593ECB"/>
    <w:rsid w:val="00594163"/>
    <w:rsid w:val="0059483B"/>
    <w:rsid w:val="005952AC"/>
    <w:rsid w:val="00596A5E"/>
    <w:rsid w:val="00596F07"/>
    <w:rsid w:val="0059728D"/>
    <w:rsid w:val="0059772A"/>
    <w:rsid w:val="005A154E"/>
    <w:rsid w:val="005A1851"/>
    <w:rsid w:val="005A1CFD"/>
    <w:rsid w:val="005A22D3"/>
    <w:rsid w:val="005A3345"/>
    <w:rsid w:val="005A4767"/>
    <w:rsid w:val="005A5912"/>
    <w:rsid w:val="005A60A8"/>
    <w:rsid w:val="005A687D"/>
    <w:rsid w:val="005A6CB1"/>
    <w:rsid w:val="005A6CD2"/>
    <w:rsid w:val="005A6E78"/>
    <w:rsid w:val="005A6EAE"/>
    <w:rsid w:val="005A7FCA"/>
    <w:rsid w:val="005B124C"/>
    <w:rsid w:val="005B198E"/>
    <w:rsid w:val="005B1D4F"/>
    <w:rsid w:val="005B2507"/>
    <w:rsid w:val="005B2BBB"/>
    <w:rsid w:val="005B3460"/>
    <w:rsid w:val="005B3874"/>
    <w:rsid w:val="005B3DFE"/>
    <w:rsid w:val="005B3E43"/>
    <w:rsid w:val="005B49B2"/>
    <w:rsid w:val="005B5358"/>
    <w:rsid w:val="005B573F"/>
    <w:rsid w:val="005B61F4"/>
    <w:rsid w:val="005B66E1"/>
    <w:rsid w:val="005B6DA0"/>
    <w:rsid w:val="005C00CB"/>
    <w:rsid w:val="005C084A"/>
    <w:rsid w:val="005C0A12"/>
    <w:rsid w:val="005C1222"/>
    <w:rsid w:val="005C2155"/>
    <w:rsid w:val="005C22E1"/>
    <w:rsid w:val="005C2727"/>
    <w:rsid w:val="005C2AF7"/>
    <w:rsid w:val="005C3622"/>
    <w:rsid w:val="005C3729"/>
    <w:rsid w:val="005C392E"/>
    <w:rsid w:val="005C42C1"/>
    <w:rsid w:val="005C4810"/>
    <w:rsid w:val="005C4844"/>
    <w:rsid w:val="005C4A7A"/>
    <w:rsid w:val="005C5531"/>
    <w:rsid w:val="005C5690"/>
    <w:rsid w:val="005C5E37"/>
    <w:rsid w:val="005C68E1"/>
    <w:rsid w:val="005C7DE0"/>
    <w:rsid w:val="005D0E47"/>
    <w:rsid w:val="005D24B4"/>
    <w:rsid w:val="005D352C"/>
    <w:rsid w:val="005D43B7"/>
    <w:rsid w:val="005D475F"/>
    <w:rsid w:val="005D4C48"/>
    <w:rsid w:val="005D509D"/>
    <w:rsid w:val="005D542B"/>
    <w:rsid w:val="005D564C"/>
    <w:rsid w:val="005D5C54"/>
    <w:rsid w:val="005D5FF0"/>
    <w:rsid w:val="005D663B"/>
    <w:rsid w:val="005D6BB2"/>
    <w:rsid w:val="005D78FF"/>
    <w:rsid w:val="005D7FC5"/>
    <w:rsid w:val="005E0E68"/>
    <w:rsid w:val="005E0E85"/>
    <w:rsid w:val="005E17FA"/>
    <w:rsid w:val="005E1E3B"/>
    <w:rsid w:val="005E26FE"/>
    <w:rsid w:val="005E28DB"/>
    <w:rsid w:val="005E295C"/>
    <w:rsid w:val="005E2AE9"/>
    <w:rsid w:val="005E3086"/>
    <w:rsid w:val="005E352E"/>
    <w:rsid w:val="005E39BC"/>
    <w:rsid w:val="005E3CC1"/>
    <w:rsid w:val="005E3E35"/>
    <w:rsid w:val="005E3E54"/>
    <w:rsid w:val="005E41E2"/>
    <w:rsid w:val="005E41EF"/>
    <w:rsid w:val="005E43FA"/>
    <w:rsid w:val="005E4973"/>
    <w:rsid w:val="005E4999"/>
    <w:rsid w:val="005E5269"/>
    <w:rsid w:val="005E540C"/>
    <w:rsid w:val="005E5614"/>
    <w:rsid w:val="005E5B93"/>
    <w:rsid w:val="005E6E11"/>
    <w:rsid w:val="005E747D"/>
    <w:rsid w:val="005E751C"/>
    <w:rsid w:val="005E76E8"/>
    <w:rsid w:val="005E7C06"/>
    <w:rsid w:val="005F0631"/>
    <w:rsid w:val="005F0E34"/>
    <w:rsid w:val="005F1B45"/>
    <w:rsid w:val="005F265B"/>
    <w:rsid w:val="005F27A4"/>
    <w:rsid w:val="005F2815"/>
    <w:rsid w:val="005F37BD"/>
    <w:rsid w:val="005F38D9"/>
    <w:rsid w:val="005F3B72"/>
    <w:rsid w:val="005F40DD"/>
    <w:rsid w:val="005F4BD0"/>
    <w:rsid w:val="005F4E3D"/>
    <w:rsid w:val="005F5B25"/>
    <w:rsid w:val="005F5D48"/>
    <w:rsid w:val="005F5D4C"/>
    <w:rsid w:val="005F5F66"/>
    <w:rsid w:val="005F7366"/>
    <w:rsid w:val="005F7526"/>
    <w:rsid w:val="005F7BAB"/>
    <w:rsid w:val="0060050E"/>
    <w:rsid w:val="00601424"/>
    <w:rsid w:val="00601730"/>
    <w:rsid w:val="00602189"/>
    <w:rsid w:val="0060238D"/>
    <w:rsid w:val="006038EC"/>
    <w:rsid w:val="0060446B"/>
    <w:rsid w:val="006044BD"/>
    <w:rsid w:val="00604C42"/>
    <w:rsid w:val="00605AEB"/>
    <w:rsid w:val="00606B72"/>
    <w:rsid w:val="00606D40"/>
    <w:rsid w:val="006104B2"/>
    <w:rsid w:val="006108CD"/>
    <w:rsid w:val="00611946"/>
    <w:rsid w:val="00612790"/>
    <w:rsid w:val="00612EC5"/>
    <w:rsid w:val="0061373E"/>
    <w:rsid w:val="00613948"/>
    <w:rsid w:val="006156FB"/>
    <w:rsid w:val="006159BD"/>
    <w:rsid w:val="00615CF7"/>
    <w:rsid w:val="006168A2"/>
    <w:rsid w:val="00617D9E"/>
    <w:rsid w:val="006204E4"/>
    <w:rsid w:val="006207A8"/>
    <w:rsid w:val="00620E3C"/>
    <w:rsid w:val="0062153B"/>
    <w:rsid w:val="00622036"/>
    <w:rsid w:val="00623D8A"/>
    <w:rsid w:val="0062457D"/>
    <w:rsid w:val="00624E6D"/>
    <w:rsid w:val="00625C64"/>
    <w:rsid w:val="00625C7A"/>
    <w:rsid w:val="00625CA8"/>
    <w:rsid w:val="0062610C"/>
    <w:rsid w:val="00626A2B"/>
    <w:rsid w:val="00626D19"/>
    <w:rsid w:val="00626D6A"/>
    <w:rsid w:val="006300DA"/>
    <w:rsid w:val="0063033A"/>
    <w:rsid w:val="0063117E"/>
    <w:rsid w:val="006313E0"/>
    <w:rsid w:val="006317F7"/>
    <w:rsid w:val="00631C5A"/>
    <w:rsid w:val="00631F5A"/>
    <w:rsid w:val="00631F5C"/>
    <w:rsid w:val="0063216F"/>
    <w:rsid w:val="00632CDE"/>
    <w:rsid w:val="006336A8"/>
    <w:rsid w:val="00633CE7"/>
    <w:rsid w:val="00633E76"/>
    <w:rsid w:val="00634285"/>
    <w:rsid w:val="006345D4"/>
    <w:rsid w:val="00634F4C"/>
    <w:rsid w:val="006355BA"/>
    <w:rsid w:val="0063574C"/>
    <w:rsid w:val="00635CE7"/>
    <w:rsid w:val="00636812"/>
    <w:rsid w:val="006368D1"/>
    <w:rsid w:val="00636A8D"/>
    <w:rsid w:val="00636E76"/>
    <w:rsid w:val="006377E6"/>
    <w:rsid w:val="00637C30"/>
    <w:rsid w:val="00637E8B"/>
    <w:rsid w:val="00640A46"/>
    <w:rsid w:val="00640A63"/>
    <w:rsid w:val="00640CF1"/>
    <w:rsid w:val="00641073"/>
    <w:rsid w:val="0064129C"/>
    <w:rsid w:val="00641C08"/>
    <w:rsid w:val="00642130"/>
    <w:rsid w:val="0064215A"/>
    <w:rsid w:val="006422C9"/>
    <w:rsid w:val="00642BB9"/>
    <w:rsid w:val="00642E6A"/>
    <w:rsid w:val="006436DA"/>
    <w:rsid w:val="00643F4A"/>
    <w:rsid w:val="00644067"/>
    <w:rsid w:val="0064428F"/>
    <w:rsid w:val="0064649E"/>
    <w:rsid w:val="006468EF"/>
    <w:rsid w:val="00646B2B"/>
    <w:rsid w:val="00646BA6"/>
    <w:rsid w:val="00646EBF"/>
    <w:rsid w:val="00647A9E"/>
    <w:rsid w:val="0065004E"/>
    <w:rsid w:val="00650B6D"/>
    <w:rsid w:val="00650BBF"/>
    <w:rsid w:val="00650E0C"/>
    <w:rsid w:val="006517C4"/>
    <w:rsid w:val="00651846"/>
    <w:rsid w:val="00651CEA"/>
    <w:rsid w:val="00653274"/>
    <w:rsid w:val="006533D2"/>
    <w:rsid w:val="006538F9"/>
    <w:rsid w:val="00653E0D"/>
    <w:rsid w:val="006551F2"/>
    <w:rsid w:val="006555B2"/>
    <w:rsid w:val="00655748"/>
    <w:rsid w:val="0065595F"/>
    <w:rsid w:val="00655E43"/>
    <w:rsid w:val="00656AD3"/>
    <w:rsid w:val="00656CE0"/>
    <w:rsid w:val="00657645"/>
    <w:rsid w:val="00657D5A"/>
    <w:rsid w:val="006616ED"/>
    <w:rsid w:val="00661AE8"/>
    <w:rsid w:val="00661D23"/>
    <w:rsid w:val="006620C4"/>
    <w:rsid w:val="006638FC"/>
    <w:rsid w:val="006648FD"/>
    <w:rsid w:val="006654E5"/>
    <w:rsid w:val="00665731"/>
    <w:rsid w:val="00666B68"/>
    <w:rsid w:val="00667605"/>
    <w:rsid w:val="00670495"/>
    <w:rsid w:val="006708D7"/>
    <w:rsid w:val="00670EF0"/>
    <w:rsid w:val="00671053"/>
    <w:rsid w:val="00671119"/>
    <w:rsid w:val="00671B5F"/>
    <w:rsid w:val="006728FE"/>
    <w:rsid w:val="00672AF2"/>
    <w:rsid w:val="00673DC6"/>
    <w:rsid w:val="0067410A"/>
    <w:rsid w:val="0067442B"/>
    <w:rsid w:val="00674F4F"/>
    <w:rsid w:val="00675556"/>
    <w:rsid w:val="00675F50"/>
    <w:rsid w:val="0067796F"/>
    <w:rsid w:val="00677CC0"/>
    <w:rsid w:val="00681263"/>
    <w:rsid w:val="0068229D"/>
    <w:rsid w:val="00682758"/>
    <w:rsid w:val="00682A05"/>
    <w:rsid w:val="00682D5F"/>
    <w:rsid w:val="0068339D"/>
    <w:rsid w:val="006834B9"/>
    <w:rsid w:val="00683C12"/>
    <w:rsid w:val="00684209"/>
    <w:rsid w:val="00684B70"/>
    <w:rsid w:val="00684FC5"/>
    <w:rsid w:val="00686AED"/>
    <w:rsid w:val="00686B93"/>
    <w:rsid w:val="00686E68"/>
    <w:rsid w:val="00686EB2"/>
    <w:rsid w:val="006871E9"/>
    <w:rsid w:val="0069056D"/>
    <w:rsid w:val="0069210A"/>
    <w:rsid w:val="00692139"/>
    <w:rsid w:val="00692C74"/>
    <w:rsid w:val="00692CB5"/>
    <w:rsid w:val="006938B6"/>
    <w:rsid w:val="0069396F"/>
    <w:rsid w:val="00694794"/>
    <w:rsid w:val="00694BC8"/>
    <w:rsid w:val="00695173"/>
    <w:rsid w:val="00696629"/>
    <w:rsid w:val="0069676A"/>
    <w:rsid w:val="006970C8"/>
    <w:rsid w:val="0069721C"/>
    <w:rsid w:val="006A050C"/>
    <w:rsid w:val="006A1FC1"/>
    <w:rsid w:val="006A300E"/>
    <w:rsid w:val="006A34B7"/>
    <w:rsid w:val="006A356D"/>
    <w:rsid w:val="006A3E0E"/>
    <w:rsid w:val="006A540D"/>
    <w:rsid w:val="006A565C"/>
    <w:rsid w:val="006A5CB2"/>
    <w:rsid w:val="006A5E32"/>
    <w:rsid w:val="006A681B"/>
    <w:rsid w:val="006A6DFA"/>
    <w:rsid w:val="006A76F3"/>
    <w:rsid w:val="006A7B96"/>
    <w:rsid w:val="006A7F0C"/>
    <w:rsid w:val="006B0595"/>
    <w:rsid w:val="006B23A4"/>
    <w:rsid w:val="006B299A"/>
    <w:rsid w:val="006B2B73"/>
    <w:rsid w:val="006B2F0B"/>
    <w:rsid w:val="006B2FD3"/>
    <w:rsid w:val="006B413F"/>
    <w:rsid w:val="006B45D7"/>
    <w:rsid w:val="006B6D51"/>
    <w:rsid w:val="006B7B12"/>
    <w:rsid w:val="006B7BE5"/>
    <w:rsid w:val="006C0169"/>
    <w:rsid w:val="006C01F3"/>
    <w:rsid w:val="006C0215"/>
    <w:rsid w:val="006C0759"/>
    <w:rsid w:val="006C12AA"/>
    <w:rsid w:val="006C2416"/>
    <w:rsid w:val="006C41CD"/>
    <w:rsid w:val="006C4BB6"/>
    <w:rsid w:val="006C582E"/>
    <w:rsid w:val="006C5AE6"/>
    <w:rsid w:val="006C5ED4"/>
    <w:rsid w:val="006C63A3"/>
    <w:rsid w:val="006C7AA0"/>
    <w:rsid w:val="006C7F26"/>
    <w:rsid w:val="006D01C8"/>
    <w:rsid w:val="006D0218"/>
    <w:rsid w:val="006D0857"/>
    <w:rsid w:val="006D0971"/>
    <w:rsid w:val="006D0D1D"/>
    <w:rsid w:val="006D1DC8"/>
    <w:rsid w:val="006D2F1F"/>
    <w:rsid w:val="006D4BB0"/>
    <w:rsid w:val="006D4E01"/>
    <w:rsid w:val="006D557D"/>
    <w:rsid w:val="006D62FE"/>
    <w:rsid w:val="006D67D6"/>
    <w:rsid w:val="006D692A"/>
    <w:rsid w:val="006D6E0E"/>
    <w:rsid w:val="006D6F4F"/>
    <w:rsid w:val="006E09AA"/>
    <w:rsid w:val="006E291E"/>
    <w:rsid w:val="006E29EF"/>
    <w:rsid w:val="006E31A3"/>
    <w:rsid w:val="006E3556"/>
    <w:rsid w:val="006E3C40"/>
    <w:rsid w:val="006E3F09"/>
    <w:rsid w:val="006E3F78"/>
    <w:rsid w:val="006E48B6"/>
    <w:rsid w:val="006E5DD3"/>
    <w:rsid w:val="006E5F9E"/>
    <w:rsid w:val="006E6471"/>
    <w:rsid w:val="006E6508"/>
    <w:rsid w:val="006E678C"/>
    <w:rsid w:val="006E6967"/>
    <w:rsid w:val="006E7BEF"/>
    <w:rsid w:val="006F092B"/>
    <w:rsid w:val="006F0EC1"/>
    <w:rsid w:val="006F1476"/>
    <w:rsid w:val="006F1CF6"/>
    <w:rsid w:val="006F263D"/>
    <w:rsid w:val="006F320F"/>
    <w:rsid w:val="006F3B06"/>
    <w:rsid w:val="006F3B19"/>
    <w:rsid w:val="006F3B53"/>
    <w:rsid w:val="006F3C95"/>
    <w:rsid w:val="006F3EEE"/>
    <w:rsid w:val="006F4081"/>
    <w:rsid w:val="006F40D2"/>
    <w:rsid w:val="006F41AC"/>
    <w:rsid w:val="006F461E"/>
    <w:rsid w:val="006F4C67"/>
    <w:rsid w:val="006F50F3"/>
    <w:rsid w:val="006F5867"/>
    <w:rsid w:val="006F5B5B"/>
    <w:rsid w:val="006F5ED0"/>
    <w:rsid w:val="006F6475"/>
    <w:rsid w:val="006F6B17"/>
    <w:rsid w:val="006F7727"/>
    <w:rsid w:val="006F7C56"/>
    <w:rsid w:val="006F7F3F"/>
    <w:rsid w:val="0070051A"/>
    <w:rsid w:val="00700F5A"/>
    <w:rsid w:val="0070134D"/>
    <w:rsid w:val="007019BB"/>
    <w:rsid w:val="00701FD3"/>
    <w:rsid w:val="0070204B"/>
    <w:rsid w:val="0070211A"/>
    <w:rsid w:val="00702C22"/>
    <w:rsid w:val="00702D23"/>
    <w:rsid w:val="00702DCD"/>
    <w:rsid w:val="00703106"/>
    <w:rsid w:val="00703592"/>
    <w:rsid w:val="00703E5F"/>
    <w:rsid w:val="00704836"/>
    <w:rsid w:val="007049E2"/>
    <w:rsid w:val="00704B8F"/>
    <w:rsid w:val="00705D35"/>
    <w:rsid w:val="0070642A"/>
    <w:rsid w:val="00706552"/>
    <w:rsid w:val="00706C45"/>
    <w:rsid w:val="00706CC5"/>
    <w:rsid w:val="007073EE"/>
    <w:rsid w:val="00710164"/>
    <w:rsid w:val="00710552"/>
    <w:rsid w:val="00710775"/>
    <w:rsid w:val="007109A7"/>
    <w:rsid w:val="00711072"/>
    <w:rsid w:val="007114BB"/>
    <w:rsid w:val="00712104"/>
    <w:rsid w:val="007122C0"/>
    <w:rsid w:val="0071246F"/>
    <w:rsid w:val="00712495"/>
    <w:rsid w:val="00712835"/>
    <w:rsid w:val="00712CBC"/>
    <w:rsid w:val="00713061"/>
    <w:rsid w:val="007130E6"/>
    <w:rsid w:val="00713520"/>
    <w:rsid w:val="00713BBE"/>
    <w:rsid w:val="00713D31"/>
    <w:rsid w:val="00713D89"/>
    <w:rsid w:val="007151A5"/>
    <w:rsid w:val="0071626A"/>
    <w:rsid w:val="007162EF"/>
    <w:rsid w:val="007169DC"/>
    <w:rsid w:val="00716BE9"/>
    <w:rsid w:val="00716C67"/>
    <w:rsid w:val="0071789C"/>
    <w:rsid w:val="00720223"/>
    <w:rsid w:val="00720446"/>
    <w:rsid w:val="00721C2C"/>
    <w:rsid w:val="00721F21"/>
    <w:rsid w:val="00722127"/>
    <w:rsid w:val="007231D1"/>
    <w:rsid w:val="007240F6"/>
    <w:rsid w:val="007244D3"/>
    <w:rsid w:val="00724C11"/>
    <w:rsid w:val="00724D83"/>
    <w:rsid w:val="00724F35"/>
    <w:rsid w:val="0072548A"/>
    <w:rsid w:val="007257E7"/>
    <w:rsid w:val="0072596C"/>
    <w:rsid w:val="00725B0A"/>
    <w:rsid w:val="00726E7E"/>
    <w:rsid w:val="007270D3"/>
    <w:rsid w:val="0072779C"/>
    <w:rsid w:val="0072780C"/>
    <w:rsid w:val="007307E4"/>
    <w:rsid w:val="00730A02"/>
    <w:rsid w:val="00730CAA"/>
    <w:rsid w:val="00730CB3"/>
    <w:rsid w:val="00731311"/>
    <w:rsid w:val="00731315"/>
    <w:rsid w:val="00732004"/>
    <w:rsid w:val="00732734"/>
    <w:rsid w:val="00732751"/>
    <w:rsid w:val="00733589"/>
    <w:rsid w:val="00733776"/>
    <w:rsid w:val="007338C8"/>
    <w:rsid w:val="00733E77"/>
    <w:rsid w:val="00733EF7"/>
    <w:rsid w:val="00734424"/>
    <w:rsid w:val="00734865"/>
    <w:rsid w:val="00734EB1"/>
    <w:rsid w:val="00735468"/>
    <w:rsid w:val="007355BA"/>
    <w:rsid w:val="00735825"/>
    <w:rsid w:val="00735C31"/>
    <w:rsid w:val="00736C81"/>
    <w:rsid w:val="00737434"/>
    <w:rsid w:val="007400BA"/>
    <w:rsid w:val="00740FB1"/>
    <w:rsid w:val="007412AB"/>
    <w:rsid w:val="00741371"/>
    <w:rsid w:val="00741C11"/>
    <w:rsid w:val="00741E8C"/>
    <w:rsid w:val="00741ECE"/>
    <w:rsid w:val="0074233D"/>
    <w:rsid w:val="00743513"/>
    <w:rsid w:val="00743B76"/>
    <w:rsid w:val="00744ED6"/>
    <w:rsid w:val="00745FDA"/>
    <w:rsid w:val="00746493"/>
    <w:rsid w:val="00746C99"/>
    <w:rsid w:val="00750DFD"/>
    <w:rsid w:val="00753E59"/>
    <w:rsid w:val="00754649"/>
    <w:rsid w:val="00754802"/>
    <w:rsid w:val="0075638F"/>
    <w:rsid w:val="00756B32"/>
    <w:rsid w:val="00757C08"/>
    <w:rsid w:val="00757D45"/>
    <w:rsid w:val="00757F11"/>
    <w:rsid w:val="00760C4D"/>
    <w:rsid w:val="0076281B"/>
    <w:rsid w:val="00762975"/>
    <w:rsid w:val="00762E5F"/>
    <w:rsid w:val="00763A4C"/>
    <w:rsid w:val="0076437F"/>
    <w:rsid w:val="00765EF9"/>
    <w:rsid w:val="00766E3B"/>
    <w:rsid w:val="00766E7E"/>
    <w:rsid w:val="007670DD"/>
    <w:rsid w:val="007673F3"/>
    <w:rsid w:val="00767473"/>
    <w:rsid w:val="00767965"/>
    <w:rsid w:val="007701C1"/>
    <w:rsid w:val="007702FB"/>
    <w:rsid w:val="007705E7"/>
    <w:rsid w:val="00770BD4"/>
    <w:rsid w:val="00770C61"/>
    <w:rsid w:val="007710FF"/>
    <w:rsid w:val="0077113A"/>
    <w:rsid w:val="007711BA"/>
    <w:rsid w:val="00771463"/>
    <w:rsid w:val="00771CF8"/>
    <w:rsid w:val="0077273C"/>
    <w:rsid w:val="00772C20"/>
    <w:rsid w:val="00772E2B"/>
    <w:rsid w:val="007734F8"/>
    <w:rsid w:val="00775AD9"/>
    <w:rsid w:val="00775E6C"/>
    <w:rsid w:val="00775EFA"/>
    <w:rsid w:val="0077604C"/>
    <w:rsid w:val="0078028C"/>
    <w:rsid w:val="00780C71"/>
    <w:rsid w:val="0078220C"/>
    <w:rsid w:val="00782540"/>
    <w:rsid w:val="007828FE"/>
    <w:rsid w:val="00783071"/>
    <w:rsid w:val="00785780"/>
    <w:rsid w:val="00786548"/>
    <w:rsid w:val="00786632"/>
    <w:rsid w:val="00786E92"/>
    <w:rsid w:val="00787807"/>
    <w:rsid w:val="00787C64"/>
    <w:rsid w:val="0079139F"/>
    <w:rsid w:val="007913AC"/>
    <w:rsid w:val="0079187B"/>
    <w:rsid w:val="00791B84"/>
    <w:rsid w:val="007927FA"/>
    <w:rsid w:val="007933DB"/>
    <w:rsid w:val="00793508"/>
    <w:rsid w:val="00793CC2"/>
    <w:rsid w:val="007941C4"/>
    <w:rsid w:val="00795182"/>
    <w:rsid w:val="00795233"/>
    <w:rsid w:val="007954B9"/>
    <w:rsid w:val="00796DB5"/>
    <w:rsid w:val="00797BB4"/>
    <w:rsid w:val="007A00FB"/>
    <w:rsid w:val="007A0962"/>
    <w:rsid w:val="007A12F4"/>
    <w:rsid w:val="007A1516"/>
    <w:rsid w:val="007A1CE1"/>
    <w:rsid w:val="007A1FBA"/>
    <w:rsid w:val="007A38A3"/>
    <w:rsid w:val="007A3E51"/>
    <w:rsid w:val="007A4769"/>
    <w:rsid w:val="007A478E"/>
    <w:rsid w:val="007A5E88"/>
    <w:rsid w:val="007A6E4E"/>
    <w:rsid w:val="007A7753"/>
    <w:rsid w:val="007B1589"/>
    <w:rsid w:val="007B3CA5"/>
    <w:rsid w:val="007B3FB5"/>
    <w:rsid w:val="007B4629"/>
    <w:rsid w:val="007B46F9"/>
    <w:rsid w:val="007B4887"/>
    <w:rsid w:val="007B493B"/>
    <w:rsid w:val="007B4C1C"/>
    <w:rsid w:val="007B532F"/>
    <w:rsid w:val="007B5D32"/>
    <w:rsid w:val="007B646F"/>
    <w:rsid w:val="007B6563"/>
    <w:rsid w:val="007B6AAA"/>
    <w:rsid w:val="007B6EE1"/>
    <w:rsid w:val="007C0069"/>
    <w:rsid w:val="007C0094"/>
    <w:rsid w:val="007C0AA3"/>
    <w:rsid w:val="007C0E8D"/>
    <w:rsid w:val="007C1941"/>
    <w:rsid w:val="007C194A"/>
    <w:rsid w:val="007C1B7E"/>
    <w:rsid w:val="007C2C27"/>
    <w:rsid w:val="007C3D16"/>
    <w:rsid w:val="007C3D27"/>
    <w:rsid w:val="007C4113"/>
    <w:rsid w:val="007C54B0"/>
    <w:rsid w:val="007C6DE1"/>
    <w:rsid w:val="007C7CA5"/>
    <w:rsid w:val="007D07DE"/>
    <w:rsid w:val="007D0B49"/>
    <w:rsid w:val="007D0F39"/>
    <w:rsid w:val="007D120D"/>
    <w:rsid w:val="007D331E"/>
    <w:rsid w:val="007D372A"/>
    <w:rsid w:val="007D3A38"/>
    <w:rsid w:val="007D425F"/>
    <w:rsid w:val="007D4494"/>
    <w:rsid w:val="007D49D9"/>
    <w:rsid w:val="007D4EDE"/>
    <w:rsid w:val="007D50C0"/>
    <w:rsid w:val="007D595A"/>
    <w:rsid w:val="007D62F1"/>
    <w:rsid w:val="007D6307"/>
    <w:rsid w:val="007D64BB"/>
    <w:rsid w:val="007D6650"/>
    <w:rsid w:val="007D68DA"/>
    <w:rsid w:val="007D735B"/>
    <w:rsid w:val="007D78A5"/>
    <w:rsid w:val="007D7A17"/>
    <w:rsid w:val="007D7A2B"/>
    <w:rsid w:val="007E0234"/>
    <w:rsid w:val="007E0980"/>
    <w:rsid w:val="007E0BFB"/>
    <w:rsid w:val="007E108B"/>
    <w:rsid w:val="007E242D"/>
    <w:rsid w:val="007E2CC1"/>
    <w:rsid w:val="007E2FB1"/>
    <w:rsid w:val="007E3584"/>
    <w:rsid w:val="007E3BC2"/>
    <w:rsid w:val="007E3D84"/>
    <w:rsid w:val="007E48CA"/>
    <w:rsid w:val="007E51A0"/>
    <w:rsid w:val="007E5BE3"/>
    <w:rsid w:val="007E5D17"/>
    <w:rsid w:val="007E6B6B"/>
    <w:rsid w:val="007E6F3A"/>
    <w:rsid w:val="007E79A3"/>
    <w:rsid w:val="007F0407"/>
    <w:rsid w:val="007F08EE"/>
    <w:rsid w:val="007F163E"/>
    <w:rsid w:val="007F21CC"/>
    <w:rsid w:val="007F2BE4"/>
    <w:rsid w:val="007F313E"/>
    <w:rsid w:val="007F3E0D"/>
    <w:rsid w:val="007F4C0A"/>
    <w:rsid w:val="007F4D45"/>
    <w:rsid w:val="007F51F8"/>
    <w:rsid w:val="007F5504"/>
    <w:rsid w:val="007F62EB"/>
    <w:rsid w:val="007F72D8"/>
    <w:rsid w:val="0080054F"/>
    <w:rsid w:val="0080147A"/>
    <w:rsid w:val="008016DA"/>
    <w:rsid w:val="0080187C"/>
    <w:rsid w:val="00801A1B"/>
    <w:rsid w:val="00801E98"/>
    <w:rsid w:val="00801E9F"/>
    <w:rsid w:val="008023BA"/>
    <w:rsid w:val="008026CC"/>
    <w:rsid w:val="00802F83"/>
    <w:rsid w:val="00803243"/>
    <w:rsid w:val="008038D8"/>
    <w:rsid w:val="008039DC"/>
    <w:rsid w:val="00803BBE"/>
    <w:rsid w:val="0080529A"/>
    <w:rsid w:val="00806736"/>
    <w:rsid w:val="00807E28"/>
    <w:rsid w:val="00810061"/>
    <w:rsid w:val="008101C7"/>
    <w:rsid w:val="00810B09"/>
    <w:rsid w:val="00810EAA"/>
    <w:rsid w:val="00810ED8"/>
    <w:rsid w:val="0081180C"/>
    <w:rsid w:val="00812B31"/>
    <w:rsid w:val="00813369"/>
    <w:rsid w:val="00813822"/>
    <w:rsid w:val="00813966"/>
    <w:rsid w:val="00813E61"/>
    <w:rsid w:val="008143E8"/>
    <w:rsid w:val="008146E0"/>
    <w:rsid w:val="008165B6"/>
    <w:rsid w:val="00817099"/>
    <w:rsid w:val="008170C3"/>
    <w:rsid w:val="008173C4"/>
    <w:rsid w:val="00820DF0"/>
    <w:rsid w:val="008213B3"/>
    <w:rsid w:val="00824E14"/>
    <w:rsid w:val="008252B2"/>
    <w:rsid w:val="00825313"/>
    <w:rsid w:val="00825E3C"/>
    <w:rsid w:val="008263B9"/>
    <w:rsid w:val="0082677E"/>
    <w:rsid w:val="00830594"/>
    <w:rsid w:val="0083130A"/>
    <w:rsid w:val="00831F1B"/>
    <w:rsid w:val="008320DE"/>
    <w:rsid w:val="00832710"/>
    <w:rsid w:val="00832F1E"/>
    <w:rsid w:val="00833797"/>
    <w:rsid w:val="00833847"/>
    <w:rsid w:val="00833E43"/>
    <w:rsid w:val="00834EEC"/>
    <w:rsid w:val="00835467"/>
    <w:rsid w:val="00835963"/>
    <w:rsid w:val="008362D3"/>
    <w:rsid w:val="0083681C"/>
    <w:rsid w:val="00837968"/>
    <w:rsid w:val="008379D7"/>
    <w:rsid w:val="00837CF3"/>
    <w:rsid w:val="0084168A"/>
    <w:rsid w:val="008427F4"/>
    <w:rsid w:val="008434F5"/>
    <w:rsid w:val="00844FB5"/>
    <w:rsid w:val="008450C7"/>
    <w:rsid w:val="00845978"/>
    <w:rsid w:val="00846390"/>
    <w:rsid w:val="00846D73"/>
    <w:rsid w:val="008471C7"/>
    <w:rsid w:val="008476E0"/>
    <w:rsid w:val="00847704"/>
    <w:rsid w:val="00847AD5"/>
    <w:rsid w:val="00851098"/>
    <w:rsid w:val="008514C8"/>
    <w:rsid w:val="00851C74"/>
    <w:rsid w:val="00851CCA"/>
    <w:rsid w:val="00852467"/>
    <w:rsid w:val="008527AB"/>
    <w:rsid w:val="008528F7"/>
    <w:rsid w:val="0085307C"/>
    <w:rsid w:val="00854E60"/>
    <w:rsid w:val="008552FC"/>
    <w:rsid w:val="00855978"/>
    <w:rsid w:val="008559AD"/>
    <w:rsid w:val="00855C6D"/>
    <w:rsid w:val="00855CD4"/>
    <w:rsid w:val="0085653F"/>
    <w:rsid w:val="00856E29"/>
    <w:rsid w:val="0085713F"/>
    <w:rsid w:val="008574A3"/>
    <w:rsid w:val="008577D2"/>
    <w:rsid w:val="00857B7C"/>
    <w:rsid w:val="008603D9"/>
    <w:rsid w:val="008614C7"/>
    <w:rsid w:val="008616AE"/>
    <w:rsid w:val="0086248C"/>
    <w:rsid w:val="00862911"/>
    <w:rsid w:val="008629CC"/>
    <w:rsid w:val="00862C2E"/>
    <w:rsid w:val="00862E8D"/>
    <w:rsid w:val="008645C2"/>
    <w:rsid w:val="00864E87"/>
    <w:rsid w:val="008651CE"/>
    <w:rsid w:val="00865808"/>
    <w:rsid w:val="00865A8E"/>
    <w:rsid w:val="008664EC"/>
    <w:rsid w:val="00866BE3"/>
    <w:rsid w:val="00866CEE"/>
    <w:rsid w:val="008673C4"/>
    <w:rsid w:val="0086792E"/>
    <w:rsid w:val="00867FC4"/>
    <w:rsid w:val="008718F3"/>
    <w:rsid w:val="00872413"/>
    <w:rsid w:val="00872549"/>
    <w:rsid w:val="008728F6"/>
    <w:rsid w:val="00872A53"/>
    <w:rsid w:val="00872D77"/>
    <w:rsid w:val="00873F0A"/>
    <w:rsid w:val="00874079"/>
    <w:rsid w:val="0087435B"/>
    <w:rsid w:val="00874629"/>
    <w:rsid w:val="00874710"/>
    <w:rsid w:val="00875935"/>
    <w:rsid w:val="00875D27"/>
    <w:rsid w:val="00875FC2"/>
    <w:rsid w:val="008760B2"/>
    <w:rsid w:val="00876157"/>
    <w:rsid w:val="00876F4C"/>
    <w:rsid w:val="00877693"/>
    <w:rsid w:val="008779DD"/>
    <w:rsid w:val="00877AAB"/>
    <w:rsid w:val="00877F1D"/>
    <w:rsid w:val="00880A63"/>
    <w:rsid w:val="00880EA1"/>
    <w:rsid w:val="00881462"/>
    <w:rsid w:val="00881CE1"/>
    <w:rsid w:val="008825E9"/>
    <w:rsid w:val="0088267B"/>
    <w:rsid w:val="0088316C"/>
    <w:rsid w:val="008846E5"/>
    <w:rsid w:val="008851C4"/>
    <w:rsid w:val="0088559E"/>
    <w:rsid w:val="008868A8"/>
    <w:rsid w:val="00886DDF"/>
    <w:rsid w:val="00887CFF"/>
    <w:rsid w:val="00887E98"/>
    <w:rsid w:val="008902BD"/>
    <w:rsid w:val="008904C5"/>
    <w:rsid w:val="008916C9"/>
    <w:rsid w:val="008917E5"/>
    <w:rsid w:val="00891BAB"/>
    <w:rsid w:val="00892A90"/>
    <w:rsid w:val="00893285"/>
    <w:rsid w:val="00894372"/>
    <w:rsid w:val="00894952"/>
    <w:rsid w:val="008951C5"/>
    <w:rsid w:val="0089569D"/>
    <w:rsid w:val="00895DA8"/>
    <w:rsid w:val="00896572"/>
    <w:rsid w:val="00896A01"/>
    <w:rsid w:val="008970A9"/>
    <w:rsid w:val="0089731B"/>
    <w:rsid w:val="008A0913"/>
    <w:rsid w:val="008A21D6"/>
    <w:rsid w:val="008A3432"/>
    <w:rsid w:val="008A369C"/>
    <w:rsid w:val="008A39AE"/>
    <w:rsid w:val="008A3B7A"/>
    <w:rsid w:val="008A4376"/>
    <w:rsid w:val="008A4855"/>
    <w:rsid w:val="008A4ACD"/>
    <w:rsid w:val="008A4B1E"/>
    <w:rsid w:val="008A596B"/>
    <w:rsid w:val="008A62D9"/>
    <w:rsid w:val="008A76D7"/>
    <w:rsid w:val="008B0698"/>
    <w:rsid w:val="008B0A6C"/>
    <w:rsid w:val="008B1203"/>
    <w:rsid w:val="008B1830"/>
    <w:rsid w:val="008B2B2E"/>
    <w:rsid w:val="008B43F3"/>
    <w:rsid w:val="008B4A8C"/>
    <w:rsid w:val="008B4B36"/>
    <w:rsid w:val="008B55FC"/>
    <w:rsid w:val="008B630C"/>
    <w:rsid w:val="008B706D"/>
    <w:rsid w:val="008B7664"/>
    <w:rsid w:val="008B7773"/>
    <w:rsid w:val="008B790A"/>
    <w:rsid w:val="008B7C8D"/>
    <w:rsid w:val="008C059E"/>
    <w:rsid w:val="008C1161"/>
    <w:rsid w:val="008C15EF"/>
    <w:rsid w:val="008C1690"/>
    <w:rsid w:val="008C187C"/>
    <w:rsid w:val="008C1ECC"/>
    <w:rsid w:val="008C22B9"/>
    <w:rsid w:val="008C2502"/>
    <w:rsid w:val="008C2CCD"/>
    <w:rsid w:val="008C2F0A"/>
    <w:rsid w:val="008C31ED"/>
    <w:rsid w:val="008C3497"/>
    <w:rsid w:val="008C3B88"/>
    <w:rsid w:val="008C3E01"/>
    <w:rsid w:val="008C3E7B"/>
    <w:rsid w:val="008C48A6"/>
    <w:rsid w:val="008C4C84"/>
    <w:rsid w:val="008C4F4E"/>
    <w:rsid w:val="008C517B"/>
    <w:rsid w:val="008C6044"/>
    <w:rsid w:val="008C6220"/>
    <w:rsid w:val="008C6381"/>
    <w:rsid w:val="008C6875"/>
    <w:rsid w:val="008C6D6F"/>
    <w:rsid w:val="008C7026"/>
    <w:rsid w:val="008C7168"/>
    <w:rsid w:val="008D035C"/>
    <w:rsid w:val="008D0EC6"/>
    <w:rsid w:val="008D1087"/>
    <w:rsid w:val="008D1771"/>
    <w:rsid w:val="008D1EFD"/>
    <w:rsid w:val="008D295D"/>
    <w:rsid w:val="008D2F3B"/>
    <w:rsid w:val="008D2FD1"/>
    <w:rsid w:val="008D377C"/>
    <w:rsid w:val="008D426E"/>
    <w:rsid w:val="008D46B7"/>
    <w:rsid w:val="008D4DF9"/>
    <w:rsid w:val="008D4E94"/>
    <w:rsid w:val="008D58F6"/>
    <w:rsid w:val="008D5DC4"/>
    <w:rsid w:val="008D5F4C"/>
    <w:rsid w:val="008D630B"/>
    <w:rsid w:val="008D724A"/>
    <w:rsid w:val="008E13EE"/>
    <w:rsid w:val="008E1537"/>
    <w:rsid w:val="008E1707"/>
    <w:rsid w:val="008E1E6B"/>
    <w:rsid w:val="008E1E79"/>
    <w:rsid w:val="008E204A"/>
    <w:rsid w:val="008E2491"/>
    <w:rsid w:val="008E2A75"/>
    <w:rsid w:val="008E30C7"/>
    <w:rsid w:val="008E433B"/>
    <w:rsid w:val="008E456A"/>
    <w:rsid w:val="008E45E0"/>
    <w:rsid w:val="008E47AA"/>
    <w:rsid w:val="008E4A3C"/>
    <w:rsid w:val="008E60C1"/>
    <w:rsid w:val="008E6A52"/>
    <w:rsid w:val="008E6EC0"/>
    <w:rsid w:val="008E75DC"/>
    <w:rsid w:val="008F0610"/>
    <w:rsid w:val="008F0963"/>
    <w:rsid w:val="008F0B72"/>
    <w:rsid w:val="008F1FB6"/>
    <w:rsid w:val="008F2304"/>
    <w:rsid w:val="008F3AC4"/>
    <w:rsid w:val="008F4145"/>
    <w:rsid w:val="008F4DF7"/>
    <w:rsid w:val="008F56C2"/>
    <w:rsid w:val="008F618B"/>
    <w:rsid w:val="008F779A"/>
    <w:rsid w:val="0090261F"/>
    <w:rsid w:val="00902ABE"/>
    <w:rsid w:val="0090302C"/>
    <w:rsid w:val="0090351D"/>
    <w:rsid w:val="00903BC6"/>
    <w:rsid w:val="00903D6E"/>
    <w:rsid w:val="009042D8"/>
    <w:rsid w:val="00904C48"/>
    <w:rsid w:val="00904DB2"/>
    <w:rsid w:val="00904FF4"/>
    <w:rsid w:val="009050F8"/>
    <w:rsid w:val="00905A44"/>
    <w:rsid w:val="009067B0"/>
    <w:rsid w:val="00906FBC"/>
    <w:rsid w:val="009079DF"/>
    <w:rsid w:val="009102E8"/>
    <w:rsid w:val="009103FD"/>
    <w:rsid w:val="009113B9"/>
    <w:rsid w:val="00911418"/>
    <w:rsid w:val="00911D79"/>
    <w:rsid w:val="00912323"/>
    <w:rsid w:val="00913222"/>
    <w:rsid w:val="00914237"/>
    <w:rsid w:val="00914691"/>
    <w:rsid w:val="009146FD"/>
    <w:rsid w:val="00917244"/>
    <w:rsid w:val="009207D9"/>
    <w:rsid w:val="00920A4D"/>
    <w:rsid w:val="00920A74"/>
    <w:rsid w:val="009210E2"/>
    <w:rsid w:val="00921919"/>
    <w:rsid w:val="00921BCC"/>
    <w:rsid w:val="00922CDA"/>
    <w:rsid w:val="00923757"/>
    <w:rsid w:val="009238D0"/>
    <w:rsid w:val="009238DA"/>
    <w:rsid w:val="00924E5E"/>
    <w:rsid w:val="00924FBE"/>
    <w:rsid w:val="00926115"/>
    <w:rsid w:val="00926380"/>
    <w:rsid w:val="009269C2"/>
    <w:rsid w:val="009270CE"/>
    <w:rsid w:val="00927827"/>
    <w:rsid w:val="00930C67"/>
    <w:rsid w:val="00930D06"/>
    <w:rsid w:val="009312E8"/>
    <w:rsid w:val="00931458"/>
    <w:rsid w:val="00931CAF"/>
    <w:rsid w:val="00931CC5"/>
    <w:rsid w:val="00933D2A"/>
    <w:rsid w:val="00935711"/>
    <w:rsid w:val="00935DC3"/>
    <w:rsid w:val="00936D55"/>
    <w:rsid w:val="0093722E"/>
    <w:rsid w:val="009378CC"/>
    <w:rsid w:val="00937CD6"/>
    <w:rsid w:val="00940898"/>
    <w:rsid w:val="00940A8F"/>
    <w:rsid w:val="0094159C"/>
    <w:rsid w:val="00942491"/>
    <w:rsid w:val="009428B3"/>
    <w:rsid w:val="00942EFB"/>
    <w:rsid w:val="00942F05"/>
    <w:rsid w:val="0094312B"/>
    <w:rsid w:val="009436D0"/>
    <w:rsid w:val="00943987"/>
    <w:rsid w:val="009440D6"/>
    <w:rsid w:val="00944E3C"/>
    <w:rsid w:val="00944E3D"/>
    <w:rsid w:val="00946855"/>
    <w:rsid w:val="00947209"/>
    <w:rsid w:val="009472C3"/>
    <w:rsid w:val="009475A1"/>
    <w:rsid w:val="009476CC"/>
    <w:rsid w:val="00950191"/>
    <w:rsid w:val="009501AC"/>
    <w:rsid w:val="00950703"/>
    <w:rsid w:val="00950BBA"/>
    <w:rsid w:val="00950D2D"/>
    <w:rsid w:val="009521F2"/>
    <w:rsid w:val="0095252C"/>
    <w:rsid w:val="00952C15"/>
    <w:rsid w:val="00952F8D"/>
    <w:rsid w:val="009537F6"/>
    <w:rsid w:val="009564A9"/>
    <w:rsid w:val="009566E3"/>
    <w:rsid w:val="00956884"/>
    <w:rsid w:val="00956AE4"/>
    <w:rsid w:val="00956E5D"/>
    <w:rsid w:val="009570CB"/>
    <w:rsid w:val="00957D49"/>
    <w:rsid w:val="00960537"/>
    <w:rsid w:val="009606DB"/>
    <w:rsid w:val="00960900"/>
    <w:rsid w:val="00960A22"/>
    <w:rsid w:val="00960FA2"/>
    <w:rsid w:val="00961705"/>
    <w:rsid w:val="00961E46"/>
    <w:rsid w:val="00962C6E"/>
    <w:rsid w:val="009630B2"/>
    <w:rsid w:val="00963965"/>
    <w:rsid w:val="009643A1"/>
    <w:rsid w:val="00964697"/>
    <w:rsid w:val="00964C3A"/>
    <w:rsid w:val="009655A8"/>
    <w:rsid w:val="00966D50"/>
    <w:rsid w:val="00966DF2"/>
    <w:rsid w:val="009672F4"/>
    <w:rsid w:val="009673E3"/>
    <w:rsid w:val="009676B6"/>
    <w:rsid w:val="00967B2C"/>
    <w:rsid w:val="00967E21"/>
    <w:rsid w:val="009723C6"/>
    <w:rsid w:val="009735A8"/>
    <w:rsid w:val="00973929"/>
    <w:rsid w:val="00973C1E"/>
    <w:rsid w:val="00974A54"/>
    <w:rsid w:val="00974A7E"/>
    <w:rsid w:val="00974B93"/>
    <w:rsid w:val="00974F8B"/>
    <w:rsid w:val="00976B33"/>
    <w:rsid w:val="00981058"/>
    <w:rsid w:val="0098166B"/>
    <w:rsid w:val="009817AD"/>
    <w:rsid w:val="009817C3"/>
    <w:rsid w:val="00981CA4"/>
    <w:rsid w:val="00981CD0"/>
    <w:rsid w:val="009825E3"/>
    <w:rsid w:val="00982FFD"/>
    <w:rsid w:val="009837DE"/>
    <w:rsid w:val="00983A9F"/>
    <w:rsid w:val="00983E04"/>
    <w:rsid w:val="009843EA"/>
    <w:rsid w:val="00984F0B"/>
    <w:rsid w:val="009850CF"/>
    <w:rsid w:val="00985732"/>
    <w:rsid w:val="00985C1C"/>
    <w:rsid w:val="00985CCA"/>
    <w:rsid w:val="00986290"/>
    <w:rsid w:val="00987C4F"/>
    <w:rsid w:val="00987DDF"/>
    <w:rsid w:val="00990C5F"/>
    <w:rsid w:val="00991A91"/>
    <w:rsid w:val="0099369D"/>
    <w:rsid w:val="00993DF3"/>
    <w:rsid w:val="00994874"/>
    <w:rsid w:val="00995729"/>
    <w:rsid w:val="009A0835"/>
    <w:rsid w:val="009A1300"/>
    <w:rsid w:val="009A153D"/>
    <w:rsid w:val="009A19B9"/>
    <w:rsid w:val="009A335C"/>
    <w:rsid w:val="009A460D"/>
    <w:rsid w:val="009A4753"/>
    <w:rsid w:val="009A4ADD"/>
    <w:rsid w:val="009A4F29"/>
    <w:rsid w:val="009A67CC"/>
    <w:rsid w:val="009A699E"/>
    <w:rsid w:val="009A6E78"/>
    <w:rsid w:val="009A7281"/>
    <w:rsid w:val="009A734B"/>
    <w:rsid w:val="009A7ED9"/>
    <w:rsid w:val="009B0383"/>
    <w:rsid w:val="009B1F56"/>
    <w:rsid w:val="009B2D47"/>
    <w:rsid w:val="009B33A2"/>
    <w:rsid w:val="009B363F"/>
    <w:rsid w:val="009B3964"/>
    <w:rsid w:val="009B3EB0"/>
    <w:rsid w:val="009B4038"/>
    <w:rsid w:val="009B5898"/>
    <w:rsid w:val="009B5D98"/>
    <w:rsid w:val="009B6FC0"/>
    <w:rsid w:val="009B72ED"/>
    <w:rsid w:val="009B7742"/>
    <w:rsid w:val="009B7778"/>
    <w:rsid w:val="009B78B3"/>
    <w:rsid w:val="009B7977"/>
    <w:rsid w:val="009B7A4A"/>
    <w:rsid w:val="009B7B41"/>
    <w:rsid w:val="009C071B"/>
    <w:rsid w:val="009C0FEF"/>
    <w:rsid w:val="009C1352"/>
    <w:rsid w:val="009C1805"/>
    <w:rsid w:val="009C20E2"/>
    <w:rsid w:val="009C21BE"/>
    <w:rsid w:val="009C2320"/>
    <w:rsid w:val="009C38B5"/>
    <w:rsid w:val="009C44A9"/>
    <w:rsid w:val="009C752D"/>
    <w:rsid w:val="009D0139"/>
    <w:rsid w:val="009D03DA"/>
    <w:rsid w:val="009D04E0"/>
    <w:rsid w:val="009D0941"/>
    <w:rsid w:val="009D1D65"/>
    <w:rsid w:val="009D2075"/>
    <w:rsid w:val="009D216C"/>
    <w:rsid w:val="009D2AA2"/>
    <w:rsid w:val="009D2E4B"/>
    <w:rsid w:val="009D3729"/>
    <w:rsid w:val="009D3C87"/>
    <w:rsid w:val="009D4C58"/>
    <w:rsid w:val="009D5919"/>
    <w:rsid w:val="009D5A4E"/>
    <w:rsid w:val="009D5DAE"/>
    <w:rsid w:val="009D5FFB"/>
    <w:rsid w:val="009D644E"/>
    <w:rsid w:val="009D710E"/>
    <w:rsid w:val="009E0253"/>
    <w:rsid w:val="009E073B"/>
    <w:rsid w:val="009E0E90"/>
    <w:rsid w:val="009E2632"/>
    <w:rsid w:val="009E2B64"/>
    <w:rsid w:val="009E3259"/>
    <w:rsid w:val="009E39AA"/>
    <w:rsid w:val="009E3D01"/>
    <w:rsid w:val="009E4C66"/>
    <w:rsid w:val="009E5048"/>
    <w:rsid w:val="009E5905"/>
    <w:rsid w:val="009E6069"/>
    <w:rsid w:val="009E608F"/>
    <w:rsid w:val="009E66E4"/>
    <w:rsid w:val="009E67DB"/>
    <w:rsid w:val="009F01D6"/>
    <w:rsid w:val="009F088D"/>
    <w:rsid w:val="009F1AFF"/>
    <w:rsid w:val="009F1D43"/>
    <w:rsid w:val="009F338D"/>
    <w:rsid w:val="009F37AA"/>
    <w:rsid w:val="009F3F8D"/>
    <w:rsid w:val="009F461D"/>
    <w:rsid w:val="009F50F4"/>
    <w:rsid w:val="009F53CD"/>
    <w:rsid w:val="009F5794"/>
    <w:rsid w:val="009F60C3"/>
    <w:rsid w:val="009F7F0B"/>
    <w:rsid w:val="00A005D3"/>
    <w:rsid w:val="00A01093"/>
    <w:rsid w:val="00A023FF"/>
    <w:rsid w:val="00A03778"/>
    <w:rsid w:val="00A03B47"/>
    <w:rsid w:val="00A05286"/>
    <w:rsid w:val="00A05EF2"/>
    <w:rsid w:val="00A06A47"/>
    <w:rsid w:val="00A074B4"/>
    <w:rsid w:val="00A07D46"/>
    <w:rsid w:val="00A101F0"/>
    <w:rsid w:val="00A10496"/>
    <w:rsid w:val="00A107A0"/>
    <w:rsid w:val="00A12516"/>
    <w:rsid w:val="00A1406D"/>
    <w:rsid w:val="00A15750"/>
    <w:rsid w:val="00A15CE0"/>
    <w:rsid w:val="00A16307"/>
    <w:rsid w:val="00A16567"/>
    <w:rsid w:val="00A16D7A"/>
    <w:rsid w:val="00A176B3"/>
    <w:rsid w:val="00A20F1A"/>
    <w:rsid w:val="00A21AE8"/>
    <w:rsid w:val="00A2296D"/>
    <w:rsid w:val="00A237D2"/>
    <w:rsid w:val="00A23F1B"/>
    <w:rsid w:val="00A23FAA"/>
    <w:rsid w:val="00A247BB"/>
    <w:rsid w:val="00A26B4B"/>
    <w:rsid w:val="00A2723E"/>
    <w:rsid w:val="00A276A3"/>
    <w:rsid w:val="00A27CFE"/>
    <w:rsid w:val="00A30566"/>
    <w:rsid w:val="00A312B7"/>
    <w:rsid w:val="00A31A14"/>
    <w:rsid w:val="00A324A6"/>
    <w:rsid w:val="00A326A3"/>
    <w:rsid w:val="00A32C98"/>
    <w:rsid w:val="00A32D43"/>
    <w:rsid w:val="00A34365"/>
    <w:rsid w:val="00A34C5F"/>
    <w:rsid w:val="00A367D5"/>
    <w:rsid w:val="00A36A7D"/>
    <w:rsid w:val="00A36B2E"/>
    <w:rsid w:val="00A37684"/>
    <w:rsid w:val="00A404FC"/>
    <w:rsid w:val="00A407B3"/>
    <w:rsid w:val="00A40E28"/>
    <w:rsid w:val="00A40EBA"/>
    <w:rsid w:val="00A40FAD"/>
    <w:rsid w:val="00A417F8"/>
    <w:rsid w:val="00A41D50"/>
    <w:rsid w:val="00A43085"/>
    <w:rsid w:val="00A43917"/>
    <w:rsid w:val="00A43A12"/>
    <w:rsid w:val="00A44087"/>
    <w:rsid w:val="00A444F3"/>
    <w:rsid w:val="00A44EE1"/>
    <w:rsid w:val="00A4652D"/>
    <w:rsid w:val="00A47275"/>
    <w:rsid w:val="00A47DFD"/>
    <w:rsid w:val="00A505EE"/>
    <w:rsid w:val="00A5092A"/>
    <w:rsid w:val="00A5100C"/>
    <w:rsid w:val="00A51EE0"/>
    <w:rsid w:val="00A52066"/>
    <w:rsid w:val="00A52702"/>
    <w:rsid w:val="00A527BD"/>
    <w:rsid w:val="00A52A62"/>
    <w:rsid w:val="00A53BEA"/>
    <w:rsid w:val="00A53FA3"/>
    <w:rsid w:val="00A5430D"/>
    <w:rsid w:val="00A5530E"/>
    <w:rsid w:val="00A555B2"/>
    <w:rsid w:val="00A560B6"/>
    <w:rsid w:val="00A56619"/>
    <w:rsid w:val="00A56746"/>
    <w:rsid w:val="00A575F0"/>
    <w:rsid w:val="00A57765"/>
    <w:rsid w:val="00A577CA"/>
    <w:rsid w:val="00A57B3F"/>
    <w:rsid w:val="00A57D9E"/>
    <w:rsid w:val="00A60203"/>
    <w:rsid w:val="00A60D8F"/>
    <w:rsid w:val="00A618DA"/>
    <w:rsid w:val="00A61D52"/>
    <w:rsid w:val="00A62314"/>
    <w:rsid w:val="00A62D97"/>
    <w:rsid w:val="00A63263"/>
    <w:rsid w:val="00A634EF"/>
    <w:rsid w:val="00A636C4"/>
    <w:rsid w:val="00A6392E"/>
    <w:rsid w:val="00A63C20"/>
    <w:rsid w:val="00A6475E"/>
    <w:rsid w:val="00A64EF9"/>
    <w:rsid w:val="00A65418"/>
    <w:rsid w:val="00A66DA9"/>
    <w:rsid w:val="00A66F7B"/>
    <w:rsid w:val="00A67498"/>
    <w:rsid w:val="00A6769C"/>
    <w:rsid w:val="00A702B2"/>
    <w:rsid w:val="00A71363"/>
    <w:rsid w:val="00A713A1"/>
    <w:rsid w:val="00A7202D"/>
    <w:rsid w:val="00A722BD"/>
    <w:rsid w:val="00A73224"/>
    <w:rsid w:val="00A73C74"/>
    <w:rsid w:val="00A74637"/>
    <w:rsid w:val="00A74653"/>
    <w:rsid w:val="00A74C97"/>
    <w:rsid w:val="00A7611A"/>
    <w:rsid w:val="00A765BA"/>
    <w:rsid w:val="00A800D8"/>
    <w:rsid w:val="00A804A4"/>
    <w:rsid w:val="00A813C5"/>
    <w:rsid w:val="00A816DA"/>
    <w:rsid w:val="00A82E35"/>
    <w:rsid w:val="00A83A67"/>
    <w:rsid w:val="00A83DA0"/>
    <w:rsid w:val="00A8470F"/>
    <w:rsid w:val="00A848CE"/>
    <w:rsid w:val="00A8495A"/>
    <w:rsid w:val="00A85B4F"/>
    <w:rsid w:val="00A86E8E"/>
    <w:rsid w:val="00A9016B"/>
    <w:rsid w:val="00A90C03"/>
    <w:rsid w:val="00A91E49"/>
    <w:rsid w:val="00A924A3"/>
    <w:rsid w:val="00A9288A"/>
    <w:rsid w:val="00A92A38"/>
    <w:rsid w:val="00A92ABB"/>
    <w:rsid w:val="00A92CC2"/>
    <w:rsid w:val="00A92E32"/>
    <w:rsid w:val="00A93256"/>
    <w:rsid w:val="00A93803"/>
    <w:rsid w:val="00A938FD"/>
    <w:rsid w:val="00A93E7C"/>
    <w:rsid w:val="00A93F60"/>
    <w:rsid w:val="00A94189"/>
    <w:rsid w:val="00A94357"/>
    <w:rsid w:val="00A9473A"/>
    <w:rsid w:val="00A949B0"/>
    <w:rsid w:val="00A949FB"/>
    <w:rsid w:val="00A960D5"/>
    <w:rsid w:val="00A96157"/>
    <w:rsid w:val="00A96775"/>
    <w:rsid w:val="00A96CD3"/>
    <w:rsid w:val="00A9701D"/>
    <w:rsid w:val="00A978DF"/>
    <w:rsid w:val="00AA00E9"/>
    <w:rsid w:val="00AA0A46"/>
    <w:rsid w:val="00AA0EC9"/>
    <w:rsid w:val="00AA1351"/>
    <w:rsid w:val="00AA177F"/>
    <w:rsid w:val="00AA1B02"/>
    <w:rsid w:val="00AA277E"/>
    <w:rsid w:val="00AA30C3"/>
    <w:rsid w:val="00AA3DDF"/>
    <w:rsid w:val="00AA4A79"/>
    <w:rsid w:val="00AA4F0F"/>
    <w:rsid w:val="00AA5429"/>
    <w:rsid w:val="00AA54E4"/>
    <w:rsid w:val="00AA5618"/>
    <w:rsid w:val="00AA5737"/>
    <w:rsid w:val="00AA5D2C"/>
    <w:rsid w:val="00AA5DCB"/>
    <w:rsid w:val="00AA77DC"/>
    <w:rsid w:val="00AA7B7A"/>
    <w:rsid w:val="00AB1236"/>
    <w:rsid w:val="00AB242C"/>
    <w:rsid w:val="00AB25E7"/>
    <w:rsid w:val="00AB38F2"/>
    <w:rsid w:val="00AB4E21"/>
    <w:rsid w:val="00AB5015"/>
    <w:rsid w:val="00AB69B3"/>
    <w:rsid w:val="00AC061B"/>
    <w:rsid w:val="00AC1974"/>
    <w:rsid w:val="00AC198A"/>
    <w:rsid w:val="00AC1AA2"/>
    <w:rsid w:val="00AC2CAB"/>
    <w:rsid w:val="00AC2F7F"/>
    <w:rsid w:val="00AC3920"/>
    <w:rsid w:val="00AC3C7C"/>
    <w:rsid w:val="00AC45DA"/>
    <w:rsid w:val="00AC566D"/>
    <w:rsid w:val="00AC5CE4"/>
    <w:rsid w:val="00AC5F94"/>
    <w:rsid w:val="00AC5FDA"/>
    <w:rsid w:val="00AC60C6"/>
    <w:rsid w:val="00AC6A6F"/>
    <w:rsid w:val="00AC6E48"/>
    <w:rsid w:val="00AC6F4F"/>
    <w:rsid w:val="00AC7260"/>
    <w:rsid w:val="00AD0177"/>
    <w:rsid w:val="00AD0390"/>
    <w:rsid w:val="00AD0869"/>
    <w:rsid w:val="00AD0A3D"/>
    <w:rsid w:val="00AD2652"/>
    <w:rsid w:val="00AD2B4A"/>
    <w:rsid w:val="00AD2E58"/>
    <w:rsid w:val="00AD35F6"/>
    <w:rsid w:val="00AD3C00"/>
    <w:rsid w:val="00AD3E7F"/>
    <w:rsid w:val="00AD4967"/>
    <w:rsid w:val="00AD518A"/>
    <w:rsid w:val="00AD5630"/>
    <w:rsid w:val="00AD5682"/>
    <w:rsid w:val="00AD631D"/>
    <w:rsid w:val="00AD6C34"/>
    <w:rsid w:val="00AD7FDE"/>
    <w:rsid w:val="00AE03D6"/>
    <w:rsid w:val="00AE0549"/>
    <w:rsid w:val="00AE05E1"/>
    <w:rsid w:val="00AE0DF2"/>
    <w:rsid w:val="00AE0EC0"/>
    <w:rsid w:val="00AE1413"/>
    <w:rsid w:val="00AE1953"/>
    <w:rsid w:val="00AE1CC6"/>
    <w:rsid w:val="00AE1D2A"/>
    <w:rsid w:val="00AE1E38"/>
    <w:rsid w:val="00AE2CA0"/>
    <w:rsid w:val="00AE3365"/>
    <w:rsid w:val="00AE33AC"/>
    <w:rsid w:val="00AE3868"/>
    <w:rsid w:val="00AE3C9F"/>
    <w:rsid w:val="00AE47DA"/>
    <w:rsid w:val="00AE4B4C"/>
    <w:rsid w:val="00AE5235"/>
    <w:rsid w:val="00AE5258"/>
    <w:rsid w:val="00AE6844"/>
    <w:rsid w:val="00AE6AA4"/>
    <w:rsid w:val="00AE7224"/>
    <w:rsid w:val="00AE725D"/>
    <w:rsid w:val="00AF0758"/>
    <w:rsid w:val="00AF1036"/>
    <w:rsid w:val="00AF2CBA"/>
    <w:rsid w:val="00AF2D9F"/>
    <w:rsid w:val="00AF2ECC"/>
    <w:rsid w:val="00AF3400"/>
    <w:rsid w:val="00AF3A39"/>
    <w:rsid w:val="00AF3E2B"/>
    <w:rsid w:val="00AF68C9"/>
    <w:rsid w:val="00AF702B"/>
    <w:rsid w:val="00AF7703"/>
    <w:rsid w:val="00AF7AC2"/>
    <w:rsid w:val="00AF7CAE"/>
    <w:rsid w:val="00B00694"/>
    <w:rsid w:val="00B00AD9"/>
    <w:rsid w:val="00B00D60"/>
    <w:rsid w:val="00B016BD"/>
    <w:rsid w:val="00B01BC5"/>
    <w:rsid w:val="00B02D10"/>
    <w:rsid w:val="00B0459F"/>
    <w:rsid w:val="00B046FE"/>
    <w:rsid w:val="00B04D8D"/>
    <w:rsid w:val="00B0578C"/>
    <w:rsid w:val="00B05C93"/>
    <w:rsid w:val="00B0649F"/>
    <w:rsid w:val="00B07362"/>
    <w:rsid w:val="00B102EE"/>
    <w:rsid w:val="00B1043F"/>
    <w:rsid w:val="00B10E11"/>
    <w:rsid w:val="00B1143E"/>
    <w:rsid w:val="00B11DDC"/>
    <w:rsid w:val="00B125BD"/>
    <w:rsid w:val="00B13309"/>
    <w:rsid w:val="00B135F1"/>
    <w:rsid w:val="00B1378C"/>
    <w:rsid w:val="00B139B8"/>
    <w:rsid w:val="00B13A04"/>
    <w:rsid w:val="00B148D0"/>
    <w:rsid w:val="00B14ACE"/>
    <w:rsid w:val="00B14AE8"/>
    <w:rsid w:val="00B14F65"/>
    <w:rsid w:val="00B1580D"/>
    <w:rsid w:val="00B16133"/>
    <w:rsid w:val="00B165AE"/>
    <w:rsid w:val="00B16DFE"/>
    <w:rsid w:val="00B1780D"/>
    <w:rsid w:val="00B17A78"/>
    <w:rsid w:val="00B2082F"/>
    <w:rsid w:val="00B20E4E"/>
    <w:rsid w:val="00B2108F"/>
    <w:rsid w:val="00B21759"/>
    <w:rsid w:val="00B22357"/>
    <w:rsid w:val="00B22391"/>
    <w:rsid w:val="00B22567"/>
    <w:rsid w:val="00B23FF7"/>
    <w:rsid w:val="00B244CA"/>
    <w:rsid w:val="00B245BA"/>
    <w:rsid w:val="00B25339"/>
    <w:rsid w:val="00B25DB0"/>
    <w:rsid w:val="00B25E93"/>
    <w:rsid w:val="00B264A5"/>
    <w:rsid w:val="00B26A01"/>
    <w:rsid w:val="00B272BD"/>
    <w:rsid w:val="00B272D6"/>
    <w:rsid w:val="00B27682"/>
    <w:rsid w:val="00B279F2"/>
    <w:rsid w:val="00B27A53"/>
    <w:rsid w:val="00B27DFB"/>
    <w:rsid w:val="00B31034"/>
    <w:rsid w:val="00B314F0"/>
    <w:rsid w:val="00B315BE"/>
    <w:rsid w:val="00B31F94"/>
    <w:rsid w:val="00B3230A"/>
    <w:rsid w:val="00B327AC"/>
    <w:rsid w:val="00B33E53"/>
    <w:rsid w:val="00B35781"/>
    <w:rsid w:val="00B359F5"/>
    <w:rsid w:val="00B369DE"/>
    <w:rsid w:val="00B37908"/>
    <w:rsid w:val="00B40241"/>
    <w:rsid w:val="00B402B4"/>
    <w:rsid w:val="00B40912"/>
    <w:rsid w:val="00B4101F"/>
    <w:rsid w:val="00B4113E"/>
    <w:rsid w:val="00B41484"/>
    <w:rsid w:val="00B4172C"/>
    <w:rsid w:val="00B4299F"/>
    <w:rsid w:val="00B4396D"/>
    <w:rsid w:val="00B44CE9"/>
    <w:rsid w:val="00B453DE"/>
    <w:rsid w:val="00B45F3D"/>
    <w:rsid w:val="00B46025"/>
    <w:rsid w:val="00B46111"/>
    <w:rsid w:val="00B46D8D"/>
    <w:rsid w:val="00B473E4"/>
    <w:rsid w:val="00B475AF"/>
    <w:rsid w:val="00B47C61"/>
    <w:rsid w:val="00B5240C"/>
    <w:rsid w:val="00B52624"/>
    <w:rsid w:val="00B530A6"/>
    <w:rsid w:val="00B53138"/>
    <w:rsid w:val="00B533A2"/>
    <w:rsid w:val="00B53932"/>
    <w:rsid w:val="00B54668"/>
    <w:rsid w:val="00B55712"/>
    <w:rsid w:val="00B55D6A"/>
    <w:rsid w:val="00B56062"/>
    <w:rsid w:val="00B575E0"/>
    <w:rsid w:val="00B57D6E"/>
    <w:rsid w:val="00B57F2D"/>
    <w:rsid w:val="00B603C3"/>
    <w:rsid w:val="00B60448"/>
    <w:rsid w:val="00B60612"/>
    <w:rsid w:val="00B60622"/>
    <w:rsid w:val="00B60745"/>
    <w:rsid w:val="00B61370"/>
    <w:rsid w:val="00B61455"/>
    <w:rsid w:val="00B61E87"/>
    <w:rsid w:val="00B63309"/>
    <w:rsid w:val="00B633BA"/>
    <w:rsid w:val="00B63402"/>
    <w:rsid w:val="00B640D6"/>
    <w:rsid w:val="00B640E7"/>
    <w:rsid w:val="00B6442D"/>
    <w:rsid w:val="00B64A78"/>
    <w:rsid w:val="00B662FE"/>
    <w:rsid w:val="00B66BA7"/>
    <w:rsid w:val="00B66D15"/>
    <w:rsid w:val="00B67B1E"/>
    <w:rsid w:val="00B707DB"/>
    <w:rsid w:val="00B70A8D"/>
    <w:rsid w:val="00B70C92"/>
    <w:rsid w:val="00B71124"/>
    <w:rsid w:val="00B73036"/>
    <w:rsid w:val="00B7322B"/>
    <w:rsid w:val="00B735C6"/>
    <w:rsid w:val="00B73A14"/>
    <w:rsid w:val="00B73C38"/>
    <w:rsid w:val="00B73DDF"/>
    <w:rsid w:val="00B74351"/>
    <w:rsid w:val="00B74A2F"/>
    <w:rsid w:val="00B74D12"/>
    <w:rsid w:val="00B74EB4"/>
    <w:rsid w:val="00B750FB"/>
    <w:rsid w:val="00B75770"/>
    <w:rsid w:val="00B757D4"/>
    <w:rsid w:val="00B75EB1"/>
    <w:rsid w:val="00B76705"/>
    <w:rsid w:val="00B77369"/>
    <w:rsid w:val="00B7757D"/>
    <w:rsid w:val="00B77D78"/>
    <w:rsid w:val="00B81046"/>
    <w:rsid w:val="00B81CDF"/>
    <w:rsid w:val="00B81D4B"/>
    <w:rsid w:val="00B821D1"/>
    <w:rsid w:val="00B8375F"/>
    <w:rsid w:val="00B84A3B"/>
    <w:rsid w:val="00B84C62"/>
    <w:rsid w:val="00B84D3B"/>
    <w:rsid w:val="00B84D58"/>
    <w:rsid w:val="00B85138"/>
    <w:rsid w:val="00B85582"/>
    <w:rsid w:val="00B85C5D"/>
    <w:rsid w:val="00B85FC1"/>
    <w:rsid w:val="00B86157"/>
    <w:rsid w:val="00B869A2"/>
    <w:rsid w:val="00B86D9E"/>
    <w:rsid w:val="00B86E89"/>
    <w:rsid w:val="00B8737D"/>
    <w:rsid w:val="00B9057D"/>
    <w:rsid w:val="00B91091"/>
    <w:rsid w:val="00B9324A"/>
    <w:rsid w:val="00B9376F"/>
    <w:rsid w:val="00B93878"/>
    <w:rsid w:val="00B93A7A"/>
    <w:rsid w:val="00B942BB"/>
    <w:rsid w:val="00B946BA"/>
    <w:rsid w:val="00B95763"/>
    <w:rsid w:val="00B95AF1"/>
    <w:rsid w:val="00B965DF"/>
    <w:rsid w:val="00B96FB3"/>
    <w:rsid w:val="00B979BE"/>
    <w:rsid w:val="00B97C6B"/>
    <w:rsid w:val="00B97DB9"/>
    <w:rsid w:val="00BA204D"/>
    <w:rsid w:val="00BA24F5"/>
    <w:rsid w:val="00BA2DD5"/>
    <w:rsid w:val="00BA3834"/>
    <w:rsid w:val="00BA47F4"/>
    <w:rsid w:val="00BA4ABC"/>
    <w:rsid w:val="00BA4AFF"/>
    <w:rsid w:val="00BA4CF5"/>
    <w:rsid w:val="00BA503F"/>
    <w:rsid w:val="00BA53AB"/>
    <w:rsid w:val="00BA571E"/>
    <w:rsid w:val="00BA5AFA"/>
    <w:rsid w:val="00BA65B4"/>
    <w:rsid w:val="00BA73B8"/>
    <w:rsid w:val="00BB06B9"/>
    <w:rsid w:val="00BB1287"/>
    <w:rsid w:val="00BB2038"/>
    <w:rsid w:val="00BB222C"/>
    <w:rsid w:val="00BB2ADB"/>
    <w:rsid w:val="00BB2B16"/>
    <w:rsid w:val="00BB2CC8"/>
    <w:rsid w:val="00BB304F"/>
    <w:rsid w:val="00BB3201"/>
    <w:rsid w:val="00BB3307"/>
    <w:rsid w:val="00BB3740"/>
    <w:rsid w:val="00BB3F0B"/>
    <w:rsid w:val="00BB420A"/>
    <w:rsid w:val="00BB4D75"/>
    <w:rsid w:val="00BB53C7"/>
    <w:rsid w:val="00BB5723"/>
    <w:rsid w:val="00BB57F4"/>
    <w:rsid w:val="00BB6498"/>
    <w:rsid w:val="00BB7882"/>
    <w:rsid w:val="00BC0312"/>
    <w:rsid w:val="00BC0B73"/>
    <w:rsid w:val="00BC3258"/>
    <w:rsid w:val="00BC33EB"/>
    <w:rsid w:val="00BC33F7"/>
    <w:rsid w:val="00BC35E6"/>
    <w:rsid w:val="00BC3FD1"/>
    <w:rsid w:val="00BC4057"/>
    <w:rsid w:val="00BC4504"/>
    <w:rsid w:val="00BC4DFF"/>
    <w:rsid w:val="00BC4FE0"/>
    <w:rsid w:val="00BC519A"/>
    <w:rsid w:val="00BC52B8"/>
    <w:rsid w:val="00BC5679"/>
    <w:rsid w:val="00BC67E7"/>
    <w:rsid w:val="00BC6B4D"/>
    <w:rsid w:val="00BC714F"/>
    <w:rsid w:val="00BC7158"/>
    <w:rsid w:val="00BC7CD4"/>
    <w:rsid w:val="00BD00FB"/>
    <w:rsid w:val="00BD0419"/>
    <w:rsid w:val="00BD05E6"/>
    <w:rsid w:val="00BD06D4"/>
    <w:rsid w:val="00BD0E62"/>
    <w:rsid w:val="00BD1023"/>
    <w:rsid w:val="00BD15BE"/>
    <w:rsid w:val="00BD26C9"/>
    <w:rsid w:val="00BD2973"/>
    <w:rsid w:val="00BD2AF7"/>
    <w:rsid w:val="00BD2BDB"/>
    <w:rsid w:val="00BD3349"/>
    <w:rsid w:val="00BD36A9"/>
    <w:rsid w:val="00BD39D0"/>
    <w:rsid w:val="00BD4B19"/>
    <w:rsid w:val="00BD5738"/>
    <w:rsid w:val="00BD7E14"/>
    <w:rsid w:val="00BE052D"/>
    <w:rsid w:val="00BE057F"/>
    <w:rsid w:val="00BE08F3"/>
    <w:rsid w:val="00BE1B4E"/>
    <w:rsid w:val="00BE22B0"/>
    <w:rsid w:val="00BE2480"/>
    <w:rsid w:val="00BE2BFE"/>
    <w:rsid w:val="00BE45B3"/>
    <w:rsid w:val="00BE486A"/>
    <w:rsid w:val="00BE5462"/>
    <w:rsid w:val="00BE54DF"/>
    <w:rsid w:val="00BE6506"/>
    <w:rsid w:val="00BE72CA"/>
    <w:rsid w:val="00BE7CBF"/>
    <w:rsid w:val="00BF05F6"/>
    <w:rsid w:val="00BF0B27"/>
    <w:rsid w:val="00BF15BD"/>
    <w:rsid w:val="00BF1E09"/>
    <w:rsid w:val="00BF24FF"/>
    <w:rsid w:val="00BF2CFB"/>
    <w:rsid w:val="00BF2D19"/>
    <w:rsid w:val="00BF2DB4"/>
    <w:rsid w:val="00BF3097"/>
    <w:rsid w:val="00BF35E6"/>
    <w:rsid w:val="00BF3781"/>
    <w:rsid w:val="00BF3F67"/>
    <w:rsid w:val="00BF6689"/>
    <w:rsid w:val="00BF7E0D"/>
    <w:rsid w:val="00BF7E5E"/>
    <w:rsid w:val="00C0096F"/>
    <w:rsid w:val="00C02038"/>
    <w:rsid w:val="00C027F5"/>
    <w:rsid w:val="00C028CB"/>
    <w:rsid w:val="00C03590"/>
    <w:rsid w:val="00C035A2"/>
    <w:rsid w:val="00C0377B"/>
    <w:rsid w:val="00C04E5C"/>
    <w:rsid w:val="00C05101"/>
    <w:rsid w:val="00C05363"/>
    <w:rsid w:val="00C05804"/>
    <w:rsid w:val="00C07126"/>
    <w:rsid w:val="00C07684"/>
    <w:rsid w:val="00C078AE"/>
    <w:rsid w:val="00C10371"/>
    <w:rsid w:val="00C1040B"/>
    <w:rsid w:val="00C11B3B"/>
    <w:rsid w:val="00C12F75"/>
    <w:rsid w:val="00C148D5"/>
    <w:rsid w:val="00C14F18"/>
    <w:rsid w:val="00C15731"/>
    <w:rsid w:val="00C16E7B"/>
    <w:rsid w:val="00C1725D"/>
    <w:rsid w:val="00C200F8"/>
    <w:rsid w:val="00C2014D"/>
    <w:rsid w:val="00C20444"/>
    <w:rsid w:val="00C2057E"/>
    <w:rsid w:val="00C20716"/>
    <w:rsid w:val="00C208BC"/>
    <w:rsid w:val="00C20B7B"/>
    <w:rsid w:val="00C20E90"/>
    <w:rsid w:val="00C22151"/>
    <w:rsid w:val="00C22919"/>
    <w:rsid w:val="00C22FA1"/>
    <w:rsid w:val="00C24105"/>
    <w:rsid w:val="00C24323"/>
    <w:rsid w:val="00C25016"/>
    <w:rsid w:val="00C251E1"/>
    <w:rsid w:val="00C25608"/>
    <w:rsid w:val="00C25828"/>
    <w:rsid w:val="00C25EB9"/>
    <w:rsid w:val="00C26165"/>
    <w:rsid w:val="00C269E8"/>
    <w:rsid w:val="00C26D49"/>
    <w:rsid w:val="00C30558"/>
    <w:rsid w:val="00C30AD6"/>
    <w:rsid w:val="00C3195A"/>
    <w:rsid w:val="00C31EE4"/>
    <w:rsid w:val="00C31FAB"/>
    <w:rsid w:val="00C31FD0"/>
    <w:rsid w:val="00C32DC3"/>
    <w:rsid w:val="00C338F9"/>
    <w:rsid w:val="00C34820"/>
    <w:rsid w:val="00C34D8C"/>
    <w:rsid w:val="00C3594C"/>
    <w:rsid w:val="00C36222"/>
    <w:rsid w:val="00C37A0F"/>
    <w:rsid w:val="00C37DAE"/>
    <w:rsid w:val="00C40A5A"/>
    <w:rsid w:val="00C41104"/>
    <w:rsid w:val="00C41630"/>
    <w:rsid w:val="00C416C6"/>
    <w:rsid w:val="00C41C7B"/>
    <w:rsid w:val="00C420DB"/>
    <w:rsid w:val="00C42A29"/>
    <w:rsid w:val="00C43424"/>
    <w:rsid w:val="00C441B0"/>
    <w:rsid w:val="00C44214"/>
    <w:rsid w:val="00C44810"/>
    <w:rsid w:val="00C44A4D"/>
    <w:rsid w:val="00C44BB2"/>
    <w:rsid w:val="00C44E2E"/>
    <w:rsid w:val="00C4605F"/>
    <w:rsid w:val="00C4674C"/>
    <w:rsid w:val="00C46A86"/>
    <w:rsid w:val="00C47003"/>
    <w:rsid w:val="00C470B9"/>
    <w:rsid w:val="00C475D9"/>
    <w:rsid w:val="00C47751"/>
    <w:rsid w:val="00C47A55"/>
    <w:rsid w:val="00C47D13"/>
    <w:rsid w:val="00C51130"/>
    <w:rsid w:val="00C531B8"/>
    <w:rsid w:val="00C53A36"/>
    <w:rsid w:val="00C5449A"/>
    <w:rsid w:val="00C548CB"/>
    <w:rsid w:val="00C551A8"/>
    <w:rsid w:val="00C55720"/>
    <w:rsid w:val="00C56482"/>
    <w:rsid w:val="00C56550"/>
    <w:rsid w:val="00C56724"/>
    <w:rsid w:val="00C56877"/>
    <w:rsid w:val="00C5798C"/>
    <w:rsid w:val="00C61260"/>
    <w:rsid w:val="00C62615"/>
    <w:rsid w:val="00C62BFC"/>
    <w:rsid w:val="00C62CAC"/>
    <w:rsid w:val="00C62F9A"/>
    <w:rsid w:val="00C6476B"/>
    <w:rsid w:val="00C64C7A"/>
    <w:rsid w:val="00C64CA3"/>
    <w:rsid w:val="00C6549B"/>
    <w:rsid w:val="00C658F8"/>
    <w:rsid w:val="00C65D8F"/>
    <w:rsid w:val="00C67BE9"/>
    <w:rsid w:val="00C67F74"/>
    <w:rsid w:val="00C7032D"/>
    <w:rsid w:val="00C7132E"/>
    <w:rsid w:val="00C7175E"/>
    <w:rsid w:val="00C72341"/>
    <w:rsid w:val="00C72438"/>
    <w:rsid w:val="00C73292"/>
    <w:rsid w:val="00C73810"/>
    <w:rsid w:val="00C74158"/>
    <w:rsid w:val="00C75152"/>
    <w:rsid w:val="00C75465"/>
    <w:rsid w:val="00C75BB7"/>
    <w:rsid w:val="00C76247"/>
    <w:rsid w:val="00C76D34"/>
    <w:rsid w:val="00C76DA1"/>
    <w:rsid w:val="00C7712C"/>
    <w:rsid w:val="00C80021"/>
    <w:rsid w:val="00C808D4"/>
    <w:rsid w:val="00C81802"/>
    <w:rsid w:val="00C81BEC"/>
    <w:rsid w:val="00C81EB3"/>
    <w:rsid w:val="00C820C5"/>
    <w:rsid w:val="00C82A15"/>
    <w:rsid w:val="00C82CFC"/>
    <w:rsid w:val="00C844C2"/>
    <w:rsid w:val="00C84D48"/>
    <w:rsid w:val="00C85336"/>
    <w:rsid w:val="00C86106"/>
    <w:rsid w:val="00C86D06"/>
    <w:rsid w:val="00C8765C"/>
    <w:rsid w:val="00C87BA9"/>
    <w:rsid w:val="00C913B7"/>
    <w:rsid w:val="00C91B61"/>
    <w:rsid w:val="00C93629"/>
    <w:rsid w:val="00C938DC"/>
    <w:rsid w:val="00C938EB"/>
    <w:rsid w:val="00C9457C"/>
    <w:rsid w:val="00C94E63"/>
    <w:rsid w:val="00C9510A"/>
    <w:rsid w:val="00C95401"/>
    <w:rsid w:val="00C9618C"/>
    <w:rsid w:val="00C961C6"/>
    <w:rsid w:val="00C96B0E"/>
    <w:rsid w:val="00CA0555"/>
    <w:rsid w:val="00CA092E"/>
    <w:rsid w:val="00CA0BCE"/>
    <w:rsid w:val="00CA1526"/>
    <w:rsid w:val="00CA193F"/>
    <w:rsid w:val="00CA1F1C"/>
    <w:rsid w:val="00CA212C"/>
    <w:rsid w:val="00CA3AC1"/>
    <w:rsid w:val="00CA3FC6"/>
    <w:rsid w:val="00CA4007"/>
    <w:rsid w:val="00CA43DE"/>
    <w:rsid w:val="00CA4568"/>
    <w:rsid w:val="00CA4A35"/>
    <w:rsid w:val="00CA61AE"/>
    <w:rsid w:val="00CA7179"/>
    <w:rsid w:val="00CA72A5"/>
    <w:rsid w:val="00CA7623"/>
    <w:rsid w:val="00CA7C31"/>
    <w:rsid w:val="00CA7F44"/>
    <w:rsid w:val="00CB0695"/>
    <w:rsid w:val="00CB0E31"/>
    <w:rsid w:val="00CB1E2C"/>
    <w:rsid w:val="00CB24FA"/>
    <w:rsid w:val="00CB29BB"/>
    <w:rsid w:val="00CB29CD"/>
    <w:rsid w:val="00CB2BA1"/>
    <w:rsid w:val="00CB2C5E"/>
    <w:rsid w:val="00CB3996"/>
    <w:rsid w:val="00CB39C7"/>
    <w:rsid w:val="00CB3C2B"/>
    <w:rsid w:val="00CB3DAF"/>
    <w:rsid w:val="00CB4E89"/>
    <w:rsid w:val="00CB52FF"/>
    <w:rsid w:val="00CB5515"/>
    <w:rsid w:val="00CB6275"/>
    <w:rsid w:val="00CB6C8E"/>
    <w:rsid w:val="00CB710F"/>
    <w:rsid w:val="00CB73DD"/>
    <w:rsid w:val="00CC096F"/>
    <w:rsid w:val="00CC0FB5"/>
    <w:rsid w:val="00CC11B6"/>
    <w:rsid w:val="00CC21E6"/>
    <w:rsid w:val="00CC28B5"/>
    <w:rsid w:val="00CC28FE"/>
    <w:rsid w:val="00CC2DD2"/>
    <w:rsid w:val="00CC2E82"/>
    <w:rsid w:val="00CC4124"/>
    <w:rsid w:val="00CC4157"/>
    <w:rsid w:val="00CC4F11"/>
    <w:rsid w:val="00CC7250"/>
    <w:rsid w:val="00CC784B"/>
    <w:rsid w:val="00CD056A"/>
    <w:rsid w:val="00CD0A2A"/>
    <w:rsid w:val="00CD0CDE"/>
    <w:rsid w:val="00CD24CE"/>
    <w:rsid w:val="00CD295D"/>
    <w:rsid w:val="00CD4CEA"/>
    <w:rsid w:val="00CD5C54"/>
    <w:rsid w:val="00CD5EE4"/>
    <w:rsid w:val="00CD6BAE"/>
    <w:rsid w:val="00CD75E9"/>
    <w:rsid w:val="00CD76F6"/>
    <w:rsid w:val="00CD7F3E"/>
    <w:rsid w:val="00CE04F3"/>
    <w:rsid w:val="00CE0906"/>
    <w:rsid w:val="00CE1416"/>
    <w:rsid w:val="00CE20F1"/>
    <w:rsid w:val="00CE22DA"/>
    <w:rsid w:val="00CE25DE"/>
    <w:rsid w:val="00CE2695"/>
    <w:rsid w:val="00CE2F22"/>
    <w:rsid w:val="00CE3450"/>
    <w:rsid w:val="00CE3683"/>
    <w:rsid w:val="00CE389D"/>
    <w:rsid w:val="00CE3A33"/>
    <w:rsid w:val="00CE3AEC"/>
    <w:rsid w:val="00CE50D8"/>
    <w:rsid w:val="00CE5F8F"/>
    <w:rsid w:val="00CE6121"/>
    <w:rsid w:val="00CE6DDE"/>
    <w:rsid w:val="00CE7067"/>
    <w:rsid w:val="00CE70B8"/>
    <w:rsid w:val="00CF031E"/>
    <w:rsid w:val="00CF03CC"/>
    <w:rsid w:val="00CF1221"/>
    <w:rsid w:val="00CF1950"/>
    <w:rsid w:val="00CF1A9E"/>
    <w:rsid w:val="00CF23B2"/>
    <w:rsid w:val="00CF23BA"/>
    <w:rsid w:val="00CF2615"/>
    <w:rsid w:val="00CF28AE"/>
    <w:rsid w:val="00CF32E3"/>
    <w:rsid w:val="00CF3C7E"/>
    <w:rsid w:val="00CF40E9"/>
    <w:rsid w:val="00CF43F4"/>
    <w:rsid w:val="00CF5316"/>
    <w:rsid w:val="00CF5792"/>
    <w:rsid w:val="00CF59D8"/>
    <w:rsid w:val="00CF5E4B"/>
    <w:rsid w:val="00D00862"/>
    <w:rsid w:val="00D00E30"/>
    <w:rsid w:val="00D00EC3"/>
    <w:rsid w:val="00D0171B"/>
    <w:rsid w:val="00D01CD2"/>
    <w:rsid w:val="00D022A7"/>
    <w:rsid w:val="00D02B37"/>
    <w:rsid w:val="00D03D4A"/>
    <w:rsid w:val="00D03E61"/>
    <w:rsid w:val="00D0447C"/>
    <w:rsid w:val="00D0488B"/>
    <w:rsid w:val="00D04A27"/>
    <w:rsid w:val="00D05A77"/>
    <w:rsid w:val="00D05C87"/>
    <w:rsid w:val="00D05E28"/>
    <w:rsid w:val="00D060CE"/>
    <w:rsid w:val="00D0717A"/>
    <w:rsid w:val="00D10008"/>
    <w:rsid w:val="00D10334"/>
    <w:rsid w:val="00D1185F"/>
    <w:rsid w:val="00D11940"/>
    <w:rsid w:val="00D11969"/>
    <w:rsid w:val="00D1259A"/>
    <w:rsid w:val="00D125E5"/>
    <w:rsid w:val="00D126A2"/>
    <w:rsid w:val="00D12D0D"/>
    <w:rsid w:val="00D1460C"/>
    <w:rsid w:val="00D14627"/>
    <w:rsid w:val="00D14902"/>
    <w:rsid w:val="00D14EF5"/>
    <w:rsid w:val="00D1557D"/>
    <w:rsid w:val="00D164B2"/>
    <w:rsid w:val="00D168E2"/>
    <w:rsid w:val="00D17450"/>
    <w:rsid w:val="00D17751"/>
    <w:rsid w:val="00D20B49"/>
    <w:rsid w:val="00D20E29"/>
    <w:rsid w:val="00D20E3A"/>
    <w:rsid w:val="00D20FA1"/>
    <w:rsid w:val="00D21AA6"/>
    <w:rsid w:val="00D2312C"/>
    <w:rsid w:val="00D2405F"/>
    <w:rsid w:val="00D24205"/>
    <w:rsid w:val="00D24C33"/>
    <w:rsid w:val="00D264BA"/>
    <w:rsid w:val="00D265EA"/>
    <w:rsid w:val="00D2684A"/>
    <w:rsid w:val="00D279A2"/>
    <w:rsid w:val="00D27AC2"/>
    <w:rsid w:val="00D27FCC"/>
    <w:rsid w:val="00D300E3"/>
    <w:rsid w:val="00D3037E"/>
    <w:rsid w:val="00D30ACD"/>
    <w:rsid w:val="00D30E3A"/>
    <w:rsid w:val="00D316FC"/>
    <w:rsid w:val="00D31C57"/>
    <w:rsid w:val="00D32B91"/>
    <w:rsid w:val="00D3351D"/>
    <w:rsid w:val="00D34409"/>
    <w:rsid w:val="00D3514B"/>
    <w:rsid w:val="00D36212"/>
    <w:rsid w:val="00D36BC2"/>
    <w:rsid w:val="00D3754D"/>
    <w:rsid w:val="00D400C7"/>
    <w:rsid w:val="00D40A11"/>
    <w:rsid w:val="00D40D3E"/>
    <w:rsid w:val="00D40E09"/>
    <w:rsid w:val="00D41968"/>
    <w:rsid w:val="00D429D0"/>
    <w:rsid w:val="00D433A8"/>
    <w:rsid w:val="00D43943"/>
    <w:rsid w:val="00D441FE"/>
    <w:rsid w:val="00D44EF7"/>
    <w:rsid w:val="00D4527D"/>
    <w:rsid w:val="00D453C6"/>
    <w:rsid w:val="00D4559D"/>
    <w:rsid w:val="00D46448"/>
    <w:rsid w:val="00D46BDD"/>
    <w:rsid w:val="00D4797B"/>
    <w:rsid w:val="00D50925"/>
    <w:rsid w:val="00D51B09"/>
    <w:rsid w:val="00D51FE2"/>
    <w:rsid w:val="00D5258D"/>
    <w:rsid w:val="00D52975"/>
    <w:rsid w:val="00D52FF4"/>
    <w:rsid w:val="00D53B94"/>
    <w:rsid w:val="00D53F81"/>
    <w:rsid w:val="00D54CF7"/>
    <w:rsid w:val="00D54E9A"/>
    <w:rsid w:val="00D54FCF"/>
    <w:rsid w:val="00D55D7D"/>
    <w:rsid w:val="00D56628"/>
    <w:rsid w:val="00D56AD1"/>
    <w:rsid w:val="00D5714F"/>
    <w:rsid w:val="00D572E4"/>
    <w:rsid w:val="00D57817"/>
    <w:rsid w:val="00D606F6"/>
    <w:rsid w:val="00D609B7"/>
    <w:rsid w:val="00D60DD6"/>
    <w:rsid w:val="00D6228E"/>
    <w:rsid w:val="00D62D80"/>
    <w:rsid w:val="00D630E8"/>
    <w:rsid w:val="00D63D62"/>
    <w:rsid w:val="00D63F34"/>
    <w:rsid w:val="00D64E6C"/>
    <w:rsid w:val="00D666C5"/>
    <w:rsid w:val="00D67B6C"/>
    <w:rsid w:val="00D702CF"/>
    <w:rsid w:val="00D7179F"/>
    <w:rsid w:val="00D71CC7"/>
    <w:rsid w:val="00D71F73"/>
    <w:rsid w:val="00D728C2"/>
    <w:rsid w:val="00D72988"/>
    <w:rsid w:val="00D730D7"/>
    <w:rsid w:val="00D73D1F"/>
    <w:rsid w:val="00D742BE"/>
    <w:rsid w:val="00D74EC6"/>
    <w:rsid w:val="00D74F48"/>
    <w:rsid w:val="00D7511B"/>
    <w:rsid w:val="00D7545C"/>
    <w:rsid w:val="00D75717"/>
    <w:rsid w:val="00D77074"/>
    <w:rsid w:val="00D7714A"/>
    <w:rsid w:val="00D77520"/>
    <w:rsid w:val="00D775D2"/>
    <w:rsid w:val="00D803EA"/>
    <w:rsid w:val="00D80A06"/>
    <w:rsid w:val="00D8106D"/>
    <w:rsid w:val="00D81D84"/>
    <w:rsid w:val="00D82322"/>
    <w:rsid w:val="00D829BE"/>
    <w:rsid w:val="00D83D92"/>
    <w:rsid w:val="00D84BCC"/>
    <w:rsid w:val="00D84BE2"/>
    <w:rsid w:val="00D86029"/>
    <w:rsid w:val="00D862DA"/>
    <w:rsid w:val="00D86518"/>
    <w:rsid w:val="00D87D58"/>
    <w:rsid w:val="00D87FBB"/>
    <w:rsid w:val="00D90E2B"/>
    <w:rsid w:val="00D9102D"/>
    <w:rsid w:val="00D92751"/>
    <w:rsid w:val="00D93189"/>
    <w:rsid w:val="00D9465D"/>
    <w:rsid w:val="00D94C98"/>
    <w:rsid w:val="00D95D81"/>
    <w:rsid w:val="00D96142"/>
    <w:rsid w:val="00D96621"/>
    <w:rsid w:val="00D96F6C"/>
    <w:rsid w:val="00D977C7"/>
    <w:rsid w:val="00D9794C"/>
    <w:rsid w:val="00DA07EC"/>
    <w:rsid w:val="00DA130D"/>
    <w:rsid w:val="00DA21D5"/>
    <w:rsid w:val="00DA2484"/>
    <w:rsid w:val="00DA24FB"/>
    <w:rsid w:val="00DA2B45"/>
    <w:rsid w:val="00DA3311"/>
    <w:rsid w:val="00DA3EB2"/>
    <w:rsid w:val="00DA4B35"/>
    <w:rsid w:val="00DA59DC"/>
    <w:rsid w:val="00DA600B"/>
    <w:rsid w:val="00DA758E"/>
    <w:rsid w:val="00DB034E"/>
    <w:rsid w:val="00DB099F"/>
    <w:rsid w:val="00DB137F"/>
    <w:rsid w:val="00DB1790"/>
    <w:rsid w:val="00DB1B65"/>
    <w:rsid w:val="00DB2096"/>
    <w:rsid w:val="00DB2D6F"/>
    <w:rsid w:val="00DB4BA6"/>
    <w:rsid w:val="00DB4CE4"/>
    <w:rsid w:val="00DB4DA4"/>
    <w:rsid w:val="00DB543B"/>
    <w:rsid w:val="00DB6452"/>
    <w:rsid w:val="00DB7106"/>
    <w:rsid w:val="00DB783E"/>
    <w:rsid w:val="00DB7D3F"/>
    <w:rsid w:val="00DB7E86"/>
    <w:rsid w:val="00DC052A"/>
    <w:rsid w:val="00DC2290"/>
    <w:rsid w:val="00DC281B"/>
    <w:rsid w:val="00DC30C3"/>
    <w:rsid w:val="00DC3BA5"/>
    <w:rsid w:val="00DC5E62"/>
    <w:rsid w:val="00DC699B"/>
    <w:rsid w:val="00DC776F"/>
    <w:rsid w:val="00DD06EE"/>
    <w:rsid w:val="00DD08BC"/>
    <w:rsid w:val="00DD313D"/>
    <w:rsid w:val="00DD34B4"/>
    <w:rsid w:val="00DD5D5D"/>
    <w:rsid w:val="00DD6724"/>
    <w:rsid w:val="00DD6D25"/>
    <w:rsid w:val="00DD6EC9"/>
    <w:rsid w:val="00DE1192"/>
    <w:rsid w:val="00DE1604"/>
    <w:rsid w:val="00DE167E"/>
    <w:rsid w:val="00DE1D91"/>
    <w:rsid w:val="00DE360E"/>
    <w:rsid w:val="00DE3951"/>
    <w:rsid w:val="00DE4E6F"/>
    <w:rsid w:val="00DE57BA"/>
    <w:rsid w:val="00DE5E03"/>
    <w:rsid w:val="00DE60D9"/>
    <w:rsid w:val="00DE75DE"/>
    <w:rsid w:val="00DF0148"/>
    <w:rsid w:val="00DF01A4"/>
    <w:rsid w:val="00DF02C8"/>
    <w:rsid w:val="00DF03EC"/>
    <w:rsid w:val="00DF1288"/>
    <w:rsid w:val="00DF12CF"/>
    <w:rsid w:val="00DF167B"/>
    <w:rsid w:val="00DF2826"/>
    <w:rsid w:val="00DF2C50"/>
    <w:rsid w:val="00DF2CBC"/>
    <w:rsid w:val="00DF3101"/>
    <w:rsid w:val="00DF3556"/>
    <w:rsid w:val="00DF4789"/>
    <w:rsid w:val="00DF582A"/>
    <w:rsid w:val="00DF5CD5"/>
    <w:rsid w:val="00DF6614"/>
    <w:rsid w:val="00DF71F4"/>
    <w:rsid w:val="00DF7BDD"/>
    <w:rsid w:val="00E00A3B"/>
    <w:rsid w:val="00E00B0C"/>
    <w:rsid w:val="00E00D08"/>
    <w:rsid w:val="00E01BD8"/>
    <w:rsid w:val="00E01E2A"/>
    <w:rsid w:val="00E02E83"/>
    <w:rsid w:val="00E03CDD"/>
    <w:rsid w:val="00E03F6C"/>
    <w:rsid w:val="00E04B95"/>
    <w:rsid w:val="00E0527C"/>
    <w:rsid w:val="00E05648"/>
    <w:rsid w:val="00E0661B"/>
    <w:rsid w:val="00E06F2F"/>
    <w:rsid w:val="00E075B5"/>
    <w:rsid w:val="00E07CDD"/>
    <w:rsid w:val="00E07E31"/>
    <w:rsid w:val="00E107C4"/>
    <w:rsid w:val="00E108A9"/>
    <w:rsid w:val="00E11B01"/>
    <w:rsid w:val="00E11B15"/>
    <w:rsid w:val="00E1207F"/>
    <w:rsid w:val="00E12943"/>
    <w:rsid w:val="00E13BF2"/>
    <w:rsid w:val="00E13DD5"/>
    <w:rsid w:val="00E14A7D"/>
    <w:rsid w:val="00E14EC0"/>
    <w:rsid w:val="00E15253"/>
    <w:rsid w:val="00E157A3"/>
    <w:rsid w:val="00E16A21"/>
    <w:rsid w:val="00E171F5"/>
    <w:rsid w:val="00E174BE"/>
    <w:rsid w:val="00E17B9C"/>
    <w:rsid w:val="00E202B8"/>
    <w:rsid w:val="00E206CA"/>
    <w:rsid w:val="00E20768"/>
    <w:rsid w:val="00E21B42"/>
    <w:rsid w:val="00E22934"/>
    <w:rsid w:val="00E22A1B"/>
    <w:rsid w:val="00E22DFC"/>
    <w:rsid w:val="00E23B55"/>
    <w:rsid w:val="00E240AA"/>
    <w:rsid w:val="00E24B08"/>
    <w:rsid w:val="00E24C8B"/>
    <w:rsid w:val="00E25229"/>
    <w:rsid w:val="00E254FA"/>
    <w:rsid w:val="00E259B5"/>
    <w:rsid w:val="00E25E30"/>
    <w:rsid w:val="00E26539"/>
    <w:rsid w:val="00E2705C"/>
    <w:rsid w:val="00E2753E"/>
    <w:rsid w:val="00E31684"/>
    <w:rsid w:val="00E321DF"/>
    <w:rsid w:val="00E3242F"/>
    <w:rsid w:val="00E333FA"/>
    <w:rsid w:val="00E3411E"/>
    <w:rsid w:val="00E34711"/>
    <w:rsid w:val="00E34B06"/>
    <w:rsid w:val="00E360F6"/>
    <w:rsid w:val="00E364AE"/>
    <w:rsid w:val="00E36CBF"/>
    <w:rsid w:val="00E373C9"/>
    <w:rsid w:val="00E374FD"/>
    <w:rsid w:val="00E37704"/>
    <w:rsid w:val="00E377AE"/>
    <w:rsid w:val="00E4120D"/>
    <w:rsid w:val="00E412AE"/>
    <w:rsid w:val="00E42141"/>
    <w:rsid w:val="00E42A98"/>
    <w:rsid w:val="00E431C0"/>
    <w:rsid w:val="00E446C5"/>
    <w:rsid w:val="00E449B9"/>
    <w:rsid w:val="00E44A48"/>
    <w:rsid w:val="00E44C55"/>
    <w:rsid w:val="00E44ED2"/>
    <w:rsid w:val="00E4614D"/>
    <w:rsid w:val="00E46C51"/>
    <w:rsid w:val="00E46D15"/>
    <w:rsid w:val="00E475F1"/>
    <w:rsid w:val="00E47826"/>
    <w:rsid w:val="00E50B23"/>
    <w:rsid w:val="00E5125B"/>
    <w:rsid w:val="00E5217A"/>
    <w:rsid w:val="00E52CC9"/>
    <w:rsid w:val="00E5371C"/>
    <w:rsid w:val="00E54893"/>
    <w:rsid w:val="00E551C9"/>
    <w:rsid w:val="00E5523A"/>
    <w:rsid w:val="00E5541A"/>
    <w:rsid w:val="00E56090"/>
    <w:rsid w:val="00E5622F"/>
    <w:rsid w:val="00E57782"/>
    <w:rsid w:val="00E601C3"/>
    <w:rsid w:val="00E6073E"/>
    <w:rsid w:val="00E60F1C"/>
    <w:rsid w:val="00E61750"/>
    <w:rsid w:val="00E61C81"/>
    <w:rsid w:val="00E61FED"/>
    <w:rsid w:val="00E621EB"/>
    <w:rsid w:val="00E6274F"/>
    <w:rsid w:val="00E628EC"/>
    <w:rsid w:val="00E64237"/>
    <w:rsid w:val="00E644BC"/>
    <w:rsid w:val="00E648A4"/>
    <w:rsid w:val="00E64ABD"/>
    <w:rsid w:val="00E64F03"/>
    <w:rsid w:val="00E650A1"/>
    <w:rsid w:val="00E65434"/>
    <w:rsid w:val="00E6574D"/>
    <w:rsid w:val="00E67169"/>
    <w:rsid w:val="00E67883"/>
    <w:rsid w:val="00E67F1C"/>
    <w:rsid w:val="00E707AC"/>
    <w:rsid w:val="00E70DB8"/>
    <w:rsid w:val="00E71158"/>
    <w:rsid w:val="00E71260"/>
    <w:rsid w:val="00E71C29"/>
    <w:rsid w:val="00E71DCA"/>
    <w:rsid w:val="00E72721"/>
    <w:rsid w:val="00E735BE"/>
    <w:rsid w:val="00E75123"/>
    <w:rsid w:val="00E753F4"/>
    <w:rsid w:val="00E757D6"/>
    <w:rsid w:val="00E75B14"/>
    <w:rsid w:val="00E7638D"/>
    <w:rsid w:val="00E76BC1"/>
    <w:rsid w:val="00E76FCF"/>
    <w:rsid w:val="00E773E5"/>
    <w:rsid w:val="00E804ED"/>
    <w:rsid w:val="00E809A2"/>
    <w:rsid w:val="00E80DBE"/>
    <w:rsid w:val="00E8226F"/>
    <w:rsid w:val="00E8467D"/>
    <w:rsid w:val="00E8485B"/>
    <w:rsid w:val="00E84B2D"/>
    <w:rsid w:val="00E84CD3"/>
    <w:rsid w:val="00E861F4"/>
    <w:rsid w:val="00E86514"/>
    <w:rsid w:val="00E8705D"/>
    <w:rsid w:val="00E87B45"/>
    <w:rsid w:val="00E91278"/>
    <w:rsid w:val="00E9135F"/>
    <w:rsid w:val="00E92F1B"/>
    <w:rsid w:val="00E936CB"/>
    <w:rsid w:val="00E93865"/>
    <w:rsid w:val="00E93ACD"/>
    <w:rsid w:val="00E93D71"/>
    <w:rsid w:val="00E94769"/>
    <w:rsid w:val="00E94AAB"/>
    <w:rsid w:val="00E94FA6"/>
    <w:rsid w:val="00E95100"/>
    <w:rsid w:val="00E9514F"/>
    <w:rsid w:val="00E954E4"/>
    <w:rsid w:val="00E95800"/>
    <w:rsid w:val="00E95EB3"/>
    <w:rsid w:val="00E96048"/>
    <w:rsid w:val="00E976FA"/>
    <w:rsid w:val="00E977CD"/>
    <w:rsid w:val="00EA03CD"/>
    <w:rsid w:val="00EA11E6"/>
    <w:rsid w:val="00EA1235"/>
    <w:rsid w:val="00EA15B9"/>
    <w:rsid w:val="00EA1EDC"/>
    <w:rsid w:val="00EA2018"/>
    <w:rsid w:val="00EA21F1"/>
    <w:rsid w:val="00EA256D"/>
    <w:rsid w:val="00EA39EE"/>
    <w:rsid w:val="00EA3BF0"/>
    <w:rsid w:val="00EA3E68"/>
    <w:rsid w:val="00EA3F6E"/>
    <w:rsid w:val="00EA4C21"/>
    <w:rsid w:val="00EA4E46"/>
    <w:rsid w:val="00EA524E"/>
    <w:rsid w:val="00EA5336"/>
    <w:rsid w:val="00EA5717"/>
    <w:rsid w:val="00EA6157"/>
    <w:rsid w:val="00EA6B64"/>
    <w:rsid w:val="00EA6DCD"/>
    <w:rsid w:val="00EA7C47"/>
    <w:rsid w:val="00EB0683"/>
    <w:rsid w:val="00EB06B7"/>
    <w:rsid w:val="00EB180B"/>
    <w:rsid w:val="00EB2000"/>
    <w:rsid w:val="00EB2DF7"/>
    <w:rsid w:val="00EB393C"/>
    <w:rsid w:val="00EB3C24"/>
    <w:rsid w:val="00EB4650"/>
    <w:rsid w:val="00EB46F4"/>
    <w:rsid w:val="00EB4C1A"/>
    <w:rsid w:val="00EB5736"/>
    <w:rsid w:val="00EB575B"/>
    <w:rsid w:val="00EB5882"/>
    <w:rsid w:val="00EB6B87"/>
    <w:rsid w:val="00EB6BC8"/>
    <w:rsid w:val="00EB6D92"/>
    <w:rsid w:val="00EB77D7"/>
    <w:rsid w:val="00EC0173"/>
    <w:rsid w:val="00EC11F8"/>
    <w:rsid w:val="00EC1265"/>
    <w:rsid w:val="00EC1C39"/>
    <w:rsid w:val="00EC3A6F"/>
    <w:rsid w:val="00EC56A1"/>
    <w:rsid w:val="00EC58B8"/>
    <w:rsid w:val="00EC602B"/>
    <w:rsid w:val="00EC606C"/>
    <w:rsid w:val="00EC7B09"/>
    <w:rsid w:val="00EC7F96"/>
    <w:rsid w:val="00ED065D"/>
    <w:rsid w:val="00ED0AD6"/>
    <w:rsid w:val="00ED14A4"/>
    <w:rsid w:val="00ED2232"/>
    <w:rsid w:val="00ED232C"/>
    <w:rsid w:val="00ED308C"/>
    <w:rsid w:val="00ED382E"/>
    <w:rsid w:val="00ED3848"/>
    <w:rsid w:val="00ED3E37"/>
    <w:rsid w:val="00ED58B4"/>
    <w:rsid w:val="00ED6B3F"/>
    <w:rsid w:val="00ED716C"/>
    <w:rsid w:val="00ED7463"/>
    <w:rsid w:val="00ED7693"/>
    <w:rsid w:val="00ED7DA9"/>
    <w:rsid w:val="00EE061C"/>
    <w:rsid w:val="00EE0A1A"/>
    <w:rsid w:val="00EE1576"/>
    <w:rsid w:val="00EE1F83"/>
    <w:rsid w:val="00EE31F1"/>
    <w:rsid w:val="00EE3295"/>
    <w:rsid w:val="00EE38DE"/>
    <w:rsid w:val="00EE3F6B"/>
    <w:rsid w:val="00EE405C"/>
    <w:rsid w:val="00EE4683"/>
    <w:rsid w:val="00EE484B"/>
    <w:rsid w:val="00EE49C3"/>
    <w:rsid w:val="00EE4BEE"/>
    <w:rsid w:val="00EE5A2C"/>
    <w:rsid w:val="00EE633A"/>
    <w:rsid w:val="00EF0767"/>
    <w:rsid w:val="00EF0A23"/>
    <w:rsid w:val="00EF0DEB"/>
    <w:rsid w:val="00EF1394"/>
    <w:rsid w:val="00EF197F"/>
    <w:rsid w:val="00EF1A87"/>
    <w:rsid w:val="00EF1E01"/>
    <w:rsid w:val="00EF1EF5"/>
    <w:rsid w:val="00EF2495"/>
    <w:rsid w:val="00EF2D70"/>
    <w:rsid w:val="00EF3228"/>
    <w:rsid w:val="00EF330E"/>
    <w:rsid w:val="00EF3853"/>
    <w:rsid w:val="00EF39BB"/>
    <w:rsid w:val="00EF3ED8"/>
    <w:rsid w:val="00EF4F14"/>
    <w:rsid w:val="00EF4F3B"/>
    <w:rsid w:val="00EF5414"/>
    <w:rsid w:val="00EF56F0"/>
    <w:rsid w:val="00EF6475"/>
    <w:rsid w:val="00EF65C2"/>
    <w:rsid w:val="00EF7B4E"/>
    <w:rsid w:val="00F00268"/>
    <w:rsid w:val="00F00A1F"/>
    <w:rsid w:val="00F01066"/>
    <w:rsid w:val="00F01185"/>
    <w:rsid w:val="00F01D3D"/>
    <w:rsid w:val="00F02228"/>
    <w:rsid w:val="00F02DF5"/>
    <w:rsid w:val="00F02F1B"/>
    <w:rsid w:val="00F033B5"/>
    <w:rsid w:val="00F03A50"/>
    <w:rsid w:val="00F03AC5"/>
    <w:rsid w:val="00F04B11"/>
    <w:rsid w:val="00F04F85"/>
    <w:rsid w:val="00F05635"/>
    <w:rsid w:val="00F0585C"/>
    <w:rsid w:val="00F05B8E"/>
    <w:rsid w:val="00F05F82"/>
    <w:rsid w:val="00F0645E"/>
    <w:rsid w:val="00F079EC"/>
    <w:rsid w:val="00F07F8C"/>
    <w:rsid w:val="00F1080F"/>
    <w:rsid w:val="00F1097F"/>
    <w:rsid w:val="00F11682"/>
    <w:rsid w:val="00F119D3"/>
    <w:rsid w:val="00F11EAA"/>
    <w:rsid w:val="00F126B7"/>
    <w:rsid w:val="00F12721"/>
    <w:rsid w:val="00F130AF"/>
    <w:rsid w:val="00F134C3"/>
    <w:rsid w:val="00F14217"/>
    <w:rsid w:val="00F1569D"/>
    <w:rsid w:val="00F15FB4"/>
    <w:rsid w:val="00F16955"/>
    <w:rsid w:val="00F170AD"/>
    <w:rsid w:val="00F200B4"/>
    <w:rsid w:val="00F20148"/>
    <w:rsid w:val="00F20FC7"/>
    <w:rsid w:val="00F21758"/>
    <w:rsid w:val="00F2244D"/>
    <w:rsid w:val="00F22FA0"/>
    <w:rsid w:val="00F2356A"/>
    <w:rsid w:val="00F247F0"/>
    <w:rsid w:val="00F24CB2"/>
    <w:rsid w:val="00F26106"/>
    <w:rsid w:val="00F26231"/>
    <w:rsid w:val="00F26940"/>
    <w:rsid w:val="00F27B69"/>
    <w:rsid w:val="00F306CF"/>
    <w:rsid w:val="00F3134A"/>
    <w:rsid w:val="00F3250D"/>
    <w:rsid w:val="00F334F6"/>
    <w:rsid w:val="00F33A56"/>
    <w:rsid w:val="00F34041"/>
    <w:rsid w:val="00F34D56"/>
    <w:rsid w:val="00F34D5C"/>
    <w:rsid w:val="00F35ADB"/>
    <w:rsid w:val="00F36119"/>
    <w:rsid w:val="00F36749"/>
    <w:rsid w:val="00F37613"/>
    <w:rsid w:val="00F37774"/>
    <w:rsid w:val="00F401DB"/>
    <w:rsid w:val="00F40697"/>
    <w:rsid w:val="00F40761"/>
    <w:rsid w:val="00F40BC3"/>
    <w:rsid w:val="00F41F8C"/>
    <w:rsid w:val="00F423A3"/>
    <w:rsid w:val="00F4257A"/>
    <w:rsid w:val="00F42587"/>
    <w:rsid w:val="00F4284D"/>
    <w:rsid w:val="00F42918"/>
    <w:rsid w:val="00F430C3"/>
    <w:rsid w:val="00F44137"/>
    <w:rsid w:val="00F44A4E"/>
    <w:rsid w:val="00F45BAF"/>
    <w:rsid w:val="00F4680C"/>
    <w:rsid w:val="00F474AA"/>
    <w:rsid w:val="00F50502"/>
    <w:rsid w:val="00F5114C"/>
    <w:rsid w:val="00F511D9"/>
    <w:rsid w:val="00F51353"/>
    <w:rsid w:val="00F51B0A"/>
    <w:rsid w:val="00F51F82"/>
    <w:rsid w:val="00F52C63"/>
    <w:rsid w:val="00F530C1"/>
    <w:rsid w:val="00F5364B"/>
    <w:rsid w:val="00F537BE"/>
    <w:rsid w:val="00F53AF3"/>
    <w:rsid w:val="00F54A4A"/>
    <w:rsid w:val="00F55104"/>
    <w:rsid w:val="00F553E0"/>
    <w:rsid w:val="00F55B11"/>
    <w:rsid w:val="00F56832"/>
    <w:rsid w:val="00F57502"/>
    <w:rsid w:val="00F60B2D"/>
    <w:rsid w:val="00F612BF"/>
    <w:rsid w:val="00F62D87"/>
    <w:rsid w:val="00F63192"/>
    <w:rsid w:val="00F63667"/>
    <w:rsid w:val="00F63DCF"/>
    <w:rsid w:val="00F644F6"/>
    <w:rsid w:val="00F64664"/>
    <w:rsid w:val="00F64B6D"/>
    <w:rsid w:val="00F64B9F"/>
    <w:rsid w:val="00F650AC"/>
    <w:rsid w:val="00F6578D"/>
    <w:rsid w:val="00F66A9C"/>
    <w:rsid w:val="00F70A1A"/>
    <w:rsid w:val="00F7103B"/>
    <w:rsid w:val="00F71597"/>
    <w:rsid w:val="00F71945"/>
    <w:rsid w:val="00F71BDA"/>
    <w:rsid w:val="00F72116"/>
    <w:rsid w:val="00F7269B"/>
    <w:rsid w:val="00F73DC2"/>
    <w:rsid w:val="00F73E75"/>
    <w:rsid w:val="00F747BA"/>
    <w:rsid w:val="00F74944"/>
    <w:rsid w:val="00F74F62"/>
    <w:rsid w:val="00F75A30"/>
    <w:rsid w:val="00F76285"/>
    <w:rsid w:val="00F767C9"/>
    <w:rsid w:val="00F7717C"/>
    <w:rsid w:val="00F7726F"/>
    <w:rsid w:val="00F80118"/>
    <w:rsid w:val="00F812F4"/>
    <w:rsid w:val="00F82D19"/>
    <w:rsid w:val="00F83E83"/>
    <w:rsid w:val="00F843F4"/>
    <w:rsid w:val="00F84F70"/>
    <w:rsid w:val="00F86A4B"/>
    <w:rsid w:val="00F90619"/>
    <w:rsid w:val="00F906B2"/>
    <w:rsid w:val="00F915B4"/>
    <w:rsid w:val="00F91F40"/>
    <w:rsid w:val="00F92068"/>
    <w:rsid w:val="00F921A8"/>
    <w:rsid w:val="00F94A59"/>
    <w:rsid w:val="00F94C76"/>
    <w:rsid w:val="00F950CF"/>
    <w:rsid w:val="00F9784D"/>
    <w:rsid w:val="00F97CBC"/>
    <w:rsid w:val="00FA13B3"/>
    <w:rsid w:val="00FA245E"/>
    <w:rsid w:val="00FA2A20"/>
    <w:rsid w:val="00FA2C7C"/>
    <w:rsid w:val="00FA2D25"/>
    <w:rsid w:val="00FA2E2D"/>
    <w:rsid w:val="00FA2E40"/>
    <w:rsid w:val="00FA33B1"/>
    <w:rsid w:val="00FA33D0"/>
    <w:rsid w:val="00FA518E"/>
    <w:rsid w:val="00FA519F"/>
    <w:rsid w:val="00FA6140"/>
    <w:rsid w:val="00FA6182"/>
    <w:rsid w:val="00FA6B2C"/>
    <w:rsid w:val="00FA6E9C"/>
    <w:rsid w:val="00FA7283"/>
    <w:rsid w:val="00FA7567"/>
    <w:rsid w:val="00FA757E"/>
    <w:rsid w:val="00FA7717"/>
    <w:rsid w:val="00FB0CF6"/>
    <w:rsid w:val="00FB0FDD"/>
    <w:rsid w:val="00FB19F3"/>
    <w:rsid w:val="00FB1C49"/>
    <w:rsid w:val="00FB1DD1"/>
    <w:rsid w:val="00FB2032"/>
    <w:rsid w:val="00FB21DF"/>
    <w:rsid w:val="00FB252E"/>
    <w:rsid w:val="00FB3302"/>
    <w:rsid w:val="00FB48D1"/>
    <w:rsid w:val="00FB5908"/>
    <w:rsid w:val="00FB59B9"/>
    <w:rsid w:val="00FB5C64"/>
    <w:rsid w:val="00FB5EC9"/>
    <w:rsid w:val="00FB5F23"/>
    <w:rsid w:val="00FB5F90"/>
    <w:rsid w:val="00FB674E"/>
    <w:rsid w:val="00FB6BE7"/>
    <w:rsid w:val="00FB6DD6"/>
    <w:rsid w:val="00FB7248"/>
    <w:rsid w:val="00FB72F9"/>
    <w:rsid w:val="00FB7530"/>
    <w:rsid w:val="00FB792B"/>
    <w:rsid w:val="00FB7CD9"/>
    <w:rsid w:val="00FC0AF5"/>
    <w:rsid w:val="00FC11A4"/>
    <w:rsid w:val="00FC1A77"/>
    <w:rsid w:val="00FC1DF2"/>
    <w:rsid w:val="00FC20A1"/>
    <w:rsid w:val="00FC27F7"/>
    <w:rsid w:val="00FC2EDB"/>
    <w:rsid w:val="00FC319B"/>
    <w:rsid w:val="00FC35B8"/>
    <w:rsid w:val="00FC4BB2"/>
    <w:rsid w:val="00FC5562"/>
    <w:rsid w:val="00FC55CB"/>
    <w:rsid w:val="00FC69A1"/>
    <w:rsid w:val="00FC6FAB"/>
    <w:rsid w:val="00FD1358"/>
    <w:rsid w:val="00FD13E7"/>
    <w:rsid w:val="00FD1816"/>
    <w:rsid w:val="00FD1B83"/>
    <w:rsid w:val="00FD22C4"/>
    <w:rsid w:val="00FD2A64"/>
    <w:rsid w:val="00FD37C6"/>
    <w:rsid w:val="00FD3BA4"/>
    <w:rsid w:val="00FD4051"/>
    <w:rsid w:val="00FD4F2F"/>
    <w:rsid w:val="00FD54A0"/>
    <w:rsid w:val="00FD5CEC"/>
    <w:rsid w:val="00FD6359"/>
    <w:rsid w:val="00FD66CE"/>
    <w:rsid w:val="00FD718A"/>
    <w:rsid w:val="00FD7415"/>
    <w:rsid w:val="00FD7798"/>
    <w:rsid w:val="00FD7C3A"/>
    <w:rsid w:val="00FE04D0"/>
    <w:rsid w:val="00FE1772"/>
    <w:rsid w:val="00FE18C0"/>
    <w:rsid w:val="00FE1944"/>
    <w:rsid w:val="00FE1E58"/>
    <w:rsid w:val="00FE2578"/>
    <w:rsid w:val="00FE4237"/>
    <w:rsid w:val="00FE669B"/>
    <w:rsid w:val="00FE70B5"/>
    <w:rsid w:val="00FF0031"/>
    <w:rsid w:val="00FF02F2"/>
    <w:rsid w:val="00FF077E"/>
    <w:rsid w:val="00FF2282"/>
    <w:rsid w:val="00FF2313"/>
    <w:rsid w:val="00FF2B72"/>
    <w:rsid w:val="00FF33C4"/>
    <w:rsid w:val="00FF421E"/>
    <w:rsid w:val="00FF5B30"/>
    <w:rsid w:val="00FF6685"/>
    <w:rsid w:val="00FF6EFC"/>
    <w:rsid w:val="00FF747C"/>
    <w:rsid w:val="00FF7B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3793"/>
    <o:shapelayout v:ext="edit">
      <o:idmap v:ext="edit" data="1"/>
    </o:shapelayout>
  </w:shapeDefaults>
  <w:decimalSymbol w:val="."/>
  <w:listSeparator w:val=","/>
  <w14:docId w14:val="455333E1"/>
  <w14:discardImageEditingData/>
  <w15:docId w15:val="{2A6A902E-5580-4F0B-922E-807C542E1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735"/>
    <w:pPr>
      <w:spacing w:after="0" w:line="240" w:lineRule="auto"/>
      <w:ind w:left="720"/>
    </w:pPr>
    <w:rPr>
      <w:rFonts w:ascii="Vista Sans OT Reg" w:eastAsiaTheme="minorHAnsi" w:hAnsi="Vista Sans OT Reg"/>
    </w:rPr>
  </w:style>
  <w:style w:type="paragraph" w:styleId="Heading1">
    <w:name w:val="heading 1"/>
    <w:basedOn w:val="Normal"/>
    <w:next w:val="Normal"/>
    <w:link w:val="Heading1Char"/>
    <w:autoRedefine/>
    <w:uiPriority w:val="9"/>
    <w:qFormat/>
    <w:rsid w:val="00432735"/>
    <w:pPr>
      <w:keepNext/>
      <w:keepLines/>
      <w:numPr>
        <w:numId w:val="8"/>
      </w:numPr>
      <w:spacing w:before="480"/>
      <w:outlineLvl w:val="0"/>
    </w:pPr>
    <w:rPr>
      <w:rFonts w:ascii="Vista Sans OT Book" w:eastAsiaTheme="majorEastAsia" w:hAnsi="Vista Sans OT Book" w:cstheme="majorBidi"/>
      <w:bCs/>
      <w:color w:val="365F91" w:themeColor="accent1" w:themeShade="BF"/>
      <w:sz w:val="32"/>
      <w:szCs w:val="32"/>
    </w:rPr>
  </w:style>
  <w:style w:type="paragraph" w:styleId="Heading2">
    <w:name w:val="heading 2"/>
    <w:basedOn w:val="Normal"/>
    <w:next w:val="Normal"/>
    <w:link w:val="Heading2Char"/>
    <w:autoRedefine/>
    <w:uiPriority w:val="9"/>
    <w:unhideWhenUsed/>
    <w:qFormat/>
    <w:rsid w:val="00706C45"/>
    <w:pPr>
      <w:keepNext/>
      <w:keepLines/>
      <w:numPr>
        <w:ilvl w:val="1"/>
        <w:numId w:val="8"/>
      </w:numPr>
      <w:spacing w:before="200"/>
      <w:outlineLvl w:val="1"/>
    </w:pPr>
    <w:rPr>
      <w:rFonts w:ascii="Vista Sans OT Book" w:eastAsiaTheme="majorEastAsia" w:hAnsi="Vista Sans OT Book" w:cstheme="majorBidi"/>
      <w:b/>
      <w:bCs/>
      <w:color w:val="365F91" w:themeColor="accent1" w:themeShade="BF"/>
      <w:sz w:val="26"/>
      <w:szCs w:val="26"/>
    </w:rPr>
  </w:style>
  <w:style w:type="paragraph" w:styleId="Heading3">
    <w:name w:val="heading 3"/>
    <w:basedOn w:val="Normal"/>
    <w:next w:val="Normal"/>
    <w:link w:val="Heading3Char"/>
    <w:autoRedefine/>
    <w:uiPriority w:val="9"/>
    <w:unhideWhenUsed/>
    <w:qFormat/>
    <w:rsid w:val="008C6381"/>
    <w:pPr>
      <w:numPr>
        <w:ilvl w:val="2"/>
        <w:numId w:val="8"/>
      </w:numPr>
      <w:spacing w:before="200" w:line="271" w:lineRule="auto"/>
      <w:outlineLvl w:val="2"/>
    </w:pPr>
    <w:rPr>
      <w:rFonts w:asciiTheme="minorHAnsi" w:eastAsiaTheme="majorEastAsia" w:hAnsiTheme="minorHAnsi" w:cstheme="majorBidi"/>
      <w:b/>
      <w:bCs/>
      <w:color w:val="4F81BD" w:themeColor="accent1"/>
    </w:rPr>
  </w:style>
  <w:style w:type="paragraph" w:styleId="Heading4">
    <w:name w:val="heading 4"/>
    <w:basedOn w:val="Normal"/>
    <w:next w:val="Normal"/>
    <w:link w:val="Heading4Char"/>
    <w:autoRedefine/>
    <w:uiPriority w:val="9"/>
    <w:unhideWhenUsed/>
    <w:qFormat/>
    <w:rsid w:val="00432735"/>
    <w:pPr>
      <w:keepNext/>
      <w:keepLines/>
      <w:numPr>
        <w:ilvl w:val="3"/>
        <w:numId w:val="8"/>
      </w:numPr>
      <w:spacing w:before="200"/>
      <w:outlineLvl w:val="3"/>
    </w:pPr>
    <w:rPr>
      <w:rFonts w:ascii="Vista Sans OT Book" w:eastAsiaTheme="majorEastAsia" w:hAnsi="Vista Sans OT Book" w:cstheme="majorBidi"/>
      <w:b/>
      <w:bCs/>
      <w:i/>
      <w:iCs/>
      <w:color w:val="4F81BD" w:themeColor="accent1"/>
    </w:rPr>
  </w:style>
  <w:style w:type="paragraph" w:styleId="Heading5">
    <w:name w:val="heading 5"/>
    <w:basedOn w:val="Normal"/>
    <w:next w:val="Normal"/>
    <w:link w:val="Heading5Char"/>
    <w:uiPriority w:val="9"/>
    <w:semiHidden/>
    <w:unhideWhenUsed/>
    <w:qFormat/>
    <w:rsid w:val="00432735"/>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32735"/>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32735"/>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32735"/>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32735"/>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735"/>
    <w:rPr>
      <w:rFonts w:ascii="Vista Sans OT Book" w:eastAsiaTheme="majorEastAsia" w:hAnsi="Vista Sans OT Book" w:cstheme="majorBidi"/>
      <w:bCs/>
      <w:color w:val="365F91" w:themeColor="accent1" w:themeShade="BF"/>
      <w:sz w:val="32"/>
      <w:szCs w:val="32"/>
    </w:rPr>
  </w:style>
  <w:style w:type="character" w:customStyle="1" w:styleId="Heading2Char">
    <w:name w:val="Heading 2 Char"/>
    <w:basedOn w:val="DefaultParagraphFont"/>
    <w:link w:val="Heading2"/>
    <w:uiPriority w:val="9"/>
    <w:rsid w:val="00706C45"/>
    <w:rPr>
      <w:rFonts w:ascii="Vista Sans OT Book" w:eastAsiaTheme="majorEastAsia" w:hAnsi="Vista Sans OT Book" w:cstheme="majorBidi"/>
      <w:b/>
      <w:bCs/>
      <w:color w:val="365F91" w:themeColor="accent1" w:themeShade="BF"/>
      <w:sz w:val="26"/>
      <w:szCs w:val="26"/>
    </w:rPr>
  </w:style>
  <w:style w:type="character" w:customStyle="1" w:styleId="Heading3Char">
    <w:name w:val="Heading 3 Char"/>
    <w:basedOn w:val="DefaultParagraphFont"/>
    <w:link w:val="Heading3"/>
    <w:uiPriority w:val="9"/>
    <w:rsid w:val="008C6381"/>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432735"/>
    <w:rPr>
      <w:rFonts w:ascii="Vista Sans OT Book" w:eastAsiaTheme="majorEastAsia" w:hAnsi="Vista Sans OT Book" w:cstheme="majorBidi"/>
      <w:b/>
      <w:bCs/>
      <w:i/>
      <w:iCs/>
      <w:color w:val="4F81BD" w:themeColor="accent1"/>
    </w:rPr>
  </w:style>
  <w:style w:type="character" w:customStyle="1" w:styleId="Heading5Char">
    <w:name w:val="Heading 5 Char"/>
    <w:basedOn w:val="DefaultParagraphFont"/>
    <w:link w:val="Heading5"/>
    <w:uiPriority w:val="9"/>
    <w:semiHidden/>
    <w:rsid w:val="0043273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3273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3273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3273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3273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autoRedefine/>
    <w:uiPriority w:val="10"/>
    <w:qFormat/>
    <w:rsid w:val="00995729"/>
    <w:pPr>
      <w:spacing w:after="300"/>
      <w:contextualSpacing/>
      <w:jc w:val="center"/>
    </w:pPr>
    <w:rPr>
      <w:rFonts w:asciiTheme="minorHAnsi" w:eastAsiaTheme="majorEastAsia" w:hAnsiTheme="minorHAnsi" w:cstheme="majorBidi"/>
      <w:spacing w:val="5"/>
      <w:kern w:val="28"/>
      <w:sz w:val="56"/>
      <w:szCs w:val="52"/>
      <w:lang w:eastAsia="en-US"/>
    </w:rPr>
  </w:style>
  <w:style w:type="character" w:customStyle="1" w:styleId="TitleChar">
    <w:name w:val="Title Char"/>
    <w:basedOn w:val="DefaultParagraphFont"/>
    <w:link w:val="Title"/>
    <w:uiPriority w:val="10"/>
    <w:rsid w:val="00995729"/>
    <w:rPr>
      <w:rFonts w:eastAsiaTheme="majorEastAsia" w:cstheme="majorBidi"/>
      <w:spacing w:val="5"/>
      <w:kern w:val="28"/>
      <w:sz w:val="56"/>
      <w:szCs w:val="52"/>
      <w:lang w:eastAsia="en-US"/>
    </w:rPr>
  </w:style>
  <w:style w:type="paragraph" w:styleId="Subtitle">
    <w:name w:val="Subtitle"/>
    <w:basedOn w:val="Normal"/>
    <w:next w:val="Normal"/>
    <w:link w:val="SubtitleChar"/>
    <w:uiPriority w:val="11"/>
    <w:qFormat/>
    <w:rsid w:val="00432735"/>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32735"/>
    <w:rPr>
      <w:rFonts w:asciiTheme="majorHAnsi" w:eastAsiaTheme="majorEastAsia" w:hAnsiTheme="majorHAnsi" w:cstheme="majorBidi"/>
      <w:i/>
      <w:iCs/>
      <w:spacing w:val="13"/>
      <w:sz w:val="24"/>
      <w:szCs w:val="24"/>
    </w:rPr>
  </w:style>
  <w:style w:type="character" w:styleId="Strong">
    <w:name w:val="Strong"/>
    <w:basedOn w:val="DefaultParagraphFont"/>
    <w:uiPriority w:val="22"/>
    <w:qFormat/>
    <w:rsid w:val="00432735"/>
    <w:rPr>
      <w:b/>
      <w:bCs/>
    </w:rPr>
  </w:style>
  <w:style w:type="character" w:styleId="Emphasis">
    <w:name w:val="Emphasis"/>
    <w:basedOn w:val="DefaultParagraphFont"/>
    <w:uiPriority w:val="20"/>
    <w:qFormat/>
    <w:rsid w:val="00432735"/>
    <w:rPr>
      <w:i/>
      <w:iCs/>
    </w:rPr>
  </w:style>
  <w:style w:type="paragraph" w:styleId="NoSpacing">
    <w:name w:val="No Spacing"/>
    <w:link w:val="NoSpacingChar"/>
    <w:uiPriority w:val="1"/>
    <w:qFormat/>
    <w:rsid w:val="00432735"/>
    <w:pPr>
      <w:spacing w:after="0" w:line="240" w:lineRule="auto"/>
    </w:pPr>
  </w:style>
  <w:style w:type="paragraph" w:styleId="ListParagraph">
    <w:name w:val="List Paragraph"/>
    <w:basedOn w:val="Normal"/>
    <w:autoRedefine/>
    <w:uiPriority w:val="34"/>
    <w:qFormat/>
    <w:rsid w:val="000F0946"/>
    <w:pPr>
      <w:numPr>
        <w:numId w:val="18"/>
      </w:numPr>
      <w:spacing w:after="200" w:line="276" w:lineRule="auto"/>
      <w:contextualSpacing/>
    </w:pPr>
  </w:style>
  <w:style w:type="paragraph" w:styleId="Quote">
    <w:name w:val="Quote"/>
    <w:basedOn w:val="Normal"/>
    <w:next w:val="Normal"/>
    <w:link w:val="QuoteChar"/>
    <w:uiPriority w:val="29"/>
    <w:qFormat/>
    <w:rsid w:val="00432735"/>
    <w:pPr>
      <w:spacing w:before="200"/>
      <w:ind w:left="360" w:right="360"/>
    </w:pPr>
    <w:rPr>
      <w:rFonts w:asciiTheme="minorHAnsi" w:eastAsiaTheme="minorEastAsia" w:hAnsiTheme="minorHAnsi"/>
      <w:i/>
      <w:iCs/>
    </w:rPr>
  </w:style>
  <w:style w:type="character" w:customStyle="1" w:styleId="QuoteChar">
    <w:name w:val="Quote Char"/>
    <w:basedOn w:val="DefaultParagraphFont"/>
    <w:link w:val="Quote"/>
    <w:uiPriority w:val="29"/>
    <w:rsid w:val="00432735"/>
    <w:rPr>
      <w:i/>
      <w:iCs/>
    </w:rPr>
  </w:style>
  <w:style w:type="paragraph" w:styleId="IntenseQuote">
    <w:name w:val="Intense Quote"/>
    <w:basedOn w:val="Normal"/>
    <w:next w:val="Normal"/>
    <w:link w:val="IntenseQuoteChar"/>
    <w:uiPriority w:val="30"/>
    <w:qFormat/>
    <w:rsid w:val="00432735"/>
    <w:pPr>
      <w:pBdr>
        <w:bottom w:val="single" w:sz="4" w:space="1" w:color="auto"/>
      </w:pBdr>
      <w:spacing w:before="200" w:after="280"/>
      <w:ind w:left="1008" w:right="1152"/>
      <w:jc w:val="both"/>
    </w:pPr>
    <w:rPr>
      <w:rFonts w:asciiTheme="minorHAnsi" w:eastAsiaTheme="minorEastAsia" w:hAnsiTheme="minorHAnsi"/>
      <w:b/>
      <w:bCs/>
      <w:i/>
      <w:iCs/>
    </w:rPr>
  </w:style>
  <w:style w:type="character" w:customStyle="1" w:styleId="IntenseQuoteChar">
    <w:name w:val="Intense Quote Char"/>
    <w:basedOn w:val="DefaultParagraphFont"/>
    <w:link w:val="IntenseQuote"/>
    <w:uiPriority w:val="30"/>
    <w:rsid w:val="00432735"/>
    <w:rPr>
      <w:b/>
      <w:bCs/>
      <w:i/>
      <w:iCs/>
    </w:rPr>
  </w:style>
  <w:style w:type="character" w:styleId="SubtleEmphasis">
    <w:name w:val="Subtle Emphasis"/>
    <w:uiPriority w:val="19"/>
    <w:qFormat/>
    <w:rsid w:val="00432735"/>
    <w:rPr>
      <w:i/>
      <w:iCs/>
    </w:rPr>
  </w:style>
  <w:style w:type="character" w:styleId="IntenseEmphasis">
    <w:name w:val="Intense Emphasis"/>
    <w:uiPriority w:val="21"/>
    <w:qFormat/>
    <w:rsid w:val="00432735"/>
    <w:rPr>
      <w:b/>
      <w:bCs/>
    </w:rPr>
  </w:style>
  <w:style w:type="character" w:styleId="SubtleReference">
    <w:name w:val="Subtle Reference"/>
    <w:uiPriority w:val="31"/>
    <w:qFormat/>
    <w:rsid w:val="00432735"/>
    <w:rPr>
      <w:smallCaps/>
    </w:rPr>
  </w:style>
  <w:style w:type="character" w:styleId="IntenseReference">
    <w:name w:val="Intense Reference"/>
    <w:uiPriority w:val="32"/>
    <w:qFormat/>
    <w:rsid w:val="00432735"/>
    <w:rPr>
      <w:smallCaps/>
      <w:spacing w:val="5"/>
      <w:u w:val="single"/>
    </w:rPr>
  </w:style>
  <w:style w:type="character" w:styleId="BookTitle">
    <w:name w:val="Book Title"/>
    <w:uiPriority w:val="33"/>
    <w:qFormat/>
    <w:rsid w:val="00432735"/>
    <w:rPr>
      <w:i/>
      <w:iCs/>
      <w:smallCaps/>
      <w:spacing w:val="5"/>
    </w:rPr>
  </w:style>
  <w:style w:type="paragraph" w:styleId="TOCHeading">
    <w:name w:val="TOC Heading"/>
    <w:basedOn w:val="Heading1"/>
    <w:next w:val="Normal"/>
    <w:uiPriority w:val="39"/>
    <w:unhideWhenUsed/>
    <w:qFormat/>
    <w:rsid w:val="00432735"/>
    <w:pPr>
      <w:outlineLvl w:val="9"/>
    </w:pPr>
  </w:style>
  <w:style w:type="paragraph" w:styleId="Header">
    <w:name w:val="header"/>
    <w:basedOn w:val="Normal"/>
    <w:link w:val="HeaderChar"/>
    <w:autoRedefine/>
    <w:uiPriority w:val="99"/>
    <w:unhideWhenUsed/>
    <w:qFormat/>
    <w:rsid w:val="00432735"/>
    <w:pPr>
      <w:tabs>
        <w:tab w:val="center" w:pos="4680"/>
        <w:tab w:val="right" w:pos="9360"/>
      </w:tabs>
      <w:spacing w:after="120"/>
    </w:pPr>
    <w:rPr>
      <w:b/>
      <w:sz w:val="20"/>
    </w:rPr>
  </w:style>
  <w:style w:type="character" w:customStyle="1" w:styleId="HeaderChar">
    <w:name w:val="Header Char"/>
    <w:basedOn w:val="DefaultParagraphFont"/>
    <w:link w:val="Header"/>
    <w:uiPriority w:val="99"/>
    <w:rsid w:val="00432735"/>
    <w:rPr>
      <w:rFonts w:ascii="Vista Sans OT Reg" w:eastAsiaTheme="minorHAnsi" w:hAnsi="Vista Sans OT Reg"/>
      <w:b/>
      <w:sz w:val="20"/>
    </w:rPr>
  </w:style>
  <w:style w:type="paragraph" w:styleId="Footer">
    <w:name w:val="footer"/>
    <w:basedOn w:val="Normal"/>
    <w:link w:val="FooterChar"/>
    <w:autoRedefine/>
    <w:uiPriority w:val="99"/>
    <w:unhideWhenUsed/>
    <w:qFormat/>
    <w:rsid w:val="00432735"/>
    <w:pPr>
      <w:pBdr>
        <w:top w:val="single" w:sz="4" w:space="1" w:color="auto"/>
      </w:pBdr>
      <w:tabs>
        <w:tab w:val="right" w:pos="9360"/>
      </w:tabs>
      <w:ind w:left="0"/>
    </w:pPr>
    <w:rPr>
      <w:b/>
      <w:sz w:val="20"/>
    </w:rPr>
  </w:style>
  <w:style w:type="character" w:customStyle="1" w:styleId="FooterChar">
    <w:name w:val="Footer Char"/>
    <w:basedOn w:val="DefaultParagraphFont"/>
    <w:link w:val="Footer"/>
    <w:uiPriority w:val="99"/>
    <w:rsid w:val="00432735"/>
    <w:rPr>
      <w:rFonts w:ascii="Vista Sans OT Reg" w:eastAsiaTheme="minorHAnsi" w:hAnsi="Vista Sans OT Reg"/>
      <w:b/>
      <w:sz w:val="20"/>
    </w:rPr>
  </w:style>
  <w:style w:type="paragraph" w:styleId="BalloonText">
    <w:name w:val="Balloon Text"/>
    <w:basedOn w:val="Normal"/>
    <w:link w:val="BalloonTextChar"/>
    <w:uiPriority w:val="99"/>
    <w:semiHidden/>
    <w:unhideWhenUsed/>
    <w:rsid w:val="007B6AAA"/>
    <w:rPr>
      <w:rFonts w:ascii="Tahoma" w:hAnsi="Tahoma" w:cs="Tahoma"/>
      <w:sz w:val="16"/>
      <w:szCs w:val="16"/>
    </w:rPr>
  </w:style>
  <w:style w:type="character" w:customStyle="1" w:styleId="BalloonTextChar">
    <w:name w:val="Balloon Text Char"/>
    <w:basedOn w:val="DefaultParagraphFont"/>
    <w:link w:val="BalloonText"/>
    <w:uiPriority w:val="99"/>
    <w:semiHidden/>
    <w:rsid w:val="007B6AAA"/>
    <w:rPr>
      <w:rFonts w:ascii="Tahoma" w:hAnsi="Tahoma" w:cs="Tahoma"/>
      <w:sz w:val="16"/>
      <w:szCs w:val="16"/>
    </w:rPr>
  </w:style>
  <w:style w:type="paragraph" w:styleId="TOC1">
    <w:name w:val="toc 1"/>
    <w:basedOn w:val="Normal"/>
    <w:next w:val="Normal"/>
    <w:autoRedefine/>
    <w:uiPriority w:val="39"/>
    <w:unhideWhenUsed/>
    <w:rsid w:val="00950703"/>
    <w:pPr>
      <w:spacing w:after="100"/>
    </w:pPr>
  </w:style>
  <w:style w:type="paragraph" w:styleId="TOC2">
    <w:name w:val="toc 2"/>
    <w:basedOn w:val="Normal"/>
    <w:next w:val="Normal"/>
    <w:autoRedefine/>
    <w:uiPriority w:val="39"/>
    <w:unhideWhenUsed/>
    <w:rsid w:val="00950703"/>
    <w:pPr>
      <w:spacing w:after="100"/>
      <w:ind w:left="220"/>
    </w:pPr>
  </w:style>
  <w:style w:type="character" w:styleId="Hyperlink">
    <w:name w:val="Hyperlink"/>
    <w:basedOn w:val="DefaultParagraphFont"/>
    <w:uiPriority w:val="99"/>
    <w:unhideWhenUsed/>
    <w:rsid w:val="00950703"/>
    <w:rPr>
      <w:color w:val="0000FF" w:themeColor="hyperlink"/>
      <w:u w:val="single"/>
    </w:rPr>
  </w:style>
  <w:style w:type="paragraph" w:styleId="TOC3">
    <w:name w:val="toc 3"/>
    <w:basedOn w:val="Normal"/>
    <w:next w:val="Normal"/>
    <w:autoRedefine/>
    <w:uiPriority w:val="39"/>
    <w:unhideWhenUsed/>
    <w:rsid w:val="00485EE6"/>
    <w:pPr>
      <w:spacing w:after="100"/>
      <w:ind w:left="440"/>
    </w:pPr>
  </w:style>
  <w:style w:type="paragraph" w:styleId="Caption">
    <w:name w:val="caption"/>
    <w:basedOn w:val="Normal"/>
    <w:next w:val="Normal"/>
    <w:autoRedefine/>
    <w:uiPriority w:val="35"/>
    <w:unhideWhenUsed/>
    <w:qFormat/>
    <w:rsid w:val="009E2B64"/>
    <w:pPr>
      <w:keepLines/>
      <w:spacing w:line="276" w:lineRule="auto"/>
      <w:ind w:left="0"/>
      <w:jc w:val="center"/>
    </w:pPr>
    <w:rPr>
      <w:bCs/>
      <w:noProof/>
      <w:color w:val="4F81BD" w:themeColor="accent1"/>
    </w:rPr>
  </w:style>
  <w:style w:type="table" w:styleId="TableGrid">
    <w:name w:val="Table Grid"/>
    <w:basedOn w:val="TableNormal"/>
    <w:uiPriority w:val="39"/>
    <w:rsid w:val="00E7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1">
    <w:name w:val="Light List1"/>
    <w:basedOn w:val="TableNormal"/>
    <w:uiPriority w:val="61"/>
    <w:rsid w:val="00E75B1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E71DC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4">
    <w:name w:val="Pa4"/>
    <w:basedOn w:val="Normal"/>
    <w:next w:val="Normal"/>
    <w:uiPriority w:val="99"/>
    <w:rsid w:val="003E2750"/>
    <w:pPr>
      <w:autoSpaceDE w:val="0"/>
      <w:autoSpaceDN w:val="0"/>
      <w:adjustRightInd w:val="0"/>
      <w:spacing w:line="201" w:lineRule="atLeast"/>
    </w:pPr>
    <w:rPr>
      <w:rFonts w:ascii="Futura Condensed" w:hAnsi="Futura Condensed"/>
      <w:sz w:val="24"/>
      <w:szCs w:val="24"/>
    </w:rPr>
  </w:style>
  <w:style w:type="paragraph" w:customStyle="1" w:styleId="Pa6">
    <w:name w:val="Pa6"/>
    <w:basedOn w:val="Normal"/>
    <w:next w:val="Normal"/>
    <w:uiPriority w:val="99"/>
    <w:rsid w:val="003E2750"/>
    <w:pPr>
      <w:autoSpaceDE w:val="0"/>
      <w:autoSpaceDN w:val="0"/>
      <w:adjustRightInd w:val="0"/>
      <w:spacing w:line="241" w:lineRule="atLeast"/>
    </w:pPr>
    <w:rPr>
      <w:rFonts w:ascii="Futura Condensed" w:hAnsi="Futura Condensed"/>
      <w:sz w:val="24"/>
      <w:szCs w:val="24"/>
    </w:rPr>
  </w:style>
  <w:style w:type="paragraph" w:customStyle="1" w:styleId="Pa15">
    <w:name w:val="Pa15"/>
    <w:basedOn w:val="Normal"/>
    <w:next w:val="Normal"/>
    <w:uiPriority w:val="99"/>
    <w:rsid w:val="003E2750"/>
    <w:pPr>
      <w:autoSpaceDE w:val="0"/>
      <w:autoSpaceDN w:val="0"/>
      <w:adjustRightInd w:val="0"/>
      <w:spacing w:line="161" w:lineRule="atLeast"/>
    </w:pPr>
    <w:rPr>
      <w:rFonts w:ascii="Futura Condensed" w:hAnsi="Futura Condensed"/>
      <w:sz w:val="24"/>
      <w:szCs w:val="24"/>
    </w:rPr>
  </w:style>
  <w:style w:type="character" w:customStyle="1" w:styleId="A5">
    <w:name w:val="A5"/>
    <w:uiPriority w:val="99"/>
    <w:rsid w:val="003E2750"/>
    <w:rPr>
      <w:rFonts w:cs="Futura Condensed"/>
      <w:color w:val="000000"/>
      <w:sz w:val="18"/>
      <w:szCs w:val="18"/>
    </w:rPr>
  </w:style>
  <w:style w:type="paragraph" w:styleId="TOC4">
    <w:name w:val="toc 4"/>
    <w:basedOn w:val="Normal"/>
    <w:next w:val="Normal"/>
    <w:autoRedefine/>
    <w:uiPriority w:val="39"/>
    <w:unhideWhenUsed/>
    <w:rsid w:val="007400BA"/>
    <w:pPr>
      <w:spacing w:after="100"/>
      <w:ind w:left="660"/>
    </w:pPr>
  </w:style>
  <w:style w:type="paragraph" w:styleId="TOC5">
    <w:name w:val="toc 5"/>
    <w:basedOn w:val="Normal"/>
    <w:next w:val="Normal"/>
    <w:autoRedefine/>
    <w:uiPriority w:val="39"/>
    <w:unhideWhenUsed/>
    <w:rsid w:val="007400BA"/>
    <w:pPr>
      <w:spacing w:after="100"/>
      <w:ind w:left="880"/>
    </w:pPr>
  </w:style>
  <w:style w:type="paragraph" w:styleId="TOC6">
    <w:name w:val="toc 6"/>
    <w:basedOn w:val="Normal"/>
    <w:next w:val="Normal"/>
    <w:autoRedefine/>
    <w:uiPriority w:val="39"/>
    <w:unhideWhenUsed/>
    <w:rsid w:val="007400BA"/>
    <w:pPr>
      <w:spacing w:after="100"/>
      <w:ind w:left="1100"/>
    </w:pPr>
  </w:style>
  <w:style w:type="paragraph" w:styleId="TOC7">
    <w:name w:val="toc 7"/>
    <w:basedOn w:val="Normal"/>
    <w:next w:val="Normal"/>
    <w:autoRedefine/>
    <w:uiPriority w:val="39"/>
    <w:unhideWhenUsed/>
    <w:rsid w:val="007400BA"/>
    <w:pPr>
      <w:spacing w:after="100"/>
      <w:ind w:left="1320"/>
    </w:pPr>
  </w:style>
  <w:style w:type="paragraph" w:styleId="TOC8">
    <w:name w:val="toc 8"/>
    <w:basedOn w:val="Normal"/>
    <w:next w:val="Normal"/>
    <w:autoRedefine/>
    <w:uiPriority w:val="39"/>
    <w:unhideWhenUsed/>
    <w:rsid w:val="007400BA"/>
    <w:pPr>
      <w:spacing w:after="100"/>
      <w:ind w:left="1540"/>
    </w:pPr>
  </w:style>
  <w:style w:type="paragraph" w:styleId="TOC9">
    <w:name w:val="toc 9"/>
    <w:basedOn w:val="Normal"/>
    <w:next w:val="Normal"/>
    <w:autoRedefine/>
    <w:uiPriority w:val="39"/>
    <w:unhideWhenUsed/>
    <w:rsid w:val="007400BA"/>
    <w:pPr>
      <w:spacing w:after="100"/>
      <w:ind w:left="1760"/>
    </w:pPr>
  </w:style>
  <w:style w:type="paragraph" w:styleId="Revision">
    <w:name w:val="Revision"/>
    <w:hidden/>
    <w:uiPriority w:val="99"/>
    <w:semiHidden/>
    <w:rsid w:val="00EF6475"/>
    <w:pPr>
      <w:spacing w:after="0" w:line="240" w:lineRule="auto"/>
    </w:pPr>
  </w:style>
  <w:style w:type="paragraph" w:styleId="PlainText">
    <w:name w:val="Plain Text"/>
    <w:basedOn w:val="Normal"/>
    <w:link w:val="PlainTextChar"/>
    <w:uiPriority w:val="99"/>
    <w:unhideWhenUsed/>
    <w:rsid w:val="008A4ACD"/>
    <w:rPr>
      <w:rFonts w:ascii="Calibri" w:hAnsi="Calibri" w:cs="Calibri"/>
      <w:lang w:eastAsia="en-US"/>
    </w:rPr>
  </w:style>
  <w:style w:type="character" w:customStyle="1" w:styleId="PlainTextChar">
    <w:name w:val="Plain Text Char"/>
    <w:basedOn w:val="DefaultParagraphFont"/>
    <w:link w:val="PlainText"/>
    <w:uiPriority w:val="99"/>
    <w:rsid w:val="008A4ACD"/>
    <w:rPr>
      <w:rFonts w:ascii="Calibri" w:hAnsi="Calibri" w:cs="Calibri"/>
      <w:lang w:eastAsia="en-US"/>
    </w:rPr>
  </w:style>
  <w:style w:type="paragraph" w:styleId="FootnoteText">
    <w:name w:val="footnote text"/>
    <w:basedOn w:val="Normal"/>
    <w:link w:val="FootnoteTextChar"/>
    <w:uiPriority w:val="99"/>
    <w:semiHidden/>
    <w:unhideWhenUsed/>
    <w:rsid w:val="00BA204D"/>
    <w:rPr>
      <w:sz w:val="20"/>
      <w:szCs w:val="20"/>
    </w:rPr>
  </w:style>
  <w:style w:type="character" w:customStyle="1" w:styleId="FootnoteTextChar">
    <w:name w:val="Footnote Text Char"/>
    <w:basedOn w:val="DefaultParagraphFont"/>
    <w:link w:val="FootnoteText"/>
    <w:uiPriority w:val="99"/>
    <w:semiHidden/>
    <w:rsid w:val="00BA204D"/>
    <w:rPr>
      <w:sz w:val="20"/>
      <w:szCs w:val="20"/>
    </w:rPr>
  </w:style>
  <w:style w:type="character" w:styleId="FootnoteReference">
    <w:name w:val="footnote reference"/>
    <w:basedOn w:val="DefaultParagraphFont"/>
    <w:uiPriority w:val="99"/>
    <w:semiHidden/>
    <w:unhideWhenUsed/>
    <w:rsid w:val="00BA204D"/>
    <w:rPr>
      <w:vertAlign w:val="superscript"/>
    </w:rPr>
  </w:style>
  <w:style w:type="paragraph" w:styleId="Date">
    <w:name w:val="Date"/>
    <w:basedOn w:val="Normal"/>
    <w:next w:val="Normal"/>
    <w:link w:val="DateChar"/>
    <w:uiPriority w:val="99"/>
    <w:semiHidden/>
    <w:unhideWhenUsed/>
    <w:rsid w:val="00F134C3"/>
  </w:style>
  <w:style w:type="character" w:customStyle="1" w:styleId="DateChar">
    <w:name w:val="Date Char"/>
    <w:basedOn w:val="DefaultParagraphFont"/>
    <w:link w:val="Date"/>
    <w:uiPriority w:val="99"/>
    <w:semiHidden/>
    <w:rsid w:val="00F134C3"/>
  </w:style>
  <w:style w:type="character" w:styleId="FollowedHyperlink">
    <w:name w:val="FollowedHyperlink"/>
    <w:basedOn w:val="DefaultParagraphFont"/>
    <w:uiPriority w:val="99"/>
    <w:semiHidden/>
    <w:unhideWhenUsed/>
    <w:rsid w:val="005D78FF"/>
    <w:rPr>
      <w:color w:val="800080" w:themeColor="followedHyperlink"/>
      <w:u w:val="single"/>
    </w:rPr>
  </w:style>
  <w:style w:type="character" w:styleId="CommentReference">
    <w:name w:val="annotation reference"/>
    <w:basedOn w:val="DefaultParagraphFont"/>
    <w:uiPriority w:val="99"/>
    <w:semiHidden/>
    <w:unhideWhenUsed/>
    <w:rsid w:val="004A0A54"/>
    <w:rPr>
      <w:sz w:val="16"/>
      <w:szCs w:val="16"/>
    </w:rPr>
  </w:style>
  <w:style w:type="paragraph" w:styleId="CommentText">
    <w:name w:val="annotation text"/>
    <w:basedOn w:val="Normal"/>
    <w:link w:val="CommentTextChar"/>
    <w:uiPriority w:val="99"/>
    <w:semiHidden/>
    <w:unhideWhenUsed/>
    <w:rsid w:val="004A0A54"/>
    <w:rPr>
      <w:sz w:val="20"/>
      <w:szCs w:val="20"/>
    </w:rPr>
  </w:style>
  <w:style w:type="character" w:customStyle="1" w:styleId="CommentTextChar">
    <w:name w:val="Comment Text Char"/>
    <w:basedOn w:val="DefaultParagraphFont"/>
    <w:link w:val="CommentText"/>
    <w:uiPriority w:val="99"/>
    <w:semiHidden/>
    <w:rsid w:val="004A0A54"/>
    <w:rPr>
      <w:sz w:val="20"/>
      <w:szCs w:val="20"/>
    </w:rPr>
  </w:style>
  <w:style w:type="paragraph" w:styleId="EndnoteText">
    <w:name w:val="endnote text"/>
    <w:basedOn w:val="Normal"/>
    <w:link w:val="EndnoteTextChar"/>
    <w:uiPriority w:val="99"/>
    <w:semiHidden/>
    <w:unhideWhenUsed/>
    <w:rsid w:val="00C31EE4"/>
    <w:rPr>
      <w:sz w:val="20"/>
      <w:szCs w:val="20"/>
    </w:rPr>
  </w:style>
  <w:style w:type="character" w:customStyle="1" w:styleId="EndnoteTextChar">
    <w:name w:val="Endnote Text Char"/>
    <w:basedOn w:val="DefaultParagraphFont"/>
    <w:link w:val="EndnoteText"/>
    <w:uiPriority w:val="99"/>
    <w:semiHidden/>
    <w:rsid w:val="00C31EE4"/>
    <w:rPr>
      <w:sz w:val="20"/>
      <w:szCs w:val="20"/>
    </w:rPr>
  </w:style>
  <w:style w:type="character" w:styleId="EndnoteReference">
    <w:name w:val="endnote reference"/>
    <w:basedOn w:val="DefaultParagraphFont"/>
    <w:uiPriority w:val="99"/>
    <w:semiHidden/>
    <w:unhideWhenUsed/>
    <w:rsid w:val="00C31EE4"/>
    <w:rPr>
      <w:vertAlign w:val="superscript"/>
    </w:rPr>
  </w:style>
  <w:style w:type="paragraph" w:customStyle="1" w:styleId="Style1">
    <w:name w:val="Style1"/>
    <w:basedOn w:val="NoSpacing"/>
    <w:link w:val="Style1Char"/>
    <w:qFormat/>
    <w:rsid w:val="00432735"/>
    <w:pPr>
      <w:ind w:left="720"/>
    </w:pPr>
  </w:style>
  <w:style w:type="paragraph" w:customStyle="1" w:styleId="ListParagraph2">
    <w:name w:val="List Paragraph 2"/>
    <w:basedOn w:val="ListParagraph"/>
    <w:autoRedefine/>
    <w:qFormat/>
    <w:rsid w:val="00432735"/>
    <w:pPr>
      <w:numPr>
        <w:numId w:val="4"/>
      </w:numPr>
    </w:pPr>
  </w:style>
  <w:style w:type="character" w:customStyle="1" w:styleId="Style1Char">
    <w:name w:val="Style1 Char"/>
    <w:basedOn w:val="NoSpacingChar"/>
    <w:link w:val="Style1"/>
    <w:rsid w:val="00432735"/>
  </w:style>
  <w:style w:type="paragraph" w:customStyle="1" w:styleId="tableText">
    <w:name w:val="tableText"/>
    <w:basedOn w:val="Normal"/>
    <w:autoRedefine/>
    <w:qFormat/>
    <w:rsid w:val="004C3154"/>
    <w:pPr>
      <w:spacing w:after="60"/>
      <w:ind w:left="0"/>
    </w:pPr>
    <w:rPr>
      <w:color w:val="000000" w:themeColor="text1" w:themeShade="BF"/>
      <w:sz w:val="20"/>
      <w:szCs w:val="20"/>
    </w:rPr>
  </w:style>
  <w:style w:type="paragraph" w:customStyle="1" w:styleId="tableHead">
    <w:name w:val="tableHead"/>
    <w:basedOn w:val="tableText"/>
    <w:qFormat/>
    <w:rsid w:val="00432735"/>
    <w:rPr>
      <w:b/>
    </w:rPr>
  </w:style>
  <w:style w:type="paragraph" w:styleId="NormalIndent">
    <w:name w:val="Normal Indent"/>
    <w:basedOn w:val="Normal"/>
    <w:uiPriority w:val="99"/>
    <w:semiHidden/>
    <w:unhideWhenUsed/>
    <w:qFormat/>
    <w:rsid w:val="00432735"/>
    <w:pPr>
      <w:ind w:left="1080"/>
    </w:pPr>
  </w:style>
  <w:style w:type="paragraph" w:styleId="ListNumber">
    <w:name w:val="List Number"/>
    <w:basedOn w:val="Normal"/>
    <w:uiPriority w:val="99"/>
    <w:semiHidden/>
    <w:unhideWhenUsed/>
    <w:qFormat/>
    <w:rsid w:val="00432735"/>
    <w:pPr>
      <w:numPr>
        <w:numId w:val="2"/>
      </w:numPr>
      <w:contextualSpacing/>
    </w:pPr>
  </w:style>
  <w:style w:type="character" w:customStyle="1" w:styleId="NoSpacingChar">
    <w:name w:val="No Spacing Char"/>
    <w:basedOn w:val="DefaultParagraphFont"/>
    <w:link w:val="NoSpacing"/>
    <w:uiPriority w:val="1"/>
    <w:rsid w:val="00432735"/>
  </w:style>
  <w:style w:type="paragraph" w:styleId="CommentSubject">
    <w:name w:val="annotation subject"/>
    <w:basedOn w:val="CommentText"/>
    <w:next w:val="CommentText"/>
    <w:link w:val="CommentSubjectChar"/>
    <w:uiPriority w:val="99"/>
    <w:semiHidden/>
    <w:unhideWhenUsed/>
    <w:rsid w:val="0054084D"/>
    <w:rPr>
      <w:b/>
      <w:bCs/>
    </w:rPr>
  </w:style>
  <w:style w:type="character" w:customStyle="1" w:styleId="CommentSubjectChar">
    <w:name w:val="Comment Subject Char"/>
    <w:basedOn w:val="CommentTextChar"/>
    <w:link w:val="CommentSubject"/>
    <w:uiPriority w:val="99"/>
    <w:semiHidden/>
    <w:rsid w:val="0054084D"/>
    <w:rPr>
      <w:rFonts w:ascii="Vista Sans OT Reg" w:eastAsiaTheme="minorHAnsi" w:hAnsi="Vista Sans OT Reg"/>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6136">
      <w:bodyDiv w:val="1"/>
      <w:marLeft w:val="0"/>
      <w:marRight w:val="0"/>
      <w:marTop w:val="0"/>
      <w:marBottom w:val="0"/>
      <w:divBdr>
        <w:top w:val="none" w:sz="0" w:space="0" w:color="auto"/>
        <w:left w:val="none" w:sz="0" w:space="0" w:color="auto"/>
        <w:bottom w:val="none" w:sz="0" w:space="0" w:color="auto"/>
        <w:right w:val="none" w:sz="0" w:space="0" w:color="auto"/>
      </w:divBdr>
    </w:div>
    <w:div w:id="54552449">
      <w:bodyDiv w:val="1"/>
      <w:marLeft w:val="0"/>
      <w:marRight w:val="0"/>
      <w:marTop w:val="0"/>
      <w:marBottom w:val="0"/>
      <w:divBdr>
        <w:top w:val="none" w:sz="0" w:space="0" w:color="auto"/>
        <w:left w:val="none" w:sz="0" w:space="0" w:color="auto"/>
        <w:bottom w:val="none" w:sz="0" w:space="0" w:color="auto"/>
        <w:right w:val="none" w:sz="0" w:space="0" w:color="auto"/>
      </w:divBdr>
    </w:div>
    <w:div w:id="76443449">
      <w:bodyDiv w:val="1"/>
      <w:marLeft w:val="0"/>
      <w:marRight w:val="0"/>
      <w:marTop w:val="0"/>
      <w:marBottom w:val="0"/>
      <w:divBdr>
        <w:top w:val="none" w:sz="0" w:space="0" w:color="auto"/>
        <w:left w:val="none" w:sz="0" w:space="0" w:color="auto"/>
        <w:bottom w:val="none" w:sz="0" w:space="0" w:color="auto"/>
        <w:right w:val="none" w:sz="0" w:space="0" w:color="auto"/>
      </w:divBdr>
    </w:div>
    <w:div w:id="102115332">
      <w:bodyDiv w:val="1"/>
      <w:marLeft w:val="0"/>
      <w:marRight w:val="0"/>
      <w:marTop w:val="0"/>
      <w:marBottom w:val="0"/>
      <w:divBdr>
        <w:top w:val="none" w:sz="0" w:space="0" w:color="auto"/>
        <w:left w:val="none" w:sz="0" w:space="0" w:color="auto"/>
        <w:bottom w:val="none" w:sz="0" w:space="0" w:color="auto"/>
        <w:right w:val="none" w:sz="0" w:space="0" w:color="auto"/>
      </w:divBdr>
    </w:div>
    <w:div w:id="105466457">
      <w:bodyDiv w:val="1"/>
      <w:marLeft w:val="0"/>
      <w:marRight w:val="0"/>
      <w:marTop w:val="0"/>
      <w:marBottom w:val="0"/>
      <w:divBdr>
        <w:top w:val="none" w:sz="0" w:space="0" w:color="auto"/>
        <w:left w:val="none" w:sz="0" w:space="0" w:color="auto"/>
        <w:bottom w:val="none" w:sz="0" w:space="0" w:color="auto"/>
        <w:right w:val="none" w:sz="0" w:space="0" w:color="auto"/>
      </w:divBdr>
    </w:div>
    <w:div w:id="163321372">
      <w:bodyDiv w:val="1"/>
      <w:marLeft w:val="0"/>
      <w:marRight w:val="0"/>
      <w:marTop w:val="0"/>
      <w:marBottom w:val="0"/>
      <w:divBdr>
        <w:top w:val="none" w:sz="0" w:space="0" w:color="auto"/>
        <w:left w:val="none" w:sz="0" w:space="0" w:color="auto"/>
        <w:bottom w:val="none" w:sz="0" w:space="0" w:color="auto"/>
        <w:right w:val="none" w:sz="0" w:space="0" w:color="auto"/>
      </w:divBdr>
    </w:div>
    <w:div w:id="179777270">
      <w:bodyDiv w:val="1"/>
      <w:marLeft w:val="0"/>
      <w:marRight w:val="0"/>
      <w:marTop w:val="0"/>
      <w:marBottom w:val="0"/>
      <w:divBdr>
        <w:top w:val="none" w:sz="0" w:space="0" w:color="auto"/>
        <w:left w:val="none" w:sz="0" w:space="0" w:color="auto"/>
        <w:bottom w:val="none" w:sz="0" w:space="0" w:color="auto"/>
        <w:right w:val="none" w:sz="0" w:space="0" w:color="auto"/>
      </w:divBdr>
    </w:div>
    <w:div w:id="193226397">
      <w:bodyDiv w:val="1"/>
      <w:marLeft w:val="0"/>
      <w:marRight w:val="0"/>
      <w:marTop w:val="0"/>
      <w:marBottom w:val="0"/>
      <w:divBdr>
        <w:top w:val="none" w:sz="0" w:space="0" w:color="auto"/>
        <w:left w:val="none" w:sz="0" w:space="0" w:color="auto"/>
        <w:bottom w:val="none" w:sz="0" w:space="0" w:color="auto"/>
        <w:right w:val="none" w:sz="0" w:space="0" w:color="auto"/>
      </w:divBdr>
    </w:div>
    <w:div w:id="205290715">
      <w:bodyDiv w:val="1"/>
      <w:marLeft w:val="0"/>
      <w:marRight w:val="0"/>
      <w:marTop w:val="0"/>
      <w:marBottom w:val="0"/>
      <w:divBdr>
        <w:top w:val="none" w:sz="0" w:space="0" w:color="auto"/>
        <w:left w:val="none" w:sz="0" w:space="0" w:color="auto"/>
        <w:bottom w:val="none" w:sz="0" w:space="0" w:color="auto"/>
        <w:right w:val="none" w:sz="0" w:space="0" w:color="auto"/>
      </w:divBdr>
    </w:div>
    <w:div w:id="219632273">
      <w:bodyDiv w:val="1"/>
      <w:marLeft w:val="0"/>
      <w:marRight w:val="0"/>
      <w:marTop w:val="0"/>
      <w:marBottom w:val="0"/>
      <w:divBdr>
        <w:top w:val="none" w:sz="0" w:space="0" w:color="auto"/>
        <w:left w:val="none" w:sz="0" w:space="0" w:color="auto"/>
        <w:bottom w:val="none" w:sz="0" w:space="0" w:color="auto"/>
        <w:right w:val="none" w:sz="0" w:space="0" w:color="auto"/>
      </w:divBdr>
    </w:div>
    <w:div w:id="306864988">
      <w:bodyDiv w:val="1"/>
      <w:marLeft w:val="0"/>
      <w:marRight w:val="0"/>
      <w:marTop w:val="0"/>
      <w:marBottom w:val="0"/>
      <w:divBdr>
        <w:top w:val="none" w:sz="0" w:space="0" w:color="auto"/>
        <w:left w:val="none" w:sz="0" w:space="0" w:color="auto"/>
        <w:bottom w:val="none" w:sz="0" w:space="0" w:color="auto"/>
        <w:right w:val="none" w:sz="0" w:space="0" w:color="auto"/>
      </w:divBdr>
    </w:div>
    <w:div w:id="334378184">
      <w:bodyDiv w:val="1"/>
      <w:marLeft w:val="0"/>
      <w:marRight w:val="0"/>
      <w:marTop w:val="0"/>
      <w:marBottom w:val="0"/>
      <w:divBdr>
        <w:top w:val="none" w:sz="0" w:space="0" w:color="auto"/>
        <w:left w:val="none" w:sz="0" w:space="0" w:color="auto"/>
        <w:bottom w:val="none" w:sz="0" w:space="0" w:color="auto"/>
        <w:right w:val="none" w:sz="0" w:space="0" w:color="auto"/>
      </w:divBdr>
    </w:div>
    <w:div w:id="335886607">
      <w:bodyDiv w:val="1"/>
      <w:marLeft w:val="0"/>
      <w:marRight w:val="0"/>
      <w:marTop w:val="0"/>
      <w:marBottom w:val="0"/>
      <w:divBdr>
        <w:top w:val="none" w:sz="0" w:space="0" w:color="auto"/>
        <w:left w:val="none" w:sz="0" w:space="0" w:color="auto"/>
        <w:bottom w:val="none" w:sz="0" w:space="0" w:color="auto"/>
        <w:right w:val="none" w:sz="0" w:space="0" w:color="auto"/>
      </w:divBdr>
    </w:div>
    <w:div w:id="396319754">
      <w:bodyDiv w:val="1"/>
      <w:marLeft w:val="0"/>
      <w:marRight w:val="0"/>
      <w:marTop w:val="0"/>
      <w:marBottom w:val="0"/>
      <w:divBdr>
        <w:top w:val="none" w:sz="0" w:space="0" w:color="auto"/>
        <w:left w:val="none" w:sz="0" w:space="0" w:color="auto"/>
        <w:bottom w:val="none" w:sz="0" w:space="0" w:color="auto"/>
        <w:right w:val="none" w:sz="0" w:space="0" w:color="auto"/>
      </w:divBdr>
    </w:div>
    <w:div w:id="418334291">
      <w:bodyDiv w:val="1"/>
      <w:marLeft w:val="0"/>
      <w:marRight w:val="0"/>
      <w:marTop w:val="0"/>
      <w:marBottom w:val="0"/>
      <w:divBdr>
        <w:top w:val="none" w:sz="0" w:space="0" w:color="auto"/>
        <w:left w:val="none" w:sz="0" w:space="0" w:color="auto"/>
        <w:bottom w:val="none" w:sz="0" w:space="0" w:color="auto"/>
        <w:right w:val="none" w:sz="0" w:space="0" w:color="auto"/>
      </w:divBdr>
    </w:div>
    <w:div w:id="463735785">
      <w:bodyDiv w:val="1"/>
      <w:marLeft w:val="0"/>
      <w:marRight w:val="0"/>
      <w:marTop w:val="0"/>
      <w:marBottom w:val="0"/>
      <w:divBdr>
        <w:top w:val="none" w:sz="0" w:space="0" w:color="auto"/>
        <w:left w:val="none" w:sz="0" w:space="0" w:color="auto"/>
        <w:bottom w:val="none" w:sz="0" w:space="0" w:color="auto"/>
        <w:right w:val="none" w:sz="0" w:space="0" w:color="auto"/>
      </w:divBdr>
    </w:div>
    <w:div w:id="495920901">
      <w:bodyDiv w:val="1"/>
      <w:marLeft w:val="0"/>
      <w:marRight w:val="0"/>
      <w:marTop w:val="0"/>
      <w:marBottom w:val="0"/>
      <w:divBdr>
        <w:top w:val="none" w:sz="0" w:space="0" w:color="auto"/>
        <w:left w:val="none" w:sz="0" w:space="0" w:color="auto"/>
        <w:bottom w:val="none" w:sz="0" w:space="0" w:color="auto"/>
        <w:right w:val="none" w:sz="0" w:space="0" w:color="auto"/>
      </w:divBdr>
    </w:div>
    <w:div w:id="556741967">
      <w:bodyDiv w:val="1"/>
      <w:marLeft w:val="0"/>
      <w:marRight w:val="0"/>
      <w:marTop w:val="0"/>
      <w:marBottom w:val="0"/>
      <w:divBdr>
        <w:top w:val="none" w:sz="0" w:space="0" w:color="auto"/>
        <w:left w:val="none" w:sz="0" w:space="0" w:color="auto"/>
        <w:bottom w:val="none" w:sz="0" w:space="0" w:color="auto"/>
        <w:right w:val="none" w:sz="0" w:space="0" w:color="auto"/>
      </w:divBdr>
    </w:div>
    <w:div w:id="616721048">
      <w:bodyDiv w:val="1"/>
      <w:marLeft w:val="0"/>
      <w:marRight w:val="0"/>
      <w:marTop w:val="0"/>
      <w:marBottom w:val="0"/>
      <w:divBdr>
        <w:top w:val="none" w:sz="0" w:space="0" w:color="auto"/>
        <w:left w:val="none" w:sz="0" w:space="0" w:color="auto"/>
        <w:bottom w:val="none" w:sz="0" w:space="0" w:color="auto"/>
        <w:right w:val="none" w:sz="0" w:space="0" w:color="auto"/>
      </w:divBdr>
    </w:div>
    <w:div w:id="658775966">
      <w:bodyDiv w:val="1"/>
      <w:marLeft w:val="0"/>
      <w:marRight w:val="0"/>
      <w:marTop w:val="0"/>
      <w:marBottom w:val="0"/>
      <w:divBdr>
        <w:top w:val="none" w:sz="0" w:space="0" w:color="auto"/>
        <w:left w:val="none" w:sz="0" w:space="0" w:color="auto"/>
        <w:bottom w:val="none" w:sz="0" w:space="0" w:color="auto"/>
        <w:right w:val="none" w:sz="0" w:space="0" w:color="auto"/>
      </w:divBdr>
    </w:div>
    <w:div w:id="698513545">
      <w:bodyDiv w:val="1"/>
      <w:marLeft w:val="0"/>
      <w:marRight w:val="0"/>
      <w:marTop w:val="0"/>
      <w:marBottom w:val="0"/>
      <w:divBdr>
        <w:top w:val="none" w:sz="0" w:space="0" w:color="auto"/>
        <w:left w:val="none" w:sz="0" w:space="0" w:color="auto"/>
        <w:bottom w:val="none" w:sz="0" w:space="0" w:color="auto"/>
        <w:right w:val="none" w:sz="0" w:space="0" w:color="auto"/>
      </w:divBdr>
    </w:div>
    <w:div w:id="712727437">
      <w:bodyDiv w:val="1"/>
      <w:marLeft w:val="0"/>
      <w:marRight w:val="0"/>
      <w:marTop w:val="0"/>
      <w:marBottom w:val="0"/>
      <w:divBdr>
        <w:top w:val="none" w:sz="0" w:space="0" w:color="auto"/>
        <w:left w:val="none" w:sz="0" w:space="0" w:color="auto"/>
        <w:bottom w:val="none" w:sz="0" w:space="0" w:color="auto"/>
        <w:right w:val="none" w:sz="0" w:space="0" w:color="auto"/>
      </w:divBdr>
    </w:div>
    <w:div w:id="828132955">
      <w:bodyDiv w:val="1"/>
      <w:marLeft w:val="0"/>
      <w:marRight w:val="0"/>
      <w:marTop w:val="0"/>
      <w:marBottom w:val="0"/>
      <w:divBdr>
        <w:top w:val="none" w:sz="0" w:space="0" w:color="auto"/>
        <w:left w:val="none" w:sz="0" w:space="0" w:color="auto"/>
        <w:bottom w:val="none" w:sz="0" w:space="0" w:color="auto"/>
        <w:right w:val="none" w:sz="0" w:space="0" w:color="auto"/>
      </w:divBdr>
    </w:div>
    <w:div w:id="847794565">
      <w:bodyDiv w:val="1"/>
      <w:marLeft w:val="0"/>
      <w:marRight w:val="0"/>
      <w:marTop w:val="0"/>
      <w:marBottom w:val="0"/>
      <w:divBdr>
        <w:top w:val="none" w:sz="0" w:space="0" w:color="auto"/>
        <w:left w:val="none" w:sz="0" w:space="0" w:color="auto"/>
        <w:bottom w:val="none" w:sz="0" w:space="0" w:color="auto"/>
        <w:right w:val="none" w:sz="0" w:space="0" w:color="auto"/>
      </w:divBdr>
    </w:div>
    <w:div w:id="857700777">
      <w:bodyDiv w:val="1"/>
      <w:marLeft w:val="0"/>
      <w:marRight w:val="0"/>
      <w:marTop w:val="0"/>
      <w:marBottom w:val="0"/>
      <w:divBdr>
        <w:top w:val="none" w:sz="0" w:space="0" w:color="auto"/>
        <w:left w:val="none" w:sz="0" w:space="0" w:color="auto"/>
        <w:bottom w:val="none" w:sz="0" w:space="0" w:color="auto"/>
        <w:right w:val="none" w:sz="0" w:space="0" w:color="auto"/>
      </w:divBdr>
    </w:div>
    <w:div w:id="878323310">
      <w:bodyDiv w:val="1"/>
      <w:marLeft w:val="0"/>
      <w:marRight w:val="0"/>
      <w:marTop w:val="0"/>
      <w:marBottom w:val="0"/>
      <w:divBdr>
        <w:top w:val="none" w:sz="0" w:space="0" w:color="auto"/>
        <w:left w:val="none" w:sz="0" w:space="0" w:color="auto"/>
        <w:bottom w:val="none" w:sz="0" w:space="0" w:color="auto"/>
        <w:right w:val="none" w:sz="0" w:space="0" w:color="auto"/>
      </w:divBdr>
    </w:div>
    <w:div w:id="887228191">
      <w:bodyDiv w:val="1"/>
      <w:marLeft w:val="0"/>
      <w:marRight w:val="0"/>
      <w:marTop w:val="0"/>
      <w:marBottom w:val="0"/>
      <w:divBdr>
        <w:top w:val="none" w:sz="0" w:space="0" w:color="auto"/>
        <w:left w:val="none" w:sz="0" w:space="0" w:color="auto"/>
        <w:bottom w:val="none" w:sz="0" w:space="0" w:color="auto"/>
        <w:right w:val="none" w:sz="0" w:space="0" w:color="auto"/>
      </w:divBdr>
    </w:div>
    <w:div w:id="893272055">
      <w:bodyDiv w:val="1"/>
      <w:marLeft w:val="0"/>
      <w:marRight w:val="0"/>
      <w:marTop w:val="0"/>
      <w:marBottom w:val="0"/>
      <w:divBdr>
        <w:top w:val="none" w:sz="0" w:space="0" w:color="auto"/>
        <w:left w:val="none" w:sz="0" w:space="0" w:color="auto"/>
        <w:bottom w:val="none" w:sz="0" w:space="0" w:color="auto"/>
        <w:right w:val="none" w:sz="0" w:space="0" w:color="auto"/>
      </w:divBdr>
    </w:div>
    <w:div w:id="969088918">
      <w:bodyDiv w:val="1"/>
      <w:marLeft w:val="0"/>
      <w:marRight w:val="0"/>
      <w:marTop w:val="0"/>
      <w:marBottom w:val="0"/>
      <w:divBdr>
        <w:top w:val="none" w:sz="0" w:space="0" w:color="auto"/>
        <w:left w:val="none" w:sz="0" w:space="0" w:color="auto"/>
        <w:bottom w:val="none" w:sz="0" w:space="0" w:color="auto"/>
        <w:right w:val="none" w:sz="0" w:space="0" w:color="auto"/>
      </w:divBdr>
    </w:div>
    <w:div w:id="985163746">
      <w:bodyDiv w:val="1"/>
      <w:marLeft w:val="0"/>
      <w:marRight w:val="0"/>
      <w:marTop w:val="0"/>
      <w:marBottom w:val="0"/>
      <w:divBdr>
        <w:top w:val="none" w:sz="0" w:space="0" w:color="auto"/>
        <w:left w:val="none" w:sz="0" w:space="0" w:color="auto"/>
        <w:bottom w:val="none" w:sz="0" w:space="0" w:color="auto"/>
        <w:right w:val="none" w:sz="0" w:space="0" w:color="auto"/>
      </w:divBdr>
    </w:div>
    <w:div w:id="985278456">
      <w:bodyDiv w:val="1"/>
      <w:marLeft w:val="0"/>
      <w:marRight w:val="0"/>
      <w:marTop w:val="0"/>
      <w:marBottom w:val="0"/>
      <w:divBdr>
        <w:top w:val="none" w:sz="0" w:space="0" w:color="auto"/>
        <w:left w:val="none" w:sz="0" w:space="0" w:color="auto"/>
        <w:bottom w:val="none" w:sz="0" w:space="0" w:color="auto"/>
        <w:right w:val="none" w:sz="0" w:space="0" w:color="auto"/>
      </w:divBdr>
    </w:div>
    <w:div w:id="1032804164">
      <w:bodyDiv w:val="1"/>
      <w:marLeft w:val="0"/>
      <w:marRight w:val="0"/>
      <w:marTop w:val="0"/>
      <w:marBottom w:val="0"/>
      <w:divBdr>
        <w:top w:val="none" w:sz="0" w:space="0" w:color="auto"/>
        <w:left w:val="none" w:sz="0" w:space="0" w:color="auto"/>
        <w:bottom w:val="none" w:sz="0" w:space="0" w:color="auto"/>
        <w:right w:val="none" w:sz="0" w:space="0" w:color="auto"/>
      </w:divBdr>
    </w:div>
    <w:div w:id="1073545717">
      <w:bodyDiv w:val="1"/>
      <w:marLeft w:val="0"/>
      <w:marRight w:val="0"/>
      <w:marTop w:val="0"/>
      <w:marBottom w:val="0"/>
      <w:divBdr>
        <w:top w:val="none" w:sz="0" w:space="0" w:color="auto"/>
        <w:left w:val="none" w:sz="0" w:space="0" w:color="auto"/>
        <w:bottom w:val="none" w:sz="0" w:space="0" w:color="auto"/>
        <w:right w:val="none" w:sz="0" w:space="0" w:color="auto"/>
      </w:divBdr>
    </w:div>
    <w:div w:id="1206335735">
      <w:bodyDiv w:val="1"/>
      <w:marLeft w:val="0"/>
      <w:marRight w:val="0"/>
      <w:marTop w:val="0"/>
      <w:marBottom w:val="0"/>
      <w:divBdr>
        <w:top w:val="none" w:sz="0" w:space="0" w:color="auto"/>
        <w:left w:val="none" w:sz="0" w:space="0" w:color="auto"/>
        <w:bottom w:val="none" w:sz="0" w:space="0" w:color="auto"/>
        <w:right w:val="none" w:sz="0" w:space="0" w:color="auto"/>
      </w:divBdr>
    </w:div>
    <w:div w:id="1247614004">
      <w:bodyDiv w:val="1"/>
      <w:marLeft w:val="0"/>
      <w:marRight w:val="0"/>
      <w:marTop w:val="0"/>
      <w:marBottom w:val="0"/>
      <w:divBdr>
        <w:top w:val="none" w:sz="0" w:space="0" w:color="auto"/>
        <w:left w:val="none" w:sz="0" w:space="0" w:color="auto"/>
        <w:bottom w:val="none" w:sz="0" w:space="0" w:color="auto"/>
        <w:right w:val="none" w:sz="0" w:space="0" w:color="auto"/>
      </w:divBdr>
    </w:div>
    <w:div w:id="1275555959">
      <w:bodyDiv w:val="1"/>
      <w:marLeft w:val="0"/>
      <w:marRight w:val="0"/>
      <w:marTop w:val="0"/>
      <w:marBottom w:val="0"/>
      <w:divBdr>
        <w:top w:val="none" w:sz="0" w:space="0" w:color="auto"/>
        <w:left w:val="none" w:sz="0" w:space="0" w:color="auto"/>
        <w:bottom w:val="none" w:sz="0" w:space="0" w:color="auto"/>
        <w:right w:val="none" w:sz="0" w:space="0" w:color="auto"/>
      </w:divBdr>
    </w:div>
    <w:div w:id="1300721309">
      <w:bodyDiv w:val="1"/>
      <w:marLeft w:val="0"/>
      <w:marRight w:val="0"/>
      <w:marTop w:val="0"/>
      <w:marBottom w:val="0"/>
      <w:divBdr>
        <w:top w:val="none" w:sz="0" w:space="0" w:color="auto"/>
        <w:left w:val="none" w:sz="0" w:space="0" w:color="auto"/>
        <w:bottom w:val="none" w:sz="0" w:space="0" w:color="auto"/>
        <w:right w:val="none" w:sz="0" w:space="0" w:color="auto"/>
      </w:divBdr>
    </w:div>
    <w:div w:id="1347368596">
      <w:bodyDiv w:val="1"/>
      <w:marLeft w:val="0"/>
      <w:marRight w:val="0"/>
      <w:marTop w:val="0"/>
      <w:marBottom w:val="0"/>
      <w:divBdr>
        <w:top w:val="none" w:sz="0" w:space="0" w:color="auto"/>
        <w:left w:val="none" w:sz="0" w:space="0" w:color="auto"/>
        <w:bottom w:val="none" w:sz="0" w:space="0" w:color="auto"/>
        <w:right w:val="none" w:sz="0" w:space="0" w:color="auto"/>
      </w:divBdr>
    </w:div>
    <w:div w:id="1410686873">
      <w:bodyDiv w:val="1"/>
      <w:marLeft w:val="0"/>
      <w:marRight w:val="0"/>
      <w:marTop w:val="0"/>
      <w:marBottom w:val="0"/>
      <w:divBdr>
        <w:top w:val="none" w:sz="0" w:space="0" w:color="auto"/>
        <w:left w:val="none" w:sz="0" w:space="0" w:color="auto"/>
        <w:bottom w:val="none" w:sz="0" w:space="0" w:color="auto"/>
        <w:right w:val="none" w:sz="0" w:space="0" w:color="auto"/>
      </w:divBdr>
    </w:div>
    <w:div w:id="1429352176">
      <w:bodyDiv w:val="1"/>
      <w:marLeft w:val="0"/>
      <w:marRight w:val="0"/>
      <w:marTop w:val="0"/>
      <w:marBottom w:val="0"/>
      <w:divBdr>
        <w:top w:val="none" w:sz="0" w:space="0" w:color="auto"/>
        <w:left w:val="none" w:sz="0" w:space="0" w:color="auto"/>
        <w:bottom w:val="none" w:sz="0" w:space="0" w:color="auto"/>
        <w:right w:val="none" w:sz="0" w:space="0" w:color="auto"/>
      </w:divBdr>
    </w:div>
    <w:div w:id="1518037934">
      <w:bodyDiv w:val="1"/>
      <w:marLeft w:val="0"/>
      <w:marRight w:val="0"/>
      <w:marTop w:val="0"/>
      <w:marBottom w:val="0"/>
      <w:divBdr>
        <w:top w:val="none" w:sz="0" w:space="0" w:color="auto"/>
        <w:left w:val="none" w:sz="0" w:space="0" w:color="auto"/>
        <w:bottom w:val="none" w:sz="0" w:space="0" w:color="auto"/>
        <w:right w:val="none" w:sz="0" w:space="0" w:color="auto"/>
      </w:divBdr>
    </w:div>
    <w:div w:id="1520463014">
      <w:bodyDiv w:val="1"/>
      <w:marLeft w:val="0"/>
      <w:marRight w:val="0"/>
      <w:marTop w:val="0"/>
      <w:marBottom w:val="0"/>
      <w:divBdr>
        <w:top w:val="none" w:sz="0" w:space="0" w:color="auto"/>
        <w:left w:val="none" w:sz="0" w:space="0" w:color="auto"/>
        <w:bottom w:val="none" w:sz="0" w:space="0" w:color="auto"/>
        <w:right w:val="none" w:sz="0" w:space="0" w:color="auto"/>
      </w:divBdr>
    </w:div>
    <w:div w:id="1528131709">
      <w:bodyDiv w:val="1"/>
      <w:marLeft w:val="0"/>
      <w:marRight w:val="0"/>
      <w:marTop w:val="0"/>
      <w:marBottom w:val="0"/>
      <w:divBdr>
        <w:top w:val="none" w:sz="0" w:space="0" w:color="auto"/>
        <w:left w:val="none" w:sz="0" w:space="0" w:color="auto"/>
        <w:bottom w:val="none" w:sz="0" w:space="0" w:color="auto"/>
        <w:right w:val="none" w:sz="0" w:space="0" w:color="auto"/>
      </w:divBdr>
    </w:div>
    <w:div w:id="1542087815">
      <w:bodyDiv w:val="1"/>
      <w:marLeft w:val="0"/>
      <w:marRight w:val="0"/>
      <w:marTop w:val="0"/>
      <w:marBottom w:val="0"/>
      <w:divBdr>
        <w:top w:val="none" w:sz="0" w:space="0" w:color="auto"/>
        <w:left w:val="none" w:sz="0" w:space="0" w:color="auto"/>
        <w:bottom w:val="none" w:sz="0" w:space="0" w:color="auto"/>
        <w:right w:val="none" w:sz="0" w:space="0" w:color="auto"/>
      </w:divBdr>
    </w:div>
    <w:div w:id="1600521532">
      <w:bodyDiv w:val="1"/>
      <w:marLeft w:val="0"/>
      <w:marRight w:val="0"/>
      <w:marTop w:val="0"/>
      <w:marBottom w:val="0"/>
      <w:divBdr>
        <w:top w:val="none" w:sz="0" w:space="0" w:color="auto"/>
        <w:left w:val="none" w:sz="0" w:space="0" w:color="auto"/>
        <w:bottom w:val="none" w:sz="0" w:space="0" w:color="auto"/>
        <w:right w:val="none" w:sz="0" w:space="0" w:color="auto"/>
      </w:divBdr>
    </w:div>
    <w:div w:id="1640568596">
      <w:bodyDiv w:val="1"/>
      <w:marLeft w:val="0"/>
      <w:marRight w:val="0"/>
      <w:marTop w:val="0"/>
      <w:marBottom w:val="0"/>
      <w:divBdr>
        <w:top w:val="none" w:sz="0" w:space="0" w:color="auto"/>
        <w:left w:val="none" w:sz="0" w:space="0" w:color="auto"/>
        <w:bottom w:val="none" w:sz="0" w:space="0" w:color="auto"/>
        <w:right w:val="none" w:sz="0" w:space="0" w:color="auto"/>
      </w:divBdr>
    </w:div>
    <w:div w:id="1643466350">
      <w:bodyDiv w:val="1"/>
      <w:marLeft w:val="0"/>
      <w:marRight w:val="0"/>
      <w:marTop w:val="0"/>
      <w:marBottom w:val="0"/>
      <w:divBdr>
        <w:top w:val="none" w:sz="0" w:space="0" w:color="auto"/>
        <w:left w:val="none" w:sz="0" w:space="0" w:color="auto"/>
        <w:bottom w:val="none" w:sz="0" w:space="0" w:color="auto"/>
        <w:right w:val="none" w:sz="0" w:space="0" w:color="auto"/>
      </w:divBdr>
    </w:div>
    <w:div w:id="1653097189">
      <w:bodyDiv w:val="1"/>
      <w:marLeft w:val="0"/>
      <w:marRight w:val="0"/>
      <w:marTop w:val="0"/>
      <w:marBottom w:val="0"/>
      <w:divBdr>
        <w:top w:val="none" w:sz="0" w:space="0" w:color="auto"/>
        <w:left w:val="none" w:sz="0" w:space="0" w:color="auto"/>
        <w:bottom w:val="none" w:sz="0" w:space="0" w:color="auto"/>
        <w:right w:val="none" w:sz="0" w:space="0" w:color="auto"/>
      </w:divBdr>
    </w:div>
    <w:div w:id="1672641219">
      <w:bodyDiv w:val="1"/>
      <w:marLeft w:val="0"/>
      <w:marRight w:val="0"/>
      <w:marTop w:val="0"/>
      <w:marBottom w:val="0"/>
      <w:divBdr>
        <w:top w:val="none" w:sz="0" w:space="0" w:color="auto"/>
        <w:left w:val="none" w:sz="0" w:space="0" w:color="auto"/>
        <w:bottom w:val="none" w:sz="0" w:space="0" w:color="auto"/>
        <w:right w:val="none" w:sz="0" w:space="0" w:color="auto"/>
      </w:divBdr>
    </w:div>
    <w:div w:id="1692562974">
      <w:bodyDiv w:val="1"/>
      <w:marLeft w:val="0"/>
      <w:marRight w:val="0"/>
      <w:marTop w:val="0"/>
      <w:marBottom w:val="0"/>
      <w:divBdr>
        <w:top w:val="none" w:sz="0" w:space="0" w:color="auto"/>
        <w:left w:val="none" w:sz="0" w:space="0" w:color="auto"/>
        <w:bottom w:val="none" w:sz="0" w:space="0" w:color="auto"/>
        <w:right w:val="none" w:sz="0" w:space="0" w:color="auto"/>
      </w:divBdr>
    </w:div>
    <w:div w:id="1728534285">
      <w:bodyDiv w:val="1"/>
      <w:marLeft w:val="0"/>
      <w:marRight w:val="0"/>
      <w:marTop w:val="0"/>
      <w:marBottom w:val="0"/>
      <w:divBdr>
        <w:top w:val="none" w:sz="0" w:space="0" w:color="auto"/>
        <w:left w:val="none" w:sz="0" w:space="0" w:color="auto"/>
        <w:bottom w:val="none" w:sz="0" w:space="0" w:color="auto"/>
        <w:right w:val="none" w:sz="0" w:space="0" w:color="auto"/>
      </w:divBdr>
    </w:div>
    <w:div w:id="1728650002">
      <w:bodyDiv w:val="1"/>
      <w:marLeft w:val="0"/>
      <w:marRight w:val="0"/>
      <w:marTop w:val="0"/>
      <w:marBottom w:val="0"/>
      <w:divBdr>
        <w:top w:val="none" w:sz="0" w:space="0" w:color="auto"/>
        <w:left w:val="none" w:sz="0" w:space="0" w:color="auto"/>
        <w:bottom w:val="none" w:sz="0" w:space="0" w:color="auto"/>
        <w:right w:val="none" w:sz="0" w:space="0" w:color="auto"/>
      </w:divBdr>
    </w:div>
    <w:div w:id="1730835922">
      <w:bodyDiv w:val="1"/>
      <w:marLeft w:val="0"/>
      <w:marRight w:val="0"/>
      <w:marTop w:val="0"/>
      <w:marBottom w:val="0"/>
      <w:divBdr>
        <w:top w:val="none" w:sz="0" w:space="0" w:color="auto"/>
        <w:left w:val="none" w:sz="0" w:space="0" w:color="auto"/>
        <w:bottom w:val="none" w:sz="0" w:space="0" w:color="auto"/>
        <w:right w:val="none" w:sz="0" w:space="0" w:color="auto"/>
      </w:divBdr>
    </w:div>
    <w:div w:id="1804541364">
      <w:bodyDiv w:val="1"/>
      <w:marLeft w:val="0"/>
      <w:marRight w:val="0"/>
      <w:marTop w:val="0"/>
      <w:marBottom w:val="0"/>
      <w:divBdr>
        <w:top w:val="none" w:sz="0" w:space="0" w:color="auto"/>
        <w:left w:val="none" w:sz="0" w:space="0" w:color="auto"/>
        <w:bottom w:val="none" w:sz="0" w:space="0" w:color="auto"/>
        <w:right w:val="none" w:sz="0" w:space="0" w:color="auto"/>
      </w:divBdr>
    </w:div>
    <w:div w:id="1820029942">
      <w:bodyDiv w:val="1"/>
      <w:marLeft w:val="0"/>
      <w:marRight w:val="0"/>
      <w:marTop w:val="0"/>
      <w:marBottom w:val="0"/>
      <w:divBdr>
        <w:top w:val="none" w:sz="0" w:space="0" w:color="auto"/>
        <w:left w:val="none" w:sz="0" w:space="0" w:color="auto"/>
        <w:bottom w:val="none" w:sz="0" w:space="0" w:color="auto"/>
        <w:right w:val="none" w:sz="0" w:space="0" w:color="auto"/>
      </w:divBdr>
    </w:div>
    <w:div w:id="1827239158">
      <w:bodyDiv w:val="1"/>
      <w:marLeft w:val="0"/>
      <w:marRight w:val="0"/>
      <w:marTop w:val="0"/>
      <w:marBottom w:val="0"/>
      <w:divBdr>
        <w:top w:val="none" w:sz="0" w:space="0" w:color="auto"/>
        <w:left w:val="none" w:sz="0" w:space="0" w:color="auto"/>
        <w:bottom w:val="none" w:sz="0" w:space="0" w:color="auto"/>
        <w:right w:val="none" w:sz="0" w:space="0" w:color="auto"/>
      </w:divBdr>
    </w:div>
    <w:div w:id="1855919961">
      <w:bodyDiv w:val="1"/>
      <w:marLeft w:val="0"/>
      <w:marRight w:val="0"/>
      <w:marTop w:val="0"/>
      <w:marBottom w:val="0"/>
      <w:divBdr>
        <w:top w:val="none" w:sz="0" w:space="0" w:color="auto"/>
        <w:left w:val="none" w:sz="0" w:space="0" w:color="auto"/>
        <w:bottom w:val="none" w:sz="0" w:space="0" w:color="auto"/>
        <w:right w:val="none" w:sz="0" w:space="0" w:color="auto"/>
      </w:divBdr>
    </w:div>
    <w:div w:id="1884442411">
      <w:bodyDiv w:val="1"/>
      <w:marLeft w:val="0"/>
      <w:marRight w:val="0"/>
      <w:marTop w:val="0"/>
      <w:marBottom w:val="0"/>
      <w:divBdr>
        <w:top w:val="none" w:sz="0" w:space="0" w:color="auto"/>
        <w:left w:val="none" w:sz="0" w:space="0" w:color="auto"/>
        <w:bottom w:val="none" w:sz="0" w:space="0" w:color="auto"/>
        <w:right w:val="none" w:sz="0" w:space="0" w:color="auto"/>
      </w:divBdr>
    </w:div>
    <w:div w:id="1904442035">
      <w:bodyDiv w:val="1"/>
      <w:marLeft w:val="0"/>
      <w:marRight w:val="0"/>
      <w:marTop w:val="0"/>
      <w:marBottom w:val="0"/>
      <w:divBdr>
        <w:top w:val="none" w:sz="0" w:space="0" w:color="auto"/>
        <w:left w:val="none" w:sz="0" w:space="0" w:color="auto"/>
        <w:bottom w:val="none" w:sz="0" w:space="0" w:color="auto"/>
        <w:right w:val="none" w:sz="0" w:space="0" w:color="auto"/>
      </w:divBdr>
    </w:div>
    <w:div w:id="1909727779">
      <w:bodyDiv w:val="1"/>
      <w:marLeft w:val="0"/>
      <w:marRight w:val="0"/>
      <w:marTop w:val="0"/>
      <w:marBottom w:val="0"/>
      <w:divBdr>
        <w:top w:val="none" w:sz="0" w:space="0" w:color="auto"/>
        <w:left w:val="none" w:sz="0" w:space="0" w:color="auto"/>
        <w:bottom w:val="none" w:sz="0" w:space="0" w:color="auto"/>
        <w:right w:val="none" w:sz="0" w:space="0" w:color="auto"/>
      </w:divBdr>
    </w:div>
    <w:div w:id="1991210786">
      <w:bodyDiv w:val="1"/>
      <w:marLeft w:val="0"/>
      <w:marRight w:val="0"/>
      <w:marTop w:val="0"/>
      <w:marBottom w:val="0"/>
      <w:divBdr>
        <w:top w:val="none" w:sz="0" w:space="0" w:color="auto"/>
        <w:left w:val="none" w:sz="0" w:space="0" w:color="auto"/>
        <w:bottom w:val="none" w:sz="0" w:space="0" w:color="auto"/>
        <w:right w:val="none" w:sz="0" w:space="0" w:color="auto"/>
      </w:divBdr>
    </w:div>
    <w:div w:id="1999452882">
      <w:bodyDiv w:val="1"/>
      <w:marLeft w:val="0"/>
      <w:marRight w:val="0"/>
      <w:marTop w:val="0"/>
      <w:marBottom w:val="0"/>
      <w:divBdr>
        <w:top w:val="none" w:sz="0" w:space="0" w:color="auto"/>
        <w:left w:val="none" w:sz="0" w:space="0" w:color="auto"/>
        <w:bottom w:val="none" w:sz="0" w:space="0" w:color="auto"/>
        <w:right w:val="none" w:sz="0" w:space="0" w:color="auto"/>
      </w:divBdr>
    </w:div>
    <w:div w:id="2039698046">
      <w:bodyDiv w:val="1"/>
      <w:marLeft w:val="0"/>
      <w:marRight w:val="0"/>
      <w:marTop w:val="0"/>
      <w:marBottom w:val="0"/>
      <w:divBdr>
        <w:top w:val="none" w:sz="0" w:space="0" w:color="auto"/>
        <w:left w:val="none" w:sz="0" w:space="0" w:color="auto"/>
        <w:bottom w:val="none" w:sz="0" w:space="0" w:color="auto"/>
        <w:right w:val="none" w:sz="0" w:space="0" w:color="auto"/>
      </w:divBdr>
    </w:div>
    <w:div w:id="2041316539">
      <w:bodyDiv w:val="1"/>
      <w:marLeft w:val="0"/>
      <w:marRight w:val="0"/>
      <w:marTop w:val="0"/>
      <w:marBottom w:val="0"/>
      <w:divBdr>
        <w:top w:val="none" w:sz="0" w:space="0" w:color="auto"/>
        <w:left w:val="none" w:sz="0" w:space="0" w:color="auto"/>
        <w:bottom w:val="none" w:sz="0" w:space="0" w:color="auto"/>
        <w:right w:val="none" w:sz="0" w:space="0" w:color="auto"/>
      </w:divBdr>
    </w:div>
    <w:div w:id="2063871355">
      <w:bodyDiv w:val="1"/>
      <w:marLeft w:val="0"/>
      <w:marRight w:val="0"/>
      <w:marTop w:val="0"/>
      <w:marBottom w:val="0"/>
      <w:divBdr>
        <w:top w:val="none" w:sz="0" w:space="0" w:color="auto"/>
        <w:left w:val="none" w:sz="0" w:space="0" w:color="auto"/>
        <w:bottom w:val="none" w:sz="0" w:space="0" w:color="auto"/>
        <w:right w:val="none" w:sz="0" w:space="0" w:color="auto"/>
      </w:divBdr>
    </w:div>
    <w:div w:id="2087220723">
      <w:bodyDiv w:val="1"/>
      <w:marLeft w:val="0"/>
      <w:marRight w:val="0"/>
      <w:marTop w:val="0"/>
      <w:marBottom w:val="0"/>
      <w:divBdr>
        <w:top w:val="none" w:sz="0" w:space="0" w:color="auto"/>
        <w:left w:val="none" w:sz="0" w:space="0" w:color="auto"/>
        <w:bottom w:val="none" w:sz="0" w:space="0" w:color="auto"/>
        <w:right w:val="none" w:sz="0" w:space="0" w:color="auto"/>
      </w:divBdr>
    </w:div>
    <w:div w:id="2090232350">
      <w:bodyDiv w:val="1"/>
      <w:marLeft w:val="0"/>
      <w:marRight w:val="0"/>
      <w:marTop w:val="0"/>
      <w:marBottom w:val="0"/>
      <w:divBdr>
        <w:top w:val="none" w:sz="0" w:space="0" w:color="auto"/>
        <w:left w:val="none" w:sz="0" w:space="0" w:color="auto"/>
        <w:bottom w:val="none" w:sz="0" w:space="0" w:color="auto"/>
        <w:right w:val="none" w:sz="0" w:space="0" w:color="auto"/>
      </w:divBdr>
    </w:div>
    <w:div w:id="2099255807">
      <w:bodyDiv w:val="1"/>
      <w:marLeft w:val="0"/>
      <w:marRight w:val="0"/>
      <w:marTop w:val="0"/>
      <w:marBottom w:val="0"/>
      <w:divBdr>
        <w:top w:val="none" w:sz="0" w:space="0" w:color="auto"/>
        <w:left w:val="none" w:sz="0" w:space="0" w:color="auto"/>
        <w:bottom w:val="none" w:sz="0" w:space="0" w:color="auto"/>
        <w:right w:val="none" w:sz="0" w:space="0" w:color="auto"/>
      </w:divBdr>
    </w:div>
    <w:div w:id="2100440190">
      <w:bodyDiv w:val="1"/>
      <w:marLeft w:val="0"/>
      <w:marRight w:val="0"/>
      <w:marTop w:val="0"/>
      <w:marBottom w:val="0"/>
      <w:divBdr>
        <w:top w:val="none" w:sz="0" w:space="0" w:color="auto"/>
        <w:left w:val="none" w:sz="0" w:space="0" w:color="auto"/>
        <w:bottom w:val="none" w:sz="0" w:space="0" w:color="auto"/>
        <w:right w:val="none" w:sz="0" w:space="0" w:color="auto"/>
      </w:divBdr>
    </w:div>
    <w:div w:id="2108192227">
      <w:bodyDiv w:val="1"/>
      <w:marLeft w:val="0"/>
      <w:marRight w:val="0"/>
      <w:marTop w:val="0"/>
      <w:marBottom w:val="0"/>
      <w:divBdr>
        <w:top w:val="none" w:sz="0" w:space="0" w:color="auto"/>
        <w:left w:val="none" w:sz="0" w:space="0" w:color="auto"/>
        <w:bottom w:val="none" w:sz="0" w:space="0" w:color="auto"/>
        <w:right w:val="none" w:sz="0" w:space="0" w:color="auto"/>
      </w:divBdr>
    </w:div>
    <w:div w:id="2119447033">
      <w:bodyDiv w:val="1"/>
      <w:marLeft w:val="0"/>
      <w:marRight w:val="0"/>
      <w:marTop w:val="0"/>
      <w:marBottom w:val="0"/>
      <w:divBdr>
        <w:top w:val="none" w:sz="0" w:space="0" w:color="auto"/>
        <w:left w:val="none" w:sz="0" w:space="0" w:color="auto"/>
        <w:bottom w:val="none" w:sz="0" w:space="0" w:color="auto"/>
        <w:right w:val="none" w:sz="0" w:space="0" w:color="auto"/>
      </w:divBdr>
    </w:div>
    <w:div w:id="214253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image" Target="media/image8.png"/><Relationship Id="rId26" Type="http://schemas.openxmlformats.org/officeDocument/2006/relationships/image" Target="media/image16.pn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hyperlink" Target="http://www.openwebfoundation.org/legal/the-owf-1-0-agreements/owfa-1-0" TargetMode="Externa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heme2">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80E9C-A205-4774-92FD-691349B14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4413</TotalTime>
  <Pages>59</Pages>
  <Words>7517</Words>
  <Characters>37738</Characters>
  <Application>Microsoft Office Word</Application>
  <DocSecurity>0</DocSecurity>
  <Lines>2693</Lines>
  <Paragraphs>1506</Paragraphs>
  <ScaleCrop>false</ScaleCrop>
  <HeadingPairs>
    <vt:vector size="2" baseType="variant">
      <vt:variant>
        <vt:lpstr>Title</vt:lpstr>
      </vt:variant>
      <vt:variant>
        <vt:i4>1</vt:i4>
      </vt:variant>
    </vt:vector>
  </HeadingPairs>
  <TitlesOfParts>
    <vt:vector size="1" baseType="lpstr">
      <vt:lpstr/>
    </vt:vector>
  </TitlesOfParts>
  <Company>Facebook Inc.</Company>
  <LinksUpToDate>false</LinksUpToDate>
  <CharactersWithSpaces>43920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dc:creator>
  <cp:keywords>CTPClassification=CTP_IC:VisualMarkings=</cp:keywords>
  <dc:description/>
  <cp:lastModifiedBy>Ng, Thomas1</cp:lastModifiedBy>
  <cp:revision>46</cp:revision>
  <cp:lastPrinted>2015-11-01T07:10:00Z</cp:lastPrinted>
  <dcterms:created xsi:type="dcterms:W3CDTF">2015-11-01T07:11:00Z</dcterms:created>
  <dcterms:modified xsi:type="dcterms:W3CDTF">2017-11-22T19:41:00Z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ae6b929c-b533-4394-85bf-c0200260e918</vt:lpwstr>
  </property>
  <property fmtid="{D5CDD505-2E9C-101B-9397-08002B2CF9AE}" pid="3" name="CTP_BU">
    <vt:lpwstr>DATACENTER ENGINEERING GROUP</vt:lpwstr>
  </property>
  <property fmtid="{D5CDD505-2E9C-101B-9397-08002B2CF9AE}" pid="4" name="CTP_TimeStamp">
    <vt:lpwstr>2017-11-22 19:41:42Z</vt:lpwstr>
  </property>
  <property fmtid="{D5CDD505-2E9C-101B-9397-08002B2CF9AE}" pid="5" name="CTPClassification">
    <vt:lpwstr>CTP_IC</vt:lpwstr>
  </property>
</Properties>
</file>